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BC80A" w14:textId="2942B15A" w:rsidR="008A64B2" w:rsidRPr="008D5ACC" w:rsidRDefault="008A64B2" w:rsidP="00FF2DEB">
      <w:pPr>
        <w:spacing w:line="360" w:lineRule="auto"/>
        <w:ind w:right="283"/>
        <w:jc w:val="center"/>
      </w:pPr>
      <w:r w:rsidRPr="008D5ACC">
        <w:t xml:space="preserve">Trumpets and </w:t>
      </w:r>
      <w:r w:rsidR="00484069">
        <w:rPr>
          <w:lang w:val="en-US"/>
        </w:rPr>
        <w:t>Shofarot</w:t>
      </w:r>
      <w:r w:rsidRPr="008D5ACC">
        <w:t xml:space="preserve"> in the War Scroll (1QM):</w:t>
      </w:r>
    </w:p>
    <w:p w14:paraId="2FD6169A" w14:textId="7CD23CAA" w:rsidR="008A64B2" w:rsidRPr="008D5ACC" w:rsidRDefault="008A64B2" w:rsidP="008A64B2">
      <w:pPr>
        <w:spacing w:line="360" w:lineRule="auto"/>
        <w:ind w:left="340" w:right="283"/>
        <w:jc w:val="center"/>
      </w:pPr>
      <w:r w:rsidRPr="008D5ACC">
        <w:t xml:space="preserve">Musical and Terminological </w:t>
      </w:r>
      <w:r>
        <w:t>A</w:t>
      </w:r>
      <w:r w:rsidRPr="008D5ACC">
        <w:t>spects</w:t>
      </w:r>
      <w:commentRangeStart w:id="0"/>
      <w:r>
        <w:rPr>
          <w:rStyle w:val="FootnoteReference"/>
        </w:rPr>
        <w:footnoteReference w:customMarkFollows="1" w:id="1"/>
        <w:t>*</w:t>
      </w:r>
      <w:commentRangeEnd w:id="0"/>
      <w:r w:rsidR="00881995">
        <w:rPr>
          <w:rStyle w:val="CommentReference"/>
        </w:rPr>
        <w:commentReference w:id="0"/>
      </w:r>
    </w:p>
    <w:p w14:paraId="432DEC29" w14:textId="77777777" w:rsidR="008A64B2" w:rsidRDefault="008A64B2" w:rsidP="008A64B2">
      <w:pPr>
        <w:spacing w:line="360" w:lineRule="auto"/>
        <w:ind w:right="283"/>
      </w:pPr>
    </w:p>
    <w:p w14:paraId="063C13A6" w14:textId="50C7AC99" w:rsidR="00B9221E" w:rsidRPr="008D5ACC" w:rsidRDefault="008A64B2" w:rsidP="00B86593">
      <w:pPr>
        <w:tabs>
          <w:tab w:val="left" w:pos="9214"/>
        </w:tabs>
        <w:spacing w:line="360" w:lineRule="auto"/>
        <w:ind w:right="283"/>
      </w:pPr>
      <w:r w:rsidRPr="008D5ACC">
        <w:t>Moshe Piamenta</w:t>
      </w:r>
    </w:p>
    <w:p w14:paraId="27F82490" w14:textId="77777777" w:rsidR="00267C5F" w:rsidRDefault="00267C5F" w:rsidP="008A64B2">
      <w:pPr>
        <w:spacing w:line="360" w:lineRule="auto"/>
        <w:rPr>
          <w:color w:val="000000" w:themeColor="text1"/>
        </w:rPr>
      </w:pPr>
    </w:p>
    <w:p w14:paraId="57D56572" w14:textId="2C351250" w:rsidR="00597381" w:rsidRDefault="008A64B2" w:rsidP="00597381">
      <w:pPr>
        <w:spacing w:line="360" w:lineRule="auto"/>
      </w:pPr>
      <w:commentRangeStart w:id="1"/>
      <w:r w:rsidRPr="008D5ACC">
        <w:rPr>
          <w:color w:val="000000" w:themeColor="text1"/>
        </w:rPr>
        <w:t xml:space="preserve">This article is an archaeo-musicological study of the </w:t>
      </w:r>
      <w:r w:rsidR="00597381" w:rsidRPr="008D5ACC">
        <w:rPr>
          <w:color w:val="000000" w:themeColor="text1"/>
        </w:rPr>
        <w:t>trumpets (</w:t>
      </w:r>
      <w:r w:rsidR="00597381" w:rsidRPr="008D5ACC">
        <w:rPr>
          <w:i/>
          <w:iCs/>
          <w:color w:val="000000" w:themeColor="text1"/>
          <w:shd w:val="clear" w:color="auto" w:fill="FFFFFF"/>
        </w:rPr>
        <w:t>ḥ</w:t>
      </w:r>
      <w:r w:rsidR="00597381" w:rsidRPr="008D5ACC">
        <w:rPr>
          <w:i/>
          <w:iCs/>
          <w:color w:val="000000" w:themeColor="text1"/>
        </w:rPr>
        <w:t>a</w:t>
      </w:r>
      <w:r w:rsidR="00597381" w:rsidRPr="008D5ACC">
        <w:rPr>
          <w:i/>
          <w:iCs/>
          <w:color w:val="000000" w:themeColor="text1"/>
          <w:shd w:val="clear" w:color="auto" w:fill="FFFFFF"/>
          <w:lang w:bidi="ar"/>
        </w:rPr>
        <w:t>ṣoṣrot</w:t>
      </w:r>
      <w:ins w:id="2" w:author="Shani Tzoref" w:date="2021-08-09T12:44:00Z">
        <w:r w:rsidR="00597381">
          <w:rPr>
            <w:color w:val="000000" w:themeColor="text1"/>
            <w:shd w:val="clear" w:color="auto" w:fill="FFFFFF"/>
            <w:lang w:val="en-US" w:bidi="ar"/>
          </w:rPr>
          <w:t>, metal wind</w:t>
        </w:r>
      </w:ins>
      <w:ins w:id="3" w:author="Shani Tzoref" w:date="2021-08-09T12:45:00Z">
        <w:r w:rsidR="00597381">
          <w:rPr>
            <w:color w:val="000000" w:themeColor="text1"/>
            <w:shd w:val="clear" w:color="auto" w:fill="FFFFFF"/>
            <w:lang w:val="en-US" w:bidi="ar"/>
          </w:rPr>
          <w:t xml:space="preserve"> instruments</w:t>
        </w:r>
      </w:ins>
      <w:r w:rsidR="00597381" w:rsidRPr="008D5ACC">
        <w:rPr>
          <w:color w:val="000000" w:themeColor="text1"/>
        </w:rPr>
        <w:t>) and</w:t>
      </w:r>
      <w:r w:rsidR="00597381">
        <w:rPr>
          <w:color w:val="000000" w:themeColor="text1"/>
          <w:lang w:val="en-US"/>
        </w:rPr>
        <w:t xml:space="preserve"> shofarot </w:t>
      </w:r>
      <w:ins w:id="4" w:author="Shani Tzoref" w:date="2021-08-09T12:55:00Z">
        <w:r w:rsidR="00597381">
          <w:rPr>
            <w:color w:val="000000" w:themeColor="text1"/>
            <w:lang w:val="en-US"/>
          </w:rPr>
          <w:t xml:space="preserve">(animal horns) </w:t>
        </w:r>
      </w:ins>
      <w:r w:rsidRPr="008D5ACC">
        <w:rPr>
          <w:color w:val="000000" w:themeColor="text1"/>
        </w:rPr>
        <w:t xml:space="preserve">in the War Scroll from the Dead Sea Scrolls of Qumran. The study of ancient Jewish music is </w:t>
      </w:r>
      <w:commentRangeStart w:id="5"/>
      <w:r w:rsidRPr="008D5ACC">
        <w:rPr>
          <w:color w:val="000000" w:themeColor="text1"/>
        </w:rPr>
        <w:t>a field in which the hidden exceeds the revealed</w:t>
      </w:r>
      <w:commentRangeEnd w:id="5"/>
      <w:r w:rsidR="00BC182D">
        <w:rPr>
          <w:rStyle w:val="CommentReference"/>
        </w:rPr>
        <w:commentReference w:id="5"/>
      </w:r>
      <w:r w:rsidRPr="008D5ACC">
        <w:rPr>
          <w:color w:val="000000" w:themeColor="text1"/>
        </w:rPr>
        <w:t xml:space="preserve">. Many musical terms, including the names of musical instruments, that appear in the Bible, Second Temple writings, and rabbinic literature are not fully understood, and there are many questions </w:t>
      </w:r>
      <w:r w:rsidRPr="008D5ACC">
        <w:t xml:space="preserve">about their interpretation. For this reason, the War Scroll is one of the most important sources for archaeo-musicological scholarship of the ancient world generally, and of the Second Temple period in particular. This is not only because of the extensive place that the scroll gives to the description of the use of trumpets and </w:t>
      </w:r>
      <w:r w:rsidR="00EB22FA">
        <w:rPr>
          <w:lang w:val="en-US"/>
        </w:rPr>
        <w:t>shofarot</w:t>
      </w:r>
      <w:r w:rsidRPr="008D5ACC">
        <w:t xml:space="preserve"> in warfare, but especially because of the rarity of this rich description, which is unmatched in any ancient work, Jewish, Hellenistic, or Roman. This uniquely extensive description includes a detailed </w:t>
      </w:r>
      <w:bookmarkStart w:id="6" w:name="_Hlk77983405"/>
      <w:r w:rsidRPr="008D5ACC">
        <w:t>itemization</w:t>
      </w:r>
      <w:bookmarkEnd w:id="6"/>
      <w:r w:rsidRPr="008D5ACC">
        <w:t xml:space="preserve"> of the stages in which the priests use different types of trumpets to direct the fighting forces, and of the </w:t>
      </w:r>
      <w:r w:rsidRPr="008A64B2">
        <w:rPr>
          <w:color w:val="000000" w:themeColor="text1"/>
        </w:rPr>
        <w:t xml:space="preserve">sounding of the </w:t>
      </w:r>
      <w:r w:rsidR="00B56F68">
        <w:rPr>
          <w:color w:val="000000" w:themeColor="text1"/>
          <w:lang w:val="en-US"/>
        </w:rPr>
        <w:t>shofarot</w:t>
      </w:r>
      <w:r w:rsidRPr="008A64B2">
        <w:rPr>
          <w:color w:val="000000" w:themeColor="text1"/>
        </w:rPr>
        <w:t xml:space="preserve"> by the Levites </w:t>
      </w:r>
      <w:r w:rsidRPr="008D5ACC">
        <w:t xml:space="preserve">and the people </w:t>
      </w:r>
      <w:r>
        <w:t>as a means of</w:t>
      </w:r>
      <w:r w:rsidRPr="008D5ACC">
        <w:t xml:space="preserve"> </w:t>
      </w:r>
      <w:r w:rsidR="00A0315C">
        <w:rPr>
          <w:lang w:val="en-US"/>
        </w:rPr>
        <w:t>instilling</w:t>
      </w:r>
      <w:r>
        <w:t xml:space="preserve"> f</w:t>
      </w:r>
      <w:r w:rsidRPr="008D5ACC">
        <w:t xml:space="preserve">ear </w:t>
      </w:r>
      <w:r>
        <w:t>in</w:t>
      </w:r>
      <w:r w:rsidRPr="008D5ACC">
        <w:t xml:space="preserve"> the enemy. In addition, the scroll lists the types of sounds generated by trumpets and s</w:t>
      </w:r>
      <w:r w:rsidR="00EB22FA">
        <w:rPr>
          <w:lang w:val="en-US"/>
        </w:rPr>
        <w:t>hofarot</w:t>
      </w:r>
      <w:r w:rsidRPr="008D5ACC">
        <w:t xml:space="preserve"> in battle, using technical and musical terms whose meaning is not always clear.</w:t>
      </w:r>
    </w:p>
    <w:p w14:paraId="3AAFCB52" w14:textId="34A55DA6" w:rsidR="00597381" w:rsidRDefault="00597381" w:rsidP="00597381">
      <w:pPr>
        <w:spacing w:line="360" w:lineRule="auto"/>
      </w:pPr>
    </w:p>
    <w:p w14:paraId="30A1A93F" w14:textId="3CFF6DB4" w:rsidR="00597381" w:rsidRPr="00597381" w:rsidRDefault="00597381" w:rsidP="00597381">
      <w:pPr>
        <w:spacing w:line="360" w:lineRule="auto"/>
      </w:pPr>
      <w:r w:rsidRPr="008D5ACC">
        <w:t>In this article</w:t>
      </w:r>
      <w:r>
        <w:t>,</w:t>
      </w:r>
      <w:r w:rsidRPr="008D5ACC">
        <w:t xml:space="preserve"> I re-examine the interpretations that previous scholars have suggested for the terms describing the sounds made by the trumpets and s</w:t>
      </w:r>
      <w:r>
        <w:rPr>
          <w:lang w:val="en-US"/>
        </w:rPr>
        <w:t>hofarot</w:t>
      </w:r>
      <w:r w:rsidRPr="008D5ACC">
        <w:t xml:space="preserve"> in 1QM and in some cases I offer new interpretations. I also examine how trumpets and s</w:t>
      </w:r>
      <w:r>
        <w:rPr>
          <w:lang w:val="en-US"/>
        </w:rPr>
        <w:t>hofarot</w:t>
      </w:r>
      <w:r w:rsidRPr="008D5ACC">
        <w:t xml:space="preserve"> were used in specific stages of </w:t>
      </w:r>
      <w:r>
        <w:t>the eschatological war depicted in the scroll</w:t>
      </w:r>
      <w:r w:rsidRPr="008D5ACC">
        <w:t xml:space="preserve"> and suggest a number of ways to understand the military </w:t>
      </w:r>
      <w:r w:rsidRPr="008D5ACC">
        <w:lastRenderedPageBreak/>
        <w:t>uses and purpose</w:t>
      </w:r>
      <w:r>
        <w:t xml:space="preserve"> of</w:t>
      </w:r>
      <w:r w:rsidRPr="008D5ACC">
        <w:t xml:space="preserve"> </w:t>
      </w:r>
      <w:r>
        <w:rPr>
          <w:lang w:val="en-US"/>
        </w:rPr>
        <w:t xml:space="preserve">the incorporation </w:t>
      </w:r>
      <w:r>
        <w:t>of these instruments</w:t>
      </w:r>
      <w:r>
        <w:rPr>
          <w:lang w:val="en-US"/>
        </w:rPr>
        <w:t>.</w:t>
      </w:r>
      <w:r w:rsidRPr="008D5ACC">
        <w:t xml:space="preserve"> In addition to contributi</w:t>
      </w:r>
      <w:r>
        <w:rPr>
          <w:lang w:val="en-US"/>
        </w:rPr>
        <w:t>ng</w:t>
      </w:r>
      <w:r w:rsidRPr="008D5ACC">
        <w:t xml:space="preserve"> to the understanding of the musical terms that appear in the War Scroll, my research opens a window </w:t>
      </w:r>
      <w:r>
        <w:t xml:space="preserve">to </w:t>
      </w:r>
      <w:r w:rsidRPr="008D5ACC">
        <w:t xml:space="preserve">the rich musical language </w:t>
      </w:r>
      <w:r>
        <w:rPr>
          <w:lang w:val="en-US"/>
        </w:rPr>
        <w:t>used by</w:t>
      </w:r>
      <w:r>
        <w:t xml:space="preserve"> t</w:t>
      </w:r>
      <w:r w:rsidRPr="008D5ACC">
        <w:t xml:space="preserve">he </w:t>
      </w:r>
      <w:r>
        <w:rPr>
          <w:lang w:val="en-US"/>
        </w:rPr>
        <w:t>the Dead Sea sect</w:t>
      </w:r>
      <w:r w:rsidRPr="008D5ACC">
        <w:t xml:space="preserve"> and perhaps also </w:t>
      </w:r>
      <w:r>
        <w:rPr>
          <w:lang w:val="en-US"/>
        </w:rPr>
        <w:t>by</w:t>
      </w:r>
      <w:r w:rsidRPr="008D5ACC">
        <w:t xml:space="preserve"> other groups in the</w:t>
      </w:r>
      <w:r>
        <w:rPr>
          <w:lang w:val="en-US"/>
        </w:rPr>
        <w:t xml:space="preserve"> </w:t>
      </w:r>
      <w:r w:rsidRPr="008D5ACC">
        <w:t>Second Temple era</w:t>
      </w:r>
      <w:r>
        <w:rPr>
          <w:lang w:val="en-US"/>
        </w:rPr>
        <w:t>.</w:t>
      </w:r>
      <w:r>
        <w:rPr>
          <w:rStyle w:val="FootnoteReference"/>
        </w:rPr>
        <w:footnoteReference w:id="2"/>
      </w:r>
      <w:commentRangeEnd w:id="1"/>
      <w:r w:rsidR="00B248CF">
        <w:rPr>
          <w:rStyle w:val="CommentReference"/>
        </w:rPr>
        <w:commentReference w:id="1"/>
      </w:r>
    </w:p>
    <w:p w14:paraId="44E69FC4" w14:textId="77777777" w:rsidR="00597381" w:rsidRPr="008D5ACC" w:rsidRDefault="00597381" w:rsidP="00597381">
      <w:pPr>
        <w:spacing w:line="360" w:lineRule="auto"/>
      </w:pPr>
    </w:p>
    <w:p w14:paraId="5E8BFFC9" w14:textId="77777777" w:rsidR="00597381" w:rsidRPr="008D5ACC" w:rsidRDefault="00597381" w:rsidP="00597381">
      <w:pPr>
        <w:spacing w:line="360" w:lineRule="auto"/>
      </w:pPr>
      <w:commentRangeStart w:id="8"/>
      <w:commentRangeStart w:id="9"/>
      <w:r w:rsidRPr="008D5ACC">
        <w:t>Introduction</w:t>
      </w:r>
      <w:commentRangeEnd w:id="8"/>
      <w:r>
        <w:rPr>
          <w:rStyle w:val="CommentReference"/>
        </w:rPr>
        <w:commentReference w:id="8"/>
      </w:r>
      <w:commentRangeEnd w:id="9"/>
      <w:r w:rsidR="00635D52">
        <w:rPr>
          <w:rStyle w:val="CommentReference"/>
          <w:rtl/>
        </w:rPr>
        <w:commentReference w:id="9"/>
      </w:r>
    </w:p>
    <w:p w14:paraId="3BE0BD34" w14:textId="77777777" w:rsidR="00597381" w:rsidRPr="008D5ACC" w:rsidRDefault="00597381" w:rsidP="00597381">
      <w:pPr>
        <w:spacing w:line="360" w:lineRule="auto"/>
      </w:pPr>
    </w:p>
    <w:p w14:paraId="720298AA" w14:textId="39612370" w:rsidR="008A64B2" w:rsidRDefault="00597381" w:rsidP="00597381">
      <w:pPr>
        <w:spacing w:line="360" w:lineRule="auto"/>
      </w:pPr>
      <w:r w:rsidRPr="008D5ACC">
        <w:t xml:space="preserve">Archaeological-musicological research deals with the study </w:t>
      </w:r>
      <w:r>
        <w:rPr>
          <w:lang w:bidi="he-IL"/>
        </w:rPr>
        <w:t xml:space="preserve">of </w:t>
      </w:r>
      <w:r w:rsidRPr="008D5ACC">
        <w:t>sound</w:t>
      </w:r>
      <w:r>
        <w:t xml:space="preserve"> and music</w:t>
      </w:r>
      <w:r w:rsidRPr="008D5ACC">
        <w:t xml:space="preserve"> in antiquity </w:t>
      </w:r>
      <w:r>
        <w:t>as well as</w:t>
      </w:r>
      <w:r w:rsidRPr="008D5ACC">
        <w:t xml:space="preserve"> abstract musical </w:t>
      </w:r>
      <w:r>
        <w:t>concepts</w:t>
      </w:r>
      <w:r w:rsidRPr="008D5ACC">
        <w:t xml:space="preserve"> that have long since passed from the world. In the absence of a musical notation system, all that remains from the vocal and instrumental customs of the ancient people of Israel is the vague echo that emerges from written sources and archaeological finds.</w:t>
      </w:r>
      <w:r w:rsidRPr="008D5ACC">
        <w:rPr>
          <w:rStyle w:val="FootnoteReference"/>
        </w:rPr>
        <w:footnoteReference w:id="3"/>
      </w:r>
      <w:r w:rsidRPr="008D5ACC">
        <w:t xml:space="preserve"> </w:t>
      </w:r>
      <w:r w:rsidRPr="00A66A4B">
        <w:t xml:space="preserve">The written sources contain scant information about the typology and technical characteristics of the instruments that they name </w:t>
      </w:r>
      <w:r>
        <w:rPr>
          <w:lang w:val="en-US"/>
        </w:rPr>
        <w:t xml:space="preserve">and about </w:t>
      </w:r>
      <w:r w:rsidRPr="00A66A4B">
        <w:t>the etymology and meaning of the musical terms that they feature.</w:t>
      </w:r>
      <w:r w:rsidRPr="008D5ACC">
        <w:t xml:space="preserve"> The principal information that emerges from these sources concerns the description of the occasions and functions in which the instruments were used (for example: in </w:t>
      </w:r>
      <w:r>
        <w:t>religious rites</w:t>
      </w:r>
      <w:r w:rsidRPr="008D5ACC">
        <w:t xml:space="preserve">, on the battlefield, and </w:t>
      </w:r>
      <w:r>
        <w:t>on</w:t>
      </w:r>
      <w:r w:rsidRPr="008D5ACC">
        <w:t xml:space="preserve"> festivals). In addition, there are more than 800 archeological finds related to the music of the ancient land of Israel, including the remains of musical instruments, as well as finds with visual depictions of musical instruments on coins, reliefs, mosaics, and the like</w:t>
      </w:r>
      <w:r>
        <w:rPr>
          <w:lang w:val="en-US"/>
        </w:rPr>
        <w:t>.</w:t>
      </w:r>
      <w:commentRangeStart w:id="10"/>
      <w:r w:rsidRPr="008D5ACC">
        <w:rPr>
          <w:rStyle w:val="FootnoteReference"/>
        </w:rPr>
        <w:footnoteReference w:id="4"/>
      </w:r>
      <w:r>
        <w:rPr>
          <w:lang w:val="en-US"/>
        </w:rPr>
        <w:t xml:space="preserve"> </w:t>
      </w:r>
      <w:commentRangeEnd w:id="10"/>
      <w:r>
        <w:rPr>
          <w:rStyle w:val="CommentReference"/>
        </w:rPr>
        <w:commentReference w:id="10"/>
      </w:r>
      <w:r>
        <w:t>D</w:t>
      </w:r>
      <w:r w:rsidRPr="008D5ACC">
        <w:t xml:space="preserve">espite the richness of the archaeological finds, it is difficult to establish the </w:t>
      </w:r>
      <w:r>
        <w:t xml:space="preserve">instruments’ </w:t>
      </w:r>
      <w:r w:rsidRPr="008D5ACC">
        <w:t>acoustic effect, due to the poor state of their preservation.</w:t>
      </w:r>
      <w:r w:rsidRPr="008D5ACC">
        <w:rPr>
          <w:rStyle w:val="FootnoteReference"/>
        </w:rPr>
        <w:footnoteReference w:id="5"/>
      </w:r>
      <w:r w:rsidRPr="008D5ACC">
        <w:t xml:space="preserve"> Against this background, the War Scroll stands out as one of the most important sources for the study of the use of trumpets and </w:t>
      </w:r>
      <w:r>
        <w:rPr>
          <w:lang w:val="en-US"/>
        </w:rPr>
        <w:lastRenderedPageBreak/>
        <w:t>shofarot</w:t>
      </w:r>
      <w:r w:rsidRPr="008D5ACC">
        <w:t xml:space="preserve"> in ancient warfare, as well as for the study of the use of musical terms </w:t>
      </w:r>
      <w:r>
        <w:t>by the</w:t>
      </w:r>
      <w:r>
        <w:rPr>
          <w:lang w:val="en-US"/>
        </w:rPr>
        <w:t xml:space="preserve"> Dead Sea sect</w:t>
      </w:r>
      <w:r w:rsidRPr="008D5ACC">
        <w:t>.</w:t>
      </w:r>
    </w:p>
    <w:p w14:paraId="7A72221B" w14:textId="77777777" w:rsidR="003277D8" w:rsidRDefault="003277D8" w:rsidP="008A64B2">
      <w:pPr>
        <w:spacing w:line="360" w:lineRule="auto"/>
        <w:rPr>
          <w:rFonts w:cs="David"/>
        </w:rPr>
      </w:pPr>
    </w:p>
    <w:p w14:paraId="7E244B8C" w14:textId="77777777" w:rsidR="005D516D" w:rsidRDefault="008A64B2" w:rsidP="005D516D">
      <w:pPr>
        <w:spacing w:line="360" w:lineRule="auto"/>
      </w:pPr>
      <w:r w:rsidRPr="008D5ACC">
        <w:t>The War Scroll (hereafter, 1QM) is one of the first seven scrolls discovered in 1947 in Cave 1 near the site of Khirbet Qumran</w:t>
      </w:r>
      <w:r w:rsidR="00BD5251">
        <w:rPr>
          <w:lang w:val="en-US"/>
        </w:rPr>
        <w:t>, and</w:t>
      </w:r>
      <w:r w:rsidR="00BD5251">
        <w:t xml:space="preserve"> was </w:t>
      </w:r>
      <w:r w:rsidR="00BD5251" w:rsidRPr="008D5ACC">
        <w:t>first published by Yigael Yadin in 1955</w:t>
      </w:r>
      <w:r w:rsidR="00BD5251">
        <w:rPr>
          <w:lang w:val="en-US"/>
        </w:rPr>
        <w:t>.</w:t>
      </w:r>
      <w:r w:rsidR="00BD5251" w:rsidRPr="008D5ACC">
        <w:rPr>
          <w:rStyle w:val="FootnoteReference"/>
        </w:rPr>
        <w:footnoteReference w:id="6"/>
      </w:r>
      <w:r w:rsidRPr="008D5ACC">
        <w:t xml:space="preserve"> The scroll describes a war that will take place in the </w:t>
      </w:r>
      <w:r>
        <w:t>e</w:t>
      </w:r>
      <w:r w:rsidRPr="008D5ACC">
        <w:t xml:space="preserve">nd of </w:t>
      </w:r>
      <w:r>
        <w:t>d</w:t>
      </w:r>
      <w:r w:rsidRPr="008D5ACC">
        <w:t xml:space="preserve">ays, </w:t>
      </w:r>
      <w:r w:rsidR="005B1867">
        <w:rPr>
          <w:lang w:val="en-US"/>
        </w:rPr>
        <w:t>in which</w:t>
      </w:r>
      <w:r w:rsidRPr="008D5ACC">
        <w:t xml:space="preserve"> the forces of good—the Sons of Light (the </w:t>
      </w:r>
      <w:r w:rsidR="00BF2562">
        <w:rPr>
          <w:lang w:val="en-US"/>
        </w:rPr>
        <w:t>members of the sect)</w:t>
      </w:r>
      <w:r w:rsidRPr="008D5ACC">
        <w:t xml:space="preserve">, </w:t>
      </w:r>
      <w:r w:rsidR="005B1867">
        <w:rPr>
          <w:lang w:val="en-US"/>
        </w:rPr>
        <w:t xml:space="preserve">will be pitted </w:t>
      </w:r>
      <w:r w:rsidRPr="008D5ACC">
        <w:t>against the forces of evil—the Sons of Darkness (the enemies of Israel). It is anticipated that the victory of the Sons of Light in this war will lead to the eradication of evil from the world.</w:t>
      </w:r>
      <w:r w:rsidRPr="008D5ACC">
        <w:rPr>
          <w:rStyle w:val="FootnoteReference"/>
        </w:rPr>
        <w:footnoteReference w:id="7"/>
      </w:r>
      <w:r w:rsidRPr="008D5ACC">
        <w:t xml:space="preserve"> The scroll</w:t>
      </w:r>
      <w:r>
        <w:t xml:space="preserve"> </w:t>
      </w:r>
      <w:r w:rsidRPr="008D5ACC">
        <w:t xml:space="preserve">details the different stages of the war, tactical and military elements related to the organization of the army, the Sons of Light’s weapons and methods of warfare, </w:t>
      </w:r>
      <w:commentRangeStart w:id="16"/>
      <w:r w:rsidRPr="008D5ACC">
        <w:t>various descriptions of war</w:t>
      </w:r>
      <w:commentRangeEnd w:id="16"/>
      <w:r w:rsidR="003277D8">
        <w:rPr>
          <w:rStyle w:val="CommentReference"/>
        </w:rPr>
        <w:commentReference w:id="16"/>
      </w:r>
      <w:r w:rsidRPr="008D5ACC">
        <w:t xml:space="preserve">, and prayers associated with the war and with the encouragement of the soldiers. </w:t>
      </w:r>
      <w:r>
        <w:t>The scroll</w:t>
      </w:r>
      <w:r w:rsidR="00BD5251">
        <w:rPr>
          <w:lang w:val="en-US"/>
        </w:rPr>
        <w:t xml:space="preserve"> </w:t>
      </w:r>
      <w:r>
        <w:t>is dated by</w:t>
      </w:r>
      <w:r w:rsidRPr="008D5ACC">
        <w:t xml:space="preserve"> </w:t>
      </w:r>
      <w:r>
        <w:t xml:space="preserve">most scholars </w:t>
      </w:r>
      <w:r w:rsidRPr="008D5ACC">
        <w:t>to the second half of the first century BCE.</w:t>
      </w:r>
      <w:r w:rsidRPr="008D5ACC">
        <w:rPr>
          <w:rStyle w:val="FootnoteReference"/>
        </w:rPr>
        <w:footnoteReference w:id="8"/>
      </w:r>
      <w:r w:rsidRPr="008D5ACC">
        <w:t xml:space="preserve"> The length of </w:t>
      </w:r>
      <w:r>
        <w:t>1QM</w:t>
      </w:r>
      <w:r w:rsidRPr="008D5ACC">
        <w:t xml:space="preserve"> is approximately 2.30 meters and its height is approximately 16 cm. </w:t>
      </w:r>
      <w:r>
        <w:t>There are</w:t>
      </w:r>
      <w:r w:rsidRPr="008D5ACC">
        <w:t xml:space="preserve"> eighteen columns</w:t>
      </w:r>
      <w:r>
        <w:t xml:space="preserve"> extant in the scroll</w:t>
      </w:r>
      <w:r w:rsidRPr="008D5ACC">
        <w:t>. The bottoms of the columns have not been preserved, so that 16-19 lines remain on each column.</w:t>
      </w:r>
      <w:r w:rsidRPr="008D5ACC">
        <w:rPr>
          <w:rStyle w:val="FootnoteReference"/>
        </w:rPr>
        <w:footnoteReference w:id="9"/>
      </w:r>
    </w:p>
    <w:p w14:paraId="4A6DC1AB" w14:textId="77777777" w:rsidR="005D516D" w:rsidRDefault="005D516D" w:rsidP="005D516D">
      <w:pPr>
        <w:spacing w:line="360" w:lineRule="auto"/>
      </w:pPr>
    </w:p>
    <w:p w14:paraId="317ABC65" w14:textId="23196B84" w:rsidR="008A64B2" w:rsidRPr="00A66A4B" w:rsidRDefault="008A64B2" w:rsidP="005D516D">
      <w:pPr>
        <w:spacing w:line="360" w:lineRule="auto"/>
      </w:pPr>
      <w:r w:rsidRPr="00CA3E93">
        <w:rPr>
          <w:rFonts w:cs="David"/>
        </w:rPr>
        <w:lastRenderedPageBreak/>
        <w:t xml:space="preserve">One of the topics </w:t>
      </w:r>
      <w:r>
        <w:rPr>
          <w:rFonts w:cs="David"/>
        </w:rPr>
        <w:t>described</w:t>
      </w:r>
      <w:r w:rsidRPr="00CA3E93">
        <w:rPr>
          <w:rFonts w:cs="David"/>
        </w:rPr>
        <w:t xml:space="preserve"> at length </w:t>
      </w:r>
      <w:r>
        <w:rPr>
          <w:rFonts w:cs="David"/>
        </w:rPr>
        <w:t xml:space="preserve">in 1QM </w:t>
      </w:r>
      <w:r w:rsidRPr="00CA3E93">
        <w:rPr>
          <w:rFonts w:cs="David"/>
        </w:rPr>
        <w:t>is the priests</w:t>
      </w:r>
      <w:r>
        <w:rPr>
          <w:rFonts w:cs="David"/>
        </w:rPr>
        <w:t>’ use</w:t>
      </w:r>
      <w:r w:rsidRPr="00CA3E93">
        <w:rPr>
          <w:rFonts w:cs="David"/>
        </w:rPr>
        <w:t xml:space="preserve"> of many types of trumpets</w:t>
      </w:r>
      <w:commentRangeStart w:id="17"/>
      <w:r w:rsidRPr="00CA3E93">
        <w:rPr>
          <w:rFonts w:cs="David"/>
        </w:rPr>
        <w:t>,</w:t>
      </w:r>
      <w:r w:rsidRPr="00C81CFE">
        <w:rPr>
          <w:rStyle w:val="FootnoteReference"/>
          <w:rFonts w:cs="David"/>
        </w:rPr>
        <w:t xml:space="preserve"> </w:t>
      </w:r>
      <w:r>
        <w:rPr>
          <w:rStyle w:val="FootnoteReference"/>
          <w:rFonts w:cs="David"/>
        </w:rPr>
        <w:footnoteReference w:id="10"/>
      </w:r>
      <w:r w:rsidRPr="00CA3E93">
        <w:rPr>
          <w:rFonts w:cs="David"/>
        </w:rPr>
        <w:t xml:space="preserve"> </w:t>
      </w:r>
      <w:commentRangeEnd w:id="17"/>
      <w:r>
        <w:rPr>
          <w:rStyle w:val="CommentReference"/>
        </w:rPr>
        <w:commentReference w:id="17"/>
      </w:r>
      <w:r w:rsidRPr="00CA3E93">
        <w:rPr>
          <w:rFonts w:cs="David"/>
        </w:rPr>
        <w:t xml:space="preserve">in parallel with the use </w:t>
      </w:r>
      <w:r>
        <w:rPr>
          <w:rFonts w:cs="David"/>
        </w:rPr>
        <w:t xml:space="preserve">of </w:t>
      </w:r>
      <w:r w:rsidR="00EB22FA">
        <w:rPr>
          <w:rFonts w:cs="David"/>
          <w:lang w:val="en-US"/>
        </w:rPr>
        <w:t>shofarot</w:t>
      </w:r>
      <w:r>
        <w:rPr>
          <w:rFonts w:cs="David"/>
        </w:rPr>
        <w:t xml:space="preserve"> by the </w:t>
      </w:r>
      <w:r w:rsidRPr="00CA3E93">
        <w:rPr>
          <w:rFonts w:cs="David"/>
        </w:rPr>
        <w:t xml:space="preserve">Levites and the people. The trumpets are first mentioned in </w:t>
      </w:r>
      <w:r>
        <w:rPr>
          <w:rFonts w:cs="David"/>
        </w:rPr>
        <w:t xml:space="preserve">1QM </w:t>
      </w:r>
      <w:r w:rsidR="00BA4AEA">
        <w:rPr>
          <w:rFonts w:cs="David"/>
          <w:lang w:val="en-US"/>
        </w:rPr>
        <w:t>2:</w:t>
      </w:r>
      <w:r w:rsidRPr="00CA3E93">
        <w:rPr>
          <w:rFonts w:cs="David"/>
        </w:rPr>
        <w:t>16</w:t>
      </w:r>
      <w:r>
        <w:rPr>
          <w:rFonts w:cs="David"/>
        </w:rPr>
        <w:t xml:space="preserve"> </w:t>
      </w:r>
      <w:r w:rsidRPr="00E66CF2">
        <w:rPr>
          <w:color w:val="000000" w:themeColor="text1"/>
          <w:sz w:val="20"/>
          <w:szCs w:val="20"/>
        </w:rPr>
        <w:t>–</w:t>
      </w:r>
      <w:r>
        <w:rPr>
          <w:color w:val="000000" w:themeColor="text1"/>
          <w:sz w:val="20"/>
          <w:szCs w:val="20"/>
        </w:rPr>
        <w:t xml:space="preserve"> </w:t>
      </w:r>
      <w:r w:rsidR="00BA4AEA">
        <w:rPr>
          <w:rFonts w:cs="David"/>
          <w:lang w:val="en-US"/>
        </w:rPr>
        <w:t>3:</w:t>
      </w:r>
      <w:r>
        <w:rPr>
          <w:rFonts w:cs="David"/>
        </w:rPr>
        <w:t>1</w:t>
      </w:r>
      <w:r w:rsidRPr="00CA3E93">
        <w:rPr>
          <w:rFonts w:cs="David"/>
        </w:rPr>
        <w:t xml:space="preserve">1. This part of the scroll is devoted to </w:t>
      </w:r>
      <w:r>
        <w:rPr>
          <w:rFonts w:cs="David"/>
        </w:rPr>
        <w:t>listing</w:t>
      </w:r>
      <w:r w:rsidRPr="00CA3E93">
        <w:rPr>
          <w:rFonts w:cs="David"/>
        </w:rPr>
        <w:t xml:space="preserve"> the names of </w:t>
      </w:r>
      <w:r>
        <w:rPr>
          <w:rFonts w:cs="David"/>
        </w:rPr>
        <w:t>thirteen</w:t>
      </w:r>
      <w:r w:rsidRPr="00CA3E93">
        <w:rPr>
          <w:rFonts w:cs="David"/>
        </w:rPr>
        <w:t xml:space="preserve"> different types of trumpets, related to the stage in the war in which they will be used (e.g., </w:t>
      </w:r>
      <w:r>
        <w:rPr>
          <w:rFonts w:cs="David"/>
        </w:rPr>
        <w:t xml:space="preserve">“the </w:t>
      </w:r>
      <w:r w:rsidRPr="00CA3E93">
        <w:rPr>
          <w:rFonts w:cs="David"/>
        </w:rPr>
        <w:t>trumpets</w:t>
      </w:r>
      <w:r>
        <w:rPr>
          <w:rFonts w:cs="David"/>
        </w:rPr>
        <w:t xml:space="preserve"> for </w:t>
      </w:r>
      <w:r w:rsidR="00051CB0">
        <w:rPr>
          <w:rFonts w:cs="David"/>
          <w:lang w:val="en-US"/>
        </w:rPr>
        <w:t>assembling</w:t>
      </w:r>
      <w:r>
        <w:rPr>
          <w:rFonts w:cs="David"/>
        </w:rPr>
        <w:t>” and</w:t>
      </w:r>
      <w:r w:rsidRPr="00CA3E93">
        <w:rPr>
          <w:rFonts w:cs="David"/>
        </w:rPr>
        <w:t xml:space="preserve"> </w:t>
      </w:r>
      <w:r>
        <w:rPr>
          <w:rFonts w:cs="David"/>
        </w:rPr>
        <w:t>“the</w:t>
      </w:r>
      <w:r w:rsidRPr="00CA3E93">
        <w:rPr>
          <w:rFonts w:cs="David"/>
        </w:rPr>
        <w:t xml:space="preserve"> trumpets</w:t>
      </w:r>
      <w:r>
        <w:rPr>
          <w:rFonts w:cs="David"/>
        </w:rPr>
        <w:t xml:space="preserve"> of pursuit”</w:t>
      </w:r>
      <w:r w:rsidRPr="00CA3E93">
        <w:rPr>
          <w:rFonts w:cs="David"/>
        </w:rPr>
        <w:t xml:space="preserve">), and </w:t>
      </w:r>
      <w:r>
        <w:rPr>
          <w:rFonts w:cs="David"/>
        </w:rPr>
        <w:t xml:space="preserve">to specifying the different inscriptions that were written </w:t>
      </w:r>
      <w:r w:rsidRPr="00CA3E93">
        <w:rPr>
          <w:rFonts w:cs="David"/>
        </w:rPr>
        <w:t>on each type of trumpet.</w:t>
      </w:r>
      <w:r w:rsidR="00051CB0">
        <w:rPr>
          <w:rStyle w:val="FootnoteReference"/>
          <w:rFonts w:cs="David"/>
        </w:rPr>
        <w:footnoteReference w:id="11"/>
      </w:r>
      <w:r>
        <w:rPr>
          <w:rFonts w:cs="David"/>
        </w:rPr>
        <w:t xml:space="preserve"> </w:t>
      </w:r>
      <w:r w:rsidRPr="00CA3E93">
        <w:rPr>
          <w:rFonts w:cs="David"/>
        </w:rPr>
        <w:t xml:space="preserve">These inscriptions have religious and </w:t>
      </w:r>
      <w:r w:rsidRPr="00DD7C09">
        <w:t xml:space="preserve">eschatological significance (e.g., </w:t>
      </w:r>
      <w:r w:rsidR="00BA4AEA">
        <w:rPr>
          <w:lang w:val="en-US"/>
        </w:rPr>
        <w:t>1QM 3:</w:t>
      </w:r>
      <w:r w:rsidRPr="00DD7C09">
        <w:t>4, “</w:t>
      </w:r>
      <w:r w:rsidR="00DA6D78">
        <w:rPr>
          <w:lang w:val="en-US"/>
        </w:rPr>
        <w:t>the testimonies of</w:t>
      </w:r>
      <w:r>
        <w:t xml:space="preserve"> God for a </w:t>
      </w:r>
      <w:r w:rsidR="00DA6D78">
        <w:rPr>
          <w:lang w:val="en-US"/>
        </w:rPr>
        <w:t>holy congregation</w:t>
      </w:r>
      <w:r w:rsidRPr="00DD7C09">
        <w:t xml:space="preserve">” and </w:t>
      </w:r>
      <w:r w:rsidR="00BA4AEA">
        <w:rPr>
          <w:lang w:val="en-US"/>
        </w:rPr>
        <w:t>1QM 3:</w:t>
      </w:r>
      <w:r w:rsidRPr="00DD7C09">
        <w:t xml:space="preserve">5, </w:t>
      </w:r>
      <w:r>
        <w:t>“</w:t>
      </w:r>
      <w:r w:rsidR="00DA6D78">
        <w:rPr>
          <w:lang w:val="en-US"/>
        </w:rPr>
        <w:t xml:space="preserve">the </w:t>
      </w:r>
      <w:r>
        <w:t xml:space="preserve">mighty deeds </w:t>
      </w:r>
      <w:r w:rsidR="00DA6D78">
        <w:rPr>
          <w:lang w:val="en-US"/>
        </w:rPr>
        <w:t xml:space="preserve">of God </w:t>
      </w:r>
      <w:r>
        <w:t xml:space="preserve">to scatter the enemy and to put </w:t>
      </w:r>
      <w:r w:rsidR="00DA6D78">
        <w:rPr>
          <w:lang w:val="en-US"/>
        </w:rPr>
        <w:t xml:space="preserve">all those who hate </w:t>
      </w:r>
      <w:r>
        <w:t>justice</w:t>
      </w:r>
      <w:r w:rsidR="00DA6D78">
        <w:rPr>
          <w:lang w:val="en-US"/>
        </w:rPr>
        <w:t xml:space="preserve"> to flight</w:t>
      </w:r>
      <w:r>
        <w:t>”</w:t>
      </w:r>
      <w:r w:rsidRPr="00DD7C09">
        <w:t>), and they apparently express the way in which the use of each type of trumpet will affect the course of war (</w:t>
      </w:r>
      <w:r w:rsidR="00A251DF">
        <w:rPr>
          <w:lang w:val="en-US"/>
        </w:rPr>
        <w:t>e.g.</w:t>
      </w:r>
      <w:r w:rsidRPr="00DD7C09">
        <w:t xml:space="preserve">, </w:t>
      </w:r>
      <w:r w:rsidR="00BA4AEA">
        <w:rPr>
          <w:lang w:val="en-US"/>
        </w:rPr>
        <w:t>1QM 3:</w:t>
      </w:r>
      <w:r w:rsidRPr="00DD7C09">
        <w:t xml:space="preserve">9, </w:t>
      </w:r>
      <w:r>
        <w:t>“</w:t>
      </w:r>
      <w:r w:rsidRPr="00DD7C09">
        <w:t xml:space="preserve">on the trumpets of </w:t>
      </w:r>
      <w:r>
        <w:t>pursuit they shall write, ‘God ha</w:t>
      </w:r>
      <w:r w:rsidR="00A251DF">
        <w:rPr>
          <w:lang w:val="en-US"/>
        </w:rPr>
        <w:t>s struck</w:t>
      </w:r>
      <w:r>
        <w:t xml:space="preserve"> all Sons of Darkness, H</w:t>
      </w:r>
      <w:r w:rsidR="00A251DF">
        <w:rPr>
          <w:lang w:val="en-US"/>
        </w:rPr>
        <w:t>e</w:t>
      </w:r>
      <w:r>
        <w:t xml:space="preserve"> shall not </w:t>
      </w:r>
      <w:r w:rsidR="00A251DF">
        <w:rPr>
          <w:lang w:val="en-US"/>
        </w:rPr>
        <w:t>abate his anger</w:t>
      </w:r>
      <w:r>
        <w:t xml:space="preserve"> until they are annihilated’”</w:t>
      </w:r>
      <w:r w:rsidR="00A251DF">
        <w:rPr>
          <w:lang w:val="en-US"/>
        </w:rPr>
        <w:t>).</w:t>
      </w:r>
      <w:r w:rsidRPr="00DD7C09">
        <w:rPr>
          <w:rStyle w:val="FootnoteReference"/>
        </w:rPr>
        <w:footnoteReference w:id="12"/>
      </w:r>
      <w:r w:rsidR="008D628B">
        <w:rPr>
          <w:lang w:val="en-US"/>
        </w:rPr>
        <w:t xml:space="preserve"> </w:t>
      </w:r>
      <w:r w:rsidRPr="00CA3E93">
        <w:rPr>
          <w:rFonts w:cs="David"/>
        </w:rPr>
        <w:t xml:space="preserve">Some of the trumpets are used for administrative purposes (summoning warriors, summoning </w:t>
      </w:r>
      <w:r>
        <w:rPr>
          <w:rFonts w:cs="David"/>
        </w:rPr>
        <w:t xml:space="preserve">the leaders of the </w:t>
      </w:r>
      <w:r w:rsidR="00287999">
        <w:rPr>
          <w:rFonts w:cs="David"/>
          <w:lang w:val="en-US"/>
        </w:rPr>
        <w:t>sect</w:t>
      </w:r>
      <w:r w:rsidRPr="00CA3E93">
        <w:rPr>
          <w:rFonts w:cs="David"/>
        </w:rPr>
        <w:t xml:space="preserve"> etc.), </w:t>
      </w:r>
      <w:r w:rsidR="005D516D">
        <w:rPr>
          <w:rFonts w:cs="David"/>
          <w:lang w:val="en-US"/>
        </w:rPr>
        <w:t>and</w:t>
      </w:r>
      <w:r w:rsidRPr="00CA3E93">
        <w:rPr>
          <w:rFonts w:cs="David"/>
        </w:rPr>
        <w:t xml:space="preserve"> their sounds are not </w:t>
      </w:r>
      <w:r>
        <w:rPr>
          <w:rFonts w:cs="David"/>
        </w:rPr>
        <w:t>specified.</w:t>
      </w:r>
      <w:r w:rsidRPr="00CA3E93">
        <w:rPr>
          <w:rFonts w:cs="David"/>
        </w:rPr>
        <w:t xml:space="preserve"> </w:t>
      </w:r>
      <w:r>
        <w:rPr>
          <w:rFonts w:cs="David"/>
        </w:rPr>
        <w:t>S</w:t>
      </w:r>
      <w:r w:rsidRPr="00CA3E93">
        <w:rPr>
          <w:rFonts w:cs="David"/>
        </w:rPr>
        <w:t xml:space="preserve">ome are used for tactical purposes by sounding various signals in battle </w:t>
      </w:r>
      <w:r w:rsidR="008D628B">
        <w:rPr>
          <w:rFonts w:cs="David"/>
          <w:lang w:val="en-US"/>
        </w:rPr>
        <w:t xml:space="preserve">in order </w:t>
      </w:r>
      <w:r>
        <w:rPr>
          <w:rFonts w:cs="David"/>
        </w:rPr>
        <w:t>to</w:t>
      </w:r>
      <w:r w:rsidRPr="00CA3E93">
        <w:rPr>
          <w:rFonts w:cs="David"/>
        </w:rPr>
        <w:t xml:space="preserve"> direct</w:t>
      </w:r>
      <w:r>
        <w:rPr>
          <w:rFonts w:cs="David"/>
        </w:rPr>
        <w:t xml:space="preserve"> the</w:t>
      </w:r>
      <w:r w:rsidRPr="00CA3E93">
        <w:rPr>
          <w:rFonts w:cs="David"/>
        </w:rPr>
        <w:t xml:space="preserve"> warriors in </w:t>
      </w:r>
      <w:r>
        <w:rPr>
          <w:rFonts w:cs="David"/>
        </w:rPr>
        <w:t xml:space="preserve">the </w:t>
      </w:r>
      <w:r w:rsidRPr="00CA3E93">
        <w:rPr>
          <w:rFonts w:cs="David"/>
        </w:rPr>
        <w:t xml:space="preserve">various stages of combat (such as assault, retreat, etc.). The tactical trumpets are a key element in the descriptions of the war in </w:t>
      </w:r>
      <w:r w:rsidR="00BA4AEA">
        <w:rPr>
          <w:rFonts w:cs="David"/>
          <w:lang w:val="en-US"/>
        </w:rPr>
        <w:t>1QM 7:</w:t>
      </w:r>
      <w:r>
        <w:rPr>
          <w:rFonts w:cs="David"/>
        </w:rPr>
        <w:t>9</w:t>
      </w:r>
      <w:r w:rsidRPr="00E66CF2">
        <w:rPr>
          <w:color w:val="000000" w:themeColor="text1"/>
          <w:sz w:val="20"/>
          <w:szCs w:val="20"/>
        </w:rPr>
        <w:t>–</w:t>
      </w:r>
      <w:r w:rsidR="00BA4AEA">
        <w:rPr>
          <w:rFonts w:cs="David"/>
          <w:lang w:val="en-US"/>
        </w:rPr>
        <w:t>9:</w:t>
      </w:r>
      <w:r w:rsidRPr="00CA3E93">
        <w:rPr>
          <w:rFonts w:cs="David"/>
        </w:rPr>
        <w:t>9 and</w:t>
      </w:r>
      <w:r>
        <w:rPr>
          <w:rFonts w:cs="David"/>
        </w:rPr>
        <w:t xml:space="preserve"> </w:t>
      </w:r>
      <w:r w:rsidR="00BA4AEA">
        <w:rPr>
          <w:rFonts w:cs="David"/>
          <w:lang w:val="en-US"/>
        </w:rPr>
        <w:t>16:</w:t>
      </w:r>
      <w:r>
        <w:rPr>
          <w:rFonts w:cs="David"/>
        </w:rPr>
        <w:t>3–</w:t>
      </w:r>
      <w:r w:rsidR="00BA4AEA">
        <w:rPr>
          <w:rFonts w:cs="David"/>
          <w:lang w:val="en-US"/>
        </w:rPr>
        <w:t>18:</w:t>
      </w:r>
      <w:r>
        <w:rPr>
          <w:rFonts w:cs="David"/>
        </w:rPr>
        <w:t>4</w:t>
      </w:r>
      <w:r w:rsidRPr="00CA3E93">
        <w:rPr>
          <w:rFonts w:cs="David"/>
        </w:rPr>
        <w:t>.</w:t>
      </w:r>
      <w:commentRangeStart w:id="19"/>
      <w:r>
        <w:rPr>
          <w:rStyle w:val="FootnoteReference"/>
          <w:rFonts w:cs="David"/>
        </w:rPr>
        <w:footnoteReference w:id="13"/>
      </w:r>
      <w:commentRangeEnd w:id="19"/>
      <w:r w:rsidR="00BA4AEA">
        <w:rPr>
          <w:rStyle w:val="CommentReference"/>
        </w:rPr>
        <w:commentReference w:id="19"/>
      </w:r>
      <w:r w:rsidRPr="00CA3E93">
        <w:rPr>
          <w:rFonts w:cs="David"/>
        </w:rPr>
        <w:t xml:space="preserve"> </w:t>
      </w:r>
      <w:r>
        <w:rPr>
          <w:rFonts w:cs="David"/>
        </w:rPr>
        <w:t>T</w:t>
      </w:r>
      <w:r w:rsidRPr="00CA3E93">
        <w:rPr>
          <w:rFonts w:cs="David"/>
        </w:rPr>
        <w:t xml:space="preserve">hese </w:t>
      </w:r>
      <w:r>
        <w:rPr>
          <w:rFonts w:cs="David"/>
        </w:rPr>
        <w:t>sections</w:t>
      </w:r>
      <w:r w:rsidRPr="00CA3E93">
        <w:rPr>
          <w:rFonts w:cs="David"/>
        </w:rPr>
        <w:t xml:space="preserve"> of the scroll </w:t>
      </w:r>
      <w:r>
        <w:rPr>
          <w:rFonts w:cs="David"/>
        </w:rPr>
        <w:t>contain</w:t>
      </w:r>
      <w:r w:rsidRPr="00CA3E93">
        <w:rPr>
          <w:rFonts w:cs="David"/>
        </w:rPr>
        <w:t xml:space="preserve"> a detailed description of the priests</w:t>
      </w:r>
      <w:r>
        <w:rPr>
          <w:rFonts w:cs="David"/>
        </w:rPr>
        <w:t>’</w:t>
      </w:r>
      <w:r w:rsidRPr="00CA3E93">
        <w:rPr>
          <w:rFonts w:cs="David"/>
        </w:rPr>
        <w:t xml:space="preserve"> use of various kinds </w:t>
      </w:r>
      <w:r>
        <w:rPr>
          <w:rFonts w:cs="David"/>
        </w:rPr>
        <w:t xml:space="preserve">of trumpets in order </w:t>
      </w:r>
      <w:r w:rsidRPr="00CA3E93">
        <w:rPr>
          <w:rFonts w:cs="David"/>
        </w:rPr>
        <w:t xml:space="preserve">to direct the fighting forces through </w:t>
      </w:r>
      <w:r>
        <w:rPr>
          <w:rFonts w:cs="David"/>
        </w:rPr>
        <w:t>auditory</w:t>
      </w:r>
      <w:r w:rsidRPr="00CA3E93">
        <w:rPr>
          <w:rFonts w:cs="David"/>
        </w:rPr>
        <w:t xml:space="preserve"> signals. </w:t>
      </w:r>
      <w:r>
        <w:rPr>
          <w:rFonts w:cs="David"/>
        </w:rPr>
        <w:t>Moreover</w:t>
      </w:r>
      <w:r w:rsidRPr="00CA3E93">
        <w:rPr>
          <w:rFonts w:cs="David"/>
        </w:rPr>
        <w:t xml:space="preserve">, the trumpets are not the only wind instruments used by the army </w:t>
      </w:r>
      <w:r>
        <w:rPr>
          <w:rFonts w:cs="David"/>
        </w:rPr>
        <w:t xml:space="preserve">of the Sons of Light </w:t>
      </w:r>
      <w:r w:rsidRPr="00CA3E93">
        <w:rPr>
          <w:rFonts w:cs="David"/>
        </w:rPr>
        <w:t xml:space="preserve">on the battlefield. In some </w:t>
      </w:r>
      <w:r>
        <w:rPr>
          <w:rFonts w:cs="David"/>
        </w:rPr>
        <w:t xml:space="preserve">of the </w:t>
      </w:r>
      <w:r w:rsidRPr="00CA3E93">
        <w:rPr>
          <w:rFonts w:cs="David"/>
        </w:rPr>
        <w:t>descriptions of the war,</w:t>
      </w:r>
      <w:r w:rsidR="00287999">
        <w:rPr>
          <w:rFonts w:cs="David"/>
          <w:lang w:val="en-US"/>
        </w:rPr>
        <w:t xml:space="preserve"> </w:t>
      </w:r>
      <w:r w:rsidR="008D628B">
        <w:rPr>
          <w:rFonts w:cs="David"/>
          <w:lang w:val="en-US"/>
        </w:rPr>
        <w:t>shofarot</w:t>
      </w:r>
      <w:r w:rsidR="00287999">
        <w:rPr>
          <w:rFonts w:cs="David"/>
          <w:lang w:val="en-US"/>
        </w:rPr>
        <w:t xml:space="preserve"> </w:t>
      </w:r>
      <w:r>
        <w:rPr>
          <w:rFonts w:cs="David"/>
        </w:rPr>
        <w:t>a</w:t>
      </w:r>
      <w:r w:rsidRPr="00CA3E93">
        <w:rPr>
          <w:rFonts w:cs="David"/>
        </w:rPr>
        <w:t>re used by the Levites and the people</w:t>
      </w:r>
      <w:r>
        <w:rPr>
          <w:rFonts w:cs="David"/>
        </w:rPr>
        <w:t>, in p</w:t>
      </w:r>
      <w:r w:rsidRPr="00CA3E93">
        <w:rPr>
          <w:rFonts w:cs="David"/>
        </w:rPr>
        <w:t>arallel with the priests</w:t>
      </w:r>
      <w:r>
        <w:rPr>
          <w:rFonts w:cs="David"/>
        </w:rPr>
        <w:t>’</w:t>
      </w:r>
      <w:r w:rsidRPr="00CA3E93">
        <w:rPr>
          <w:rFonts w:cs="David"/>
        </w:rPr>
        <w:t xml:space="preserve"> use of trumpets. These descriptions attest to the unique role </w:t>
      </w:r>
      <w:r w:rsidRPr="00CA3E93">
        <w:rPr>
          <w:rFonts w:cs="David"/>
        </w:rPr>
        <w:lastRenderedPageBreak/>
        <w:t xml:space="preserve">given to each of the </w:t>
      </w:r>
      <w:r>
        <w:rPr>
          <w:rFonts w:cs="David"/>
        </w:rPr>
        <w:t>instrument</w:t>
      </w:r>
      <w:r w:rsidRPr="00CA3E93">
        <w:rPr>
          <w:rFonts w:cs="David"/>
        </w:rPr>
        <w:t xml:space="preserve">s in </w:t>
      </w:r>
      <w:r>
        <w:rPr>
          <w:rFonts w:cs="David"/>
        </w:rPr>
        <w:t xml:space="preserve">the </w:t>
      </w:r>
      <w:r w:rsidRPr="00CA3E93">
        <w:rPr>
          <w:rFonts w:cs="David"/>
        </w:rPr>
        <w:t>war.</w:t>
      </w:r>
      <w:r>
        <w:rPr>
          <w:rFonts w:cs="David"/>
        </w:rPr>
        <w:t xml:space="preserve"> </w:t>
      </w:r>
      <w:r w:rsidRPr="00CA3E93">
        <w:rPr>
          <w:rFonts w:cs="David"/>
        </w:rPr>
        <w:t xml:space="preserve">While the trumpets are sounded </w:t>
      </w:r>
      <w:r>
        <w:rPr>
          <w:rFonts w:cs="David"/>
        </w:rPr>
        <w:t xml:space="preserve">for internal purposes, </w:t>
      </w:r>
      <w:r w:rsidRPr="00CA3E93">
        <w:rPr>
          <w:rFonts w:cs="David"/>
        </w:rPr>
        <w:t xml:space="preserve">to direct the warriors in the army of </w:t>
      </w:r>
      <w:r>
        <w:rPr>
          <w:rFonts w:cs="David"/>
        </w:rPr>
        <w:t>the Sons of L</w:t>
      </w:r>
      <w:r w:rsidRPr="00CA3E93">
        <w:rPr>
          <w:rFonts w:cs="David"/>
        </w:rPr>
        <w:t xml:space="preserve">ight, the </w:t>
      </w:r>
      <w:r>
        <w:rPr>
          <w:rFonts w:cs="David"/>
        </w:rPr>
        <w:t>s</w:t>
      </w:r>
      <w:r w:rsidR="00EB22FA">
        <w:rPr>
          <w:rFonts w:cs="David"/>
          <w:lang w:val="en-US"/>
        </w:rPr>
        <w:t>hofarot</w:t>
      </w:r>
      <w:r w:rsidRPr="00CA3E93">
        <w:rPr>
          <w:rFonts w:cs="David"/>
        </w:rPr>
        <w:t xml:space="preserve"> are sounded </w:t>
      </w:r>
      <w:r>
        <w:rPr>
          <w:rFonts w:cs="David"/>
        </w:rPr>
        <w:t>for external purposes,</w:t>
      </w:r>
      <w:r w:rsidRPr="00CA3E93">
        <w:rPr>
          <w:rFonts w:cs="David"/>
        </w:rPr>
        <w:t xml:space="preserve"> in order to </w:t>
      </w:r>
      <w:r>
        <w:rPr>
          <w:rFonts w:cs="David"/>
        </w:rPr>
        <w:t>ins</w:t>
      </w:r>
      <w:r w:rsidR="005D516D">
        <w:rPr>
          <w:rFonts w:cs="David"/>
          <w:lang w:val="en-US"/>
        </w:rPr>
        <w:t>till</w:t>
      </w:r>
      <w:r w:rsidRPr="00CA3E93">
        <w:rPr>
          <w:rFonts w:cs="David"/>
        </w:rPr>
        <w:t xml:space="preserve"> fear and terror </w:t>
      </w:r>
      <w:r w:rsidR="005D516D">
        <w:rPr>
          <w:rFonts w:cs="David"/>
          <w:lang w:val="en-US"/>
        </w:rPr>
        <w:t>in</w:t>
      </w:r>
      <w:r w:rsidRPr="00CA3E93">
        <w:rPr>
          <w:rFonts w:cs="David"/>
        </w:rPr>
        <w:t xml:space="preserve"> the enemy. The distinction between the instruments is also </w:t>
      </w:r>
      <w:r>
        <w:rPr>
          <w:rFonts w:cs="David"/>
        </w:rPr>
        <w:t>acoustic</w:t>
      </w:r>
      <w:r w:rsidRPr="00CA3E93">
        <w:rPr>
          <w:rFonts w:cs="David"/>
        </w:rPr>
        <w:t xml:space="preserve">. </w:t>
      </w:r>
      <w:commentRangeStart w:id="22"/>
      <w:r w:rsidR="005B1867">
        <w:rPr>
          <w:rFonts w:cs="David"/>
          <w:lang w:val="en-US"/>
        </w:rPr>
        <w:t>The</w:t>
      </w:r>
      <w:r>
        <w:rPr>
          <w:rFonts w:cs="David"/>
        </w:rPr>
        <w:t xml:space="preserve"> trumpets</w:t>
      </w:r>
      <w:r w:rsidR="005B1867">
        <w:rPr>
          <w:rFonts w:cs="David"/>
          <w:lang w:val="en-US"/>
        </w:rPr>
        <w:t xml:space="preserve"> and shofarot each </w:t>
      </w:r>
      <w:r>
        <w:rPr>
          <w:rFonts w:cs="David"/>
        </w:rPr>
        <w:t>produce sounds that are distinctive to the</w:t>
      </w:r>
      <w:proofErr w:type="spellStart"/>
      <w:r w:rsidR="005B1867">
        <w:rPr>
          <w:rFonts w:cs="David"/>
          <w:lang w:val="en-US"/>
        </w:rPr>
        <w:t>ir</w:t>
      </w:r>
      <w:proofErr w:type="spellEnd"/>
      <w:r w:rsidR="005B1867">
        <w:rPr>
          <w:rFonts w:cs="David"/>
          <w:lang w:val="en-US"/>
        </w:rPr>
        <w:t xml:space="preserve"> particular instrument class.</w:t>
      </w:r>
      <w:r>
        <w:rPr>
          <w:rFonts w:cs="David"/>
        </w:rPr>
        <w:t xml:space="preserve"> </w:t>
      </w:r>
      <w:commentRangeEnd w:id="22"/>
      <w:r w:rsidR="00033BBE">
        <w:rPr>
          <w:rStyle w:val="CommentReference"/>
        </w:rPr>
        <w:commentReference w:id="22"/>
      </w:r>
    </w:p>
    <w:p w14:paraId="4C9A3832" w14:textId="77777777" w:rsidR="008A64B2" w:rsidRDefault="008A64B2" w:rsidP="008A64B2">
      <w:pPr>
        <w:spacing w:line="360" w:lineRule="auto"/>
        <w:rPr>
          <w:rFonts w:cs="David"/>
        </w:rPr>
      </w:pPr>
    </w:p>
    <w:p w14:paraId="16C43180" w14:textId="42339F99" w:rsidR="008E6906" w:rsidRPr="00033BBE" w:rsidRDefault="008A64B2" w:rsidP="00033BBE">
      <w:pPr>
        <w:spacing w:line="360" w:lineRule="auto"/>
        <w:rPr>
          <w:rFonts w:cs="David"/>
          <w:lang w:bidi="he-IL"/>
        </w:rPr>
      </w:pPr>
      <w:r w:rsidRPr="00CA3E93">
        <w:rPr>
          <w:rFonts w:cs="David"/>
        </w:rPr>
        <w:t xml:space="preserve">Due to this distinction, I will first discuss the use of trumpets on the battlefield in ancient times and the </w:t>
      </w:r>
      <w:r w:rsidR="00287999">
        <w:rPr>
          <w:rFonts w:cs="David"/>
          <w:lang w:val="en-US"/>
        </w:rPr>
        <w:t>sound-related</w:t>
      </w:r>
      <w:r w:rsidRPr="00CA3E93">
        <w:rPr>
          <w:rFonts w:cs="David"/>
        </w:rPr>
        <w:t xml:space="preserve"> terms in </w:t>
      </w:r>
      <w:r>
        <w:rPr>
          <w:rFonts w:cs="David"/>
        </w:rPr>
        <w:t>1QM</w:t>
      </w:r>
      <w:r w:rsidRPr="00CA3E93">
        <w:rPr>
          <w:rFonts w:cs="David"/>
        </w:rPr>
        <w:t xml:space="preserve"> </w:t>
      </w:r>
      <w:r>
        <w:rPr>
          <w:rFonts w:cs="David"/>
        </w:rPr>
        <w:t xml:space="preserve">that </w:t>
      </w:r>
      <w:r w:rsidR="008D628B">
        <w:rPr>
          <w:rFonts w:cs="David"/>
          <w:lang w:val="en-US"/>
        </w:rPr>
        <w:t xml:space="preserve">pertain to military use of </w:t>
      </w:r>
      <w:r w:rsidRPr="00CA3E93">
        <w:rPr>
          <w:rFonts w:cs="David"/>
        </w:rPr>
        <w:t>trumpet</w:t>
      </w:r>
      <w:r w:rsidR="008D628B">
        <w:rPr>
          <w:rFonts w:cs="David"/>
          <w:lang w:val="en-US"/>
        </w:rPr>
        <w:t>s</w:t>
      </w:r>
      <w:r w:rsidRPr="00CA3E93">
        <w:rPr>
          <w:rFonts w:cs="David"/>
          <w:rtl/>
          <w:lang w:bidi="he-IL"/>
        </w:rPr>
        <w:t>.</w:t>
      </w:r>
      <w:r>
        <w:rPr>
          <w:rFonts w:cs="David"/>
          <w:lang w:bidi="he-IL"/>
        </w:rPr>
        <w:t xml:space="preserve"> I will then discuss the </w:t>
      </w:r>
      <w:r w:rsidR="008D628B">
        <w:rPr>
          <w:rFonts w:cs="David"/>
          <w:lang w:val="en-US" w:bidi="he-IL"/>
        </w:rPr>
        <w:t xml:space="preserve">parallel </w:t>
      </w:r>
      <w:r>
        <w:rPr>
          <w:rFonts w:cs="David"/>
          <w:lang w:bidi="he-IL"/>
        </w:rPr>
        <w:t>use of s</w:t>
      </w:r>
      <w:r w:rsidR="008D628B">
        <w:rPr>
          <w:rFonts w:cs="David"/>
          <w:lang w:val="en-US" w:bidi="he-IL"/>
        </w:rPr>
        <w:t>hofarot</w:t>
      </w:r>
      <w:r>
        <w:rPr>
          <w:rFonts w:cs="David"/>
          <w:lang w:bidi="he-IL"/>
        </w:rPr>
        <w:t xml:space="preserve"> in </w:t>
      </w:r>
      <w:r w:rsidR="008D628B">
        <w:rPr>
          <w:rFonts w:cs="David"/>
          <w:lang w:val="en-US" w:bidi="he-IL"/>
        </w:rPr>
        <w:t>the scroll</w:t>
      </w:r>
      <w:r>
        <w:rPr>
          <w:rFonts w:cs="David"/>
          <w:lang w:bidi="he-IL"/>
        </w:rPr>
        <w:t xml:space="preserve">, and the sound-related terms </w:t>
      </w:r>
      <w:r w:rsidR="008D628B">
        <w:rPr>
          <w:rFonts w:cs="David"/>
          <w:lang w:val="en-US" w:bidi="he-IL"/>
        </w:rPr>
        <w:t>associated</w:t>
      </w:r>
      <w:r>
        <w:rPr>
          <w:rFonts w:cs="David"/>
          <w:lang w:bidi="he-IL"/>
        </w:rPr>
        <w:t xml:space="preserve"> with the sounding of the </w:t>
      </w:r>
      <w:r w:rsidR="008D628B">
        <w:rPr>
          <w:rFonts w:cs="David"/>
          <w:lang w:bidi="he-IL"/>
        </w:rPr>
        <w:t>s</w:t>
      </w:r>
      <w:r w:rsidR="008D628B">
        <w:rPr>
          <w:rFonts w:cs="David"/>
          <w:lang w:val="en-US" w:bidi="he-IL"/>
        </w:rPr>
        <w:t>hofarot</w:t>
      </w:r>
      <w:r>
        <w:rPr>
          <w:rFonts w:cs="David"/>
          <w:lang w:bidi="he-IL"/>
        </w:rPr>
        <w:t>.</w:t>
      </w:r>
    </w:p>
    <w:p w14:paraId="0D34A300" w14:textId="77777777" w:rsidR="001A767B" w:rsidRPr="0026599B" w:rsidRDefault="001A767B" w:rsidP="001A767B">
      <w:pPr>
        <w:spacing w:line="480" w:lineRule="auto"/>
        <w:rPr>
          <w:rFonts w:cs="David"/>
          <w:lang w:val="en-US"/>
        </w:rPr>
      </w:pPr>
    </w:p>
    <w:p w14:paraId="45345B25" w14:textId="049981D9" w:rsidR="00023FB2" w:rsidRPr="00023FB2" w:rsidRDefault="00CA3E93" w:rsidP="00023FB2">
      <w:pPr>
        <w:spacing w:line="480" w:lineRule="auto"/>
        <w:jc w:val="both"/>
        <w:rPr>
          <w:rFonts w:cs="David"/>
        </w:rPr>
      </w:pPr>
      <w:r w:rsidRPr="00CA3E93">
        <w:rPr>
          <w:rFonts w:cs="David"/>
        </w:rPr>
        <w:t xml:space="preserve">The </w:t>
      </w:r>
      <w:r w:rsidR="00B71CA9">
        <w:rPr>
          <w:rFonts w:cs="David"/>
          <w:lang w:val="en-US"/>
        </w:rPr>
        <w:t>U</w:t>
      </w:r>
      <w:r w:rsidRPr="00CA3E93">
        <w:rPr>
          <w:rFonts w:cs="David"/>
        </w:rPr>
        <w:t xml:space="preserve">se of </w:t>
      </w:r>
      <w:r w:rsidR="00B71CA9">
        <w:rPr>
          <w:rFonts w:cs="David"/>
          <w:lang w:val="en-US"/>
        </w:rPr>
        <w:t>T</w:t>
      </w:r>
      <w:r w:rsidRPr="00CA3E93">
        <w:rPr>
          <w:rFonts w:cs="David"/>
        </w:rPr>
        <w:t xml:space="preserve">rumpets </w:t>
      </w:r>
      <w:r w:rsidR="00B71CA9">
        <w:rPr>
          <w:rFonts w:cs="David"/>
          <w:lang w:val="en-US"/>
        </w:rPr>
        <w:t>for Auditory Signals on</w:t>
      </w:r>
      <w:r w:rsidRPr="00CA3E93">
        <w:rPr>
          <w:rFonts w:cs="David"/>
        </w:rPr>
        <w:t xml:space="preserve"> the </w:t>
      </w:r>
      <w:r w:rsidR="00B71CA9">
        <w:rPr>
          <w:rFonts w:cs="David"/>
          <w:lang w:val="en-US"/>
        </w:rPr>
        <w:t>B</w:t>
      </w:r>
      <w:r w:rsidRPr="00CA3E93">
        <w:rPr>
          <w:rFonts w:cs="David"/>
        </w:rPr>
        <w:t xml:space="preserve">attlefield in </w:t>
      </w:r>
      <w:r w:rsidR="00B71CA9">
        <w:rPr>
          <w:rFonts w:cs="David"/>
          <w:lang w:val="en-US"/>
        </w:rPr>
        <w:t>1QM</w:t>
      </w:r>
    </w:p>
    <w:p w14:paraId="2B601F1D" w14:textId="77B586A9" w:rsidR="00023FB2" w:rsidRDefault="00B71CA9" w:rsidP="00B71CA9">
      <w:pPr>
        <w:spacing w:line="480" w:lineRule="auto"/>
        <w:rPr>
          <w:rFonts w:cs="David"/>
          <w:lang w:val="en-US"/>
        </w:rPr>
      </w:pPr>
      <w:r w:rsidRPr="00B71CA9">
        <w:rPr>
          <w:rFonts w:cs="David"/>
          <w:lang w:val="en-US"/>
        </w:rPr>
        <w:t xml:space="preserve">One of the main challenges that characterized the battlefield in ancient times, was the difficulty in </w:t>
      </w:r>
      <w:r w:rsidR="00023FB2">
        <w:rPr>
          <w:rFonts w:cs="David"/>
          <w:lang w:val="en-US"/>
        </w:rPr>
        <w:t>transmitting</w:t>
      </w:r>
      <w:r w:rsidRPr="00B71CA9">
        <w:rPr>
          <w:rFonts w:cs="David"/>
          <w:lang w:val="en-US"/>
        </w:rPr>
        <w:t xml:space="preserve"> orders to the </w:t>
      </w:r>
      <w:r w:rsidR="00023FB2">
        <w:rPr>
          <w:rFonts w:cs="David"/>
          <w:lang w:val="en-US"/>
        </w:rPr>
        <w:t>fighting</w:t>
      </w:r>
      <w:r w:rsidRPr="00B71CA9">
        <w:rPr>
          <w:rFonts w:cs="David"/>
          <w:lang w:val="en-US"/>
        </w:rPr>
        <w:t xml:space="preserve"> forces, </w:t>
      </w:r>
      <w:r w:rsidR="00023FB2">
        <w:rPr>
          <w:rFonts w:cs="David"/>
          <w:lang w:val="en-US"/>
        </w:rPr>
        <w:t xml:space="preserve">due </w:t>
      </w:r>
      <w:r w:rsidRPr="00B71CA9">
        <w:rPr>
          <w:rFonts w:cs="David"/>
          <w:lang w:val="en-US"/>
        </w:rPr>
        <w:t>to the commotion of</w:t>
      </w:r>
      <w:r w:rsidR="00023FB2">
        <w:rPr>
          <w:rFonts w:cs="David"/>
          <w:lang w:val="en-US"/>
        </w:rPr>
        <w:t xml:space="preserve"> </w:t>
      </w:r>
      <w:r w:rsidRPr="00B71CA9">
        <w:rPr>
          <w:rFonts w:cs="David"/>
          <w:lang w:val="en-US"/>
        </w:rPr>
        <w:t xml:space="preserve">war and the noise of </w:t>
      </w:r>
      <w:r w:rsidR="00023FB2">
        <w:rPr>
          <w:rFonts w:cs="David"/>
          <w:lang w:val="en-US"/>
        </w:rPr>
        <w:t xml:space="preserve">the </w:t>
      </w:r>
      <w:r w:rsidRPr="00B71CA9">
        <w:rPr>
          <w:rFonts w:cs="David"/>
          <w:lang w:val="en-US"/>
        </w:rPr>
        <w:t xml:space="preserve">battle created </w:t>
      </w:r>
      <w:r w:rsidR="00023FB2">
        <w:rPr>
          <w:rFonts w:cs="David"/>
          <w:lang w:val="en-US"/>
        </w:rPr>
        <w:t xml:space="preserve">by </w:t>
      </w:r>
      <w:r w:rsidRPr="00B71CA9">
        <w:rPr>
          <w:rFonts w:cs="David"/>
          <w:lang w:val="en-US"/>
        </w:rPr>
        <w:t xml:space="preserve">the roars of the warriors, the sounds of </w:t>
      </w:r>
      <w:commentRangeStart w:id="23"/>
      <w:r w:rsidR="00023FB2">
        <w:rPr>
          <w:rFonts w:cs="David"/>
          <w:lang w:val="en-US"/>
        </w:rPr>
        <w:t>clashing</w:t>
      </w:r>
      <w:commentRangeEnd w:id="23"/>
      <w:r w:rsidR="00023FB2">
        <w:rPr>
          <w:rStyle w:val="CommentReference"/>
          <w:rFonts w:ascii="Calibri" w:eastAsia="Calibri" w:hAnsi="Calibri" w:cs="Arial"/>
          <w:lang w:val="en-US" w:bidi="he-IL"/>
        </w:rPr>
        <w:commentReference w:id="23"/>
      </w:r>
      <w:r w:rsidRPr="00B71CA9">
        <w:rPr>
          <w:rFonts w:cs="David"/>
          <w:lang w:val="en-US"/>
        </w:rPr>
        <w:t xml:space="preserve"> swords</w:t>
      </w:r>
      <w:r w:rsidR="00023FB2">
        <w:rPr>
          <w:rFonts w:cs="David"/>
          <w:lang w:val="en-US"/>
        </w:rPr>
        <w:t>,</w:t>
      </w:r>
      <w:r w:rsidRPr="00B71CA9">
        <w:rPr>
          <w:rFonts w:cs="David"/>
          <w:lang w:val="en-US"/>
        </w:rPr>
        <w:t xml:space="preserve"> and the sounds of </w:t>
      </w:r>
      <w:r w:rsidR="00023FB2">
        <w:rPr>
          <w:rFonts w:cs="David"/>
          <w:lang w:val="en-US"/>
        </w:rPr>
        <w:t xml:space="preserve">the drawing </w:t>
      </w:r>
      <w:r w:rsidR="00023FB2">
        <w:rPr>
          <w:rFonts w:cs="David"/>
          <w:lang w:val="en-US" w:bidi="he-IL"/>
        </w:rPr>
        <w:t xml:space="preserve">of </w:t>
      </w:r>
      <w:commentRangeStart w:id="24"/>
      <w:commentRangeStart w:id="25"/>
      <w:r w:rsidRPr="00B71CA9">
        <w:rPr>
          <w:rFonts w:cs="David"/>
          <w:lang w:val="en-US"/>
        </w:rPr>
        <w:t>weapons</w:t>
      </w:r>
      <w:commentRangeEnd w:id="24"/>
      <w:r w:rsidR="00023FB2">
        <w:rPr>
          <w:rStyle w:val="CommentReference"/>
          <w:rFonts w:ascii="Calibri" w:eastAsia="Calibri" w:hAnsi="Calibri" w:cs="Arial"/>
          <w:lang w:val="en-US" w:bidi="he-IL"/>
        </w:rPr>
        <w:commentReference w:id="24"/>
      </w:r>
      <w:commentRangeEnd w:id="25"/>
      <w:r w:rsidR="00A43243">
        <w:rPr>
          <w:rStyle w:val="CommentReference"/>
          <w:rtl/>
        </w:rPr>
        <w:commentReference w:id="25"/>
      </w:r>
      <w:r w:rsidR="001A767B">
        <w:rPr>
          <w:rFonts w:cs="David"/>
          <w:lang w:val="en-US"/>
        </w:rPr>
        <w:t xml:space="preserve"> and the operation of military devices</w:t>
      </w:r>
      <w:r w:rsidRPr="00B71CA9">
        <w:rPr>
          <w:rFonts w:cs="David"/>
          <w:lang w:val="en-US"/>
        </w:rPr>
        <w:t xml:space="preserve">. Other factors that made it difficult to </w:t>
      </w:r>
      <w:r w:rsidR="002C2B8B">
        <w:rPr>
          <w:rFonts w:cs="David"/>
          <w:lang w:val="en-US"/>
        </w:rPr>
        <w:t>dispatch orders</w:t>
      </w:r>
      <w:r w:rsidRPr="00B71CA9">
        <w:rPr>
          <w:rFonts w:cs="David"/>
          <w:lang w:val="en-US"/>
        </w:rPr>
        <w:t xml:space="preserve"> on a battlefield were severe weather conditions, various geographical obstacles</w:t>
      </w:r>
      <w:r w:rsidR="001A767B">
        <w:rPr>
          <w:rFonts w:cs="David"/>
          <w:lang w:val="en-US"/>
        </w:rPr>
        <w:t>,</w:t>
      </w:r>
      <w:r w:rsidRPr="00B71CA9">
        <w:rPr>
          <w:rFonts w:cs="David"/>
          <w:lang w:val="en-US"/>
        </w:rPr>
        <w:t xml:space="preserve"> and the large </w:t>
      </w:r>
      <w:r w:rsidR="002C2B8B">
        <w:rPr>
          <w:rFonts w:cs="David"/>
          <w:lang w:val="en-US"/>
        </w:rPr>
        <w:t>areas</w:t>
      </w:r>
      <w:r w:rsidRPr="00B71CA9">
        <w:rPr>
          <w:rFonts w:cs="David"/>
          <w:lang w:val="en-US"/>
        </w:rPr>
        <w:t xml:space="preserve"> in which the battles took place. </w:t>
      </w:r>
    </w:p>
    <w:p w14:paraId="2B8ADE88" w14:textId="77777777" w:rsidR="001A767B" w:rsidRDefault="001A767B" w:rsidP="00B71CA9">
      <w:pPr>
        <w:spacing w:line="480" w:lineRule="auto"/>
        <w:rPr>
          <w:rFonts w:cs="David"/>
          <w:lang w:val="en-US"/>
        </w:rPr>
      </w:pPr>
    </w:p>
    <w:p w14:paraId="6CA66CB7" w14:textId="322FCD55" w:rsidR="00B71CA9" w:rsidRDefault="001A767B" w:rsidP="006E2C7E">
      <w:pPr>
        <w:spacing w:line="480" w:lineRule="auto"/>
        <w:rPr>
          <w:rFonts w:cs="David"/>
          <w:lang w:val="en-US"/>
        </w:rPr>
      </w:pPr>
      <w:r>
        <w:rPr>
          <w:rFonts w:cs="David"/>
          <w:lang w:val="en-US"/>
        </w:rPr>
        <w:t>Ancient</w:t>
      </w:r>
      <w:r w:rsidR="00B71CA9" w:rsidRPr="00B71CA9">
        <w:rPr>
          <w:rFonts w:cs="David"/>
          <w:lang w:val="en-US"/>
        </w:rPr>
        <w:t xml:space="preserve"> armies, especially the armies of </w:t>
      </w:r>
      <w:commentRangeStart w:id="26"/>
      <w:r w:rsidR="00B71CA9" w:rsidRPr="00B71CA9">
        <w:rPr>
          <w:rFonts w:cs="David"/>
          <w:lang w:val="en-US"/>
        </w:rPr>
        <w:t xml:space="preserve">Greece </w:t>
      </w:r>
      <w:commentRangeEnd w:id="26"/>
      <w:r w:rsidR="00F22483">
        <w:rPr>
          <w:rStyle w:val="CommentReference"/>
          <w:rtl/>
        </w:rPr>
        <w:commentReference w:id="26"/>
      </w:r>
      <w:r w:rsidR="00B71CA9" w:rsidRPr="00B71CA9">
        <w:rPr>
          <w:rFonts w:cs="David"/>
          <w:lang w:val="en-US"/>
        </w:rPr>
        <w:t xml:space="preserve">and Rome, </w:t>
      </w:r>
      <w:r>
        <w:rPr>
          <w:rFonts w:cs="David"/>
          <w:lang w:val="en-US"/>
        </w:rPr>
        <w:t xml:space="preserve">developed </w:t>
      </w:r>
      <w:r w:rsidR="00D61D68">
        <w:rPr>
          <w:rFonts w:cs="David"/>
          <w:lang w:val="en-US"/>
        </w:rPr>
        <w:t xml:space="preserve">visual and auditory </w:t>
      </w:r>
      <w:r>
        <w:rPr>
          <w:rFonts w:cs="David"/>
          <w:lang w:val="en-US"/>
        </w:rPr>
        <w:t>measures to</w:t>
      </w:r>
      <w:r w:rsidRPr="00B71CA9">
        <w:rPr>
          <w:rFonts w:cs="David"/>
          <w:lang w:val="en-US"/>
        </w:rPr>
        <w:t xml:space="preserve"> deal with these challenges</w:t>
      </w:r>
      <w:r w:rsidR="00D61D68">
        <w:rPr>
          <w:rFonts w:cs="David"/>
          <w:lang w:val="en-US"/>
        </w:rPr>
        <w:t xml:space="preserve"> and </w:t>
      </w:r>
      <w:r>
        <w:rPr>
          <w:rFonts w:cs="David"/>
          <w:lang w:val="en-US"/>
        </w:rPr>
        <w:t xml:space="preserve">to facilitate more </w:t>
      </w:r>
      <w:r w:rsidR="00B71CA9" w:rsidRPr="00B71CA9">
        <w:rPr>
          <w:rFonts w:cs="David"/>
          <w:lang w:val="en-US"/>
        </w:rPr>
        <w:t>ef</w:t>
      </w:r>
      <w:r w:rsidR="002C2B8B">
        <w:rPr>
          <w:rFonts w:cs="David"/>
          <w:lang w:val="en-US"/>
        </w:rPr>
        <w:t>fective</w:t>
      </w:r>
      <w:r>
        <w:rPr>
          <w:rFonts w:cs="David"/>
          <w:lang w:val="en-US"/>
        </w:rPr>
        <w:t xml:space="preserve"> transmission of</w:t>
      </w:r>
      <w:r w:rsidR="005B1867">
        <w:rPr>
          <w:rFonts w:cs="David"/>
          <w:lang w:val="en-US"/>
        </w:rPr>
        <w:t xml:space="preserve"> </w:t>
      </w:r>
      <w:r w:rsidRPr="00B71CA9">
        <w:rPr>
          <w:rFonts w:cs="David"/>
          <w:lang w:val="en-US"/>
        </w:rPr>
        <w:t>commanders</w:t>
      </w:r>
      <w:r>
        <w:rPr>
          <w:rFonts w:cs="David"/>
          <w:lang w:val="en-US"/>
        </w:rPr>
        <w:t>’</w:t>
      </w:r>
      <w:r w:rsidRPr="00B71CA9">
        <w:rPr>
          <w:rFonts w:cs="David"/>
          <w:lang w:val="en-US"/>
        </w:rPr>
        <w:t xml:space="preserve"> </w:t>
      </w:r>
      <w:r>
        <w:rPr>
          <w:rFonts w:cs="David"/>
          <w:lang w:val="en-US"/>
        </w:rPr>
        <w:t>orders</w:t>
      </w:r>
      <w:r w:rsidR="00B71CA9" w:rsidRPr="00B71CA9">
        <w:rPr>
          <w:rFonts w:cs="David"/>
          <w:lang w:val="en-US"/>
        </w:rPr>
        <w:t xml:space="preserve">. </w:t>
      </w:r>
      <w:r w:rsidR="00D61D68">
        <w:rPr>
          <w:rFonts w:cs="David"/>
          <w:lang w:val="en-US"/>
        </w:rPr>
        <w:t>Visual measures</w:t>
      </w:r>
      <w:r w:rsidR="002C2B8B">
        <w:rPr>
          <w:rFonts w:cs="David"/>
          <w:lang w:val="en-US"/>
        </w:rPr>
        <w:t xml:space="preserve"> included </w:t>
      </w:r>
      <w:r>
        <w:rPr>
          <w:rFonts w:cs="David"/>
          <w:lang w:val="en-US"/>
        </w:rPr>
        <w:t xml:space="preserve">the use of </w:t>
      </w:r>
      <w:r w:rsidR="002C2B8B">
        <w:rPr>
          <w:rFonts w:cs="David"/>
          <w:lang w:val="en-US"/>
        </w:rPr>
        <w:t xml:space="preserve">standards and </w:t>
      </w:r>
      <w:r w:rsidR="006B2BFF">
        <w:rPr>
          <w:rFonts w:cs="David"/>
          <w:lang w:val="en-US"/>
        </w:rPr>
        <w:t xml:space="preserve">banners, which </w:t>
      </w:r>
      <w:proofErr w:type="gramStart"/>
      <w:r w:rsidR="006B2BFF">
        <w:rPr>
          <w:rFonts w:cs="David"/>
          <w:lang w:val="en-US"/>
        </w:rPr>
        <w:t>were waved</w:t>
      </w:r>
      <w:proofErr w:type="gramEnd"/>
      <w:r w:rsidR="006B2BFF">
        <w:rPr>
          <w:rFonts w:cs="David"/>
          <w:lang w:val="en-US"/>
        </w:rPr>
        <w:t xml:space="preserve"> as signals for the soldiers’ operations on the battlefield. </w:t>
      </w:r>
      <w:r>
        <w:rPr>
          <w:rFonts w:cs="David"/>
          <w:lang w:val="en-US"/>
        </w:rPr>
        <w:t>A</w:t>
      </w:r>
      <w:r w:rsidR="006B2BFF">
        <w:rPr>
          <w:rFonts w:cs="David"/>
          <w:lang w:val="en-US"/>
        </w:rPr>
        <w:t xml:space="preserve">uditory </w:t>
      </w:r>
      <w:r>
        <w:rPr>
          <w:rFonts w:cs="David"/>
          <w:lang w:val="en-US"/>
        </w:rPr>
        <w:t>measures</w:t>
      </w:r>
      <w:r w:rsidR="006B2BFF">
        <w:rPr>
          <w:rFonts w:cs="David"/>
          <w:lang w:val="en-US"/>
        </w:rPr>
        <w:t xml:space="preserve"> included </w:t>
      </w:r>
      <w:r w:rsidR="00D61D68">
        <w:rPr>
          <w:rFonts w:cs="David"/>
          <w:lang w:val="en-US"/>
        </w:rPr>
        <w:t xml:space="preserve">supplementing </w:t>
      </w:r>
      <w:commentRangeStart w:id="27"/>
      <w:r w:rsidR="00D61D68">
        <w:rPr>
          <w:rFonts w:cs="David"/>
          <w:lang w:val="en-US"/>
        </w:rPr>
        <w:t xml:space="preserve">the </w:t>
      </w:r>
      <w:r w:rsidR="006B2BFF">
        <w:rPr>
          <w:rFonts w:cs="David"/>
          <w:lang w:val="en-US"/>
        </w:rPr>
        <w:t>commanders</w:t>
      </w:r>
      <w:r>
        <w:rPr>
          <w:rFonts w:cs="David"/>
          <w:lang w:val="en-US"/>
        </w:rPr>
        <w:t>’ shouts</w:t>
      </w:r>
      <w:r w:rsidR="006B2BFF">
        <w:rPr>
          <w:rFonts w:cs="David"/>
          <w:lang w:val="en-US"/>
        </w:rPr>
        <w:t xml:space="preserve"> </w:t>
      </w:r>
      <w:commentRangeEnd w:id="27"/>
      <w:r w:rsidR="00D61D68">
        <w:rPr>
          <w:rStyle w:val="CommentReference"/>
        </w:rPr>
        <w:commentReference w:id="27"/>
      </w:r>
      <w:r w:rsidR="00D61D68">
        <w:rPr>
          <w:rFonts w:cs="David"/>
          <w:lang w:val="en-US"/>
        </w:rPr>
        <w:t xml:space="preserve">through </w:t>
      </w:r>
      <w:r w:rsidR="006B2BFF">
        <w:rPr>
          <w:rFonts w:cs="David"/>
          <w:lang w:val="en-US"/>
        </w:rPr>
        <w:t xml:space="preserve">the use of </w:t>
      </w:r>
      <w:proofErr w:type="gramStart"/>
      <w:r w:rsidR="006B2BFF">
        <w:rPr>
          <w:rFonts w:cs="David"/>
          <w:lang w:val="en-US"/>
        </w:rPr>
        <w:t>various types</w:t>
      </w:r>
      <w:proofErr w:type="gramEnd"/>
      <w:r w:rsidR="006B2BFF">
        <w:rPr>
          <w:rFonts w:cs="David"/>
          <w:lang w:val="en-US"/>
        </w:rPr>
        <w:t xml:space="preserve"> of trumpets to sound </w:t>
      </w:r>
      <w:r w:rsidR="006B2BFF">
        <w:rPr>
          <w:rFonts w:cs="David"/>
          <w:lang w:val="en-US"/>
        </w:rPr>
        <w:lastRenderedPageBreak/>
        <w:t>pre-determined signals.</w:t>
      </w:r>
      <w:commentRangeStart w:id="28"/>
      <w:r w:rsidR="006B2BFF">
        <w:rPr>
          <w:rStyle w:val="FootnoteReference"/>
          <w:rFonts w:cs="David"/>
          <w:lang w:val="en-US"/>
        </w:rPr>
        <w:footnoteReference w:id="14"/>
      </w:r>
      <w:commentRangeEnd w:id="28"/>
      <w:r w:rsidR="00D62643">
        <w:rPr>
          <w:rStyle w:val="CommentReference"/>
          <w:rFonts w:ascii="Calibri" w:eastAsia="Calibri" w:hAnsi="Calibri" w:cs="Arial"/>
          <w:lang w:val="en-US" w:bidi="he-IL"/>
        </w:rPr>
        <w:commentReference w:id="28"/>
      </w:r>
      <w:r w:rsidR="00D61D68">
        <w:rPr>
          <w:rFonts w:cs="David"/>
          <w:lang w:val="en-US"/>
        </w:rPr>
        <w:t xml:space="preserve"> </w:t>
      </w:r>
      <w:r w:rsidR="006E2C7E">
        <w:rPr>
          <w:rFonts w:cs="David"/>
          <w:lang w:val="en-US"/>
        </w:rPr>
        <w:t>In order for the trumpets to serve as effective transmitters of commands, it was necessary for their sounds to be heard loudly and clearly above the din of battle. Similarly, it was necessary to use simple and distinct signals in order to avoid confusion among the fighters.</w:t>
      </w:r>
      <w:r w:rsidR="006C2746">
        <w:rPr>
          <w:rStyle w:val="FootnoteReference"/>
          <w:rFonts w:cs="David"/>
          <w:lang w:val="en-US"/>
        </w:rPr>
        <w:footnoteReference w:id="15"/>
      </w:r>
    </w:p>
    <w:p w14:paraId="7E24DDDA" w14:textId="77777777" w:rsidR="00825804" w:rsidRPr="00B71CA9" w:rsidRDefault="00825804" w:rsidP="00B71CA9">
      <w:pPr>
        <w:spacing w:line="480" w:lineRule="auto"/>
        <w:rPr>
          <w:rFonts w:cs="David"/>
          <w:lang w:val="en-US"/>
        </w:rPr>
      </w:pPr>
    </w:p>
    <w:p w14:paraId="3B56B89C" w14:textId="067D0FF3" w:rsidR="00014E46" w:rsidRDefault="00B71CA9" w:rsidP="00A3574B">
      <w:pPr>
        <w:spacing w:line="480" w:lineRule="auto"/>
        <w:rPr>
          <w:rFonts w:cs="David"/>
          <w:lang w:val="en-US"/>
        </w:rPr>
      </w:pPr>
      <w:r w:rsidRPr="00B71CA9">
        <w:rPr>
          <w:rFonts w:cs="David"/>
          <w:lang w:val="en-US"/>
        </w:rPr>
        <w:t xml:space="preserve">Against this background, </w:t>
      </w:r>
      <w:r w:rsidR="006E2C7E">
        <w:rPr>
          <w:rFonts w:cs="David"/>
          <w:lang w:val="en-US"/>
        </w:rPr>
        <w:t xml:space="preserve">we can </w:t>
      </w:r>
      <w:proofErr w:type="gramStart"/>
      <w:r w:rsidR="006E2C7E">
        <w:rPr>
          <w:rFonts w:cs="David"/>
          <w:lang w:val="en-US"/>
        </w:rPr>
        <w:t xml:space="preserve">perhaps </w:t>
      </w:r>
      <w:r w:rsidRPr="00B71CA9">
        <w:rPr>
          <w:rFonts w:cs="David"/>
          <w:lang w:val="en-US"/>
        </w:rPr>
        <w:t>understand</w:t>
      </w:r>
      <w:proofErr w:type="gramEnd"/>
      <w:r w:rsidRPr="00B71CA9">
        <w:rPr>
          <w:rFonts w:cs="David"/>
          <w:lang w:val="en-US"/>
        </w:rPr>
        <w:t xml:space="preserve"> the extensive </w:t>
      </w:r>
      <w:r w:rsidR="006C2746">
        <w:rPr>
          <w:rFonts w:cs="David"/>
          <w:lang w:val="en-US"/>
        </w:rPr>
        <w:t xml:space="preserve">space allotted in 1QM to specifying the types of trumpets and banners in the possession of the army of the Sons of Light (as described above), and the detailed description of the priests’ use of trumpets to direct the fighters by means of auditory signals (1QM </w:t>
      </w:r>
      <w:r w:rsidR="00BA4AEA">
        <w:rPr>
          <w:rFonts w:cs="David"/>
          <w:lang w:val="en-US"/>
        </w:rPr>
        <w:t>7</w:t>
      </w:r>
      <w:r w:rsidR="006C2746">
        <w:rPr>
          <w:rFonts w:cs="David"/>
          <w:lang w:val="en-US"/>
        </w:rPr>
        <w:t>:9–</w:t>
      </w:r>
      <w:r w:rsidR="00BA4AEA">
        <w:rPr>
          <w:rFonts w:cs="David"/>
          <w:lang w:val="en-US"/>
        </w:rPr>
        <w:t>9</w:t>
      </w:r>
      <w:r w:rsidR="006C2746">
        <w:rPr>
          <w:rFonts w:cs="David"/>
          <w:lang w:val="en-US"/>
        </w:rPr>
        <w:t>:9</w:t>
      </w:r>
      <w:r w:rsidR="00AB7DCD">
        <w:rPr>
          <w:rFonts w:cs="David"/>
          <w:lang w:val="en-US"/>
        </w:rPr>
        <w:t xml:space="preserve">; 16:3–18:4). </w:t>
      </w:r>
      <w:r w:rsidR="006C2746" w:rsidRPr="006C2746">
        <w:rPr>
          <w:rFonts w:cs="David"/>
          <w:lang w:val="en-US"/>
        </w:rPr>
        <w:t xml:space="preserve">This description not only </w:t>
      </w:r>
      <w:r w:rsidR="00BC3DA0">
        <w:rPr>
          <w:rFonts w:cs="David"/>
          <w:lang w:val="en-US"/>
        </w:rPr>
        <w:t>contain</w:t>
      </w:r>
      <w:r w:rsidR="004A5FCC">
        <w:rPr>
          <w:rFonts w:cs="David"/>
          <w:lang w:val="en-US"/>
        </w:rPr>
        <w:t>s</w:t>
      </w:r>
      <w:r w:rsidR="00BC3DA0">
        <w:rPr>
          <w:rFonts w:cs="David"/>
          <w:lang w:val="en-US"/>
        </w:rPr>
        <w:t xml:space="preserve"> </w:t>
      </w:r>
      <w:r w:rsidR="006C2746" w:rsidRPr="006C2746">
        <w:rPr>
          <w:rFonts w:cs="David"/>
          <w:lang w:val="en-US"/>
        </w:rPr>
        <w:t>schematic detail of the stages in the war in which the trumpets</w:t>
      </w:r>
      <w:r w:rsidR="00014E46">
        <w:rPr>
          <w:rFonts w:cs="David"/>
          <w:lang w:val="en-US"/>
        </w:rPr>
        <w:t xml:space="preserve">, and occasionally the </w:t>
      </w:r>
      <w:r w:rsidR="006E2C7E">
        <w:rPr>
          <w:rFonts w:cs="David"/>
          <w:lang w:val="en-US"/>
        </w:rPr>
        <w:t>shofarot</w:t>
      </w:r>
      <w:r w:rsidR="00014E46">
        <w:rPr>
          <w:rFonts w:cs="David"/>
          <w:lang w:val="en-US"/>
        </w:rPr>
        <w:t>,</w:t>
      </w:r>
      <w:r w:rsidR="006C2746" w:rsidRPr="006C2746">
        <w:rPr>
          <w:rFonts w:cs="David"/>
          <w:lang w:val="en-US"/>
        </w:rPr>
        <w:t xml:space="preserve"> </w:t>
      </w:r>
      <w:proofErr w:type="gramStart"/>
      <w:r w:rsidR="006C2746" w:rsidRPr="006C2746">
        <w:rPr>
          <w:rFonts w:cs="David"/>
          <w:lang w:val="en-US"/>
        </w:rPr>
        <w:t>are sounded</w:t>
      </w:r>
      <w:proofErr w:type="gramEnd"/>
      <w:r w:rsidR="006C2746" w:rsidRPr="006C2746">
        <w:rPr>
          <w:rFonts w:cs="David"/>
          <w:lang w:val="en-US"/>
        </w:rPr>
        <w:t xml:space="preserve">. It </w:t>
      </w:r>
      <w:ins w:id="29" w:author="Shani Tzoref" w:date="2021-07-21T11:36:00Z">
        <w:r w:rsidR="00014E46" w:rsidRPr="001F7EFD">
          <w:rPr>
            <w:rFonts w:cs="David"/>
            <w:highlight w:val="yellow"/>
            <w:lang w:val="en-US"/>
          </w:rPr>
          <w:t>demonstrates/replicates/reenacts/illustrates</w:t>
        </w:r>
      </w:ins>
      <w:ins w:id="30" w:author="Shani Tzoref" w:date="2021-07-21T11:38:00Z">
        <w:r w:rsidR="00014E46" w:rsidRPr="001F7EFD">
          <w:rPr>
            <w:rFonts w:cs="David"/>
            <w:highlight w:val="yellow"/>
            <w:lang w:val="en-US"/>
          </w:rPr>
          <w:t>/conveys</w:t>
        </w:r>
      </w:ins>
      <w:ins w:id="31" w:author="Shani Tzoref" w:date="2021-07-21T11:36:00Z">
        <w:r w:rsidR="00014E46" w:rsidRPr="00220091">
          <w:rPr>
            <w:rFonts w:cs="David"/>
            <w:lang w:val="en-US"/>
          </w:rPr>
          <w:t xml:space="preserve"> </w:t>
        </w:r>
      </w:ins>
      <w:r w:rsidR="006C2746" w:rsidRPr="006C2746">
        <w:rPr>
          <w:rFonts w:cs="David"/>
          <w:lang w:val="en-US"/>
        </w:rPr>
        <w:t xml:space="preserve">the nature and features of the sounds </w:t>
      </w:r>
      <w:r w:rsidR="00014E46">
        <w:rPr>
          <w:rFonts w:cs="David"/>
          <w:lang w:val="en-US"/>
        </w:rPr>
        <w:t>of these</w:t>
      </w:r>
      <w:r w:rsidR="006C2746" w:rsidRPr="006C2746">
        <w:rPr>
          <w:rFonts w:cs="David"/>
          <w:lang w:val="en-US"/>
        </w:rPr>
        <w:t xml:space="preserve"> instruments through the use of technical and musical terms</w:t>
      </w:r>
      <w:r w:rsidR="00AC19C4">
        <w:rPr>
          <w:rFonts w:cs="David"/>
          <w:lang w:val="en-US"/>
        </w:rPr>
        <w:t>.</w:t>
      </w:r>
      <w:r w:rsidR="006C2746" w:rsidRPr="006C2746">
        <w:rPr>
          <w:rFonts w:cs="David"/>
          <w:lang w:val="en-US"/>
        </w:rPr>
        <w:t xml:space="preserve"> </w:t>
      </w:r>
      <w:r w:rsidR="00AC19C4">
        <w:rPr>
          <w:rFonts w:cs="David"/>
          <w:lang w:val="en-US"/>
        </w:rPr>
        <w:t>T</w:t>
      </w:r>
      <w:r w:rsidR="006C2746" w:rsidRPr="006C2746">
        <w:rPr>
          <w:rFonts w:cs="David"/>
          <w:lang w:val="en-US"/>
        </w:rPr>
        <w:t xml:space="preserve">he meaning of </w:t>
      </w:r>
      <w:r w:rsidR="00AC19C4">
        <w:rPr>
          <w:rFonts w:cs="David"/>
          <w:lang w:val="en-US"/>
        </w:rPr>
        <w:t>these terms is</w:t>
      </w:r>
      <w:r w:rsidR="006C2746" w:rsidRPr="006C2746">
        <w:rPr>
          <w:rFonts w:cs="David"/>
          <w:lang w:val="en-US"/>
        </w:rPr>
        <w:t xml:space="preserve"> not always clear</w:t>
      </w:r>
      <w:r w:rsidR="00AC19C4">
        <w:rPr>
          <w:rFonts w:cs="David"/>
          <w:lang w:val="en-US"/>
        </w:rPr>
        <w:t>,</w:t>
      </w:r>
      <w:r w:rsidR="006C2746" w:rsidRPr="006C2746">
        <w:rPr>
          <w:rFonts w:cs="David"/>
          <w:lang w:val="en-US"/>
        </w:rPr>
        <w:t xml:space="preserve"> </w:t>
      </w:r>
      <w:r w:rsidR="008A3B42">
        <w:rPr>
          <w:rFonts w:cs="David"/>
          <w:lang w:val="en-US"/>
        </w:rPr>
        <w:t>as they are unique terms,</w:t>
      </w:r>
      <w:r w:rsidR="006C2746" w:rsidRPr="006C2746">
        <w:rPr>
          <w:rFonts w:cs="David"/>
          <w:lang w:val="en-US"/>
        </w:rPr>
        <w:t xml:space="preserve"> unparalleled in any ancient Jewish source,</w:t>
      </w:r>
      <w:commentRangeStart w:id="32"/>
      <w:r w:rsidR="00014E46">
        <w:rPr>
          <w:rStyle w:val="FootnoteReference"/>
          <w:rFonts w:cs="David"/>
          <w:lang w:val="en-US"/>
        </w:rPr>
        <w:footnoteReference w:id="16"/>
      </w:r>
      <w:commentRangeEnd w:id="32"/>
      <w:r w:rsidR="008A3B42">
        <w:rPr>
          <w:rStyle w:val="CommentReference"/>
        </w:rPr>
        <w:commentReference w:id="32"/>
      </w:r>
      <w:r w:rsidR="006C2746" w:rsidRPr="006C2746">
        <w:rPr>
          <w:rFonts w:cs="David"/>
          <w:lang w:val="en-US"/>
        </w:rPr>
        <w:t xml:space="preserve"> or in Hellenistic or Roman compositions.</w:t>
      </w:r>
      <w:r w:rsidR="00014E46">
        <w:rPr>
          <w:rStyle w:val="FootnoteReference"/>
          <w:rFonts w:cs="David"/>
          <w:lang w:val="en-US"/>
        </w:rPr>
        <w:footnoteReference w:id="17"/>
      </w:r>
      <w:r w:rsidR="006C2746" w:rsidRPr="006C2746">
        <w:rPr>
          <w:rFonts w:cs="David"/>
          <w:lang w:val="en-US"/>
        </w:rPr>
        <w:t xml:space="preserve"> </w:t>
      </w:r>
    </w:p>
    <w:p w14:paraId="4121315C" w14:textId="77777777" w:rsidR="00A3574B" w:rsidRDefault="00A3574B" w:rsidP="00A3574B">
      <w:pPr>
        <w:spacing w:line="480" w:lineRule="auto"/>
        <w:rPr>
          <w:rFonts w:cs="David"/>
          <w:lang w:val="en-US"/>
        </w:rPr>
      </w:pPr>
    </w:p>
    <w:p w14:paraId="4E7ADD42" w14:textId="353EA8C0" w:rsidR="00013755" w:rsidRDefault="00A3574B" w:rsidP="00DF3052">
      <w:pPr>
        <w:spacing w:line="480" w:lineRule="auto"/>
        <w:rPr>
          <w:color w:val="000000" w:themeColor="text1"/>
          <w:lang w:val="en-US"/>
        </w:rPr>
      </w:pPr>
      <w:r w:rsidRPr="00013755">
        <w:rPr>
          <w:color w:val="000000" w:themeColor="text1"/>
          <w:lang w:val="en-US"/>
        </w:rPr>
        <w:t>To be sure</w:t>
      </w:r>
      <w:r w:rsidR="006C2746" w:rsidRPr="00013755">
        <w:rPr>
          <w:color w:val="000000" w:themeColor="text1"/>
          <w:lang w:val="en-US"/>
        </w:rPr>
        <w:t xml:space="preserve">, there are simple descriptions </w:t>
      </w:r>
      <w:r w:rsidRPr="00013755">
        <w:rPr>
          <w:color w:val="000000" w:themeColor="text1"/>
          <w:lang w:val="en-US"/>
        </w:rPr>
        <w:t xml:space="preserve">of sounds </w:t>
      </w:r>
      <w:r w:rsidR="006C2746" w:rsidRPr="00013755">
        <w:rPr>
          <w:color w:val="000000" w:themeColor="text1"/>
          <w:lang w:val="en-US"/>
        </w:rPr>
        <w:t>in the</w:t>
      </w:r>
      <w:r w:rsidRPr="00013755">
        <w:rPr>
          <w:color w:val="000000" w:themeColor="text1"/>
          <w:lang w:val="en-US"/>
        </w:rPr>
        <w:t xml:space="preserve"> Hebrew</w:t>
      </w:r>
      <w:r w:rsidR="006C2746" w:rsidRPr="00013755">
        <w:rPr>
          <w:color w:val="000000" w:themeColor="text1"/>
          <w:lang w:val="en-US"/>
        </w:rPr>
        <w:t xml:space="preserve"> Bible</w:t>
      </w:r>
      <w:r w:rsidRPr="00013755">
        <w:rPr>
          <w:color w:val="000000" w:themeColor="text1"/>
          <w:lang w:val="en-US"/>
        </w:rPr>
        <w:t>,</w:t>
      </w:r>
      <w:r w:rsidR="006C2746" w:rsidRPr="00013755">
        <w:rPr>
          <w:color w:val="000000" w:themeColor="text1"/>
          <w:lang w:val="en-US"/>
        </w:rPr>
        <w:t xml:space="preserve"> such as: </w:t>
      </w:r>
      <w:r w:rsidR="00954F2E" w:rsidRPr="00013755">
        <w:rPr>
          <w:color w:val="000000" w:themeColor="text1"/>
          <w:lang w:val="en-US"/>
        </w:rPr>
        <w:t xml:space="preserve">“a </w:t>
      </w:r>
      <w:r w:rsidR="00954F2E" w:rsidRPr="00013755">
        <w:rPr>
          <w:rFonts w:eastAsiaTheme="minorHAnsi"/>
          <w:color w:val="000000" w:themeColor="text1"/>
          <w:lang w:val="en-US"/>
        </w:rPr>
        <w:t xml:space="preserve">very loud blast of the </w:t>
      </w:r>
      <w:r w:rsidR="006E2C7E">
        <w:rPr>
          <w:rFonts w:eastAsiaTheme="minorHAnsi"/>
          <w:color w:val="000000" w:themeColor="text1"/>
          <w:lang w:val="en-US"/>
        </w:rPr>
        <w:t>shofar</w:t>
      </w:r>
      <w:r w:rsidR="00954F2E" w:rsidRPr="00013755">
        <w:rPr>
          <w:color w:val="000000" w:themeColor="text1"/>
          <w:lang w:val="en-US"/>
        </w:rPr>
        <w:t>”</w:t>
      </w:r>
      <w:r w:rsidR="006C2746" w:rsidRPr="00013755">
        <w:rPr>
          <w:color w:val="000000" w:themeColor="text1"/>
          <w:lang w:val="en-US"/>
        </w:rPr>
        <w:t xml:space="preserve"> (</w:t>
      </w:r>
      <w:proofErr w:type="spellStart"/>
      <w:r w:rsidR="006C2746" w:rsidRPr="00013755">
        <w:rPr>
          <w:color w:val="000000" w:themeColor="text1"/>
          <w:lang w:val="en-US"/>
        </w:rPr>
        <w:t>Exod</w:t>
      </w:r>
      <w:proofErr w:type="spellEnd"/>
      <w:r w:rsidR="006C2746" w:rsidRPr="00013755">
        <w:rPr>
          <w:color w:val="000000" w:themeColor="text1"/>
          <w:lang w:val="en-US"/>
        </w:rPr>
        <w:t xml:space="preserve"> 19:16</w:t>
      </w:r>
      <w:r w:rsidR="00013755" w:rsidRPr="00013755">
        <w:rPr>
          <w:color w:val="000000" w:themeColor="text1"/>
          <w:lang w:val="en-US"/>
        </w:rPr>
        <w:t xml:space="preserve">; </w:t>
      </w:r>
      <w:proofErr w:type="spellStart"/>
      <w:r w:rsidR="00013755" w:rsidRPr="00013755">
        <w:rPr>
          <w:color w:val="000000" w:themeColor="text1"/>
          <w:rtl/>
        </w:rPr>
        <w:t>קול</w:t>
      </w:r>
      <w:proofErr w:type="spellEnd"/>
      <w:r w:rsidR="00013755" w:rsidRPr="00013755">
        <w:rPr>
          <w:color w:val="000000" w:themeColor="text1"/>
          <w:rtl/>
        </w:rPr>
        <w:t xml:space="preserve"> </w:t>
      </w:r>
      <w:proofErr w:type="spellStart"/>
      <w:r w:rsidR="00013755" w:rsidRPr="00013755">
        <w:rPr>
          <w:color w:val="000000" w:themeColor="text1"/>
          <w:rtl/>
        </w:rPr>
        <w:t>שופר</w:t>
      </w:r>
      <w:proofErr w:type="spellEnd"/>
      <w:r w:rsidR="00013755" w:rsidRPr="00013755">
        <w:rPr>
          <w:color w:val="000000" w:themeColor="text1"/>
          <w:rtl/>
        </w:rPr>
        <w:t xml:space="preserve"> </w:t>
      </w:r>
      <w:proofErr w:type="spellStart"/>
      <w:r w:rsidR="00013755" w:rsidRPr="00013755">
        <w:rPr>
          <w:color w:val="000000" w:themeColor="text1"/>
          <w:rtl/>
        </w:rPr>
        <w:t>חזק</w:t>
      </w:r>
      <w:proofErr w:type="spellEnd"/>
      <w:r w:rsidR="00013755" w:rsidRPr="00013755">
        <w:rPr>
          <w:color w:val="000000" w:themeColor="text1"/>
          <w:rtl/>
        </w:rPr>
        <w:t xml:space="preserve"> </w:t>
      </w:r>
      <w:proofErr w:type="spellStart"/>
      <w:r w:rsidR="00013755" w:rsidRPr="00013755">
        <w:rPr>
          <w:color w:val="000000" w:themeColor="text1"/>
          <w:rtl/>
        </w:rPr>
        <w:t>מאוד</w:t>
      </w:r>
      <w:proofErr w:type="spellEnd"/>
      <w:r w:rsidR="006C2746" w:rsidRPr="00013755">
        <w:rPr>
          <w:color w:val="000000" w:themeColor="text1"/>
          <w:lang w:val="en-US"/>
        </w:rPr>
        <w:t xml:space="preserve">), </w:t>
      </w:r>
      <w:r w:rsidR="00954F2E" w:rsidRPr="00013755">
        <w:rPr>
          <w:color w:val="000000" w:themeColor="text1"/>
          <w:lang w:val="en-US"/>
        </w:rPr>
        <w:t>“the noise of the great shouting”</w:t>
      </w:r>
      <w:r w:rsidR="006C2746" w:rsidRPr="00013755">
        <w:rPr>
          <w:color w:val="000000" w:themeColor="text1"/>
          <w:lang w:val="en-US"/>
        </w:rPr>
        <w:t xml:space="preserve"> (</w:t>
      </w:r>
      <w:proofErr w:type="spellStart"/>
      <w:r w:rsidR="00954F2E" w:rsidRPr="00013755">
        <w:rPr>
          <w:color w:val="000000" w:themeColor="text1"/>
          <w:lang w:val="en-US"/>
        </w:rPr>
        <w:t>1</w:t>
      </w:r>
      <w:r w:rsidR="006C2746" w:rsidRPr="00013755">
        <w:rPr>
          <w:color w:val="000000" w:themeColor="text1"/>
          <w:lang w:val="en-US"/>
        </w:rPr>
        <w:t>Samuel</w:t>
      </w:r>
      <w:proofErr w:type="spellEnd"/>
      <w:r w:rsidR="006C2746" w:rsidRPr="00013755">
        <w:rPr>
          <w:color w:val="000000" w:themeColor="text1"/>
          <w:lang w:val="en-US"/>
        </w:rPr>
        <w:t xml:space="preserve"> </w:t>
      </w:r>
      <w:r w:rsidR="00954F2E" w:rsidRPr="00013755">
        <w:rPr>
          <w:color w:val="000000" w:themeColor="text1"/>
          <w:lang w:val="en-US"/>
        </w:rPr>
        <w:t>4</w:t>
      </w:r>
      <w:r w:rsidR="006C2746" w:rsidRPr="00013755">
        <w:rPr>
          <w:color w:val="000000" w:themeColor="text1"/>
          <w:lang w:val="en-US"/>
        </w:rPr>
        <w:t>:</w:t>
      </w:r>
      <w:r w:rsidR="00954F2E" w:rsidRPr="00013755">
        <w:rPr>
          <w:color w:val="000000" w:themeColor="text1"/>
          <w:lang w:val="en-US"/>
        </w:rPr>
        <w:t>6</w:t>
      </w:r>
      <w:r w:rsidR="00013755" w:rsidRPr="00013755">
        <w:rPr>
          <w:color w:val="000000" w:themeColor="text1"/>
          <w:lang w:val="en-US"/>
        </w:rPr>
        <w:t xml:space="preserve">; </w:t>
      </w:r>
      <w:proofErr w:type="spellStart"/>
      <w:r w:rsidR="00013755" w:rsidRPr="00013755">
        <w:rPr>
          <w:color w:val="000000" w:themeColor="text1"/>
          <w:rtl/>
        </w:rPr>
        <w:t>קול</w:t>
      </w:r>
      <w:proofErr w:type="spellEnd"/>
      <w:r w:rsidR="00013755" w:rsidRPr="00013755">
        <w:rPr>
          <w:color w:val="000000" w:themeColor="text1"/>
          <w:rtl/>
        </w:rPr>
        <w:t xml:space="preserve"> </w:t>
      </w:r>
      <w:proofErr w:type="spellStart"/>
      <w:r w:rsidR="00013755" w:rsidRPr="00013755">
        <w:rPr>
          <w:color w:val="000000" w:themeColor="text1"/>
          <w:rtl/>
        </w:rPr>
        <w:t>התרועה</w:t>
      </w:r>
      <w:proofErr w:type="spellEnd"/>
      <w:r w:rsidR="00013755" w:rsidRPr="00013755">
        <w:rPr>
          <w:color w:val="000000" w:themeColor="text1"/>
          <w:rtl/>
        </w:rPr>
        <w:t xml:space="preserve"> </w:t>
      </w:r>
      <w:proofErr w:type="spellStart"/>
      <w:r w:rsidR="00013755" w:rsidRPr="00013755">
        <w:rPr>
          <w:color w:val="000000" w:themeColor="text1"/>
          <w:rtl/>
        </w:rPr>
        <w:t>הגדולה</w:t>
      </w:r>
      <w:proofErr w:type="spellEnd"/>
      <w:r w:rsidR="006C2746" w:rsidRPr="00013755">
        <w:rPr>
          <w:color w:val="000000" w:themeColor="text1"/>
          <w:lang w:val="en-US"/>
        </w:rPr>
        <w:t xml:space="preserve">), </w:t>
      </w:r>
      <w:r w:rsidR="00013755" w:rsidRPr="00013755">
        <w:rPr>
          <w:color w:val="000000" w:themeColor="text1"/>
          <w:lang w:val="en-US"/>
        </w:rPr>
        <w:t>“</w:t>
      </w:r>
      <w:r w:rsidR="006C2746" w:rsidRPr="00013755">
        <w:rPr>
          <w:color w:val="000000" w:themeColor="text1"/>
          <w:lang w:val="en-US"/>
        </w:rPr>
        <w:t xml:space="preserve">the </w:t>
      </w:r>
      <w:r w:rsidR="00013755" w:rsidRPr="00013755">
        <w:rPr>
          <w:color w:val="000000" w:themeColor="text1"/>
          <w:lang w:val="en-US"/>
        </w:rPr>
        <w:t>noise</w:t>
      </w:r>
      <w:r w:rsidR="006C2746" w:rsidRPr="00013755">
        <w:rPr>
          <w:color w:val="000000" w:themeColor="text1"/>
          <w:lang w:val="en-US"/>
        </w:rPr>
        <w:t xml:space="preserve"> of the shout of joy</w:t>
      </w:r>
      <w:r w:rsidR="00013755" w:rsidRPr="00013755">
        <w:rPr>
          <w:color w:val="000000" w:themeColor="text1"/>
          <w:lang w:val="en-US"/>
        </w:rPr>
        <w:t>”</w:t>
      </w:r>
      <w:r w:rsidR="006C2746" w:rsidRPr="00013755">
        <w:rPr>
          <w:color w:val="000000" w:themeColor="text1"/>
          <w:lang w:val="en-US"/>
        </w:rPr>
        <w:t xml:space="preserve"> (Ezra 3:13</w:t>
      </w:r>
      <w:r w:rsidR="00013755" w:rsidRPr="00013755">
        <w:rPr>
          <w:color w:val="000000" w:themeColor="text1"/>
          <w:lang w:val="en-US"/>
        </w:rPr>
        <w:t xml:space="preserve">; </w:t>
      </w:r>
      <w:proofErr w:type="spellStart"/>
      <w:r w:rsidR="00013755" w:rsidRPr="00013755">
        <w:rPr>
          <w:color w:val="000000" w:themeColor="text1"/>
          <w:rtl/>
        </w:rPr>
        <w:t>קול</w:t>
      </w:r>
      <w:proofErr w:type="spellEnd"/>
      <w:r w:rsidR="00013755" w:rsidRPr="00013755">
        <w:rPr>
          <w:color w:val="000000" w:themeColor="text1"/>
          <w:rtl/>
        </w:rPr>
        <w:t xml:space="preserve"> </w:t>
      </w:r>
      <w:proofErr w:type="spellStart"/>
      <w:r w:rsidR="00013755" w:rsidRPr="00013755">
        <w:rPr>
          <w:color w:val="000000" w:themeColor="text1"/>
          <w:rtl/>
        </w:rPr>
        <w:t>תרועת</w:t>
      </w:r>
      <w:proofErr w:type="spellEnd"/>
      <w:r w:rsidR="00013755" w:rsidRPr="00013755">
        <w:rPr>
          <w:color w:val="000000" w:themeColor="text1"/>
          <w:rtl/>
        </w:rPr>
        <w:t xml:space="preserve"> </w:t>
      </w:r>
      <w:proofErr w:type="spellStart"/>
      <w:r w:rsidR="00013755" w:rsidRPr="00013755">
        <w:rPr>
          <w:color w:val="000000" w:themeColor="text1"/>
          <w:rtl/>
        </w:rPr>
        <w:t>השמחה</w:t>
      </w:r>
      <w:proofErr w:type="spellEnd"/>
      <w:r w:rsidR="006C2746" w:rsidRPr="00013755">
        <w:rPr>
          <w:color w:val="000000" w:themeColor="text1"/>
          <w:lang w:val="en-US"/>
        </w:rPr>
        <w:t xml:space="preserve">), and more. </w:t>
      </w:r>
    </w:p>
    <w:p w14:paraId="0D3E5A56" w14:textId="72AA89A9" w:rsidR="006C2746" w:rsidRDefault="006C2746" w:rsidP="005F372F">
      <w:pPr>
        <w:spacing w:line="480" w:lineRule="auto"/>
        <w:rPr>
          <w:rFonts w:cs="David"/>
          <w:lang w:val="en-US"/>
        </w:rPr>
      </w:pPr>
      <w:r w:rsidRPr="00013755">
        <w:rPr>
          <w:color w:val="000000" w:themeColor="text1"/>
          <w:lang w:val="en-US"/>
        </w:rPr>
        <w:t>However,</w:t>
      </w:r>
      <w:r w:rsidR="00DF3052">
        <w:rPr>
          <w:color w:val="000000" w:themeColor="text1"/>
          <w:lang w:val="en-US"/>
        </w:rPr>
        <w:t xml:space="preserve"> </w:t>
      </w:r>
      <w:r w:rsidRPr="00013755">
        <w:rPr>
          <w:color w:val="000000" w:themeColor="text1"/>
          <w:lang w:val="en-US"/>
        </w:rPr>
        <w:t xml:space="preserve">rich musical language </w:t>
      </w:r>
      <w:r w:rsidR="00AC23FF">
        <w:rPr>
          <w:color w:val="000000" w:themeColor="text1"/>
          <w:lang w:val="en-US"/>
        </w:rPr>
        <w:t xml:space="preserve">like that </w:t>
      </w:r>
      <w:r w:rsidR="00DF3052">
        <w:rPr>
          <w:color w:val="000000" w:themeColor="text1"/>
          <w:lang w:val="en-US"/>
        </w:rPr>
        <w:t>found</w:t>
      </w:r>
      <w:r w:rsidR="00AC23FF">
        <w:rPr>
          <w:color w:val="000000" w:themeColor="text1"/>
          <w:lang w:val="en-US"/>
        </w:rPr>
        <w:t xml:space="preserve"> </w:t>
      </w:r>
      <w:r w:rsidR="00DF3052">
        <w:rPr>
          <w:color w:val="000000" w:themeColor="text1"/>
          <w:lang w:val="en-US"/>
        </w:rPr>
        <w:t xml:space="preserve">in </w:t>
      </w:r>
      <w:r w:rsidR="00AC23FF">
        <w:rPr>
          <w:color w:val="000000" w:themeColor="text1"/>
          <w:lang w:val="en-US"/>
        </w:rPr>
        <w:t>1QM</w:t>
      </w:r>
      <w:r w:rsidRPr="00013755">
        <w:rPr>
          <w:color w:val="000000" w:themeColor="text1"/>
          <w:lang w:val="en-US"/>
        </w:rPr>
        <w:t xml:space="preserve"> </w:t>
      </w:r>
      <w:r w:rsidR="00DF3052">
        <w:rPr>
          <w:color w:val="000000" w:themeColor="text1"/>
          <w:lang w:val="en-US"/>
        </w:rPr>
        <w:t xml:space="preserve">is not </w:t>
      </w:r>
      <w:r w:rsidR="00220091">
        <w:rPr>
          <w:color w:val="000000" w:themeColor="text1"/>
          <w:lang w:val="en-US"/>
        </w:rPr>
        <w:t>present</w:t>
      </w:r>
      <w:r w:rsidR="00DF3052">
        <w:rPr>
          <w:color w:val="000000" w:themeColor="text1"/>
          <w:lang w:val="en-US"/>
        </w:rPr>
        <w:t xml:space="preserve"> in </w:t>
      </w:r>
      <w:r w:rsidRPr="00013755">
        <w:rPr>
          <w:color w:val="000000" w:themeColor="text1"/>
          <w:lang w:val="en-US"/>
        </w:rPr>
        <w:t xml:space="preserve">the Bible </w:t>
      </w:r>
      <w:r w:rsidR="00DF3052">
        <w:rPr>
          <w:color w:val="000000" w:themeColor="text1"/>
          <w:lang w:val="en-US"/>
        </w:rPr>
        <w:t>or</w:t>
      </w:r>
      <w:r w:rsidR="00AC23FF">
        <w:rPr>
          <w:color w:val="000000" w:themeColor="text1"/>
          <w:lang w:val="en-US"/>
        </w:rPr>
        <w:t xml:space="preserve"> rabbinic writings</w:t>
      </w:r>
      <w:r w:rsidRPr="00013755">
        <w:rPr>
          <w:color w:val="000000" w:themeColor="text1"/>
          <w:lang w:val="en-US"/>
        </w:rPr>
        <w:t>.</w:t>
      </w:r>
      <w:r w:rsidR="00013755">
        <w:rPr>
          <w:rStyle w:val="FootnoteReference"/>
          <w:color w:val="000000" w:themeColor="text1"/>
          <w:lang w:val="en-US"/>
        </w:rPr>
        <w:footnoteReference w:id="18"/>
      </w:r>
      <w:r w:rsidRPr="00013755">
        <w:rPr>
          <w:color w:val="000000" w:themeColor="text1"/>
          <w:lang w:val="en-US"/>
        </w:rPr>
        <w:t xml:space="preserve"> As will be</w:t>
      </w:r>
      <w:r w:rsidRPr="00013755">
        <w:rPr>
          <w:rFonts w:cs="David"/>
          <w:color w:val="000000" w:themeColor="text1"/>
          <w:lang w:val="en-US"/>
        </w:rPr>
        <w:t xml:space="preserve"> </w:t>
      </w:r>
      <w:r w:rsidRPr="006C2746">
        <w:rPr>
          <w:rFonts w:cs="David"/>
          <w:lang w:val="en-US"/>
        </w:rPr>
        <w:t>discussed below, the richness of this language is expressed in a wide range of terms that</w:t>
      </w:r>
      <w:r w:rsidR="00DF3052">
        <w:rPr>
          <w:rFonts w:cs="David"/>
          <w:lang w:val="en-US"/>
        </w:rPr>
        <w:t xml:space="preserve"> </w:t>
      </w:r>
      <w:proofErr w:type="gramStart"/>
      <w:r w:rsidR="00DF3052">
        <w:rPr>
          <w:rFonts w:cs="David"/>
          <w:lang w:val="en-US"/>
        </w:rPr>
        <w:t>most likely</w:t>
      </w:r>
      <w:r w:rsidRPr="006C2746">
        <w:rPr>
          <w:rFonts w:cs="David"/>
          <w:lang w:val="en-US"/>
        </w:rPr>
        <w:t xml:space="preserve"> indicate</w:t>
      </w:r>
      <w:proofErr w:type="gramEnd"/>
      <w:r w:rsidRPr="006C2746">
        <w:rPr>
          <w:rFonts w:cs="David"/>
          <w:lang w:val="en-US"/>
        </w:rPr>
        <w:t xml:space="preserve"> specific musical and acoustic features such as: intensity, duration, rhythm</w:t>
      </w:r>
      <w:r w:rsidR="00935281">
        <w:rPr>
          <w:rFonts w:cs="David"/>
          <w:lang w:val="en-US"/>
        </w:rPr>
        <w:t>,</w:t>
      </w:r>
      <w:r w:rsidRPr="006C2746">
        <w:rPr>
          <w:rFonts w:cs="David"/>
          <w:lang w:val="en-US"/>
        </w:rPr>
        <w:t xml:space="preserve"> and ton</w:t>
      </w:r>
      <w:r w:rsidR="008D628B">
        <w:rPr>
          <w:rFonts w:cs="David"/>
          <w:lang w:val="en-US"/>
        </w:rPr>
        <w:t>al range</w:t>
      </w:r>
      <w:r w:rsidRPr="006C2746">
        <w:rPr>
          <w:rFonts w:cs="David"/>
          <w:lang w:val="en-US"/>
        </w:rPr>
        <w:t xml:space="preserve">. The existence of these terms allowed the author of the scroll to precisely define the </w:t>
      </w:r>
      <w:commentRangeStart w:id="34"/>
      <w:r w:rsidRPr="006C2746">
        <w:rPr>
          <w:rFonts w:cs="David"/>
          <w:lang w:val="en-US"/>
        </w:rPr>
        <w:t xml:space="preserve">nature of the </w:t>
      </w:r>
      <w:ins w:id="35" w:author="Shani Tzoref" w:date="2021-07-28T17:54:00Z">
        <w:r w:rsidR="00220091" w:rsidRPr="0092364A">
          <w:rPr>
            <w:rFonts w:cs="David"/>
            <w:highlight w:val="yellow"/>
            <w:lang w:val="en-US"/>
          </w:rPr>
          <w:t>sounds</w:t>
        </w:r>
        <w:r w:rsidR="00220091" w:rsidRPr="0092364A">
          <w:rPr>
            <w:rFonts w:cs="David"/>
            <w:highlight w:val="yellow"/>
            <w:lang w:val="en-US" w:bidi="he-IL"/>
          </w:rPr>
          <w:t>/tones</w:t>
        </w:r>
        <w:r w:rsidR="00220091" w:rsidRPr="006C2746">
          <w:rPr>
            <w:rFonts w:cs="David"/>
            <w:lang w:val="en-US"/>
          </w:rPr>
          <w:t xml:space="preserve"> </w:t>
        </w:r>
      </w:ins>
      <w:r w:rsidRPr="006C2746">
        <w:rPr>
          <w:rFonts w:cs="David"/>
          <w:lang w:val="en-US"/>
        </w:rPr>
        <w:t xml:space="preserve">and their </w:t>
      </w:r>
      <w:r w:rsidR="008D628B">
        <w:rPr>
          <w:rFonts w:cs="David"/>
          <w:lang w:val="en-US"/>
        </w:rPr>
        <w:t>characteristics</w:t>
      </w:r>
      <w:r w:rsidR="00220091">
        <w:rPr>
          <w:rFonts w:cs="David"/>
          <w:lang w:val="en-US"/>
        </w:rPr>
        <w:t>,</w:t>
      </w:r>
      <w:r w:rsidRPr="006C2746">
        <w:rPr>
          <w:rFonts w:cs="David"/>
          <w:lang w:val="en-US"/>
        </w:rPr>
        <w:t xml:space="preserve"> and the </w:t>
      </w:r>
      <w:r w:rsidRPr="0092364A">
        <w:rPr>
          <w:rFonts w:cs="David"/>
          <w:highlight w:val="yellow"/>
          <w:lang w:val="en-US"/>
        </w:rPr>
        <w:t>sounds</w:t>
      </w:r>
      <w:ins w:id="36" w:author="Shani Tzoref" w:date="2021-07-28T17:59:00Z">
        <w:r w:rsidR="00220091" w:rsidRPr="0092364A">
          <w:rPr>
            <w:rFonts w:cs="David"/>
            <w:highlight w:val="yellow"/>
            <w:lang w:val="en-US"/>
          </w:rPr>
          <w:t>/notes</w:t>
        </w:r>
      </w:ins>
      <w:r w:rsidRPr="0092364A">
        <w:rPr>
          <w:rFonts w:cs="David"/>
          <w:highlight w:val="yellow"/>
          <w:lang w:val="en-US"/>
        </w:rPr>
        <w:t xml:space="preserve"> </w:t>
      </w:r>
      <w:commentRangeEnd w:id="34"/>
      <w:r w:rsidR="00220091" w:rsidRPr="0092364A">
        <w:rPr>
          <w:rStyle w:val="CommentReference"/>
          <w:highlight w:val="yellow"/>
        </w:rPr>
        <w:commentReference w:id="34"/>
      </w:r>
      <w:r w:rsidRPr="006C2746">
        <w:rPr>
          <w:rFonts w:cs="David"/>
          <w:lang w:val="en-US"/>
        </w:rPr>
        <w:t xml:space="preserve">that would </w:t>
      </w:r>
      <w:proofErr w:type="gramStart"/>
      <w:r w:rsidRPr="006C2746">
        <w:rPr>
          <w:rFonts w:cs="David"/>
          <w:lang w:val="en-US"/>
        </w:rPr>
        <w:t xml:space="preserve">be </w:t>
      </w:r>
      <w:r w:rsidR="00220091">
        <w:rPr>
          <w:rFonts w:cs="David"/>
          <w:lang w:val="en-US"/>
        </w:rPr>
        <w:t>produced</w:t>
      </w:r>
      <w:proofErr w:type="gramEnd"/>
      <w:r w:rsidR="00220091">
        <w:rPr>
          <w:rFonts w:cs="David"/>
          <w:lang w:val="en-US"/>
        </w:rPr>
        <w:t xml:space="preserve"> on the</w:t>
      </w:r>
      <w:r w:rsidRPr="006C2746">
        <w:rPr>
          <w:rFonts w:cs="David"/>
          <w:lang w:val="en-US"/>
        </w:rPr>
        <w:t xml:space="preserve"> trumpets and s</w:t>
      </w:r>
      <w:r w:rsidR="00220091">
        <w:rPr>
          <w:rFonts w:cs="David"/>
          <w:lang w:val="en-US"/>
        </w:rPr>
        <w:t>hofarot during the war</w:t>
      </w:r>
      <w:r w:rsidRPr="006C2746">
        <w:rPr>
          <w:rFonts w:cs="David"/>
          <w:lang w:val="en-US"/>
        </w:rPr>
        <w:t xml:space="preserve">. This definition was sometimes </w:t>
      </w:r>
      <w:r w:rsidR="008D628B">
        <w:rPr>
          <w:rFonts w:cs="David"/>
          <w:lang w:val="en-US"/>
        </w:rPr>
        <w:t>conveyed</w:t>
      </w:r>
      <w:r w:rsidRPr="006C2746">
        <w:rPr>
          <w:rFonts w:cs="David"/>
          <w:lang w:val="en-US"/>
        </w:rPr>
        <w:t xml:space="preserve"> by using a single term describing one musical feature</w:t>
      </w:r>
      <w:r w:rsidR="00223653">
        <w:rPr>
          <w:rFonts w:cs="David"/>
          <w:lang w:val="en-US"/>
        </w:rPr>
        <w:t xml:space="preserve">, as </w:t>
      </w:r>
      <w:r w:rsidRPr="006C2746">
        <w:rPr>
          <w:rFonts w:cs="David"/>
          <w:lang w:val="en-US"/>
        </w:rPr>
        <w:t xml:space="preserve">in </w:t>
      </w:r>
      <w:proofErr w:type="spellStart"/>
      <w:r w:rsidR="00783B0A">
        <w:rPr>
          <w:rFonts w:cs="David"/>
          <w:lang w:val="en-US"/>
        </w:rPr>
        <w:t>1QM</w:t>
      </w:r>
      <w:proofErr w:type="spellEnd"/>
      <w:r w:rsidR="00783B0A">
        <w:rPr>
          <w:rFonts w:cs="David"/>
          <w:lang w:val="en-US"/>
        </w:rPr>
        <w:t xml:space="preserve"> 8:</w:t>
      </w:r>
      <w:r w:rsidRPr="006C2746">
        <w:rPr>
          <w:rFonts w:cs="David"/>
          <w:lang w:val="en-US"/>
        </w:rPr>
        <w:t xml:space="preserve">5: </w:t>
      </w:r>
      <w:r w:rsidR="00223653">
        <w:rPr>
          <w:rFonts w:cs="David"/>
          <w:lang w:val="en-US"/>
        </w:rPr>
        <w:t>“</w:t>
      </w:r>
      <w:r w:rsidR="00223653">
        <w:t>The priests shall blow on their trumpets a level note</w:t>
      </w:r>
      <w:r w:rsidR="00223653">
        <w:rPr>
          <w:lang w:val="en-US"/>
        </w:rPr>
        <w:t>” (</w:t>
      </w:r>
      <w:proofErr w:type="spellStart"/>
      <w:r w:rsidR="00BA4AEA" w:rsidRPr="00E52737">
        <w:rPr>
          <w:rFonts w:cs="David" w:hint="cs"/>
          <w:rtl/>
        </w:rPr>
        <w:t>קול</w:t>
      </w:r>
      <w:proofErr w:type="spellEnd"/>
      <w:r w:rsidR="00BA4AEA" w:rsidRPr="00E52737">
        <w:rPr>
          <w:rFonts w:cs="David" w:hint="cs"/>
          <w:rtl/>
        </w:rPr>
        <w:t xml:space="preserve"> </w:t>
      </w:r>
      <w:proofErr w:type="spellStart"/>
      <w:r w:rsidR="00BA4AEA" w:rsidRPr="00E52737">
        <w:rPr>
          <w:rFonts w:cs="David" w:hint="cs"/>
          <w:rtl/>
        </w:rPr>
        <w:t>מרודד</w:t>
      </w:r>
      <w:proofErr w:type="spellEnd"/>
      <w:r w:rsidR="00223653">
        <w:rPr>
          <w:lang w:val="en-US"/>
        </w:rPr>
        <w:t>)</w:t>
      </w:r>
      <w:r w:rsidR="00223653">
        <w:t xml:space="preserve"> </w:t>
      </w:r>
      <w:r w:rsidRPr="006C2746">
        <w:rPr>
          <w:rFonts w:cs="David"/>
          <w:lang w:val="en-US"/>
        </w:rPr>
        <w:t>and sometimes by combining different terms to describe different musical features of the same sound</w:t>
      </w:r>
      <w:r w:rsidR="005F372F">
        <w:rPr>
          <w:rFonts w:cs="David"/>
          <w:lang w:val="en-US"/>
        </w:rPr>
        <w:t xml:space="preserve">, as </w:t>
      </w:r>
      <w:r w:rsidRPr="006C2746">
        <w:rPr>
          <w:rFonts w:cs="David"/>
          <w:lang w:val="en-US"/>
        </w:rPr>
        <w:t>in</w:t>
      </w:r>
      <w:r w:rsidR="00223653">
        <w:rPr>
          <w:rFonts w:cs="David"/>
          <w:lang w:val="en-US"/>
        </w:rPr>
        <w:t xml:space="preserve"> </w:t>
      </w:r>
      <w:proofErr w:type="spellStart"/>
      <w:r w:rsidR="00223653">
        <w:rPr>
          <w:rFonts w:cs="David"/>
          <w:lang w:val="en-US"/>
        </w:rPr>
        <w:t>1QM</w:t>
      </w:r>
      <w:proofErr w:type="spellEnd"/>
      <w:r w:rsidR="00223653">
        <w:rPr>
          <w:rFonts w:cs="David"/>
          <w:lang w:val="en-US"/>
        </w:rPr>
        <w:t xml:space="preserve"> 8:7: “a low </w:t>
      </w:r>
      <w:ins w:id="37" w:author="Shani Tzoref" w:date="2021-08-05T14:52:00Z">
        <w:r w:rsidR="00440EE3" w:rsidRPr="00440EE3">
          <w:rPr>
            <w:rFonts w:cs="David"/>
            <w:highlight w:val="yellow"/>
            <w:lang w:val="en-US"/>
          </w:rPr>
          <w:t>legato</w:t>
        </w:r>
        <w:r w:rsidR="00440EE3">
          <w:rPr>
            <w:rFonts w:cs="David"/>
            <w:lang w:val="en-US"/>
          </w:rPr>
          <w:t xml:space="preserve"> </w:t>
        </w:r>
      </w:ins>
      <w:r w:rsidR="00223653">
        <w:rPr>
          <w:rFonts w:cs="David"/>
          <w:lang w:val="en-US"/>
        </w:rPr>
        <w:t>note”</w:t>
      </w:r>
      <w:r w:rsidR="00BA4AEA">
        <w:rPr>
          <w:rFonts w:cs="David"/>
          <w:lang w:val="en-US"/>
        </w:rPr>
        <w:t xml:space="preserve"> (</w:t>
      </w:r>
      <w:proofErr w:type="spellStart"/>
      <w:r w:rsidR="00BA4AEA" w:rsidRPr="00E52737">
        <w:rPr>
          <w:rFonts w:cs="David" w:hint="cs"/>
          <w:rtl/>
        </w:rPr>
        <w:t>קול</w:t>
      </w:r>
      <w:proofErr w:type="spellEnd"/>
      <w:r w:rsidR="00BA4AEA" w:rsidRPr="00E52737">
        <w:rPr>
          <w:rFonts w:cs="David" w:hint="cs"/>
          <w:rtl/>
        </w:rPr>
        <w:t xml:space="preserve"> </w:t>
      </w:r>
      <w:proofErr w:type="spellStart"/>
      <w:r w:rsidR="00BA4AEA" w:rsidRPr="00E52737">
        <w:rPr>
          <w:rFonts w:cs="David" w:hint="cs"/>
          <w:rtl/>
        </w:rPr>
        <w:t>נוח</w:t>
      </w:r>
      <w:proofErr w:type="spellEnd"/>
      <w:r w:rsidR="00BA4AEA" w:rsidRPr="00E52737">
        <w:rPr>
          <w:rFonts w:cs="David" w:hint="cs"/>
          <w:rtl/>
        </w:rPr>
        <w:t xml:space="preserve"> </w:t>
      </w:r>
      <w:proofErr w:type="spellStart"/>
      <w:r w:rsidR="00BA4AEA" w:rsidRPr="00E52737">
        <w:rPr>
          <w:rFonts w:cs="David" w:hint="cs"/>
          <w:rtl/>
        </w:rPr>
        <w:t>וסמוך</w:t>
      </w:r>
      <w:proofErr w:type="spellEnd"/>
      <w:r w:rsidR="00BA4AEA">
        <w:rPr>
          <w:rFonts w:cs="David"/>
          <w:lang w:val="en-US"/>
        </w:rPr>
        <w:t>)</w:t>
      </w:r>
      <w:r w:rsidR="005F372F">
        <w:rPr>
          <w:rFonts w:cs="David"/>
          <w:lang w:val="en-US"/>
        </w:rPr>
        <w:t xml:space="preserve"> and </w:t>
      </w:r>
      <w:proofErr w:type="spellStart"/>
      <w:r w:rsidR="00BA4AEA">
        <w:rPr>
          <w:rFonts w:cs="David"/>
          <w:lang w:val="en-US"/>
        </w:rPr>
        <w:t>1QM</w:t>
      </w:r>
      <w:proofErr w:type="spellEnd"/>
      <w:r w:rsidR="00BA4AEA">
        <w:rPr>
          <w:rFonts w:cs="David"/>
          <w:lang w:val="en-US"/>
        </w:rPr>
        <w:t xml:space="preserve"> 8:14 “a low note, level and</w:t>
      </w:r>
      <w:r w:rsidR="00440EE3">
        <w:rPr>
          <w:rFonts w:cs="David"/>
          <w:lang w:val="en-US"/>
        </w:rPr>
        <w:t xml:space="preserve"> </w:t>
      </w:r>
      <w:r w:rsidR="00440EE3" w:rsidRPr="00440EE3">
        <w:rPr>
          <w:rFonts w:cs="David"/>
          <w:highlight w:val="yellow"/>
          <w:lang w:val="en-US"/>
        </w:rPr>
        <w:t>legato</w:t>
      </w:r>
      <w:r w:rsidR="00BA4AEA">
        <w:rPr>
          <w:rFonts w:cs="David"/>
          <w:lang w:val="en-US"/>
        </w:rPr>
        <w:t>” (</w:t>
      </w:r>
      <w:proofErr w:type="spellStart"/>
      <w:r w:rsidR="00BA4AEA" w:rsidRPr="00E52737">
        <w:rPr>
          <w:rFonts w:cs="David" w:hint="cs"/>
          <w:rtl/>
        </w:rPr>
        <w:t>קול</w:t>
      </w:r>
      <w:proofErr w:type="spellEnd"/>
      <w:r w:rsidR="00BA4AEA" w:rsidRPr="00E52737">
        <w:rPr>
          <w:rFonts w:cs="David" w:hint="cs"/>
          <w:rtl/>
        </w:rPr>
        <w:t xml:space="preserve"> </w:t>
      </w:r>
      <w:proofErr w:type="spellStart"/>
      <w:r w:rsidR="00BA4AEA" w:rsidRPr="00E52737">
        <w:rPr>
          <w:rFonts w:cs="David" w:hint="cs"/>
          <w:rtl/>
        </w:rPr>
        <w:t>נוח</w:t>
      </w:r>
      <w:proofErr w:type="spellEnd"/>
      <w:r w:rsidR="00BA4AEA" w:rsidRPr="00E52737">
        <w:rPr>
          <w:rFonts w:cs="David" w:hint="cs"/>
          <w:rtl/>
        </w:rPr>
        <w:t xml:space="preserve"> </w:t>
      </w:r>
      <w:proofErr w:type="spellStart"/>
      <w:r w:rsidR="00BA4AEA" w:rsidRPr="00E52737">
        <w:rPr>
          <w:rFonts w:cs="David" w:hint="cs"/>
          <w:rtl/>
        </w:rPr>
        <w:t>מרודד</w:t>
      </w:r>
      <w:proofErr w:type="spellEnd"/>
      <w:r w:rsidR="00BA4AEA" w:rsidRPr="00E52737">
        <w:rPr>
          <w:rFonts w:cs="David" w:hint="cs"/>
          <w:rtl/>
        </w:rPr>
        <w:t xml:space="preserve"> </w:t>
      </w:r>
      <w:proofErr w:type="spellStart"/>
      <w:r w:rsidR="00BA4AEA" w:rsidRPr="00E52737">
        <w:rPr>
          <w:rFonts w:cs="David" w:hint="cs"/>
          <w:rtl/>
        </w:rPr>
        <w:t>סמוך</w:t>
      </w:r>
      <w:proofErr w:type="spellEnd"/>
      <w:r w:rsidR="00BA4AEA">
        <w:rPr>
          <w:rFonts w:cs="David"/>
          <w:lang w:val="en-US"/>
        </w:rPr>
        <w:t>)</w:t>
      </w:r>
      <w:r w:rsidR="005F372F">
        <w:rPr>
          <w:rFonts w:cs="David"/>
          <w:lang w:val="en-US"/>
        </w:rPr>
        <w:t>.</w:t>
      </w:r>
      <w:r w:rsidR="00BA4AEA">
        <w:rPr>
          <w:rStyle w:val="FootnoteReference"/>
          <w:rFonts w:cs="David"/>
          <w:lang w:val="en-US"/>
        </w:rPr>
        <w:footnoteReference w:id="19"/>
      </w:r>
    </w:p>
    <w:p w14:paraId="2C005414" w14:textId="77777777" w:rsidR="009F4CAB" w:rsidRPr="00BA4AEA" w:rsidRDefault="009F4CAB" w:rsidP="005F372F">
      <w:pPr>
        <w:spacing w:line="480" w:lineRule="auto"/>
        <w:rPr>
          <w:rFonts w:cs="David"/>
          <w:rtl/>
        </w:rPr>
      </w:pPr>
    </w:p>
    <w:p w14:paraId="532D34B1" w14:textId="4C53A3DB" w:rsidR="00583F77" w:rsidRDefault="006C2746" w:rsidP="00583F77">
      <w:pPr>
        <w:spacing w:line="480" w:lineRule="auto"/>
        <w:jc w:val="both"/>
        <w:rPr>
          <w:rFonts w:cs="David"/>
          <w:lang w:val="en-US"/>
        </w:rPr>
      </w:pPr>
      <w:r>
        <w:rPr>
          <w:rFonts w:cs="David"/>
          <w:lang w:val="en-US"/>
        </w:rPr>
        <w:t>In the following section, I surv</w:t>
      </w:r>
      <w:r w:rsidR="005F372F">
        <w:rPr>
          <w:rFonts w:cs="David"/>
          <w:lang w:val="en-US"/>
        </w:rPr>
        <w:t xml:space="preserve">ey </w:t>
      </w:r>
      <w:r w:rsidR="005F372F" w:rsidRPr="005F372F">
        <w:rPr>
          <w:rFonts w:cs="David"/>
          <w:lang w:val="en-US"/>
        </w:rPr>
        <w:t xml:space="preserve">all the terms pertaining to the </w:t>
      </w:r>
      <w:commentRangeStart w:id="40"/>
      <w:r w:rsidR="00FA3C4C">
        <w:rPr>
          <w:rFonts w:cs="David"/>
          <w:lang w:val="en-US"/>
        </w:rPr>
        <w:t>tonal</w:t>
      </w:r>
      <w:r w:rsidR="005F372F" w:rsidRPr="005F372F">
        <w:rPr>
          <w:rFonts w:cs="David"/>
          <w:lang w:val="en-US"/>
        </w:rPr>
        <w:t xml:space="preserve"> and </w:t>
      </w:r>
      <w:r w:rsidR="00FA3C4C">
        <w:rPr>
          <w:rFonts w:cs="David"/>
          <w:lang w:val="en-US"/>
        </w:rPr>
        <w:t>acoustic</w:t>
      </w:r>
      <w:r w:rsidR="005F372F" w:rsidRPr="005F372F">
        <w:rPr>
          <w:rFonts w:cs="David"/>
          <w:lang w:val="en-US"/>
        </w:rPr>
        <w:t xml:space="preserve"> </w:t>
      </w:r>
      <w:commentRangeEnd w:id="40"/>
      <w:r w:rsidR="00FA3C4C">
        <w:rPr>
          <w:rStyle w:val="CommentReference"/>
        </w:rPr>
        <w:commentReference w:id="40"/>
      </w:r>
      <w:r w:rsidR="00FA3C4C">
        <w:rPr>
          <w:rFonts w:cs="David"/>
          <w:lang w:val="en-US"/>
        </w:rPr>
        <w:t>plane</w:t>
      </w:r>
      <w:r w:rsidR="005F372F" w:rsidRPr="005F372F">
        <w:rPr>
          <w:rFonts w:cs="David"/>
          <w:lang w:val="en-US"/>
        </w:rPr>
        <w:t xml:space="preserve"> in </w:t>
      </w:r>
      <w:r w:rsidR="00FA3C4C">
        <w:rPr>
          <w:rFonts w:cs="David"/>
          <w:lang w:val="en-US"/>
        </w:rPr>
        <w:t>1QM</w:t>
      </w:r>
      <w:r w:rsidR="005F372F" w:rsidRPr="005F372F">
        <w:rPr>
          <w:rFonts w:cs="David"/>
          <w:lang w:val="en-US"/>
        </w:rPr>
        <w:t xml:space="preserve">, re-examining the interpretations </w:t>
      </w:r>
      <w:r w:rsidR="00FA3C4C">
        <w:rPr>
          <w:rFonts w:cs="David"/>
          <w:lang w:val="en-US"/>
        </w:rPr>
        <w:t xml:space="preserve">that have </w:t>
      </w:r>
      <w:proofErr w:type="gramStart"/>
      <w:r w:rsidR="00FA3C4C">
        <w:rPr>
          <w:rFonts w:cs="David"/>
          <w:lang w:val="en-US"/>
        </w:rPr>
        <w:t xml:space="preserve">been </w:t>
      </w:r>
      <w:r w:rsidR="005F372F" w:rsidRPr="005F372F">
        <w:rPr>
          <w:rFonts w:cs="David"/>
          <w:lang w:val="en-US"/>
        </w:rPr>
        <w:t>given</w:t>
      </w:r>
      <w:proofErr w:type="gramEnd"/>
      <w:r w:rsidR="005F372F" w:rsidRPr="005F372F">
        <w:rPr>
          <w:rFonts w:cs="David"/>
          <w:lang w:val="en-US"/>
        </w:rPr>
        <w:t xml:space="preserve"> to them by </w:t>
      </w:r>
      <w:r w:rsidR="00FA3C4C">
        <w:rPr>
          <w:rFonts w:cs="David"/>
          <w:lang w:val="en-US"/>
        </w:rPr>
        <w:t>various</w:t>
      </w:r>
      <w:r w:rsidR="005F372F" w:rsidRPr="005F372F">
        <w:rPr>
          <w:rFonts w:cs="David"/>
          <w:lang w:val="en-US"/>
        </w:rPr>
        <w:t xml:space="preserve"> scholars.</w:t>
      </w:r>
      <w:commentRangeStart w:id="41"/>
      <w:r w:rsidR="005F372F">
        <w:rPr>
          <w:rStyle w:val="FootnoteReference"/>
          <w:rFonts w:cs="David"/>
          <w:lang w:val="en-US"/>
        </w:rPr>
        <w:footnoteReference w:id="20"/>
      </w:r>
      <w:commentRangeEnd w:id="41"/>
      <w:r w:rsidR="00A602FA">
        <w:rPr>
          <w:rStyle w:val="CommentReference"/>
        </w:rPr>
        <w:commentReference w:id="41"/>
      </w:r>
      <w:r w:rsidR="00A602FA">
        <w:rPr>
          <w:rFonts w:cs="David"/>
          <w:lang w:val="en-US"/>
        </w:rPr>
        <w:t xml:space="preserve"> </w:t>
      </w:r>
      <w:r w:rsidR="005F372F" w:rsidRPr="005F372F">
        <w:rPr>
          <w:rFonts w:cs="David"/>
          <w:lang w:val="en-US"/>
        </w:rPr>
        <w:t xml:space="preserve">For each of </w:t>
      </w:r>
      <w:r w:rsidR="005F372F" w:rsidRPr="005F372F">
        <w:rPr>
          <w:rFonts w:cs="David"/>
          <w:lang w:val="en-US"/>
        </w:rPr>
        <w:lastRenderedPageBreak/>
        <w:t xml:space="preserve">the terms I will first state my </w:t>
      </w:r>
      <w:r w:rsidR="00A602FA">
        <w:rPr>
          <w:rFonts w:cs="David"/>
          <w:lang w:val="en-US"/>
        </w:rPr>
        <w:t>conclusion regarding its</w:t>
      </w:r>
      <w:r w:rsidR="005F372F" w:rsidRPr="005F372F">
        <w:rPr>
          <w:rFonts w:cs="David"/>
          <w:lang w:val="en-US"/>
        </w:rPr>
        <w:t xml:space="preserve"> appropriate musical interpretation. </w:t>
      </w:r>
      <w:proofErr w:type="gramStart"/>
      <w:r w:rsidR="00A602FA" w:rsidRPr="00A602FA">
        <w:rPr>
          <w:rFonts w:cs="David"/>
          <w:lang w:val="en-US"/>
        </w:rPr>
        <w:t>I will</w:t>
      </w:r>
      <w:proofErr w:type="gramEnd"/>
      <w:r w:rsidR="00A602FA" w:rsidRPr="00A602FA">
        <w:rPr>
          <w:rFonts w:cs="David"/>
          <w:lang w:val="en-US"/>
        </w:rPr>
        <w:t xml:space="preserve"> then discuss the different views </w:t>
      </w:r>
      <w:r w:rsidR="004203E3">
        <w:rPr>
          <w:rFonts w:cs="David"/>
          <w:lang w:val="en-US"/>
        </w:rPr>
        <w:t xml:space="preserve">put forth by previous scholars regarding the interpretation of the term and </w:t>
      </w:r>
      <w:r w:rsidR="00A602FA">
        <w:rPr>
          <w:rFonts w:cs="David"/>
          <w:lang w:val="en-US"/>
        </w:rPr>
        <w:t xml:space="preserve">explain </w:t>
      </w:r>
      <w:r w:rsidR="004203E3">
        <w:rPr>
          <w:rFonts w:cs="David"/>
          <w:lang w:val="en-US"/>
        </w:rPr>
        <w:t>my</w:t>
      </w:r>
      <w:r w:rsidR="00A602FA" w:rsidRPr="00A602FA">
        <w:rPr>
          <w:rFonts w:cs="David"/>
          <w:lang w:val="en-US"/>
        </w:rPr>
        <w:t xml:space="preserve"> reasons</w:t>
      </w:r>
      <w:r w:rsidR="004203E3">
        <w:rPr>
          <w:rFonts w:cs="David"/>
          <w:lang w:val="en-US"/>
        </w:rPr>
        <w:t xml:space="preserve"> for favoring one interpretation or another</w:t>
      </w:r>
      <w:r w:rsidR="00A602FA" w:rsidRPr="00A602FA">
        <w:rPr>
          <w:rFonts w:cs="David"/>
          <w:lang w:val="en-US"/>
        </w:rPr>
        <w:t>.</w:t>
      </w:r>
      <w:r w:rsidR="00A602FA">
        <w:rPr>
          <w:rFonts w:cs="David"/>
          <w:lang w:val="en-US"/>
        </w:rPr>
        <w:t xml:space="preserve"> </w:t>
      </w:r>
      <w:r w:rsidR="005F372F" w:rsidRPr="005F372F">
        <w:rPr>
          <w:rFonts w:cs="David"/>
          <w:lang w:val="en-US"/>
        </w:rPr>
        <w:t xml:space="preserve">The main difficulty in </w:t>
      </w:r>
      <w:r w:rsidR="004203E3">
        <w:rPr>
          <w:rFonts w:cs="David"/>
          <w:lang w:val="en-US"/>
        </w:rPr>
        <w:t>determining</w:t>
      </w:r>
      <w:r w:rsidR="005F372F" w:rsidRPr="005F372F">
        <w:rPr>
          <w:rFonts w:cs="David"/>
          <w:lang w:val="en-US"/>
        </w:rPr>
        <w:t xml:space="preserve"> the meaning of these terms </w:t>
      </w:r>
      <w:r w:rsidR="003755B1">
        <w:rPr>
          <w:rFonts w:cs="David"/>
          <w:lang w:val="en-US"/>
        </w:rPr>
        <w:t>arises</w:t>
      </w:r>
      <w:r w:rsidR="005F372F" w:rsidRPr="005F372F">
        <w:rPr>
          <w:rFonts w:cs="David"/>
          <w:lang w:val="en-US"/>
        </w:rPr>
        <w:t xml:space="preserve"> from the </w:t>
      </w:r>
      <w:r w:rsidR="005B1867">
        <w:rPr>
          <w:rFonts w:cs="David"/>
          <w:lang w:val="en-US"/>
        </w:rPr>
        <w:t>evolutionary development</w:t>
      </w:r>
      <w:r w:rsidR="003755B1">
        <w:rPr>
          <w:rFonts w:cs="David"/>
          <w:lang w:val="en-US"/>
        </w:rPr>
        <w:t xml:space="preserve"> of </w:t>
      </w:r>
      <w:r w:rsidR="004203E3">
        <w:rPr>
          <w:rFonts w:cs="David"/>
          <w:lang w:val="en-US"/>
        </w:rPr>
        <w:t xml:space="preserve">the Hebrew language </w:t>
      </w:r>
      <w:r w:rsidR="005F372F" w:rsidRPr="005F372F">
        <w:rPr>
          <w:rFonts w:cs="David"/>
          <w:lang w:val="en-US"/>
        </w:rPr>
        <w:t>from the biblical period to the present day, which caused</w:t>
      </w:r>
      <w:r w:rsidR="00514CAB">
        <w:rPr>
          <w:rFonts w:cs="David"/>
          <w:lang w:val="en-US"/>
        </w:rPr>
        <w:t xml:space="preserve"> </w:t>
      </w:r>
      <w:r w:rsidR="005F372F" w:rsidRPr="005F372F">
        <w:rPr>
          <w:rFonts w:cs="David"/>
          <w:lang w:val="en-US"/>
        </w:rPr>
        <w:t>change</w:t>
      </w:r>
      <w:r w:rsidR="00514CAB">
        <w:rPr>
          <w:rFonts w:cs="David"/>
          <w:lang w:val="en-US"/>
        </w:rPr>
        <w:t>s</w:t>
      </w:r>
      <w:r w:rsidR="005F372F" w:rsidRPr="005F372F">
        <w:rPr>
          <w:rFonts w:cs="David"/>
          <w:lang w:val="en-US"/>
        </w:rPr>
        <w:t xml:space="preserve"> in the meaning of various words and phrases.</w:t>
      </w:r>
      <w:r w:rsidR="004203E3">
        <w:rPr>
          <w:rStyle w:val="FootnoteReference"/>
          <w:rFonts w:cs="David"/>
          <w:lang w:val="en-US"/>
        </w:rPr>
        <w:footnoteReference w:id="21"/>
      </w:r>
      <w:r w:rsidR="005F372F" w:rsidRPr="005F372F">
        <w:rPr>
          <w:rFonts w:cs="David"/>
          <w:lang w:val="en-US"/>
        </w:rPr>
        <w:t xml:space="preserve"> </w:t>
      </w:r>
      <w:r w:rsidR="003755B1">
        <w:rPr>
          <w:rFonts w:cs="David"/>
          <w:lang w:val="en-US"/>
        </w:rPr>
        <w:t>In order to avoid anachronistic misinterpretation of</w:t>
      </w:r>
      <w:r w:rsidR="005F372F" w:rsidRPr="005F372F">
        <w:rPr>
          <w:rFonts w:cs="David"/>
          <w:lang w:val="en-US"/>
        </w:rPr>
        <w:t xml:space="preserve"> these terms, I </w:t>
      </w:r>
      <w:r w:rsidR="003755B1">
        <w:rPr>
          <w:rFonts w:cs="David"/>
          <w:lang w:val="en-US"/>
        </w:rPr>
        <w:t xml:space="preserve">will </w:t>
      </w:r>
      <w:r w:rsidR="005F372F" w:rsidRPr="005F372F">
        <w:rPr>
          <w:rFonts w:cs="David"/>
          <w:lang w:val="en-US"/>
        </w:rPr>
        <w:t xml:space="preserve">examine them carefully </w:t>
      </w:r>
      <w:r w:rsidR="00583F77">
        <w:rPr>
          <w:rFonts w:cs="David"/>
          <w:lang w:val="en-US"/>
        </w:rPr>
        <w:t>through</w:t>
      </w:r>
      <w:r w:rsidR="005F372F" w:rsidRPr="005F372F">
        <w:rPr>
          <w:rFonts w:cs="David"/>
          <w:lang w:val="en-US"/>
        </w:rPr>
        <w:t xml:space="preserve"> compari</w:t>
      </w:r>
      <w:r w:rsidR="00583F77">
        <w:rPr>
          <w:rFonts w:cs="David"/>
          <w:lang w:val="en-US"/>
        </w:rPr>
        <w:t>son</w:t>
      </w:r>
      <w:r w:rsidR="005F372F" w:rsidRPr="005F372F">
        <w:rPr>
          <w:rFonts w:cs="David"/>
          <w:lang w:val="en-US"/>
        </w:rPr>
        <w:t xml:space="preserve"> to similar words and phrases </w:t>
      </w:r>
      <w:r w:rsidR="00514CAB">
        <w:rPr>
          <w:rFonts w:cs="David"/>
          <w:lang w:val="en-US"/>
        </w:rPr>
        <w:t xml:space="preserve">elsewhere </w:t>
      </w:r>
      <w:r w:rsidR="005F372F" w:rsidRPr="005F372F">
        <w:rPr>
          <w:rFonts w:cs="David"/>
          <w:lang w:val="en-US"/>
        </w:rPr>
        <w:t xml:space="preserve">in the </w:t>
      </w:r>
      <w:r w:rsidR="00583F77">
        <w:rPr>
          <w:rFonts w:cs="David"/>
          <w:lang w:val="en-US"/>
        </w:rPr>
        <w:t xml:space="preserve">Dead Sea </w:t>
      </w:r>
      <w:r w:rsidR="00824140">
        <w:rPr>
          <w:rFonts w:cs="David"/>
          <w:lang w:val="en-US"/>
        </w:rPr>
        <w:t>S</w:t>
      </w:r>
      <w:r w:rsidR="005F372F" w:rsidRPr="005F372F">
        <w:rPr>
          <w:rFonts w:cs="David"/>
          <w:lang w:val="en-US"/>
        </w:rPr>
        <w:t>crolls</w:t>
      </w:r>
      <w:r w:rsidR="005B1867">
        <w:rPr>
          <w:rFonts w:cs="David"/>
          <w:lang w:val="en-US"/>
        </w:rPr>
        <w:t xml:space="preserve">. </w:t>
      </w:r>
      <w:proofErr w:type="gramStart"/>
      <w:r w:rsidR="005B1867">
        <w:rPr>
          <w:rFonts w:cs="David"/>
          <w:lang w:val="en-US"/>
        </w:rPr>
        <w:t>I will</w:t>
      </w:r>
      <w:proofErr w:type="gramEnd"/>
      <w:r w:rsidR="005B1867">
        <w:rPr>
          <w:rFonts w:cs="David"/>
          <w:lang w:val="en-US"/>
        </w:rPr>
        <w:t xml:space="preserve"> also employ comparison</w:t>
      </w:r>
      <w:r w:rsidR="0061719A">
        <w:rPr>
          <w:rFonts w:cs="David"/>
          <w:lang w:val="en-US"/>
        </w:rPr>
        <w:t xml:space="preserve"> </w:t>
      </w:r>
      <w:r w:rsidR="005B1867">
        <w:rPr>
          <w:rFonts w:cs="David"/>
          <w:lang w:val="en-US"/>
        </w:rPr>
        <w:t>with</w:t>
      </w:r>
      <w:r w:rsidR="0061719A">
        <w:rPr>
          <w:rFonts w:cs="David"/>
          <w:lang w:val="en-US"/>
        </w:rPr>
        <w:t xml:space="preserve"> biblical Hebrew, as</w:t>
      </w:r>
      <w:r w:rsidR="00583F77">
        <w:rPr>
          <w:rFonts w:cs="David"/>
          <w:lang w:val="en-US"/>
        </w:rPr>
        <w:t xml:space="preserve"> most scholars agree</w:t>
      </w:r>
      <w:r w:rsidR="0061719A">
        <w:rPr>
          <w:rFonts w:cs="David"/>
          <w:lang w:val="en-US"/>
        </w:rPr>
        <w:t xml:space="preserve"> that the Hebrew Bible was the princip</w:t>
      </w:r>
      <w:r w:rsidR="00514CAB">
        <w:rPr>
          <w:rFonts w:cs="David"/>
          <w:lang w:val="en-US"/>
        </w:rPr>
        <w:t>a</w:t>
      </w:r>
      <w:r w:rsidR="0061719A">
        <w:rPr>
          <w:rFonts w:cs="David"/>
          <w:lang w:val="en-US"/>
        </w:rPr>
        <w:t xml:space="preserve">l source of influence upon the language and vocabulary of the authors of the Dead Sea </w:t>
      </w:r>
      <w:r w:rsidR="00824140">
        <w:rPr>
          <w:rFonts w:cs="David"/>
          <w:lang w:val="en-US"/>
        </w:rPr>
        <w:t>S</w:t>
      </w:r>
      <w:r w:rsidR="0061719A">
        <w:rPr>
          <w:rFonts w:cs="David"/>
          <w:lang w:val="en-US"/>
        </w:rPr>
        <w:t>crolls.</w:t>
      </w:r>
      <w:r w:rsidR="0061719A">
        <w:rPr>
          <w:rStyle w:val="FootnoteReference"/>
          <w:rFonts w:cs="David"/>
          <w:lang w:val="en-US"/>
        </w:rPr>
        <w:footnoteReference w:id="22"/>
      </w:r>
      <w:r w:rsidR="0001514C">
        <w:rPr>
          <w:rFonts w:cs="David"/>
          <w:lang w:val="en-US"/>
        </w:rPr>
        <w:t xml:space="preserve"> In order to extend the canvas, I will also examine similar words and phrases in Second Temple and rabbinic writings.</w:t>
      </w:r>
      <w:commentRangeStart w:id="47"/>
      <w:r w:rsidR="0001514C">
        <w:rPr>
          <w:rStyle w:val="FootnoteReference"/>
          <w:rFonts w:cs="David"/>
          <w:lang w:val="en-US"/>
        </w:rPr>
        <w:footnoteReference w:id="23"/>
      </w:r>
      <w:commentRangeEnd w:id="47"/>
      <w:r w:rsidR="0001514C">
        <w:rPr>
          <w:rStyle w:val="CommentReference"/>
        </w:rPr>
        <w:commentReference w:id="47"/>
      </w:r>
    </w:p>
    <w:p w14:paraId="1C2EED7D" w14:textId="4F59863D" w:rsidR="0001514C" w:rsidRDefault="0001514C" w:rsidP="00583F77">
      <w:pPr>
        <w:spacing w:line="480" w:lineRule="auto"/>
        <w:jc w:val="both"/>
        <w:rPr>
          <w:rFonts w:cs="David"/>
          <w:lang w:val="en-US"/>
        </w:rPr>
      </w:pPr>
    </w:p>
    <w:p w14:paraId="10C6DBFB" w14:textId="27C454D1" w:rsidR="00AA1B9E" w:rsidRDefault="0001514C" w:rsidP="0001514C">
      <w:pPr>
        <w:spacing w:line="480" w:lineRule="auto"/>
        <w:jc w:val="both"/>
        <w:rPr>
          <w:rFonts w:cs="David"/>
          <w:lang w:val="en-US"/>
        </w:rPr>
      </w:pPr>
      <w:r>
        <w:rPr>
          <w:rFonts w:cs="David"/>
          <w:lang w:val="en-US"/>
        </w:rPr>
        <w:t xml:space="preserve">Sound-terms Related to the Use of Trumpets on the Battlefield in 1QM </w:t>
      </w:r>
    </w:p>
    <w:p w14:paraId="1DFA1934" w14:textId="4F6956CA" w:rsidR="005433A8" w:rsidRPr="005433A8" w:rsidRDefault="005114AF" w:rsidP="005433A8">
      <w:pPr>
        <w:pStyle w:val="ListParagraph"/>
        <w:numPr>
          <w:ilvl w:val="0"/>
          <w:numId w:val="8"/>
        </w:numPr>
        <w:spacing w:line="480" w:lineRule="auto"/>
        <w:jc w:val="both"/>
        <w:rPr>
          <w:rFonts w:cs="David"/>
          <w:lang w:val="en-US"/>
        </w:rPr>
      </w:pPr>
      <w:r w:rsidRPr="005114AF">
        <w:rPr>
          <w:rFonts w:cs="David" w:hint="cs"/>
          <w:rtl/>
          <w:lang w:val="en-US" w:bidi="he-IL"/>
        </w:rPr>
        <w:t>ידי</w:t>
      </w:r>
      <w:r>
        <w:rPr>
          <w:rFonts w:cs="David"/>
          <w:lang w:val="en-US" w:bidi="he-IL"/>
        </w:rPr>
        <w:t xml:space="preserve"> </w:t>
      </w:r>
      <w:r>
        <w:rPr>
          <w:rFonts w:cs="David"/>
          <w:rtl/>
        </w:rPr>
        <w:t>–</w:t>
      </w:r>
      <w:r>
        <w:rPr>
          <w:rFonts w:cs="David"/>
          <w:lang w:val="en-US"/>
        </w:rPr>
        <w:t xml:space="preserve"> “</w:t>
      </w:r>
      <w:commentRangeStart w:id="50"/>
      <w:r>
        <w:rPr>
          <w:rFonts w:cs="David"/>
          <w:lang w:val="en-US"/>
        </w:rPr>
        <w:t>so as to” or “in order to”</w:t>
      </w:r>
      <w:commentRangeEnd w:id="50"/>
      <w:r>
        <w:rPr>
          <w:rStyle w:val="CommentReference"/>
        </w:rPr>
        <w:commentReference w:id="50"/>
      </w:r>
      <w:r w:rsidR="005433A8">
        <w:rPr>
          <w:rFonts w:cs="David"/>
          <w:lang w:val="en-US"/>
        </w:rPr>
        <w:t xml:space="preserve"> </w:t>
      </w:r>
    </w:p>
    <w:p w14:paraId="6563ACD1" w14:textId="77777777" w:rsidR="005433A8" w:rsidRDefault="005433A8" w:rsidP="005433A8">
      <w:pPr>
        <w:spacing w:line="480" w:lineRule="auto"/>
        <w:ind w:left="360" w:firstLine="360"/>
        <w:jc w:val="both"/>
        <w:rPr>
          <w:rFonts w:cs="David"/>
          <w:lang w:val="en-US" w:bidi="he-IL"/>
        </w:rPr>
      </w:pPr>
      <w:r w:rsidRPr="005114AF">
        <w:rPr>
          <w:rFonts w:cs="David"/>
          <w:lang w:val="en-US"/>
        </w:rPr>
        <w:t xml:space="preserve">This term probably does not carry any musical valence per se, but its meaning </w:t>
      </w:r>
      <w:r>
        <w:rPr>
          <w:rFonts w:cs="David"/>
          <w:lang w:val="en-US"/>
        </w:rPr>
        <w:t xml:space="preserve">must be clarified </w:t>
      </w:r>
      <w:r w:rsidRPr="005114AF">
        <w:rPr>
          <w:rFonts w:cs="David"/>
          <w:lang w:val="en-US"/>
        </w:rPr>
        <w:t xml:space="preserve">as it occurs </w:t>
      </w:r>
      <w:r>
        <w:rPr>
          <w:rFonts w:cs="David"/>
          <w:lang w:val="en-US"/>
        </w:rPr>
        <w:t>several times in conjunction</w:t>
      </w:r>
      <w:r w:rsidRPr="005114AF">
        <w:rPr>
          <w:rFonts w:cs="David"/>
          <w:lang w:val="en-US"/>
        </w:rPr>
        <w:t xml:space="preserve"> with musical terms</w:t>
      </w:r>
      <w:r>
        <w:rPr>
          <w:rFonts w:cs="David"/>
          <w:lang w:val="en-US"/>
        </w:rPr>
        <w:t xml:space="preserve"> </w:t>
      </w:r>
      <w:r w:rsidRPr="005114AF">
        <w:rPr>
          <w:rFonts w:cs="David"/>
          <w:lang w:val="en-US"/>
        </w:rPr>
        <w:t xml:space="preserve">in </w:t>
      </w:r>
      <w:r>
        <w:rPr>
          <w:rFonts w:cs="David"/>
          <w:lang w:val="en-US"/>
        </w:rPr>
        <w:t xml:space="preserve">the </w:t>
      </w:r>
      <w:r w:rsidRPr="005114AF">
        <w:rPr>
          <w:rFonts w:cs="David"/>
          <w:lang w:val="en-US"/>
        </w:rPr>
        <w:t xml:space="preserve">descriptions of war </w:t>
      </w:r>
      <w:r w:rsidRPr="005114AF">
        <w:rPr>
          <w:rFonts w:cs="David"/>
          <w:lang w:val="en-US"/>
        </w:rPr>
        <w:lastRenderedPageBreak/>
        <w:t>in 1QM.</w:t>
      </w:r>
      <w:commentRangeStart w:id="51"/>
      <w:r>
        <w:rPr>
          <w:rStyle w:val="FootnoteReference"/>
          <w:rFonts w:cs="David"/>
          <w:lang w:val="en-US"/>
        </w:rPr>
        <w:footnoteReference w:id="24"/>
      </w:r>
      <w:commentRangeEnd w:id="51"/>
      <w:r>
        <w:rPr>
          <w:rStyle w:val="CommentReference"/>
        </w:rPr>
        <w:commentReference w:id="51"/>
      </w:r>
      <w:r>
        <w:rPr>
          <w:rFonts w:cs="David" w:hint="cs"/>
          <w:rtl/>
          <w:lang w:val="en-US" w:bidi="he-IL"/>
        </w:rPr>
        <w:t xml:space="preserve">  </w:t>
      </w:r>
      <w:r>
        <w:rPr>
          <w:rFonts w:cs="David"/>
          <w:lang w:val="en-US" w:bidi="he-IL"/>
        </w:rPr>
        <w:t xml:space="preserve"> According to Sukenik, this word is to be understood as “for the sake of” (</w:t>
      </w:r>
      <w:r w:rsidRPr="005114AF">
        <w:rPr>
          <w:rFonts w:cs="David" w:hint="cs"/>
          <w:rtl/>
        </w:rPr>
        <w:t>"</w:t>
      </w:r>
      <w:r>
        <w:rPr>
          <w:rFonts w:cs="David" w:hint="cs"/>
          <w:rtl/>
          <w:lang w:val="en-US" w:bidi="he-IL"/>
        </w:rPr>
        <w:t>לשם</w:t>
      </w:r>
      <w:r w:rsidRPr="005114AF">
        <w:rPr>
          <w:rFonts w:cs="David" w:hint="cs"/>
          <w:rtl/>
        </w:rPr>
        <w:t>"</w:t>
      </w:r>
      <w:r>
        <w:rPr>
          <w:rFonts w:cs="David"/>
          <w:lang w:val="en-US" w:bidi="he-IL"/>
        </w:rPr>
        <w:t>)</w:t>
      </w:r>
      <w:r>
        <w:rPr>
          <w:rFonts w:cs="David" w:hint="cs"/>
          <w:rtl/>
          <w:lang w:val="en-US" w:bidi="he-IL"/>
        </w:rPr>
        <w:t xml:space="preserve"> </w:t>
      </w:r>
      <w:r>
        <w:rPr>
          <w:rFonts w:cs="David"/>
          <w:lang w:val="en-US" w:bidi="he-IL"/>
        </w:rPr>
        <w:t>or “in order to bring about” (“</w:t>
      </w:r>
      <w:proofErr w:type="spellStart"/>
      <w:r w:rsidRPr="005114AF">
        <w:rPr>
          <w:rFonts w:cs="David" w:hint="cs"/>
          <w:rtl/>
        </w:rPr>
        <w:t>כדי</w:t>
      </w:r>
      <w:proofErr w:type="spellEnd"/>
      <w:r w:rsidRPr="005114AF">
        <w:rPr>
          <w:rFonts w:cs="David" w:hint="cs"/>
          <w:rtl/>
        </w:rPr>
        <w:t xml:space="preserve"> </w:t>
      </w:r>
      <w:proofErr w:type="spellStart"/>
      <w:r w:rsidRPr="005114AF">
        <w:rPr>
          <w:rFonts w:cs="David" w:hint="cs"/>
          <w:rtl/>
        </w:rPr>
        <w:t>להביא</w:t>
      </w:r>
      <w:proofErr w:type="spellEnd"/>
      <w:r w:rsidRPr="005114AF">
        <w:rPr>
          <w:rFonts w:cs="David" w:hint="cs"/>
          <w:rtl/>
        </w:rPr>
        <w:t xml:space="preserve"> ל...</w:t>
      </w:r>
      <w:r>
        <w:rPr>
          <w:rFonts w:cs="David"/>
          <w:lang w:val="en-US" w:bidi="he-IL"/>
        </w:rPr>
        <w:t>”).</w:t>
      </w:r>
      <w:r>
        <w:rPr>
          <w:rStyle w:val="FootnoteReference"/>
          <w:rFonts w:cs="David"/>
          <w:lang w:val="en-US" w:bidi="he-IL"/>
        </w:rPr>
        <w:footnoteReference w:id="25"/>
      </w:r>
      <w:r>
        <w:rPr>
          <w:rFonts w:cs="David"/>
          <w:lang w:val="en-US" w:bidi="he-IL"/>
        </w:rPr>
        <w:t xml:space="preserve"> </w:t>
      </w:r>
      <w:proofErr w:type="spellStart"/>
      <w:r>
        <w:rPr>
          <w:rFonts w:cs="David"/>
          <w:lang w:val="en-US" w:bidi="he-IL"/>
        </w:rPr>
        <w:t>Yadin</w:t>
      </w:r>
      <w:proofErr w:type="spellEnd"/>
      <w:r>
        <w:rPr>
          <w:rFonts w:cs="David"/>
          <w:lang w:val="en-US" w:bidi="he-IL"/>
        </w:rPr>
        <w:t xml:space="preserve"> </w:t>
      </w:r>
      <w:ins w:id="60" w:author="Shani Tzoref" w:date="2021-08-02T17:53:00Z">
        <w:r>
          <w:rPr>
            <w:rFonts w:cs="David"/>
            <w:lang w:val="en-US" w:bidi="he-IL"/>
          </w:rPr>
          <w:t xml:space="preserve">explained/translated </w:t>
        </w:r>
      </w:ins>
      <w:r>
        <w:rPr>
          <w:rFonts w:cs="David"/>
          <w:lang w:val="en-US" w:bidi="he-IL"/>
        </w:rPr>
        <w:t>this word as “signs of” (</w:t>
      </w:r>
      <w:r w:rsidRPr="005114AF">
        <w:rPr>
          <w:rFonts w:cs="David" w:hint="cs"/>
          <w:rtl/>
        </w:rPr>
        <w:t>"</w:t>
      </w:r>
      <w:proofErr w:type="spellStart"/>
      <w:r w:rsidRPr="005114AF">
        <w:rPr>
          <w:rFonts w:cs="David" w:hint="cs"/>
          <w:rtl/>
        </w:rPr>
        <w:t>סימני</w:t>
      </w:r>
      <w:proofErr w:type="spellEnd"/>
      <w:r w:rsidRPr="005114AF">
        <w:rPr>
          <w:rFonts w:cs="David" w:hint="cs"/>
          <w:rtl/>
        </w:rPr>
        <w:t>"</w:t>
      </w:r>
      <w:r>
        <w:rPr>
          <w:rFonts w:cs="David"/>
          <w:lang w:val="en-US" w:bidi="he-IL"/>
        </w:rPr>
        <w:t>).</w:t>
      </w:r>
      <w:commentRangeStart w:id="61"/>
      <w:r>
        <w:rPr>
          <w:rStyle w:val="FootnoteReference"/>
          <w:rFonts w:cs="David"/>
          <w:lang w:val="en-US" w:bidi="he-IL"/>
        </w:rPr>
        <w:footnoteReference w:id="26"/>
      </w:r>
      <w:commentRangeEnd w:id="61"/>
      <w:r>
        <w:rPr>
          <w:rStyle w:val="CommentReference"/>
        </w:rPr>
        <w:commentReference w:id="61"/>
      </w:r>
      <w:r>
        <w:rPr>
          <w:rFonts w:cs="David"/>
          <w:lang w:val="en-US" w:bidi="he-IL"/>
        </w:rPr>
        <w:t xml:space="preserve"> Both of these interpretations take the term </w:t>
      </w:r>
      <w:r>
        <w:rPr>
          <w:rFonts w:cs="David" w:hint="cs"/>
          <w:rtl/>
          <w:lang w:val="en-US" w:bidi="he-IL"/>
        </w:rPr>
        <w:t>״ידי״</w:t>
      </w:r>
      <w:r>
        <w:rPr>
          <w:rFonts w:cs="David"/>
          <w:lang w:val="en-US" w:bidi="he-IL"/>
        </w:rPr>
        <w:t xml:space="preserve"> as part of a </w:t>
      </w:r>
      <w:ins w:id="62" w:author="Shani Tzoref" w:date="2021-08-02T17:47:00Z">
        <w:r>
          <w:rPr>
            <w:rFonts w:cs="David"/>
            <w:lang w:val="en-US" w:bidi="he-IL"/>
          </w:rPr>
          <w:t xml:space="preserve">fixed pattern </w:t>
        </w:r>
        <w:proofErr w:type="spellStart"/>
        <w:r w:rsidRPr="005114AF">
          <w:rPr>
            <w:rFonts w:cs="David" w:hint="cs"/>
            <w:rtl/>
          </w:rPr>
          <w:t>תבנית</w:t>
        </w:r>
        <w:proofErr w:type="spellEnd"/>
        <w:r w:rsidRPr="005114AF">
          <w:rPr>
            <w:rFonts w:cs="David" w:hint="cs"/>
            <w:rtl/>
          </w:rPr>
          <w:t xml:space="preserve"> </w:t>
        </w:r>
        <w:proofErr w:type="spellStart"/>
        <w:r w:rsidRPr="005114AF">
          <w:rPr>
            <w:rFonts w:cs="David" w:hint="cs"/>
            <w:rtl/>
          </w:rPr>
          <w:t>קבועה</w:t>
        </w:r>
        <w:proofErr w:type="spellEnd"/>
        <w:r w:rsidRPr="005114AF">
          <w:rPr>
            <w:rFonts w:cs="David" w:hint="cs"/>
            <w:rtl/>
          </w:rPr>
          <w:t xml:space="preserve"> </w:t>
        </w:r>
      </w:ins>
      <w:r>
        <w:rPr>
          <w:rFonts w:cs="David"/>
          <w:lang w:val="en-US"/>
        </w:rPr>
        <w:t xml:space="preserve"> </w:t>
      </w:r>
      <w:r>
        <w:rPr>
          <w:rFonts w:cs="David"/>
          <w:lang w:val="en-US" w:bidi="he-IL"/>
        </w:rPr>
        <w:t xml:space="preserve">that is intended to specify </w:t>
      </w:r>
      <w:r w:rsidRPr="00D44998">
        <w:rPr>
          <w:rFonts w:cs="David"/>
          <w:lang w:val="en-US" w:bidi="he-IL"/>
        </w:rPr>
        <w:t xml:space="preserve">the type of signal sounded </w:t>
      </w:r>
      <w:r>
        <w:rPr>
          <w:rFonts w:cs="David"/>
          <w:lang w:val="en-US" w:bidi="he-IL"/>
        </w:rPr>
        <w:t>by</w:t>
      </w:r>
      <w:r w:rsidRPr="00D44998">
        <w:rPr>
          <w:rFonts w:cs="David"/>
          <w:lang w:val="en-US" w:bidi="he-IL"/>
        </w:rPr>
        <w:t xml:space="preserve"> the trumpets and the military action</w:t>
      </w:r>
      <w:r>
        <w:rPr>
          <w:rFonts w:cs="David"/>
          <w:lang w:val="en-US" w:bidi="he-IL"/>
        </w:rPr>
        <w:t xml:space="preserve"> that was to follow in its wake</w:t>
      </w:r>
      <w:r w:rsidRPr="00D44998">
        <w:rPr>
          <w:rFonts w:cs="David"/>
          <w:lang w:val="en-US" w:bidi="he-IL"/>
        </w:rPr>
        <w:t>.</w:t>
      </w:r>
      <w:r>
        <w:rPr>
          <w:rFonts w:cs="David"/>
          <w:lang w:val="en-US" w:bidi="he-IL"/>
        </w:rPr>
        <w:t xml:space="preserve"> For example, when 1QM 8:</w:t>
      </w:r>
      <w:r>
        <w:rPr>
          <w:rFonts w:asciiTheme="majorBidi" w:hAnsiTheme="majorBidi" w:cs="David"/>
          <w:lang w:val="en-US"/>
        </w:rPr>
        <w:t>5</w:t>
      </w:r>
      <w:r w:rsidRPr="000E27F5">
        <w:rPr>
          <w:rFonts w:asciiTheme="majorBidi" w:hAnsiTheme="majorBidi" w:cs="David"/>
          <w:rtl/>
        </w:rPr>
        <w:t>–</w:t>
      </w:r>
      <w:r>
        <w:rPr>
          <w:rFonts w:asciiTheme="majorBidi" w:hAnsiTheme="majorBidi" w:cs="David"/>
          <w:lang w:val="en-US"/>
        </w:rPr>
        <w:t>6 states</w:t>
      </w:r>
      <w:r>
        <w:rPr>
          <w:rFonts w:cs="David"/>
          <w:lang w:val="en-US" w:bidi="he-IL"/>
        </w:rPr>
        <w:t>: “</w:t>
      </w:r>
      <w:r>
        <w:t xml:space="preserve">a level note, </w:t>
      </w:r>
      <w:r w:rsidRPr="00D44998">
        <w:rPr>
          <w:i/>
          <w:iCs/>
        </w:rPr>
        <w:t>signals</w:t>
      </w:r>
      <w:r>
        <w:t xml:space="preserve"> </w:t>
      </w:r>
      <w:r w:rsidRPr="005114AF">
        <w:rPr>
          <w:i/>
          <w:iCs/>
        </w:rPr>
        <w:t>for</w:t>
      </w:r>
      <w:r>
        <w:t xml:space="preserve"> the order of battle</w:t>
      </w:r>
      <w:r>
        <w:rPr>
          <w:lang w:val="en-US"/>
        </w:rPr>
        <w:t xml:space="preserve">. </w:t>
      </w:r>
      <w:r>
        <w:t>And the columns shall be deployed into their formations, each to his position</w:t>
      </w:r>
      <w:r>
        <w:rPr>
          <w:lang w:val="en-US"/>
        </w:rPr>
        <w:t>,</w:t>
      </w:r>
      <w:r>
        <w:rPr>
          <w:rFonts w:asciiTheme="majorBidi" w:hAnsiTheme="majorBidi" w:cs="David"/>
          <w:lang w:val="en-US"/>
        </w:rPr>
        <w:t>”</w:t>
      </w:r>
      <w:r>
        <w:rPr>
          <w:rFonts w:cs="David"/>
          <w:lang w:val="en-US" w:bidi="he-IL"/>
        </w:rPr>
        <w:t xml:space="preserve"> this means that the level note is sounded in order to signal to the fighters that they must move and take their places, an action that is termed “the order of battle” in the scroll. </w:t>
      </w:r>
    </w:p>
    <w:p w14:paraId="3DE9569F" w14:textId="77777777" w:rsidR="005433A8" w:rsidRDefault="005433A8" w:rsidP="005433A8">
      <w:pPr>
        <w:pStyle w:val="ListParagraph"/>
        <w:spacing w:line="480" w:lineRule="auto"/>
        <w:ind w:left="920"/>
        <w:jc w:val="both"/>
        <w:rPr>
          <w:rFonts w:cs="David"/>
          <w:lang w:val="en-US"/>
        </w:rPr>
      </w:pPr>
    </w:p>
    <w:p w14:paraId="2B972255" w14:textId="77777777" w:rsidR="005433A8" w:rsidRDefault="000D0E50" w:rsidP="005433A8">
      <w:pPr>
        <w:pStyle w:val="ListParagraph"/>
        <w:numPr>
          <w:ilvl w:val="0"/>
          <w:numId w:val="8"/>
        </w:numPr>
        <w:spacing w:line="480" w:lineRule="auto"/>
        <w:jc w:val="both"/>
        <w:rPr>
          <w:rFonts w:cs="David"/>
          <w:lang w:val="en-US"/>
        </w:rPr>
      </w:pPr>
      <w:proofErr w:type="spellStart"/>
      <w:r w:rsidRPr="005433A8">
        <w:rPr>
          <w:rFonts w:cs="David" w:hint="cs"/>
          <w:u w:val="single"/>
          <w:rtl/>
        </w:rPr>
        <w:t>קול</w:t>
      </w:r>
      <w:proofErr w:type="spellEnd"/>
      <w:r w:rsidRPr="005433A8">
        <w:rPr>
          <w:rFonts w:cs="David" w:hint="cs"/>
          <w:u w:val="single"/>
          <w:rtl/>
        </w:rPr>
        <w:t xml:space="preserve"> </w:t>
      </w:r>
      <w:proofErr w:type="spellStart"/>
      <w:proofErr w:type="gramStart"/>
      <w:r w:rsidRPr="005433A8">
        <w:rPr>
          <w:rFonts w:cs="David" w:hint="cs"/>
          <w:u w:val="single"/>
          <w:rtl/>
        </w:rPr>
        <w:t>מרודד</w:t>
      </w:r>
      <w:proofErr w:type="spellEnd"/>
      <w:r w:rsidRPr="005433A8">
        <w:rPr>
          <w:rFonts w:cs="David" w:hint="cs"/>
          <w:rtl/>
        </w:rPr>
        <w:t xml:space="preserve"> </w:t>
      </w:r>
      <w:commentRangeStart w:id="63"/>
      <w:r w:rsidRPr="005433A8">
        <w:rPr>
          <w:rFonts w:cs="David"/>
          <w:lang w:val="en-US"/>
        </w:rPr>
        <w:t xml:space="preserve"> </w:t>
      </w:r>
      <w:r w:rsidRPr="005433A8">
        <w:rPr>
          <w:rFonts w:cs="David"/>
          <w:rtl/>
        </w:rPr>
        <w:t>–</w:t>
      </w:r>
      <w:proofErr w:type="gramEnd"/>
      <w:r w:rsidRPr="005433A8">
        <w:rPr>
          <w:rFonts w:cs="David"/>
          <w:lang w:val="en-US"/>
        </w:rPr>
        <w:t xml:space="preserve"> </w:t>
      </w:r>
      <w:r w:rsidR="00D44998" w:rsidRPr="005433A8">
        <w:rPr>
          <w:rFonts w:cs="David"/>
          <w:lang w:val="en-US" w:bidi="he-IL"/>
        </w:rPr>
        <w:t>Sostenuto</w:t>
      </w:r>
      <w:r w:rsidR="00731EB5" w:rsidRPr="005433A8">
        <w:rPr>
          <w:rFonts w:cs="David"/>
          <w:lang w:val="en-US" w:bidi="he-IL"/>
        </w:rPr>
        <w:t>: a</w:t>
      </w:r>
      <w:commentRangeEnd w:id="63"/>
      <w:r w:rsidR="006D25AC">
        <w:rPr>
          <w:rStyle w:val="CommentReference"/>
        </w:rPr>
        <w:commentReference w:id="63"/>
      </w:r>
      <w:r w:rsidR="00731EB5" w:rsidRPr="005433A8">
        <w:rPr>
          <w:rFonts w:cs="David"/>
          <w:lang w:val="en-US" w:bidi="he-IL"/>
        </w:rPr>
        <w:t xml:space="preserve"> </w:t>
      </w:r>
      <w:r w:rsidR="00F1394C" w:rsidRPr="005433A8">
        <w:rPr>
          <w:rFonts w:cs="David"/>
          <w:lang w:val="en-US"/>
        </w:rPr>
        <w:t>simpl</w:t>
      </w:r>
      <w:r w:rsidR="00731EB5" w:rsidRPr="005433A8">
        <w:rPr>
          <w:rFonts w:cs="David"/>
          <w:lang w:val="en-US"/>
        </w:rPr>
        <w:t>e</w:t>
      </w:r>
      <w:r w:rsidR="00F1394C" w:rsidRPr="005433A8">
        <w:rPr>
          <w:rFonts w:cs="David"/>
          <w:lang w:val="en-US"/>
        </w:rPr>
        <w:t>, uniform and continuous</w:t>
      </w:r>
      <w:r w:rsidR="006D25AC" w:rsidRPr="005433A8">
        <w:rPr>
          <w:rFonts w:cs="David"/>
          <w:lang w:val="en-US"/>
        </w:rPr>
        <w:t>ly sustained</w:t>
      </w:r>
      <w:r w:rsidR="00F1394C" w:rsidRPr="005433A8">
        <w:rPr>
          <w:rFonts w:cs="David"/>
          <w:lang w:val="en-US"/>
        </w:rPr>
        <w:t xml:space="preserve"> sound</w:t>
      </w:r>
      <w:r w:rsidR="005433A8" w:rsidRPr="005433A8">
        <w:rPr>
          <w:rFonts w:cs="David"/>
          <w:lang w:val="en-US"/>
        </w:rPr>
        <w:t xml:space="preserve">. </w:t>
      </w:r>
    </w:p>
    <w:p w14:paraId="02EE13A1" w14:textId="68DF54F3" w:rsidR="005433A8" w:rsidRPr="005433A8" w:rsidRDefault="005433A8" w:rsidP="005433A8">
      <w:pPr>
        <w:spacing w:line="480" w:lineRule="auto"/>
        <w:ind w:left="360" w:firstLine="360"/>
        <w:jc w:val="both"/>
        <w:rPr>
          <w:rFonts w:cs="David"/>
          <w:lang w:val="en-US"/>
        </w:rPr>
      </w:pPr>
      <w:r w:rsidRPr="005433A8">
        <w:rPr>
          <w:rFonts w:cs="David"/>
          <w:lang w:val="en-US"/>
        </w:rPr>
        <w:t>This term appears in two places in the War Scroll: 1QM 8:5: “</w:t>
      </w:r>
      <w:r w:rsidRPr="005B1867">
        <w:t xml:space="preserve">The priests shall blow on their trumpets </w:t>
      </w:r>
      <w:r w:rsidRPr="005433A8">
        <w:rPr>
          <w:i/>
          <w:iCs/>
        </w:rPr>
        <w:t>a level note</w:t>
      </w:r>
      <w:r w:rsidRPr="005B1867">
        <w:t>, signals for the order of battle</w:t>
      </w:r>
      <w:r w:rsidRPr="005433A8">
        <w:rPr>
          <w:lang w:val="en-US"/>
        </w:rPr>
        <w:t>” and</w:t>
      </w:r>
      <w:r w:rsidRPr="005433A8">
        <w:rPr>
          <w:rFonts w:cs="David"/>
          <w:lang w:val="en-US"/>
        </w:rPr>
        <w:t xml:space="preserve"> 1QM 8:13</w:t>
      </w:r>
      <w:r w:rsidRPr="005433A8">
        <w:rPr>
          <w:rFonts w:asciiTheme="majorBidi" w:hAnsiTheme="majorBidi" w:cs="David"/>
          <w:rtl/>
        </w:rPr>
        <w:t>–</w:t>
      </w:r>
      <w:r w:rsidRPr="005433A8">
        <w:rPr>
          <w:rFonts w:cs="David"/>
          <w:lang w:val="en-US"/>
        </w:rPr>
        <w:t>14: “</w:t>
      </w:r>
      <w:r w:rsidRPr="002832F1">
        <w:t xml:space="preserve">Afterwards, the priests shall blow for them the trumpets of retreat, a low note, </w:t>
      </w:r>
      <w:r w:rsidRPr="005433A8">
        <w:rPr>
          <w:i/>
          <w:iCs/>
        </w:rPr>
        <w:t>level</w:t>
      </w:r>
      <w:r w:rsidRPr="002832F1">
        <w:t xml:space="preserve"> and </w:t>
      </w:r>
      <w:commentRangeStart w:id="64"/>
      <w:r w:rsidRPr="002832F1">
        <w:t>legato</w:t>
      </w:r>
      <w:commentRangeEnd w:id="64"/>
      <w:r w:rsidR="00997C10">
        <w:rPr>
          <w:rStyle w:val="CommentReference"/>
        </w:rPr>
        <w:commentReference w:id="64"/>
      </w:r>
      <w:r w:rsidRPr="002832F1">
        <w:t>.</w:t>
      </w:r>
      <w:r w:rsidRPr="005433A8">
        <w:rPr>
          <w:rFonts w:cs="David"/>
          <w:lang w:val="en-US"/>
        </w:rPr>
        <w:t>”</w:t>
      </w:r>
      <w:commentRangeStart w:id="65"/>
      <w:r>
        <w:rPr>
          <w:rStyle w:val="FootnoteReference"/>
          <w:rFonts w:cs="David"/>
          <w:lang w:val="en-US"/>
        </w:rPr>
        <w:footnoteReference w:id="27"/>
      </w:r>
      <w:commentRangeEnd w:id="65"/>
      <w:r>
        <w:rPr>
          <w:rStyle w:val="CommentReference"/>
        </w:rPr>
        <w:commentReference w:id="65"/>
      </w:r>
      <w:r w:rsidRPr="005433A8">
        <w:rPr>
          <w:rFonts w:cs="David"/>
          <w:lang w:val="en-US"/>
        </w:rPr>
        <w:t xml:space="preserve"> The majority of scholars take this term to designate a uniform sustained sound, without variation in pitch or</w:t>
      </w:r>
      <w:ins w:id="67" w:author="Shani Tzoref" w:date="2021-08-05T12:19:00Z">
        <w:r w:rsidRPr="005433A8">
          <w:rPr>
            <w:rFonts w:cs="David"/>
            <w:lang w:val="en-US"/>
          </w:rPr>
          <w:t xml:space="preserve"> volume</w:t>
        </w:r>
        <w:commentRangeStart w:id="68"/>
        <w:commentRangeEnd w:id="68"/>
        <w:r>
          <w:rPr>
            <w:rStyle w:val="CommentReference"/>
          </w:rPr>
          <w:commentReference w:id="68"/>
        </w:r>
        <w:r w:rsidRPr="005433A8">
          <w:rPr>
            <w:rFonts w:cs="David"/>
            <w:lang w:val="en-US"/>
          </w:rPr>
          <w:t>/intensity</w:t>
        </w:r>
      </w:ins>
      <w:r w:rsidRPr="005433A8">
        <w:rPr>
          <w:rFonts w:cs="David"/>
          <w:lang w:val="en-US"/>
        </w:rPr>
        <w:t>.</w:t>
      </w:r>
      <w:commentRangeStart w:id="69"/>
      <w:r>
        <w:rPr>
          <w:rStyle w:val="FootnoteReference"/>
          <w:rFonts w:cs="David"/>
          <w:lang w:val="en-US"/>
        </w:rPr>
        <w:footnoteReference w:id="28"/>
      </w:r>
      <w:commentRangeEnd w:id="69"/>
      <w:r w:rsidR="00C669F0">
        <w:rPr>
          <w:rStyle w:val="CommentReference"/>
        </w:rPr>
        <w:commentReference w:id="69"/>
      </w:r>
      <w:r w:rsidRPr="005433A8">
        <w:rPr>
          <w:rFonts w:cs="David"/>
          <w:lang w:val="en-US"/>
        </w:rPr>
        <w:t xml:space="preserve"> Some have suggested alternative interpretations: Sukenik offered, “</w:t>
      </w:r>
      <w:proofErr w:type="spellStart"/>
      <w:r w:rsidRPr="005433A8">
        <w:rPr>
          <w:rFonts w:cs="David" w:hint="cs"/>
          <w:rtl/>
        </w:rPr>
        <w:t>קול</w:t>
      </w:r>
      <w:proofErr w:type="spellEnd"/>
      <w:r w:rsidRPr="005433A8">
        <w:rPr>
          <w:rFonts w:cs="David" w:hint="cs"/>
          <w:rtl/>
        </w:rPr>
        <w:t xml:space="preserve"> </w:t>
      </w:r>
      <w:proofErr w:type="spellStart"/>
      <w:r w:rsidRPr="005433A8">
        <w:rPr>
          <w:rFonts w:cs="David" w:hint="cs"/>
          <w:rtl/>
        </w:rPr>
        <w:t>דק</w:t>
      </w:r>
      <w:proofErr w:type="spellEnd"/>
      <w:r w:rsidRPr="005433A8">
        <w:rPr>
          <w:rFonts w:cs="David" w:hint="cs"/>
          <w:rtl/>
        </w:rPr>
        <w:t xml:space="preserve"> </w:t>
      </w:r>
      <w:proofErr w:type="spellStart"/>
      <w:r w:rsidRPr="005433A8">
        <w:rPr>
          <w:rFonts w:cs="David" w:hint="cs"/>
          <w:rtl/>
        </w:rPr>
        <w:lastRenderedPageBreak/>
        <w:t>וממושך</w:t>
      </w:r>
      <w:proofErr w:type="spellEnd"/>
      <w:r w:rsidRPr="005433A8">
        <w:rPr>
          <w:rFonts w:cs="David"/>
          <w:lang w:val="en-US"/>
        </w:rPr>
        <w:t>”</w:t>
      </w:r>
      <w:r w:rsidRPr="005433A8">
        <w:rPr>
          <w:rFonts w:asciiTheme="majorBidi" w:hAnsiTheme="majorBidi" w:cs="David"/>
          <w:lang w:val="en-US"/>
        </w:rPr>
        <w:t xml:space="preserve"> (which </w:t>
      </w:r>
      <w:r w:rsidR="00514CAB">
        <w:rPr>
          <w:rFonts w:asciiTheme="majorBidi" w:hAnsiTheme="majorBidi" w:cs="David"/>
          <w:lang w:val="en-US"/>
        </w:rPr>
        <w:t xml:space="preserve">we might </w:t>
      </w:r>
      <w:r w:rsidRPr="005433A8">
        <w:rPr>
          <w:rFonts w:asciiTheme="majorBidi" w:hAnsiTheme="majorBidi" w:cs="David"/>
          <w:lang w:val="en-US"/>
        </w:rPr>
        <w:t xml:space="preserve">render as “a thin, extended sound”), without explaining what </w:t>
      </w:r>
      <w:proofErr w:type="spellStart"/>
      <w:r w:rsidRPr="005433A8">
        <w:rPr>
          <w:rFonts w:cs="David" w:hint="cs"/>
          <w:rtl/>
        </w:rPr>
        <w:t>קול</w:t>
      </w:r>
      <w:proofErr w:type="spellEnd"/>
      <w:r w:rsidRPr="005433A8">
        <w:rPr>
          <w:rFonts w:cs="David" w:hint="cs"/>
          <w:rtl/>
        </w:rPr>
        <w:t xml:space="preserve"> </w:t>
      </w:r>
      <w:proofErr w:type="spellStart"/>
      <w:r w:rsidRPr="005433A8">
        <w:rPr>
          <w:rFonts w:cs="David" w:hint="cs"/>
          <w:rtl/>
        </w:rPr>
        <w:t>דק</w:t>
      </w:r>
      <w:proofErr w:type="spellEnd"/>
      <w:r w:rsidRPr="005433A8">
        <w:rPr>
          <w:rFonts w:cs="David"/>
          <w:lang w:val="en-US"/>
        </w:rPr>
        <w:t xml:space="preserve"> means, musically.</w:t>
      </w:r>
      <w:r>
        <w:rPr>
          <w:rStyle w:val="FootnoteReference"/>
          <w:rFonts w:cs="David"/>
          <w:lang w:val="en-US"/>
        </w:rPr>
        <w:footnoteReference w:id="29"/>
      </w:r>
      <w:r w:rsidRPr="005433A8">
        <w:rPr>
          <w:rFonts w:cs="David"/>
          <w:lang w:val="en-US"/>
        </w:rPr>
        <w:t xml:space="preserve"> Driver translated, “repeated,” which may be understood to indicate a continuous repetition of a single sound, a phenomenon known as “ostinato” in technical </w:t>
      </w:r>
      <w:commentRangeStart w:id="75"/>
      <w:r w:rsidRPr="005433A8">
        <w:rPr>
          <w:rFonts w:cs="David"/>
          <w:lang w:val="en-US"/>
        </w:rPr>
        <w:t>musical</w:t>
      </w:r>
      <w:commentRangeEnd w:id="75"/>
      <w:r w:rsidRPr="00F07645">
        <w:rPr>
          <w:rStyle w:val="CommentReference"/>
          <w:sz w:val="24"/>
          <w:szCs w:val="24"/>
        </w:rPr>
        <w:commentReference w:id="75"/>
      </w:r>
      <w:r w:rsidRPr="005433A8">
        <w:rPr>
          <w:rFonts w:cs="David"/>
          <w:lang w:val="en-US"/>
        </w:rPr>
        <w:t xml:space="preserve"> terminology.</w:t>
      </w:r>
      <w:r w:rsidRPr="00F07645">
        <w:rPr>
          <w:rStyle w:val="FootnoteReference"/>
          <w:rFonts w:cs="David"/>
          <w:lang w:val="en-US"/>
        </w:rPr>
        <w:footnoteReference w:id="30"/>
      </w:r>
      <w:r w:rsidRPr="005433A8">
        <w:rPr>
          <w:rFonts w:cs="David"/>
          <w:lang w:val="en-US"/>
        </w:rPr>
        <w:t xml:space="preserve"> </w:t>
      </w:r>
      <w:r w:rsidRPr="005433A8">
        <w:rPr>
          <w:rFonts w:asciiTheme="majorBidi" w:hAnsiTheme="majorBidi" w:cs="David"/>
        </w:rPr>
        <w:t>Screnock</w:t>
      </w:r>
      <w:r w:rsidRPr="005433A8">
        <w:rPr>
          <w:rFonts w:asciiTheme="majorBidi" w:hAnsiTheme="majorBidi" w:cs="David"/>
          <w:lang w:val="en-US"/>
        </w:rPr>
        <w:t>’s</w:t>
      </w:r>
      <w:r w:rsidRPr="005433A8">
        <w:rPr>
          <w:rFonts w:asciiTheme="majorBidi" w:hAnsiTheme="majorBidi" w:cs="David"/>
        </w:rPr>
        <w:t xml:space="preserve"> </w:t>
      </w:r>
      <w:r w:rsidRPr="005433A8">
        <w:rPr>
          <w:rFonts w:asciiTheme="majorBidi" w:hAnsiTheme="majorBidi" w:cs="David"/>
          <w:lang w:val="en-US"/>
        </w:rPr>
        <w:t>“subdued voice” indicates a sound of low</w:t>
      </w:r>
      <w:ins w:id="76" w:author="Shani Tzoref" w:date="2021-08-05T12:20:00Z">
        <w:r w:rsidRPr="005433A8">
          <w:rPr>
            <w:rFonts w:asciiTheme="majorBidi" w:hAnsiTheme="majorBidi" w:cs="David"/>
            <w:lang w:val="en-US"/>
          </w:rPr>
          <w:t xml:space="preserve"> volume/intensity</w:t>
        </w:r>
      </w:ins>
      <w:r w:rsidRPr="005433A8">
        <w:rPr>
          <w:rFonts w:asciiTheme="majorBidi" w:hAnsiTheme="majorBidi" w:cs="David"/>
          <w:lang w:val="en-US"/>
        </w:rPr>
        <w:t>, technically termed “piano.”</w:t>
      </w:r>
      <w:r w:rsidRPr="00F07645">
        <w:rPr>
          <w:rStyle w:val="FootnoteReference"/>
          <w:rFonts w:asciiTheme="majorBidi" w:hAnsiTheme="majorBidi" w:cs="David"/>
          <w:lang w:val="en-US"/>
        </w:rPr>
        <w:footnoteReference w:id="31"/>
      </w:r>
      <w:r w:rsidRPr="005433A8">
        <w:rPr>
          <w:rFonts w:asciiTheme="majorBidi" w:hAnsiTheme="majorBidi" w:cs="David"/>
        </w:rPr>
        <w:t xml:space="preserve"> </w:t>
      </w:r>
    </w:p>
    <w:p w14:paraId="0273C0E3" w14:textId="3C6E8DD2" w:rsidR="005433A8" w:rsidRPr="00F07645" w:rsidRDefault="005433A8" w:rsidP="005433A8">
      <w:pPr>
        <w:spacing w:line="480" w:lineRule="auto"/>
        <w:ind w:left="360" w:firstLine="360"/>
        <w:jc w:val="both"/>
        <w:rPr>
          <w:rFonts w:cs="David"/>
          <w:lang w:val="en-US"/>
        </w:rPr>
      </w:pPr>
      <w:r w:rsidRPr="00F07645">
        <w:rPr>
          <w:rFonts w:cs="David"/>
          <w:lang w:val="en-US"/>
        </w:rPr>
        <w:t xml:space="preserve">Outside of </w:t>
      </w:r>
      <w:proofErr w:type="spellStart"/>
      <w:r w:rsidRPr="00F07645">
        <w:rPr>
          <w:rFonts w:cs="David"/>
          <w:lang w:val="en-US"/>
        </w:rPr>
        <w:t>1QM</w:t>
      </w:r>
      <w:proofErr w:type="spellEnd"/>
      <w:r w:rsidRPr="00F07645">
        <w:rPr>
          <w:rFonts w:cs="David"/>
          <w:lang w:val="en-US"/>
        </w:rPr>
        <w:t xml:space="preserve">, the root </w:t>
      </w:r>
      <w:commentRangeStart w:id="77"/>
      <w:proofErr w:type="spellStart"/>
      <w:r w:rsidRPr="00F07645">
        <w:rPr>
          <w:rFonts w:cs="David"/>
          <w:i/>
          <w:iCs/>
          <w:lang w:val="en-US"/>
        </w:rPr>
        <w:t>r.d.d</w:t>
      </w:r>
      <w:commentRangeEnd w:id="77"/>
      <w:proofErr w:type="spellEnd"/>
      <w:r w:rsidR="008A61CF">
        <w:rPr>
          <w:rStyle w:val="CommentReference"/>
        </w:rPr>
        <w:commentReference w:id="77"/>
      </w:r>
      <w:r w:rsidRPr="00F07645">
        <w:rPr>
          <w:rFonts w:cs="David"/>
          <w:i/>
          <w:iCs/>
          <w:lang w:val="en-US"/>
        </w:rPr>
        <w:t>.</w:t>
      </w:r>
      <w:r w:rsidRPr="00F07645">
        <w:rPr>
          <w:rFonts w:cs="David"/>
          <w:lang w:val="en-US"/>
        </w:rPr>
        <w:t xml:space="preserve"> does not appear in any of the corpus of Dead Sea </w:t>
      </w:r>
      <w:r w:rsidR="00824140">
        <w:rPr>
          <w:rFonts w:cs="David"/>
          <w:lang w:val="en-US"/>
        </w:rPr>
        <w:t>S</w:t>
      </w:r>
      <w:r w:rsidRPr="00F07645">
        <w:rPr>
          <w:rFonts w:cs="David"/>
          <w:lang w:val="en-US"/>
        </w:rPr>
        <w:t xml:space="preserve">crolls. The root appears </w:t>
      </w:r>
      <w:proofErr w:type="gramStart"/>
      <w:r w:rsidRPr="00F07645">
        <w:rPr>
          <w:rFonts w:cs="David"/>
          <w:lang w:val="en-US"/>
        </w:rPr>
        <w:t>several</w:t>
      </w:r>
      <w:proofErr w:type="gramEnd"/>
      <w:r w:rsidRPr="00F07645">
        <w:rPr>
          <w:rFonts w:cs="David"/>
          <w:lang w:val="en-US"/>
        </w:rPr>
        <w:t xml:space="preserve"> times in the Hebrew Bible, in the sense of submission, </w:t>
      </w:r>
      <w:commentRangeStart w:id="78"/>
      <w:r w:rsidRPr="00F07645">
        <w:rPr>
          <w:rFonts w:cs="David"/>
          <w:lang w:val="en-US"/>
        </w:rPr>
        <w:t>treading, levelling, and flattening</w:t>
      </w:r>
      <w:commentRangeEnd w:id="78"/>
      <w:r w:rsidRPr="00F07645">
        <w:rPr>
          <w:rStyle w:val="CommentReference"/>
          <w:sz w:val="24"/>
          <w:szCs w:val="24"/>
        </w:rPr>
        <w:commentReference w:id="78"/>
      </w:r>
      <w:r w:rsidRPr="00F07645">
        <w:rPr>
          <w:rFonts w:cs="David"/>
          <w:lang w:val="en-US"/>
        </w:rPr>
        <w:t>.</w:t>
      </w:r>
      <w:r w:rsidRPr="00F07645">
        <w:rPr>
          <w:rStyle w:val="FootnoteReference"/>
          <w:rFonts w:cs="David"/>
          <w:lang w:val="en-US"/>
        </w:rPr>
        <w:footnoteReference w:id="32"/>
      </w:r>
      <w:r w:rsidRPr="00F07645">
        <w:rPr>
          <w:rFonts w:cs="David"/>
          <w:lang w:val="en-US"/>
        </w:rPr>
        <w:t xml:space="preserve"> Thus:</w:t>
      </w:r>
    </w:p>
    <w:p w14:paraId="2DBB7D30" w14:textId="650564B1" w:rsidR="005433A8" w:rsidRPr="00F07645" w:rsidRDefault="005433A8" w:rsidP="005433A8">
      <w:pPr>
        <w:ind w:left="1440"/>
        <w:rPr>
          <w:rFonts w:eastAsiaTheme="minorHAnsi"/>
          <w:color w:val="000000" w:themeColor="text1"/>
          <w:lang w:val="en-US"/>
        </w:rPr>
      </w:pPr>
      <w:r w:rsidRPr="00F07645">
        <w:rPr>
          <w:color w:val="000000" w:themeColor="text1"/>
          <w:lang w:val="en-US"/>
        </w:rPr>
        <w:t>Isa 45:1: “</w:t>
      </w:r>
      <w:r w:rsidRPr="00F07645">
        <w:rPr>
          <w:rFonts w:eastAsiaTheme="minorHAnsi"/>
          <w:color w:val="000000" w:themeColor="text1"/>
          <w:lang w:val="en-US"/>
        </w:rPr>
        <w:t>Thus said the LORD to Cyrus, His anointed one</w:t>
      </w:r>
      <w:r w:rsidRPr="00F07645">
        <w:rPr>
          <w:color w:val="000000" w:themeColor="text1"/>
          <w:lang w:val="en-US"/>
        </w:rPr>
        <w:t xml:space="preserve">, </w:t>
      </w:r>
      <w:r w:rsidRPr="00F07645">
        <w:rPr>
          <w:rFonts w:eastAsiaTheme="minorHAnsi"/>
          <w:color w:val="000000" w:themeColor="text1"/>
          <w:lang w:val="en-US"/>
        </w:rPr>
        <w:t>whose right hand He has grasped, treading down nations before him (</w:t>
      </w:r>
      <w:proofErr w:type="spellStart"/>
      <w:r w:rsidRPr="00F07645">
        <w:rPr>
          <w:color w:val="000000" w:themeColor="text1"/>
          <w:rtl/>
        </w:rPr>
        <w:t>לְרַד</w:t>
      </w:r>
      <w:proofErr w:type="spellEnd"/>
      <w:r w:rsidRPr="00F07645">
        <w:rPr>
          <w:color w:val="000000" w:themeColor="text1"/>
          <w:rtl/>
        </w:rPr>
        <w:t xml:space="preserve"> </w:t>
      </w:r>
      <w:proofErr w:type="spellStart"/>
      <w:r w:rsidRPr="00F07645">
        <w:rPr>
          <w:color w:val="000000" w:themeColor="text1"/>
          <w:rtl/>
        </w:rPr>
        <w:t>לפניו</w:t>
      </w:r>
      <w:proofErr w:type="spellEnd"/>
      <w:r w:rsidRPr="00F07645">
        <w:rPr>
          <w:color w:val="000000" w:themeColor="text1"/>
          <w:rtl/>
        </w:rPr>
        <w:t xml:space="preserve"> </w:t>
      </w:r>
      <w:proofErr w:type="spellStart"/>
      <w:r w:rsidRPr="00F07645">
        <w:rPr>
          <w:color w:val="000000" w:themeColor="text1"/>
          <w:rtl/>
        </w:rPr>
        <w:t>גוים</w:t>
      </w:r>
      <w:proofErr w:type="spellEnd"/>
      <w:r w:rsidRPr="00F07645">
        <w:rPr>
          <w:rFonts w:eastAsiaTheme="minorHAnsi"/>
          <w:color w:val="000000" w:themeColor="text1"/>
          <w:lang w:val="en-US"/>
        </w:rPr>
        <w:t>).”</w:t>
      </w:r>
    </w:p>
    <w:p w14:paraId="0CBE782C" w14:textId="77777777" w:rsidR="005433A8" w:rsidRPr="00F07645" w:rsidRDefault="005433A8" w:rsidP="005433A8">
      <w:pPr>
        <w:ind w:left="1440"/>
        <w:rPr>
          <w:rFonts w:eastAsiaTheme="minorHAnsi"/>
          <w:color w:val="000000" w:themeColor="text1"/>
          <w:lang w:val="en-US"/>
        </w:rPr>
      </w:pPr>
    </w:p>
    <w:p w14:paraId="0214E4BD" w14:textId="3C0B1415" w:rsidR="005433A8" w:rsidRDefault="005433A8" w:rsidP="005433A8">
      <w:pPr>
        <w:ind w:left="1440"/>
        <w:rPr>
          <w:rFonts w:eastAsiaTheme="minorHAnsi"/>
          <w:color w:val="000000" w:themeColor="text1"/>
          <w:lang w:val="en-US"/>
        </w:rPr>
      </w:pPr>
      <w:proofErr w:type="spellStart"/>
      <w:r w:rsidRPr="00F07645">
        <w:rPr>
          <w:rFonts w:eastAsiaTheme="minorHAnsi"/>
          <w:color w:val="000000" w:themeColor="text1"/>
          <w:lang w:val="en-US"/>
        </w:rPr>
        <w:t>1Kgs</w:t>
      </w:r>
      <w:proofErr w:type="spellEnd"/>
      <w:r w:rsidRPr="00F07645">
        <w:rPr>
          <w:rFonts w:eastAsiaTheme="minorHAnsi"/>
          <w:color w:val="000000" w:themeColor="text1"/>
          <w:lang w:val="en-US"/>
        </w:rPr>
        <w:t xml:space="preserve"> 6:32: “He overlaid them with gold, hammering the gold onto the cherubim and the palms (</w:t>
      </w:r>
      <w:proofErr w:type="spellStart"/>
      <w:r w:rsidRPr="00F07645">
        <w:rPr>
          <w:color w:val="000000" w:themeColor="text1"/>
          <w:rtl/>
        </w:rPr>
        <w:t>וַיָרֶד</w:t>
      </w:r>
      <w:proofErr w:type="spellEnd"/>
      <w:r w:rsidRPr="00F07645">
        <w:rPr>
          <w:color w:val="000000" w:themeColor="text1"/>
          <w:rtl/>
        </w:rPr>
        <w:t xml:space="preserve"> </w:t>
      </w:r>
      <w:proofErr w:type="spellStart"/>
      <w:r w:rsidRPr="00F07645">
        <w:rPr>
          <w:color w:val="000000" w:themeColor="text1"/>
          <w:rtl/>
        </w:rPr>
        <w:t>על</w:t>
      </w:r>
      <w:proofErr w:type="spellEnd"/>
      <w:r w:rsidRPr="00F07645">
        <w:rPr>
          <w:color w:val="000000" w:themeColor="text1"/>
          <w:rtl/>
        </w:rPr>
        <w:t xml:space="preserve"> </w:t>
      </w:r>
      <w:proofErr w:type="spellStart"/>
      <w:r w:rsidRPr="00F07645">
        <w:rPr>
          <w:color w:val="000000" w:themeColor="text1"/>
          <w:rtl/>
        </w:rPr>
        <w:t>הכרובים</w:t>
      </w:r>
      <w:proofErr w:type="spellEnd"/>
      <w:r w:rsidRPr="00F07645">
        <w:rPr>
          <w:color w:val="000000" w:themeColor="text1"/>
          <w:rtl/>
        </w:rPr>
        <w:t xml:space="preserve"> </w:t>
      </w:r>
      <w:proofErr w:type="spellStart"/>
      <w:r w:rsidRPr="00F07645">
        <w:rPr>
          <w:color w:val="000000" w:themeColor="text1"/>
          <w:rtl/>
        </w:rPr>
        <w:t>ועל</w:t>
      </w:r>
      <w:proofErr w:type="spellEnd"/>
      <w:r w:rsidRPr="00F07645">
        <w:rPr>
          <w:color w:val="000000" w:themeColor="text1"/>
          <w:rtl/>
        </w:rPr>
        <w:t xml:space="preserve"> </w:t>
      </w:r>
      <w:proofErr w:type="spellStart"/>
      <w:r w:rsidRPr="00F07645">
        <w:rPr>
          <w:color w:val="000000" w:themeColor="text1"/>
          <w:rtl/>
        </w:rPr>
        <w:t>התמרות</w:t>
      </w:r>
      <w:proofErr w:type="spellEnd"/>
      <w:r w:rsidRPr="00F07645">
        <w:rPr>
          <w:color w:val="000000" w:themeColor="text1"/>
          <w:rtl/>
        </w:rPr>
        <w:t xml:space="preserve"> </w:t>
      </w:r>
      <w:proofErr w:type="spellStart"/>
      <w:r w:rsidRPr="00F07645">
        <w:rPr>
          <w:color w:val="000000" w:themeColor="text1"/>
          <w:rtl/>
        </w:rPr>
        <w:t>את</w:t>
      </w:r>
      <w:proofErr w:type="spellEnd"/>
      <w:r w:rsidRPr="00F07645">
        <w:rPr>
          <w:color w:val="000000" w:themeColor="text1"/>
          <w:rtl/>
        </w:rPr>
        <w:t xml:space="preserve"> </w:t>
      </w:r>
      <w:proofErr w:type="spellStart"/>
      <w:r w:rsidRPr="00F07645">
        <w:rPr>
          <w:color w:val="000000" w:themeColor="text1"/>
          <w:rtl/>
        </w:rPr>
        <w:t>הזהב</w:t>
      </w:r>
      <w:proofErr w:type="spellEnd"/>
      <w:r w:rsidRPr="00F07645">
        <w:rPr>
          <w:rFonts w:eastAsiaTheme="minorHAnsi"/>
          <w:color w:val="000000" w:themeColor="text1"/>
          <w:lang w:val="en-US"/>
        </w:rPr>
        <w:t>).”</w:t>
      </w:r>
    </w:p>
    <w:p w14:paraId="39CC4D27" w14:textId="77777777" w:rsidR="00C669F0" w:rsidRDefault="00C669F0" w:rsidP="005433A8">
      <w:pPr>
        <w:ind w:left="1440"/>
        <w:rPr>
          <w:color w:val="000000" w:themeColor="text1"/>
          <w:lang w:val="en-US"/>
        </w:rPr>
      </w:pPr>
    </w:p>
    <w:p w14:paraId="7697D556" w14:textId="77777777" w:rsidR="005433A8" w:rsidRDefault="005433A8" w:rsidP="005433A8">
      <w:pPr>
        <w:ind w:left="1440"/>
        <w:rPr>
          <w:color w:val="000000" w:themeColor="text1"/>
          <w:lang w:val="en-US"/>
        </w:rPr>
      </w:pPr>
      <w:r w:rsidRPr="00F07645">
        <w:rPr>
          <w:color w:val="000000" w:themeColor="text1"/>
          <w:lang w:val="en-US"/>
        </w:rPr>
        <w:t>Psalms 144:2: “</w:t>
      </w:r>
      <w:r w:rsidRPr="00F07645">
        <w:rPr>
          <w:rFonts w:eastAsiaTheme="minorHAnsi"/>
          <w:color w:val="000000" w:themeColor="text1"/>
          <w:lang w:val="en-US"/>
        </w:rPr>
        <w:t>my faithful one, my fortress, my haven and my deliverer, my shield, in whom I take shelter, who makes peoples subject to me (</w:t>
      </w:r>
      <w:proofErr w:type="spellStart"/>
      <w:r w:rsidRPr="00F07645">
        <w:rPr>
          <w:color w:val="000000" w:themeColor="text1"/>
          <w:rtl/>
        </w:rPr>
        <w:t>הרודֵד</w:t>
      </w:r>
      <w:proofErr w:type="spellEnd"/>
      <w:r w:rsidRPr="00F07645">
        <w:rPr>
          <w:color w:val="000000" w:themeColor="text1"/>
          <w:rtl/>
        </w:rPr>
        <w:t xml:space="preserve"> </w:t>
      </w:r>
      <w:proofErr w:type="spellStart"/>
      <w:r w:rsidRPr="00F07645">
        <w:rPr>
          <w:color w:val="000000" w:themeColor="text1"/>
          <w:rtl/>
        </w:rPr>
        <w:t>עמי</w:t>
      </w:r>
      <w:proofErr w:type="spellEnd"/>
      <w:r w:rsidRPr="00F07645">
        <w:rPr>
          <w:color w:val="000000" w:themeColor="text1"/>
          <w:rtl/>
        </w:rPr>
        <w:t xml:space="preserve"> </w:t>
      </w:r>
      <w:proofErr w:type="spellStart"/>
      <w:r w:rsidRPr="00F07645">
        <w:rPr>
          <w:color w:val="000000" w:themeColor="text1"/>
          <w:rtl/>
        </w:rPr>
        <w:t>תחתי</w:t>
      </w:r>
      <w:proofErr w:type="spellEnd"/>
      <w:r w:rsidRPr="00F07645">
        <w:rPr>
          <w:rFonts w:eastAsiaTheme="minorHAnsi"/>
          <w:color w:val="000000" w:themeColor="text1"/>
          <w:lang w:val="en-US"/>
        </w:rPr>
        <w:t>).</w:t>
      </w:r>
      <w:r w:rsidRPr="00F07645">
        <w:rPr>
          <w:color w:val="000000" w:themeColor="text1"/>
          <w:lang w:val="en-US"/>
        </w:rPr>
        <w:t>”</w:t>
      </w:r>
      <w:r w:rsidRPr="00F07645">
        <w:rPr>
          <w:rStyle w:val="FootnoteReference"/>
          <w:color w:val="000000" w:themeColor="text1"/>
          <w:lang w:val="en-US"/>
        </w:rPr>
        <w:footnoteReference w:id="33"/>
      </w:r>
    </w:p>
    <w:p w14:paraId="39E04AAB" w14:textId="77777777" w:rsidR="005433A8" w:rsidRDefault="005433A8" w:rsidP="005433A8">
      <w:pPr>
        <w:ind w:left="1440"/>
        <w:rPr>
          <w:color w:val="000000" w:themeColor="text1"/>
          <w:lang w:val="en-US"/>
        </w:rPr>
      </w:pPr>
    </w:p>
    <w:p w14:paraId="6C9D476D" w14:textId="77777777" w:rsidR="005433A8" w:rsidRDefault="005433A8" w:rsidP="005433A8">
      <w:pPr>
        <w:ind w:firstLine="720"/>
        <w:rPr>
          <w:rFonts w:cs="David"/>
          <w:lang w:val="en-US"/>
        </w:rPr>
      </w:pPr>
      <w:r>
        <w:rPr>
          <w:color w:val="000000" w:themeColor="text1"/>
          <w:lang w:val="en-US"/>
        </w:rPr>
        <w:t xml:space="preserve">The root </w:t>
      </w:r>
      <w:proofErr w:type="spellStart"/>
      <w:r w:rsidRPr="00F07645">
        <w:rPr>
          <w:rFonts w:cs="David"/>
          <w:i/>
          <w:iCs/>
          <w:lang w:val="en-US"/>
        </w:rPr>
        <w:t>r.d.d</w:t>
      </w:r>
      <w:proofErr w:type="spellEnd"/>
      <w:r w:rsidRPr="00F07645">
        <w:rPr>
          <w:rFonts w:cs="David"/>
          <w:i/>
          <w:iCs/>
          <w:lang w:val="en-US"/>
        </w:rPr>
        <w:t>.</w:t>
      </w:r>
      <w:r>
        <w:rPr>
          <w:rFonts w:cs="David"/>
          <w:i/>
          <w:iCs/>
          <w:lang w:val="en-US"/>
        </w:rPr>
        <w:t xml:space="preserve"> </w:t>
      </w:r>
      <w:r>
        <w:rPr>
          <w:rFonts w:cs="David"/>
          <w:lang w:val="en-US"/>
        </w:rPr>
        <w:t xml:space="preserve">appears in the sense of </w:t>
      </w:r>
      <w:ins w:id="82" w:author="Shani Tzoref" w:date="2021-08-05T13:06:00Z">
        <w:r>
          <w:rPr>
            <w:rFonts w:cs="David"/>
            <w:lang w:val="en-US"/>
          </w:rPr>
          <w:t>levelling and flattening</w:t>
        </w:r>
      </w:ins>
      <w:r>
        <w:rPr>
          <w:rFonts w:cs="David"/>
          <w:lang w:val="en-US"/>
        </w:rPr>
        <w:t xml:space="preserve"> also in Tannaitic </w:t>
      </w:r>
      <w:commentRangeStart w:id="83"/>
      <w:commentRangeStart w:id="84"/>
      <w:r>
        <w:rPr>
          <w:rFonts w:cs="David"/>
          <w:lang w:val="en-US"/>
        </w:rPr>
        <w:t>literature</w:t>
      </w:r>
      <w:commentRangeEnd w:id="83"/>
      <w:r>
        <w:rPr>
          <w:rStyle w:val="CommentReference"/>
        </w:rPr>
        <w:commentReference w:id="83"/>
      </w:r>
      <w:commentRangeEnd w:id="84"/>
      <w:r w:rsidR="00B20D2F">
        <w:rPr>
          <w:rStyle w:val="CommentReference"/>
        </w:rPr>
        <w:commentReference w:id="84"/>
      </w:r>
      <w:r>
        <w:rPr>
          <w:rFonts w:cs="David"/>
          <w:lang w:val="en-US"/>
        </w:rPr>
        <w:t>:</w:t>
      </w:r>
    </w:p>
    <w:p w14:paraId="68CA2179" w14:textId="77777777" w:rsidR="005433A8" w:rsidRDefault="005433A8" w:rsidP="005433A8">
      <w:pPr>
        <w:ind w:firstLine="720"/>
        <w:rPr>
          <w:rFonts w:cs="David"/>
          <w:lang w:val="en-US"/>
        </w:rPr>
      </w:pPr>
    </w:p>
    <w:p w14:paraId="2D7308FB" w14:textId="77777777" w:rsidR="005433A8" w:rsidRDefault="005433A8" w:rsidP="005433A8">
      <w:pPr>
        <w:ind w:firstLine="720"/>
        <w:rPr>
          <w:rFonts w:cs="David"/>
          <w:lang w:val="en-US"/>
        </w:rPr>
      </w:pPr>
      <w:r>
        <w:rPr>
          <w:rFonts w:cs="David"/>
          <w:lang w:val="en-US"/>
        </w:rPr>
        <w:t xml:space="preserve">m. </w:t>
      </w:r>
      <w:proofErr w:type="spellStart"/>
      <w:r>
        <w:rPr>
          <w:rFonts w:cs="David"/>
          <w:lang w:val="en-US"/>
        </w:rPr>
        <w:t>Tamid</w:t>
      </w:r>
      <w:proofErr w:type="spellEnd"/>
      <w:r>
        <w:rPr>
          <w:rFonts w:cs="David"/>
          <w:lang w:val="en-US"/>
        </w:rPr>
        <w:t xml:space="preserve"> 6:2: </w:t>
      </w:r>
      <w:proofErr w:type="spellStart"/>
      <w:r w:rsidRPr="00E52737">
        <w:rPr>
          <w:rFonts w:cs="David" w:hint="cs"/>
          <w:rtl/>
        </w:rPr>
        <w:t>צבר</w:t>
      </w:r>
      <w:proofErr w:type="spellEnd"/>
      <w:r w:rsidRPr="00E52737">
        <w:rPr>
          <w:rFonts w:cs="David" w:hint="cs"/>
          <w:rtl/>
        </w:rPr>
        <w:t xml:space="preserve"> </w:t>
      </w:r>
      <w:proofErr w:type="spellStart"/>
      <w:r w:rsidRPr="00E52737">
        <w:rPr>
          <w:rFonts w:cs="David" w:hint="cs"/>
          <w:rtl/>
        </w:rPr>
        <w:t>את</w:t>
      </w:r>
      <w:proofErr w:type="spellEnd"/>
      <w:r w:rsidRPr="00E52737">
        <w:rPr>
          <w:rFonts w:cs="David" w:hint="cs"/>
          <w:rtl/>
        </w:rPr>
        <w:t xml:space="preserve"> </w:t>
      </w:r>
      <w:proofErr w:type="spellStart"/>
      <w:r w:rsidRPr="00E52737">
        <w:rPr>
          <w:rFonts w:cs="David" w:hint="cs"/>
          <w:rtl/>
        </w:rPr>
        <w:t>הגחלים</w:t>
      </w:r>
      <w:proofErr w:type="spellEnd"/>
      <w:r w:rsidRPr="00E52737">
        <w:rPr>
          <w:rFonts w:cs="David" w:hint="cs"/>
          <w:rtl/>
        </w:rPr>
        <w:t xml:space="preserve"> </w:t>
      </w:r>
      <w:proofErr w:type="spellStart"/>
      <w:r w:rsidRPr="00E52737">
        <w:rPr>
          <w:rFonts w:cs="David" w:hint="cs"/>
          <w:rtl/>
        </w:rPr>
        <w:t>על</w:t>
      </w:r>
      <w:proofErr w:type="spellEnd"/>
      <w:r w:rsidRPr="00E52737">
        <w:rPr>
          <w:rFonts w:cs="David" w:hint="cs"/>
          <w:rtl/>
        </w:rPr>
        <w:t xml:space="preserve"> </w:t>
      </w:r>
      <w:proofErr w:type="spellStart"/>
      <w:r w:rsidRPr="00E52737">
        <w:rPr>
          <w:rFonts w:cs="David" w:hint="cs"/>
          <w:rtl/>
        </w:rPr>
        <w:t>גבי</w:t>
      </w:r>
      <w:proofErr w:type="spellEnd"/>
      <w:r w:rsidRPr="00E52737">
        <w:rPr>
          <w:rFonts w:cs="David" w:hint="cs"/>
          <w:rtl/>
        </w:rPr>
        <w:t xml:space="preserve"> </w:t>
      </w:r>
      <w:proofErr w:type="spellStart"/>
      <w:r w:rsidRPr="00E52737">
        <w:rPr>
          <w:rFonts w:cs="David" w:hint="cs"/>
          <w:rtl/>
        </w:rPr>
        <w:t>המזבח</w:t>
      </w:r>
      <w:proofErr w:type="spellEnd"/>
      <w:r w:rsidRPr="00E52737">
        <w:rPr>
          <w:rFonts w:cs="David" w:hint="cs"/>
          <w:rtl/>
        </w:rPr>
        <w:t xml:space="preserve"> </w:t>
      </w:r>
      <w:proofErr w:type="spellStart"/>
      <w:r w:rsidRPr="00E52737">
        <w:rPr>
          <w:rFonts w:cs="David" w:hint="cs"/>
          <w:rtl/>
        </w:rPr>
        <w:t>ורידדן</w:t>
      </w:r>
      <w:proofErr w:type="spellEnd"/>
      <w:r w:rsidRPr="00E52737">
        <w:rPr>
          <w:rFonts w:cs="David" w:hint="cs"/>
          <w:rtl/>
        </w:rPr>
        <w:t xml:space="preserve"> </w:t>
      </w:r>
      <w:proofErr w:type="spellStart"/>
      <w:r w:rsidRPr="00E52737">
        <w:rPr>
          <w:rFonts w:cs="David" w:hint="cs"/>
          <w:rtl/>
        </w:rPr>
        <w:t>בשולי</w:t>
      </w:r>
      <w:proofErr w:type="spellEnd"/>
      <w:r w:rsidRPr="00E52737">
        <w:rPr>
          <w:rFonts w:cs="David" w:hint="cs"/>
          <w:rtl/>
        </w:rPr>
        <w:t xml:space="preserve"> </w:t>
      </w:r>
      <w:proofErr w:type="spellStart"/>
      <w:r w:rsidRPr="00E52737">
        <w:rPr>
          <w:rFonts w:cs="David" w:hint="cs"/>
          <w:rtl/>
        </w:rPr>
        <w:t>המחתה</w:t>
      </w:r>
      <w:proofErr w:type="spellEnd"/>
      <w:r>
        <w:rPr>
          <w:rStyle w:val="FootnoteReference"/>
          <w:rFonts w:cs="David"/>
          <w:lang w:val="en-US"/>
        </w:rPr>
        <w:t xml:space="preserve"> </w:t>
      </w:r>
      <w:commentRangeStart w:id="85"/>
      <w:r>
        <w:rPr>
          <w:rStyle w:val="FootnoteReference"/>
          <w:rFonts w:cs="David"/>
          <w:lang w:val="en-US"/>
        </w:rPr>
        <w:footnoteReference w:id="34"/>
      </w:r>
      <w:commentRangeEnd w:id="85"/>
      <w:r>
        <w:rPr>
          <w:rStyle w:val="CommentReference"/>
        </w:rPr>
        <w:commentReference w:id="85"/>
      </w:r>
    </w:p>
    <w:p w14:paraId="312C5FD9" w14:textId="77777777" w:rsidR="005433A8" w:rsidRDefault="005433A8" w:rsidP="005433A8">
      <w:pPr>
        <w:ind w:firstLine="720"/>
        <w:rPr>
          <w:rFonts w:cs="David"/>
        </w:rPr>
      </w:pPr>
      <w:r>
        <w:rPr>
          <w:rFonts w:cs="David"/>
          <w:lang w:val="en-US"/>
        </w:rPr>
        <w:t xml:space="preserve">m. </w:t>
      </w:r>
      <w:proofErr w:type="spellStart"/>
      <w:r>
        <w:rPr>
          <w:rFonts w:cs="David"/>
          <w:lang w:val="en-US"/>
        </w:rPr>
        <w:t>Ohalot</w:t>
      </w:r>
      <w:proofErr w:type="spellEnd"/>
      <w:r>
        <w:rPr>
          <w:rFonts w:cs="David"/>
          <w:lang w:val="en-US"/>
        </w:rPr>
        <w:t xml:space="preserve"> 7:2: </w:t>
      </w:r>
      <w:proofErr w:type="spellStart"/>
      <w:r w:rsidRPr="00E52737">
        <w:rPr>
          <w:rFonts w:cs="David" w:hint="cs"/>
          <w:rtl/>
        </w:rPr>
        <w:t>מקצתו</w:t>
      </w:r>
      <w:proofErr w:type="spellEnd"/>
      <w:r w:rsidRPr="00E52737">
        <w:rPr>
          <w:rFonts w:cs="David" w:hint="cs"/>
          <w:rtl/>
        </w:rPr>
        <w:t xml:space="preserve"> </w:t>
      </w:r>
      <w:proofErr w:type="spellStart"/>
      <w:r w:rsidRPr="00E52737">
        <w:rPr>
          <w:rFonts w:cs="David" w:hint="cs"/>
          <w:rtl/>
        </w:rPr>
        <w:t>מרודד</w:t>
      </w:r>
      <w:proofErr w:type="spellEnd"/>
      <w:r w:rsidRPr="00E52737">
        <w:rPr>
          <w:rFonts w:cs="David" w:hint="cs"/>
          <w:rtl/>
        </w:rPr>
        <w:t xml:space="preserve"> </w:t>
      </w:r>
      <w:proofErr w:type="spellStart"/>
      <w:r w:rsidRPr="00E52737">
        <w:rPr>
          <w:rFonts w:cs="David" w:hint="cs"/>
          <w:rtl/>
        </w:rPr>
        <w:t>על</w:t>
      </w:r>
      <w:proofErr w:type="spellEnd"/>
      <w:r w:rsidRPr="00E52737">
        <w:rPr>
          <w:rFonts w:cs="David" w:hint="cs"/>
          <w:rtl/>
        </w:rPr>
        <w:t xml:space="preserve"> </w:t>
      </w:r>
      <w:proofErr w:type="spellStart"/>
      <w:r w:rsidRPr="00E52737">
        <w:rPr>
          <w:rFonts w:cs="David" w:hint="cs"/>
          <w:rtl/>
        </w:rPr>
        <w:t>הארץ</w:t>
      </w:r>
      <w:proofErr w:type="spellEnd"/>
    </w:p>
    <w:p w14:paraId="0E65D96F" w14:textId="77777777" w:rsidR="005433A8" w:rsidRPr="00AB68AA" w:rsidRDefault="005433A8" w:rsidP="005433A8">
      <w:pPr>
        <w:ind w:firstLine="720"/>
        <w:rPr>
          <w:rFonts w:cs="David"/>
          <w:lang w:val="en-US"/>
        </w:rPr>
      </w:pPr>
      <w:r>
        <w:rPr>
          <w:rFonts w:cs="David"/>
          <w:lang w:val="en-US"/>
        </w:rPr>
        <w:t xml:space="preserve">t. Shabbat 11:2 </w:t>
      </w:r>
      <w:proofErr w:type="spellStart"/>
      <w:r w:rsidRPr="00E52737">
        <w:rPr>
          <w:rFonts w:cs="David" w:hint="cs"/>
          <w:rtl/>
        </w:rPr>
        <w:t>אף</w:t>
      </w:r>
      <w:proofErr w:type="spellEnd"/>
      <w:r w:rsidRPr="00E52737">
        <w:rPr>
          <w:rFonts w:cs="David" w:hint="cs"/>
          <w:rtl/>
        </w:rPr>
        <w:t xml:space="preserve"> </w:t>
      </w:r>
      <w:proofErr w:type="spellStart"/>
      <w:r w:rsidRPr="00E52737">
        <w:rPr>
          <w:rFonts w:cs="David" w:hint="cs"/>
          <w:rtl/>
        </w:rPr>
        <w:t>המכה</w:t>
      </w:r>
      <w:proofErr w:type="spellEnd"/>
      <w:r w:rsidRPr="00E52737">
        <w:rPr>
          <w:rFonts w:cs="David" w:hint="cs"/>
          <w:rtl/>
        </w:rPr>
        <w:t xml:space="preserve"> </w:t>
      </w:r>
      <w:proofErr w:type="spellStart"/>
      <w:r w:rsidRPr="00E52737">
        <w:rPr>
          <w:rFonts w:cs="David" w:hint="cs"/>
          <w:rtl/>
        </w:rPr>
        <w:t>בקורנס</w:t>
      </w:r>
      <w:proofErr w:type="spellEnd"/>
      <w:r w:rsidRPr="00E52737">
        <w:rPr>
          <w:rFonts w:cs="David" w:hint="cs"/>
          <w:rtl/>
        </w:rPr>
        <w:t xml:space="preserve"> </w:t>
      </w:r>
      <w:proofErr w:type="spellStart"/>
      <w:r w:rsidRPr="00E52737">
        <w:rPr>
          <w:rFonts w:cs="David" w:hint="cs"/>
          <w:rtl/>
        </w:rPr>
        <w:t>על</w:t>
      </w:r>
      <w:proofErr w:type="spellEnd"/>
      <w:r w:rsidRPr="00E52737">
        <w:rPr>
          <w:rFonts w:cs="David" w:hint="cs"/>
          <w:rtl/>
        </w:rPr>
        <w:t xml:space="preserve"> </w:t>
      </w:r>
      <w:proofErr w:type="spellStart"/>
      <w:r w:rsidRPr="00E52737">
        <w:rPr>
          <w:rFonts w:cs="David" w:hint="cs"/>
          <w:rtl/>
        </w:rPr>
        <w:t>הסדן</w:t>
      </w:r>
      <w:proofErr w:type="spellEnd"/>
      <w:r w:rsidRPr="00E52737">
        <w:rPr>
          <w:rFonts w:cs="David" w:hint="cs"/>
          <w:rtl/>
        </w:rPr>
        <w:t xml:space="preserve"> </w:t>
      </w:r>
      <w:proofErr w:type="spellStart"/>
      <w:r w:rsidRPr="00E52737">
        <w:rPr>
          <w:rFonts w:cs="David" w:hint="cs"/>
          <w:rtl/>
        </w:rPr>
        <w:t>חייב</w:t>
      </w:r>
      <w:proofErr w:type="spellEnd"/>
      <w:r w:rsidRPr="00E52737">
        <w:rPr>
          <w:rFonts w:cs="David" w:hint="cs"/>
          <w:rtl/>
        </w:rPr>
        <w:t xml:space="preserve">, </w:t>
      </w:r>
      <w:proofErr w:type="spellStart"/>
      <w:r w:rsidRPr="00E52737">
        <w:rPr>
          <w:rFonts w:cs="David" w:hint="cs"/>
          <w:rtl/>
        </w:rPr>
        <w:t>שכן</w:t>
      </w:r>
      <w:proofErr w:type="spellEnd"/>
      <w:r w:rsidRPr="00E52737">
        <w:rPr>
          <w:rFonts w:cs="David" w:hint="cs"/>
          <w:rtl/>
        </w:rPr>
        <w:t xml:space="preserve"> </w:t>
      </w:r>
      <w:proofErr w:type="spellStart"/>
      <w:r w:rsidRPr="00E52737">
        <w:rPr>
          <w:rFonts w:cs="David" w:hint="cs"/>
          <w:rtl/>
        </w:rPr>
        <w:t>מרדדין</w:t>
      </w:r>
      <w:proofErr w:type="spellEnd"/>
      <w:r w:rsidRPr="00E52737">
        <w:rPr>
          <w:rFonts w:cs="David" w:hint="cs"/>
          <w:rtl/>
        </w:rPr>
        <w:t xml:space="preserve"> </w:t>
      </w:r>
      <w:proofErr w:type="spellStart"/>
      <w:r w:rsidRPr="00E52737">
        <w:rPr>
          <w:rFonts w:cs="David" w:hint="cs"/>
          <w:rtl/>
        </w:rPr>
        <w:t>טסין</w:t>
      </w:r>
      <w:proofErr w:type="spellEnd"/>
      <w:r w:rsidRPr="00E52737">
        <w:rPr>
          <w:rFonts w:cs="David" w:hint="cs"/>
          <w:rtl/>
        </w:rPr>
        <w:t xml:space="preserve"> </w:t>
      </w:r>
      <w:proofErr w:type="spellStart"/>
      <w:r w:rsidRPr="00E52737">
        <w:rPr>
          <w:rFonts w:cs="David" w:hint="cs"/>
          <w:rtl/>
        </w:rPr>
        <w:t>לעבודת</w:t>
      </w:r>
      <w:proofErr w:type="spellEnd"/>
      <w:r w:rsidRPr="00E52737">
        <w:rPr>
          <w:rFonts w:cs="David" w:hint="cs"/>
          <w:rtl/>
        </w:rPr>
        <w:t xml:space="preserve"> </w:t>
      </w:r>
      <w:proofErr w:type="spellStart"/>
      <w:r w:rsidRPr="00E52737">
        <w:rPr>
          <w:rFonts w:cs="David" w:hint="cs"/>
          <w:rtl/>
        </w:rPr>
        <w:t>המשכן</w:t>
      </w:r>
      <w:proofErr w:type="spellEnd"/>
      <w:r>
        <w:rPr>
          <w:rStyle w:val="FootnoteReference"/>
          <w:rFonts w:cs="David"/>
          <w:lang w:val="en-US"/>
        </w:rPr>
        <w:t xml:space="preserve"> </w:t>
      </w:r>
      <w:r>
        <w:rPr>
          <w:rStyle w:val="FootnoteReference"/>
          <w:rFonts w:cs="David"/>
          <w:lang w:val="en-US"/>
        </w:rPr>
        <w:footnoteReference w:id="35"/>
      </w:r>
    </w:p>
    <w:p w14:paraId="74532361" w14:textId="77777777" w:rsidR="005433A8" w:rsidRDefault="005433A8" w:rsidP="005433A8">
      <w:pPr>
        <w:ind w:firstLine="720"/>
        <w:rPr>
          <w:rFonts w:cs="David"/>
          <w:lang w:val="en-US"/>
        </w:rPr>
      </w:pPr>
      <w:r>
        <w:rPr>
          <w:rFonts w:cs="David"/>
          <w:lang w:val="en-US"/>
        </w:rPr>
        <w:lastRenderedPageBreak/>
        <w:t xml:space="preserve">t. </w:t>
      </w:r>
      <w:proofErr w:type="spellStart"/>
      <w:r>
        <w:rPr>
          <w:rFonts w:cs="David"/>
          <w:lang w:val="en-US"/>
        </w:rPr>
        <w:t>Mo‘ed</w:t>
      </w:r>
      <w:proofErr w:type="spellEnd"/>
      <w:r>
        <w:rPr>
          <w:rFonts w:cs="David"/>
          <w:lang w:val="en-US"/>
        </w:rPr>
        <w:t xml:space="preserve"> </w:t>
      </w:r>
      <w:proofErr w:type="spellStart"/>
      <w:r>
        <w:rPr>
          <w:rFonts w:cs="David"/>
          <w:lang w:val="en-US"/>
        </w:rPr>
        <w:t>Qatan</w:t>
      </w:r>
      <w:proofErr w:type="spellEnd"/>
      <w:r>
        <w:rPr>
          <w:rFonts w:cs="David"/>
          <w:lang w:val="en-US"/>
        </w:rPr>
        <w:t xml:space="preserve"> 1:4: </w:t>
      </w:r>
      <w:proofErr w:type="spellStart"/>
      <w:r w:rsidRPr="00E52737">
        <w:rPr>
          <w:rFonts w:cs="David" w:hint="cs"/>
          <w:rtl/>
        </w:rPr>
        <w:t>ומכה</w:t>
      </w:r>
      <w:proofErr w:type="spellEnd"/>
      <w:r w:rsidRPr="00E52737">
        <w:rPr>
          <w:rFonts w:cs="David" w:hint="cs"/>
          <w:rtl/>
        </w:rPr>
        <w:t xml:space="preserve"> </w:t>
      </w:r>
      <w:proofErr w:type="spellStart"/>
      <w:r w:rsidRPr="00E52737">
        <w:rPr>
          <w:rFonts w:cs="David" w:hint="cs"/>
          <w:rtl/>
        </w:rPr>
        <w:t>בקרדום</w:t>
      </w:r>
      <w:proofErr w:type="spellEnd"/>
      <w:r w:rsidRPr="00E52737">
        <w:rPr>
          <w:rFonts w:cs="David" w:hint="cs"/>
          <w:rtl/>
        </w:rPr>
        <w:t xml:space="preserve"> </w:t>
      </w:r>
      <w:proofErr w:type="spellStart"/>
      <w:r w:rsidRPr="00E52737">
        <w:rPr>
          <w:rFonts w:cs="David" w:hint="cs"/>
          <w:rtl/>
        </w:rPr>
        <w:t>ומרדיד</w:t>
      </w:r>
      <w:proofErr w:type="spellEnd"/>
      <w:r w:rsidRPr="00E52737">
        <w:rPr>
          <w:rFonts w:cs="David" w:hint="cs"/>
          <w:rtl/>
        </w:rPr>
        <w:t xml:space="preserve"> </w:t>
      </w:r>
      <w:proofErr w:type="spellStart"/>
      <w:r w:rsidRPr="00E52737">
        <w:rPr>
          <w:rFonts w:cs="David" w:hint="cs"/>
          <w:rtl/>
        </w:rPr>
        <w:t>אדמה</w:t>
      </w:r>
      <w:proofErr w:type="spellEnd"/>
      <w:r w:rsidRPr="00E52737">
        <w:rPr>
          <w:rFonts w:cs="David" w:hint="cs"/>
          <w:rtl/>
        </w:rPr>
        <w:t xml:space="preserve"> </w:t>
      </w:r>
      <w:proofErr w:type="spellStart"/>
      <w:r w:rsidRPr="00E52737">
        <w:rPr>
          <w:rFonts w:cs="David" w:hint="cs"/>
          <w:rtl/>
        </w:rPr>
        <w:t>תחתיו</w:t>
      </w:r>
      <w:proofErr w:type="spellEnd"/>
      <w:r>
        <w:rPr>
          <w:rFonts w:cs="David"/>
          <w:lang w:val="en-US"/>
        </w:rPr>
        <w:t xml:space="preserve"> </w:t>
      </w:r>
      <w:r>
        <w:rPr>
          <w:rStyle w:val="FootnoteReference"/>
          <w:rFonts w:cs="David"/>
          <w:lang w:val="en-US"/>
        </w:rPr>
        <w:footnoteReference w:id="36"/>
      </w:r>
    </w:p>
    <w:p w14:paraId="348138F3" w14:textId="77777777" w:rsidR="005433A8" w:rsidRDefault="005433A8" w:rsidP="005433A8">
      <w:pPr>
        <w:ind w:firstLine="720"/>
        <w:rPr>
          <w:rFonts w:cs="David"/>
          <w:lang w:val="en-US"/>
        </w:rPr>
      </w:pPr>
    </w:p>
    <w:p w14:paraId="5C728DBB" w14:textId="283E49E7" w:rsidR="005433A8" w:rsidRDefault="005433A8" w:rsidP="005433A8">
      <w:pPr>
        <w:spacing w:line="480" w:lineRule="auto"/>
        <w:rPr>
          <w:rFonts w:cs="David"/>
          <w:lang w:val="en-US"/>
        </w:rPr>
      </w:pPr>
      <w:r>
        <w:rPr>
          <w:rFonts w:cs="David"/>
          <w:lang w:val="en-US"/>
        </w:rPr>
        <w:tab/>
        <w:t xml:space="preserve">The above usages of the root support the claim of scholars who take the term </w:t>
      </w:r>
      <w:proofErr w:type="spellStart"/>
      <w:r w:rsidRPr="00E52737">
        <w:rPr>
          <w:rFonts w:cs="David" w:hint="cs"/>
          <w:rtl/>
        </w:rPr>
        <w:t>קול</w:t>
      </w:r>
      <w:proofErr w:type="spellEnd"/>
      <w:r w:rsidRPr="00E52737">
        <w:rPr>
          <w:rFonts w:cs="David" w:hint="cs"/>
          <w:rtl/>
        </w:rPr>
        <w:t xml:space="preserve"> </w:t>
      </w:r>
      <w:proofErr w:type="spellStart"/>
      <w:r w:rsidRPr="00E52737">
        <w:rPr>
          <w:rFonts w:cs="David" w:hint="cs"/>
          <w:rtl/>
        </w:rPr>
        <w:t>מרודד</w:t>
      </w:r>
      <w:proofErr w:type="spellEnd"/>
      <w:r>
        <w:rPr>
          <w:rFonts w:cs="David"/>
          <w:lang w:val="en-US"/>
        </w:rPr>
        <w:t xml:space="preserve"> as denoting a simple, uniform, and sustained sound, </w:t>
      </w:r>
      <w:r w:rsidR="000514E8">
        <w:rPr>
          <w:rFonts w:cs="David"/>
          <w:lang w:val="en-US"/>
        </w:rPr>
        <w:t>known as</w:t>
      </w:r>
      <w:r>
        <w:rPr>
          <w:rFonts w:cs="David"/>
          <w:lang w:val="en-US"/>
        </w:rPr>
        <w:t xml:space="preserve"> “sostenuto” in musicological terms.</w:t>
      </w:r>
      <w:r>
        <w:rPr>
          <w:rStyle w:val="FootnoteReference"/>
          <w:rFonts w:cs="David"/>
          <w:lang w:val="en-US"/>
        </w:rPr>
        <w:footnoteReference w:id="37"/>
      </w:r>
    </w:p>
    <w:p w14:paraId="4B183A05" w14:textId="77777777" w:rsidR="003F43B3" w:rsidRDefault="003F43B3" w:rsidP="005433A8">
      <w:pPr>
        <w:spacing w:line="480" w:lineRule="auto"/>
        <w:rPr>
          <w:rFonts w:cs="David"/>
          <w:lang w:val="en-US"/>
        </w:rPr>
      </w:pPr>
    </w:p>
    <w:p w14:paraId="783D03D3" w14:textId="0E5A7803" w:rsidR="005433A8" w:rsidRDefault="005433A8" w:rsidP="005433A8">
      <w:pPr>
        <w:pStyle w:val="ListParagraph"/>
        <w:numPr>
          <w:ilvl w:val="0"/>
          <w:numId w:val="8"/>
        </w:numPr>
        <w:spacing w:line="480" w:lineRule="auto"/>
        <w:jc w:val="both"/>
        <w:rPr>
          <w:rFonts w:cs="David"/>
          <w:lang w:val="en-US" w:bidi="he-IL"/>
        </w:rPr>
      </w:pPr>
      <w:proofErr w:type="spellStart"/>
      <w:r w:rsidRPr="00E52737">
        <w:rPr>
          <w:rFonts w:cs="David" w:hint="cs"/>
          <w:rtl/>
        </w:rPr>
        <w:t>סמוך</w:t>
      </w:r>
      <w:proofErr w:type="spellEnd"/>
      <w:r w:rsidRPr="005433A8">
        <w:rPr>
          <w:rFonts w:cs="David"/>
          <w:lang w:val="en-US"/>
        </w:rPr>
        <w:t xml:space="preserve"> </w:t>
      </w:r>
      <w:r w:rsidRPr="005433A8">
        <w:rPr>
          <w:rFonts w:asciiTheme="majorBidi" w:hAnsiTheme="majorBidi" w:cs="David"/>
          <w:rtl/>
        </w:rPr>
        <w:t>–</w:t>
      </w:r>
      <w:r>
        <w:rPr>
          <w:rFonts w:asciiTheme="majorBidi" w:hAnsiTheme="majorBidi" w:cs="David"/>
          <w:lang w:val="en-US"/>
        </w:rPr>
        <w:t xml:space="preserve"> </w:t>
      </w:r>
      <w:r w:rsidRPr="005433A8">
        <w:rPr>
          <w:rFonts w:cs="David"/>
          <w:lang w:val="en-US" w:bidi="he-IL"/>
        </w:rPr>
        <w:t xml:space="preserve">Forte: a strong and powerful </w:t>
      </w:r>
      <w:commentRangeStart w:id="90"/>
      <w:r w:rsidRPr="005433A8">
        <w:rPr>
          <w:rFonts w:cs="David"/>
          <w:lang w:val="en-US"/>
        </w:rPr>
        <w:t>sound</w:t>
      </w:r>
      <w:commentRangeEnd w:id="90"/>
      <w:r>
        <w:rPr>
          <w:rStyle w:val="CommentReference"/>
        </w:rPr>
        <w:commentReference w:id="90"/>
      </w:r>
    </w:p>
    <w:p w14:paraId="3D5878BA" w14:textId="7E3AD1DF" w:rsidR="00997C10" w:rsidRDefault="005433A8" w:rsidP="00880B4F">
      <w:pPr>
        <w:spacing w:line="480" w:lineRule="auto"/>
        <w:ind w:firstLine="360"/>
        <w:jc w:val="both"/>
        <w:rPr>
          <w:rFonts w:cs="David"/>
          <w:lang w:val="en-US" w:bidi="he-IL"/>
        </w:rPr>
      </w:pPr>
      <w:r>
        <w:rPr>
          <w:rFonts w:cs="David"/>
          <w:lang w:val="en-US" w:bidi="he-IL"/>
        </w:rPr>
        <w:t xml:space="preserve">This term appears in two places in </w:t>
      </w:r>
      <w:proofErr w:type="spellStart"/>
      <w:r>
        <w:rPr>
          <w:rFonts w:cs="David"/>
          <w:lang w:val="en-US" w:bidi="he-IL"/>
        </w:rPr>
        <w:t>1QM</w:t>
      </w:r>
      <w:proofErr w:type="spellEnd"/>
      <w:r>
        <w:rPr>
          <w:rFonts w:cs="David"/>
          <w:lang w:val="en-US" w:bidi="he-IL"/>
        </w:rPr>
        <w:t xml:space="preserve">, in conjunction with the terms </w:t>
      </w:r>
      <w:proofErr w:type="spellStart"/>
      <w:r w:rsidRPr="00E52737">
        <w:rPr>
          <w:rFonts w:cs="David" w:hint="cs"/>
          <w:rtl/>
        </w:rPr>
        <w:t>נוח</w:t>
      </w:r>
      <w:proofErr w:type="spellEnd"/>
      <w:r>
        <w:rPr>
          <w:rFonts w:cs="David"/>
          <w:lang w:val="en-US" w:bidi="he-IL"/>
        </w:rPr>
        <w:t xml:space="preserve"> (discussed below) and </w:t>
      </w:r>
      <w:proofErr w:type="spellStart"/>
      <w:r w:rsidRPr="00E52737">
        <w:rPr>
          <w:rFonts w:cs="David" w:hint="cs"/>
          <w:rtl/>
        </w:rPr>
        <w:t>מרודד</w:t>
      </w:r>
      <w:proofErr w:type="spellEnd"/>
      <w:r w:rsidR="001D1378">
        <w:rPr>
          <w:rFonts w:cs="David"/>
          <w:lang w:val="en-US"/>
        </w:rPr>
        <w:t>. 1QM 8:7 states: “</w:t>
      </w:r>
      <w:r w:rsidR="00997C10">
        <w:rPr>
          <w:rFonts w:cs="David"/>
          <w:lang w:val="en-US"/>
        </w:rPr>
        <w:t>the priests shall blow for them a second signal, a</w:t>
      </w:r>
      <w:r w:rsidR="00440EE3">
        <w:rPr>
          <w:rFonts w:cs="David"/>
          <w:lang w:val="en-US"/>
        </w:rPr>
        <w:t xml:space="preserve"> low </w:t>
      </w:r>
      <w:commentRangeStart w:id="91"/>
      <w:ins w:id="92" w:author="Shani Tzoref" w:date="2021-08-05T14:58:00Z">
        <w:r w:rsidR="00440EE3">
          <w:rPr>
            <w:rFonts w:cs="David"/>
            <w:lang w:val="en-US"/>
          </w:rPr>
          <w:t>legato</w:t>
        </w:r>
        <w:commentRangeEnd w:id="91"/>
        <w:r w:rsidR="00440EE3">
          <w:rPr>
            <w:rStyle w:val="CommentReference"/>
          </w:rPr>
          <w:commentReference w:id="91"/>
        </w:r>
        <w:r w:rsidR="00440EE3">
          <w:rPr>
            <w:rFonts w:cs="David"/>
            <w:lang w:val="en-US"/>
          </w:rPr>
          <w:t xml:space="preserve"> </w:t>
        </w:r>
      </w:ins>
      <w:r w:rsidR="00997C10">
        <w:rPr>
          <w:rFonts w:cs="David"/>
          <w:lang w:val="en-US"/>
        </w:rPr>
        <w:t>note</w:t>
      </w:r>
      <w:r w:rsidR="001D1378">
        <w:rPr>
          <w:rFonts w:cs="David"/>
          <w:lang w:val="en-US"/>
        </w:rPr>
        <w:t>.” 1QM 8:13:14 states:</w:t>
      </w:r>
      <w:r w:rsidR="00997C10">
        <w:rPr>
          <w:rFonts w:cs="David"/>
          <w:lang w:val="en-US"/>
        </w:rPr>
        <w:t xml:space="preserve"> </w:t>
      </w:r>
      <w:r w:rsidR="00997C10" w:rsidRPr="005433A8">
        <w:rPr>
          <w:rFonts w:cs="David"/>
          <w:lang w:val="en-US"/>
        </w:rPr>
        <w:t>“</w:t>
      </w:r>
      <w:r w:rsidR="00997C10" w:rsidRPr="002832F1">
        <w:t xml:space="preserve">Afterwards, the priests shall blow for them the trumpets of retreat, a low note, </w:t>
      </w:r>
      <w:r w:rsidR="00997C10" w:rsidRPr="005433A8">
        <w:rPr>
          <w:i/>
          <w:iCs/>
        </w:rPr>
        <w:t>level</w:t>
      </w:r>
      <w:r w:rsidR="00997C10" w:rsidRPr="002832F1">
        <w:t xml:space="preserve"> and </w:t>
      </w:r>
      <w:commentRangeStart w:id="93"/>
      <w:ins w:id="94" w:author="Shani Tzoref" w:date="2021-08-05T14:58:00Z">
        <w:r w:rsidR="00440EE3">
          <w:rPr>
            <w:lang w:val="en-US"/>
          </w:rPr>
          <w:t>legato</w:t>
        </w:r>
      </w:ins>
      <w:commentRangeEnd w:id="93"/>
      <w:ins w:id="95" w:author="Shani Tzoref" w:date="2021-08-05T14:59:00Z">
        <w:r w:rsidR="00440EE3">
          <w:rPr>
            <w:rStyle w:val="CommentReference"/>
          </w:rPr>
          <w:commentReference w:id="93"/>
        </w:r>
      </w:ins>
      <w:ins w:id="96" w:author="Shani Tzoref" w:date="2021-08-05T14:58:00Z">
        <w:r w:rsidR="00440EE3">
          <w:rPr>
            <w:lang w:val="en-US"/>
          </w:rPr>
          <w:t>.</w:t>
        </w:r>
      </w:ins>
      <w:r w:rsidR="00997C10" w:rsidRPr="005433A8">
        <w:rPr>
          <w:rFonts w:cs="David"/>
          <w:lang w:val="en-US"/>
        </w:rPr>
        <w:t>”</w:t>
      </w:r>
      <w:commentRangeStart w:id="97"/>
      <w:r w:rsidR="00997C10">
        <w:rPr>
          <w:rStyle w:val="FootnoteReference"/>
          <w:rFonts w:cs="David"/>
          <w:lang w:val="en-US"/>
        </w:rPr>
        <w:footnoteReference w:id="38"/>
      </w:r>
      <w:commentRangeEnd w:id="97"/>
      <w:r w:rsidR="00997C10">
        <w:rPr>
          <w:rStyle w:val="CommentReference"/>
        </w:rPr>
        <w:commentReference w:id="97"/>
      </w:r>
      <w:r w:rsidR="00B978E9">
        <w:rPr>
          <w:rFonts w:cs="David"/>
          <w:lang w:val="en-US"/>
        </w:rPr>
        <w:t xml:space="preserve"> </w:t>
      </w:r>
      <w:r w:rsidRPr="005433A8">
        <w:rPr>
          <w:rFonts w:cs="David"/>
          <w:lang w:val="en-US" w:bidi="he-IL"/>
        </w:rPr>
        <w:t xml:space="preserve">Various scholars have </w:t>
      </w:r>
      <w:r w:rsidR="00997C10">
        <w:rPr>
          <w:rFonts w:cs="David"/>
          <w:lang w:val="en-US" w:bidi="he-IL"/>
        </w:rPr>
        <w:t>understood</w:t>
      </w:r>
      <w:r w:rsidRPr="005433A8">
        <w:rPr>
          <w:rFonts w:cs="David"/>
          <w:lang w:val="en-US" w:bidi="he-IL"/>
        </w:rPr>
        <w:t xml:space="preserve"> this term as </w:t>
      </w:r>
      <w:r w:rsidR="00997C10">
        <w:rPr>
          <w:rFonts w:cs="David"/>
          <w:lang w:val="en-US" w:bidi="he-IL"/>
        </w:rPr>
        <w:t>referring</w:t>
      </w:r>
      <w:r w:rsidRPr="005433A8">
        <w:rPr>
          <w:rFonts w:cs="David"/>
          <w:lang w:val="en-US" w:bidi="he-IL"/>
        </w:rPr>
        <w:t xml:space="preserve"> to the </w:t>
      </w:r>
      <w:r w:rsidR="00997C10">
        <w:rPr>
          <w:rFonts w:cs="David"/>
          <w:lang w:val="en-US" w:bidi="he-IL"/>
        </w:rPr>
        <w:t>proximity</w:t>
      </w:r>
      <w:r w:rsidRPr="005433A8">
        <w:rPr>
          <w:rFonts w:cs="David"/>
          <w:lang w:val="en-US" w:bidi="he-IL"/>
        </w:rPr>
        <w:t xml:space="preserve"> between different sounds and therefore interpreted it using the musical term</w:t>
      </w:r>
      <w:r w:rsidR="00997C10">
        <w:rPr>
          <w:rFonts w:cs="David"/>
          <w:lang w:val="en-US" w:bidi="he-IL"/>
        </w:rPr>
        <w:t xml:space="preserve"> “l</w:t>
      </w:r>
      <w:r w:rsidRPr="005433A8">
        <w:rPr>
          <w:rFonts w:cs="David"/>
          <w:lang w:val="en-US" w:bidi="he-IL"/>
        </w:rPr>
        <w:t>egato,</w:t>
      </w:r>
      <w:r w:rsidR="00997C10">
        <w:rPr>
          <w:rFonts w:cs="David"/>
          <w:lang w:val="en-US" w:bidi="he-IL"/>
        </w:rPr>
        <w:t>”</w:t>
      </w:r>
      <w:r w:rsidRPr="005433A8">
        <w:rPr>
          <w:rFonts w:cs="David"/>
          <w:lang w:val="en-US" w:bidi="he-IL"/>
        </w:rPr>
        <w:t xml:space="preserve"> which means playing or singing at least two sounds </w:t>
      </w:r>
      <w:r w:rsidR="00997C10">
        <w:rPr>
          <w:rFonts w:cs="David"/>
          <w:lang w:val="en-US" w:bidi="he-IL"/>
        </w:rPr>
        <w:t>consecutively</w:t>
      </w:r>
      <w:r w:rsidRPr="005433A8">
        <w:rPr>
          <w:rFonts w:cs="David"/>
          <w:lang w:val="en-US" w:bidi="he-IL"/>
        </w:rPr>
        <w:t xml:space="preserve">, without a break between </w:t>
      </w:r>
      <w:r w:rsidR="00997C10">
        <w:rPr>
          <w:rFonts w:cs="David"/>
          <w:lang w:val="en-US" w:bidi="he-IL"/>
        </w:rPr>
        <w:t xml:space="preserve">one </w:t>
      </w:r>
      <w:r w:rsidRPr="005433A8">
        <w:rPr>
          <w:rFonts w:cs="David"/>
          <w:lang w:val="en-US" w:bidi="he-IL"/>
        </w:rPr>
        <w:t xml:space="preserve">sound and </w:t>
      </w:r>
      <w:r w:rsidR="00997C10">
        <w:rPr>
          <w:rFonts w:cs="David"/>
          <w:lang w:val="en-US" w:bidi="he-IL"/>
        </w:rPr>
        <w:t>the next</w:t>
      </w:r>
      <w:r w:rsidRPr="005433A8">
        <w:rPr>
          <w:rFonts w:cs="David"/>
          <w:lang w:val="en-US" w:bidi="he-IL"/>
        </w:rPr>
        <w:t>.</w:t>
      </w:r>
      <w:r w:rsidR="00997C10">
        <w:rPr>
          <w:rStyle w:val="FootnoteReference"/>
          <w:rFonts w:cs="David"/>
          <w:lang w:val="en-US" w:bidi="he-IL"/>
        </w:rPr>
        <w:footnoteReference w:id="39"/>
      </w:r>
      <w:r w:rsidRPr="005433A8">
        <w:rPr>
          <w:rFonts w:cs="David"/>
          <w:lang w:val="en-US" w:bidi="he-IL"/>
        </w:rPr>
        <w:t xml:space="preserve"> </w:t>
      </w:r>
      <w:r w:rsidR="00B978E9">
        <w:rPr>
          <w:rFonts w:cs="David"/>
          <w:lang w:val="en-US" w:bidi="he-IL"/>
        </w:rPr>
        <w:t>This</w:t>
      </w:r>
      <w:r w:rsidRPr="005433A8">
        <w:rPr>
          <w:rFonts w:cs="David"/>
          <w:lang w:val="en-US" w:bidi="he-IL"/>
        </w:rPr>
        <w:t xml:space="preserve"> interpretation </w:t>
      </w:r>
      <w:r w:rsidR="00B978E9">
        <w:rPr>
          <w:rFonts w:cs="David"/>
          <w:lang w:val="en-US" w:bidi="he-IL"/>
        </w:rPr>
        <w:t>appear</w:t>
      </w:r>
      <w:r w:rsidRPr="005433A8">
        <w:rPr>
          <w:rFonts w:cs="David"/>
          <w:lang w:val="en-US" w:bidi="he-IL"/>
        </w:rPr>
        <w:t>s</w:t>
      </w:r>
      <w:r w:rsidR="00B978E9">
        <w:rPr>
          <w:rFonts w:cs="David"/>
          <w:lang w:val="en-US" w:bidi="he-IL"/>
        </w:rPr>
        <w:t xml:space="preserve"> to be</w:t>
      </w:r>
      <w:r w:rsidRPr="005433A8">
        <w:rPr>
          <w:rFonts w:cs="David"/>
          <w:lang w:val="en-US" w:bidi="he-IL"/>
        </w:rPr>
        <w:t xml:space="preserve"> incorrect because the scroll does not indicate different sounds produced one after the other, but </w:t>
      </w:r>
      <w:r w:rsidR="00824140">
        <w:rPr>
          <w:rFonts w:cs="David"/>
          <w:lang w:val="en-US" w:bidi="he-IL"/>
        </w:rPr>
        <w:t xml:space="preserve">rather a single </w:t>
      </w:r>
      <w:r w:rsidRPr="005433A8">
        <w:rPr>
          <w:rFonts w:cs="David"/>
          <w:lang w:val="en-US" w:bidi="he-IL"/>
        </w:rPr>
        <w:t xml:space="preserve">sound </w:t>
      </w:r>
      <w:r w:rsidR="00824140">
        <w:rPr>
          <w:rFonts w:cs="David"/>
          <w:lang w:val="en-US" w:bidi="he-IL"/>
        </w:rPr>
        <w:t>(</w:t>
      </w:r>
      <w:r w:rsidR="00824140" w:rsidRPr="00E52737">
        <w:rPr>
          <w:rFonts w:cs="David" w:hint="cs"/>
          <w:rtl/>
        </w:rPr>
        <w:t>"</w:t>
      </w:r>
      <w:proofErr w:type="spellStart"/>
      <w:r w:rsidR="00824140" w:rsidRPr="00E52737">
        <w:rPr>
          <w:rFonts w:cs="David" w:hint="cs"/>
          <w:rtl/>
        </w:rPr>
        <w:t>קול</w:t>
      </w:r>
      <w:proofErr w:type="spellEnd"/>
      <w:r w:rsidR="00824140" w:rsidRPr="00E52737">
        <w:rPr>
          <w:rFonts w:cs="David" w:hint="cs"/>
          <w:rtl/>
        </w:rPr>
        <w:t xml:space="preserve"> </w:t>
      </w:r>
      <w:proofErr w:type="spellStart"/>
      <w:r w:rsidR="00824140" w:rsidRPr="00E52737">
        <w:rPr>
          <w:rFonts w:cs="David" w:hint="cs"/>
          <w:rtl/>
        </w:rPr>
        <w:t>נוח</w:t>
      </w:r>
      <w:proofErr w:type="spellEnd"/>
      <w:r w:rsidR="00824140" w:rsidRPr="00E52737">
        <w:rPr>
          <w:rFonts w:cs="David" w:hint="cs"/>
          <w:rtl/>
        </w:rPr>
        <w:t xml:space="preserve"> </w:t>
      </w:r>
      <w:proofErr w:type="spellStart"/>
      <w:r w:rsidR="00824140" w:rsidRPr="00E52737">
        <w:rPr>
          <w:rFonts w:cs="David" w:hint="cs"/>
          <w:rtl/>
        </w:rPr>
        <w:t>וסמוך</w:t>
      </w:r>
      <w:proofErr w:type="spellEnd"/>
      <w:r w:rsidR="00824140" w:rsidRPr="00E52737">
        <w:rPr>
          <w:rFonts w:cs="David" w:hint="cs"/>
          <w:rtl/>
        </w:rPr>
        <w:t>"</w:t>
      </w:r>
      <w:r w:rsidR="00824140">
        <w:rPr>
          <w:rFonts w:cs="David"/>
          <w:lang w:val="en-US"/>
        </w:rPr>
        <w:t xml:space="preserve">, </w:t>
      </w:r>
      <w:r w:rsidR="00824140" w:rsidRPr="00E52737">
        <w:rPr>
          <w:rFonts w:cs="David" w:hint="cs"/>
          <w:rtl/>
        </w:rPr>
        <w:t>"</w:t>
      </w:r>
      <w:proofErr w:type="spellStart"/>
      <w:r w:rsidR="00824140" w:rsidRPr="00E52737">
        <w:rPr>
          <w:rFonts w:cs="David" w:hint="cs"/>
          <w:rtl/>
        </w:rPr>
        <w:t>קול</w:t>
      </w:r>
      <w:proofErr w:type="spellEnd"/>
      <w:r w:rsidR="00824140" w:rsidRPr="00E52737">
        <w:rPr>
          <w:rFonts w:cs="David" w:hint="cs"/>
          <w:rtl/>
        </w:rPr>
        <w:t xml:space="preserve"> </w:t>
      </w:r>
      <w:proofErr w:type="spellStart"/>
      <w:r w:rsidR="00824140" w:rsidRPr="00E52737">
        <w:rPr>
          <w:rFonts w:cs="David" w:hint="cs"/>
          <w:rtl/>
        </w:rPr>
        <w:t>נוח</w:t>
      </w:r>
      <w:proofErr w:type="spellEnd"/>
      <w:r w:rsidR="00824140" w:rsidRPr="00E52737">
        <w:rPr>
          <w:rFonts w:cs="David" w:hint="cs"/>
          <w:rtl/>
        </w:rPr>
        <w:t xml:space="preserve"> </w:t>
      </w:r>
      <w:proofErr w:type="spellStart"/>
      <w:r w:rsidR="00824140" w:rsidRPr="00E52737">
        <w:rPr>
          <w:rFonts w:cs="David" w:hint="cs"/>
          <w:rtl/>
        </w:rPr>
        <w:t>מרודד</w:t>
      </w:r>
      <w:proofErr w:type="spellEnd"/>
      <w:r w:rsidR="00824140" w:rsidRPr="00E52737">
        <w:rPr>
          <w:rFonts w:cs="David" w:hint="cs"/>
          <w:rtl/>
        </w:rPr>
        <w:t xml:space="preserve"> </w:t>
      </w:r>
      <w:proofErr w:type="spellStart"/>
      <w:r w:rsidR="00824140" w:rsidRPr="00E52737">
        <w:rPr>
          <w:rFonts w:cs="David" w:hint="cs"/>
          <w:rtl/>
        </w:rPr>
        <w:t>סמוך</w:t>
      </w:r>
      <w:proofErr w:type="spellEnd"/>
      <w:r w:rsidR="00824140" w:rsidRPr="00E52737">
        <w:rPr>
          <w:rFonts w:cs="David" w:hint="cs"/>
          <w:rtl/>
        </w:rPr>
        <w:t xml:space="preserve">" </w:t>
      </w:r>
      <w:r w:rsidR="00824140">
        <w:rPr>
          <w:rFonts w:cs="David"/>
          <w:lang w:val="en-US" w:bidi="he-IL"/>
        </w:rPr>
        <w:t xml:space="preserve"> , </w:t>
      </w:r>
      <w:r w:rsidRPr="005433A8">
        <w:rPr>
          <w:rFonts w:cs="David"/>
          <w:lang w:val="en-US" w:bidi="he-IL"/>
        </w:rPr>
        <w:t xml:space="preserve">etc.). Other </w:t>
      </w:r>
      <w:r w:rsidR="00B978E9">
        <w:rPr>
          <w:rFonts w:cs="David"/>
          <w:lang w:val="en-US" w:bidi="he-IL"/>
        </w:rPr>
        <w:t>scholar</w:t>
      </w:r>
      <w:r w:rsidRPr="005433A8">
        <w:rPr>
          <w:rFonts w:cs="David"/>
          <w:lang w:val="en-US" w:bidi="he-IL"/>
        </w:rPr>
        <w:t xml:space="preserve">s have seen the term </w:t>
      </w:r>
      <w:proofErr w:type="spellStart"/>
      <w:r w:rsidR="00824140" w:rsidRPr="00E52737">
        <w:rPr>
          <w:rFonts w:cs="David" w:hint="cs"/>
          <w:rtl/>
        </w:rPr>
        <w:t>סמוך</w:t>
      </w:r>
      <w:proofErr w:type="spellEnd"/>
      <w:r w:rsidRPr="005433A8">
        <w:rPr>
          <w:rFonts w:cs="David"/>
          <w:lang w:val="en-US" w:bidi="he-IL"/>
        </w:rPr>
        <w:t xml:space="preserve"> as a reference to a prolonged sound.</w:t>
      </w:r>
      <w:r w:rsidR="00B978E9">
        <w:rPr>
          <w:rStyle w:val="FootnoteReference"/>
          <w:rFonts w:cs="David"/>
          <w:lang w:val="en-US" w:bidi="he-IL"/>
        </w:rPr>
        <w:footnoteReference w:id="40"/>
      </w:r>
      <w:r w:rsidRPr="005433A8">
        <w:rPr>
          <w:rFonts w:cs="David"/>
          <w:lang w:val="en-US" w:bidi="he-IL"/>
        </w:rPr>
        <w:t xml:space="preserve"> In light of the above </w:t>
      </w:r>
      <w:r w:rsidR="00824140">
        <w:rPr>
          <w:rFonts w:cs="David"/>
          <w:lang w:val="en-US" w:bidi="he-IL"/>
        </w:rPr>
        <w:t>discussion concerning</w:t>
      </w:r>
      <w:r w:rsidRPr="005433A8">
        <w:rPr>
          <w:rFonts w:cs="David"/>
          <w:lang w:val="en-US" w:bidi="he-IL"/>
        </w:rPr>
        <w:t xml:space="preserve"> the meaning of the term </w:t>
      </w:r>
      <w:proofErr w:type="spellStart"/>
      <w:r w:rsidR="00824140" w:rsidRPr="00E52737">
        <w:rPr>
          <w:rFonts w:cs="David" w:hint="cs"/>
          <w:rtl/>
        </w:rPr>
        <w:t>מרודד</w:t>
      </w:r>
      <w:proofErr w:type="spellEnd"/>
      <w:r w:rsidRPr="005433A8">
        <w:rPr>
          <w:rFonts w:cs="David"/>
          <w:lang w:val="en-US" w:bidi="he-IL"/>
        </w:rPr>
        <w:t xml:space="preserve"> as </w:t>
      </w:r>
      <w:r w:rsidR="00824140">
        <w:rPr>
          <w:rFonts w:cs="David"/>
          <w:lang w:val="en-US" w:bidi="he-IL"/>
        </w:rPr>
        <w:t>denoting a</w:t>
      </w:r>
      <w:r w:rsidRPr="005433A8">
        <w:rPr>
          <w:rFonts w:cs="David"/>
          <w:lang w:val="en-US" w:bidi="he-IL"/>
        </w:rPr>
        <w:t xml:space="preserve"> prolonged sound, </w:t>
      </w:r>
      <w:r w:rsidR="00824140">
        <w:rPr>
          <w:rFonts w:cs="David"/>
          <w:lang w:val="en-US" w:bidi="he-IL"/>
        </w:rPr>
        <w:t>we may conclude</w:t>
      </w:r>
      <w:r w:rsidRPr="005433A8">
        <w:rPr>
          <w:rFonts w:cs="David"/>
          <w:lang w:val="en-US" w:bidi="he-IL"/>
        </w:rPr>
        <w:t xml:space="preserve"> that this interpretation is also incorrect. The root </w:t>
      </w:r>
      <w:proofErr w:type="spellStart"/>
      <w:r w:rsidR="00824140" w:rsidRPr="000514E8">
        <w:rPr>
          <w:rFonts w:cs="David"/>
          <w:i/>
          <w:iCs/>
          <w:highlight w:val="yellow"/>
          <w:lang w:val="en-US" w:bidi="he-IL"/>
        </w:rPr>
        <w:t>s.m.k</w:t>
      </w:r>
      <w:r w:rsidR="00824140" w:rsidRPr="00824140">
        <w:rPr>
          <w:rFonts w:cs="David"/>
          <w:i/>
          <w:iCs/>
          <w:lang w:val="en-US" w:bidi="he-IL"/>
        </w:rPr>
        <w:t>.</w:t>
      </w:r>
      <w:proofErr w:type="spellEnd"/>
      <w:r w:rsidRPr="005433A8">
        <w:rPr>
          <w:rFonts w:cs="David"/>
          <w:lang w:val="en-US" w:bidi="he-IL"/>
        </w:rPr>
        <w:t xml:space="preserve"> appears </w:t>
      </w:r>
      <w:proofErr w:type="gramStart"/>
      <w:r w:rsidRPr="005433A8">
        <w:rPr>
          <w:rFonts w:cs="David"/>
          <w:lang w:val="en-US" w:bidi="he-IL"/>
        </w:rPr>
        <w:t>several</w:t>
      </w:r>
      <w:proofErr w:type="gramEnd"/>
      <w:r w:rsidRPr="005433A8">
        <w:rPr>
          <w:rFonts w:cs="David"/>
          <w:lang w:val="en-US" w:bidi="he-IL"/>
        </w:rPr>
        <w:t xml:space="preserve"> times in the </w:t>
      </w:r>
      <w:r w:rsidR="00824140">
        <w:rPr>
          <w:rFonts w:cs="David"/>
          <w:lang w:val="en-US" w:bidi="he-IL"/>
        </w:rPr>
        <w:t>Dead Sea</w:t>
      </w:r>
      <w:r w:rsidRPr="005433A8">
        <w:rPr>
          <w:rFonts w:cs="David"/>
          <w:lang w:val="en-US" w:bidi="he-IL"/>
        </w:rPr>
        <w:t xml:space="preserve"> </w:t>
      </w:r>
      <w:r w:rsidR="00824140">
        <w:rPr>
          <w:rFonts w:cs="David"/>
          <w:lang w:val="en-US" w:bidi="he-IL"/>
        </w:rPr>
        <w:t>S</w:t>
      </w:r>
      <w:r w:rsidRPr="005433A8">
        <w:rPr>
          <w:rFonts w:cs="David"/>
          <w:lang w:val="en-US" w:bidi="he-IL"/>
        </w:rPr>
        <w:t>crolls in the sense of strengthening,</w:t>
      </w:r>
      <w:r w:rsidR="00824140">
        <w:rPr>
          <w:rFonts w:cs="David"/>
          <w:lang w:val="en-US" w:bidi="he-IL"/>
        </w:rPr>
        <w:t xml:space="preserve"> </w:t>
      </w:r>
      <w:commentRangeStart w:id="103"/>
      <w:ins w:id="104" w:author="Shani Tzoref" w:date="2021-08-05T14:21:00Z">
        <w:r w:rsidR="00824140" w:rsidRPr="005433A8">
          <w:rPr>
            <w:rFonts w:cs="David"/>
            <w:lang w:val="en-US" w:bidi="he-IL"/>
          </w:rPr>
          <w:t>empowerment</w:t>
        </w:r>
        <w:r w:rsidR="00824140">
          <w:rPr>
            <w:rFonts w:cs="David"/>
            <w:lang w:val="en-US" w:bidi="he-IL"/>
          </w:rPr>
          <w:t>/intensification</w:t>
        </w:r>
      </w:ins>
      <w:commentRangeEnd w:id="103"/>
      <w:r w:rsidR="00824140">
        <w:rPr>
          <w:rStyle w:val="CommentReference"/>
        </w:rPr>
        <w:commentReference w:id="103"/>
      </w:r>
      <w:ins w:id="105" w:author="Shani Tzoref" w:date="2021-08-05T14:21:00Z">
        <w:r w:rsidR="00824140">
          <w:rPr>
            <w:rFonts w:cs="David"/>
            <w:lang w:val="en-US" w:bidi="he-IL"/>
          </w:rPr>
          <w:t>,</w:t>
        </w:r>
        <w:r w:rsidR="00824140" w:rsidRPr="005433A8">
          <w:rPr>
            <w:rFonts w:cs="David"/>
            <w:lang w:val="en-US" w:bidi="he-IL"/>
          </w:rPr>
          <w:t xml:space="preserve"> </w:t>
        </w:r>
      </w:ins>
      <w:r w:rsidRPr="005433A8">
        <w:rPr>
          <w:rFonts w:cs="David"/>
          <w:lang w:val="en-US" w:bidi="he-IL"/>
        </w:rPr>
        <w:t xml:space="preserve">and </w:t>
      </w:r>
      <w:r w:rsidRPr="005433A8">
        <w:rPr>
          <w:rFonts w:cs="David"/>
          <w:lang w:val="en-US" w:bidi="he-IL"/>
        </w:rPr>
        <w:lastRenderedPageBreak/>
        <w:t>stability</w:t>
      </w:r>
      <w:r w:rsidR="00824140">
        <w:rPr>
          <w:rFonts w:cs="David"/>
          <w:lang w:val="en-US" w:bidi="he-IL"/>
        </w:rPr>
        <w:t>. F</w:t>
      </w:r>
      <w:r w:rsidRPr="005433A8">
        <w:rPr>
          <w:rFonts w:cs="David"/>
          <w:lang w:val="en-US" w:bidi="he-IL"/>
        </w:rPr>
        <w:t>or example</w:t>
      </w:r>
      <w:r w:rsidR="00824140">
        <w:rPr>
          <w:rFonts w:cs="David"/>
          <w:lang w:val="en-US" w:bidi="he-IL"/>
        </w:rPr>
        <w:t xml:space="preserve">, in </w:t>
      </w:r>
      <w:commentRangeStart w:id="106"/>
      <w:commentRangeStart w:id="107"/>
      <w:commentRangeStart w:id="108"/>
      <w:proofErr w:type="spellStart"/>
      <w:r w:rsidR="00824140">
        <w:rPr>
          <w:rFonts w:cs="David"/>
          <w:lang w:val="en-US" w:bidi="he-IL"/>
        </w:rPr>
        <w:t>1QH</w:t>
      </w:r>
      <w:proofErr w:type="spellEnd"/>
      <w:r w:rsidR="00824140">
        <w:rPr>
          <w:rFonts w:cs="David"/>
          <w:lang w:val="en-US" w:bidi="he-IL"/>
        </w:rPr>
        <w:t xml:space="preserve"> 10:9</w:t>
      </w:r>
      <w:r w:rsidR="00824140" w:rsidRPr="000E27F5">
        <w:rPr>
          <w:rFonts w:asciiTheme="majorBidi" w:hAnsiTheme="majorBidi" w:cs="David"/>
          <w:rtl/>
        </w:rPr>
        <w:t>–</w:t>
      </w:r>
      <w:r w:rsidR="00824140">
        <w:rPr>
          <w:rFonts w:cs="David"/>
          <w:lang w:val="en-US" w:bidi="he-IL"/>
        </w:rPr>
        <w:t xml:space="preserve">10, </w:t>
      </w:r>
      <w:commentRangeEnd w:id="106"/>
      <w:r w:rsidR="00824140">
        <w:rPr>
          <w:rStyle w:val="CommentReference"/>
        </w:rPr>
        <w:commentReference w:id="106"/>
      </w:r>
      <w:r w:rsidR="00824140">
        <w:rPr>
          <w:rFonts w:cs="David"/>
          <w:lang w:val="en-US" w:bidi="he-IL"/>
        </w:rPr>
        <w:t>“</w:t>
      </w:r>
      <w:proofErr w:type="spellStart"/>
      <w:r w:rsidR="00824140" w:rsidRPr="00E52737">
        <w:rPr>
          <w:rFonts w:ascii="Arial" w:hAnsi="Arial" w:cs="David" w:hint="cs"/>
          <w:rtl/>
        </w:rPr>
        <w:t>ותסמוך</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נפשי</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בחזוק</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מותנים</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ואמוץ</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כוח</w:t>
      </w:r>
      <w:proofErr w:type="spellEnd"/>
      <w:r w:rsidR="00824140">
        <w:rPr>
          <w:rFonts w:cs="David"/>
          <w:lang w:val="en-US" w:bidi="he-IL"/>
        </w:rPr>
        <w:t xml:space="preserve">”; </w:t>
      </w:r>
      <w:proofErr w:type="spellStart"/>
      <w:r w:rsidR="00824140">
        <w:rPr>
          <w:rFonts w:cs="David"/>
          <w:lang w:val="en-US" w:bidi="he-IL"/>
        </w:rPr>
        <w:t>1QH</w:t>
      </w:r>
      <w:proofErr w:type="spellEnd"/>
      <w:r w:rsidR="00824140">
        <w:rPr>
          <w:rFonts w:cs="David"/>
          <w:lang w:val="en-US" w:bidi="he-IL"/>
        </w:rPr>
        <w:t xml:space="preserve"> 15: 9</w:t>
      </w:r>
      <w:r w:rsidR="00824140" w:rsidRPr="000E27F5">
        <w:rPr>
          <w:rFonts w:asciiTheme="majorBidi" w:hAnsiTheme="majorBidi" w:cs="David"/>
          <w:rtl/>
        </w:rPr>
        <w:t>–</w:t>
      </w:r>
      <w:r w:rsidR="00824140">
        <w:rPr>
          <w:rFonts w:cs="David"/>
          <w:lang w:val="en-US" w:bidi="he-IL"/>
        </w:rPr>
        <w:t>10, “</w:t>
      </w:r>
      <w:proofErr w:type="spellStart"/>
      <w:r w:rsidR="00824140" w:rsidRPr="00E52737">
        <w:rPr>
          <w:rFonts w:ascii="Arial" w:hAnsi="Arial" w:cs="David" w:hint="cs"/>
          <w:rtl/>
        </w:rPr>
        <w:t>אודכה</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אדוני</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כי</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סמכתני</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בעוזכה</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ורוח</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קודשכה</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הניפותה</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בי</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בל</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אמוט</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ותחזקני</w:t>
      </w:r>
      <w:proofErr w:type="spellEnd"/>
      <w:r w:rsidR="00824140">
        <w:rPr>
          <w:rFonts w:cs="David"/>
          <w:lang w:val="en-US" w:bidi="he-IL"/>
        </w:rPr>
        <w:t xml:space="preserve">”; </w:t>
      </w:r>
      <w:commentRangeEnd w:id="107"/>
      <w:r w:rsidR="000514E8">
        <w:rPr>
          <w:rStyle w:val="CommentReference"/>
        </w:rPr>
        <w:commentReference w:id="107"/>
      </w:r>
      <w:commentRangeEnd w:id="108"/>
      <w:r w:rsidR="00D0627B">
        <w:rPr>
          <w:rStyle w:val="CommentReference"/>
        </w:rPr>
        <w:commentReference w:id="108"/>
      </w:r>
      <w:r w:rsidR="00824140">
        <w:rPr>
          <w:rFonts w:cs="David"/>
          <w:lang w:val="en-US" w:bidi="he-IL"/>
        </w:rPr>
        <w:t xml:space="preserve">and </w:t>
      </w:r>
      <w:proofErr w:type="spellStart"/>
      <w:r w:rsidR="00824140">
        <w:rPr>
          <w:rFonts w:cs="David"/>
          <w:lang w:val="en-US" w:bidi="he-IL"/>
        </w:rPr>
        <w:t>1QS</w:t>
      </w:r>
      <w:proofErr w:type="spellEnd"/>
      <w:r w:rsidR="00824140">
        <w:rPr>
          <w:rFonts w:cs="David"/>
          <w:lang w:val="en-US" w:bidi="he-IL"/>
        </w:rPr>
        <w:t xml:space="preserve"> 10:25,</w:t>
      </w:r>
      <w:r w:rsidR="000820D3">
        <w:rPr>
          <w:rFonts w:cs="David"/>
          <w:lang w:val="en-US" w:bidi="he-IL"/>
        </w:rPr>
        <w:t xml:space="preserve"> “</w:t>
      </w:r>
      <w:r w:rsidR="000820D3">
        <w:t>I shall compass it close about, so to preserve faith and strict judgement—conforming to the righteousness of God</w:t>
      </w:r>
      <w:r w:rsidR="000820D3">
        <w:rPr>
          <w:lang w:val="en-US"/>
        </w:rPr>
        <w:t xml:space="preserve"> (</w:t>
      </w:r>
      <w:proofErr w:type="spellStart"/>
      <w:r w:rsidR="000820D3" w:rsidRPr="00E52737">
        <w:rPr>
          <w:rFonts w:ascii="Arial" w:hAnsi="Arial" w:cs="David" w:hint="cs"/>
          <w:rtl/>
        </w:rPr>
        <w:t>גבול</w:t>
      </w:r>
      <w:proofErr w:type="spellEnd"/>
      <w:r w:rsidR="000820D3" w:rsidRPr="00E52737">
        <w:rPr>
          <w:rFonts w:ascii="Arial" w:hAnsi="Arial" w:cs="David" w:hint="cs"/>
          <w:rtl/>
        </w:rPr>
        <w:t xml:space="preserve"> </w:t>
      </w:r>
      <w:proofErr w:type="spellStart"/>
      <w:r w:rsidR="000820D3" w:rsidRPr="00E52737">
        <w:rPr>
          <w:rFonts w:ascii="Arial" w:hAnsi="Arial" w:cs="David" w:hint="cs"/>
          <w:rtl/>
        </w:rPr>
        <w:t>סמוכ</w:t>
      </w:r>
      <w:proofErr w:type="spellEnd"/>
      <w:r w:rsidR="000820D3" w:rsidRPr="00E52737">
        <w:rPr>
          <w:rFonts w:ascii="Arial" w:hAnsi="Arial" w:cs="David" w:hint="cs"/>
          <w:rtl/>
        </w:rPr>
        <w:t xml:space="preserve"> </w:t>
      </w:r>
      <w:proofErr w:type="spellStart"/>
      <w:r w:rsidR="000820D3" w:rsidRPr="00E52737">
        <w:rPr>
          <w:rFonts w:ascii="Arial" w:hAnsi="Arial" w:cs="David" w:hint="cs"/>
          <w:rtl/>
        </w:rPr>
        <w:t>לשמור</w:t>
      </w:r>
      <w:proofErr w:type="spellEnd"/>
      <w:r w:rsidR="000820D3" w:rsidRPr="00E52737">
        <w:rPr>
          <w:rFonts w:ascii="Arial" w:hAnsi="Arial" w:cs="David" w:hint="cs"/>
          <w:rtl/>
        </w:rPr>
        <w:t xml:space="preserve"> </w:t>
      </w:r>
      <w:proofErr w:type="spellStart"/>
      <w:r w:rsidR="000820D3" w:rsidRPr="00E52737">
        <w:rPr>
          <w:rFonts w:ascii="Arial" w:hAnsi="Arial" w:cs="David" w:hint="cs"/>
          <w:rtl/>
        </w:rPr>
        <w:t>אמנים</w:t>
      </w:r>
      <w:proofErr w:type="spellEnd"/>
      <w:r w:rsidR="000820D3" w:rsidRPr="00E52737">
        <w:rPr>
          <w:rFonts w:ascii="Arial" w:hAnsi="Arial" w:cs="David" w:hint="cs"/>
          <w:rtl/>
        </w:rPr>
        <w:t xml:space="preserve"> </w:t>
      </w:r>
      <w:proofErr w:type="spellStart"/>
      <w:r w:rsidR="000820D3" w:rsidRPr="00E52737">
        <w:rPr>
          <w:rFonts w:ascii="Arial" w:hAnsi="Arial" w:cs="David" w:hint="cs"/>
          <w:rtl/>
        </w:rPr>
        <w:t>ומשפט</w:t>
      </w:r>
      <w:proofErr w:type="spellEnd"/>
      <w:r w:rsidR="000820D3" w:rsidRPr="00E52737">
        <w:rPr>
          <w:rFonts w:ascii="Arial" w:hAnsi="Arial" w:cs="David" w:hint="cs"/>
          <w:rtl/>
        </w:rPr>
        <w:t xml:space="preserve"> </w:t>
      </w:r>
      <w:proofErr w:type="spellStart"/>
      <w:r w:rsidR="000820D3" w:rsidRPr="00E52737">
        <w:rPr>
          <w:rFonts w:ascii="Arial" w:hAnsi="Arial" w:cs="David" w:hint="cs"/>
          <w:rtl/>
        </w:rPr>
        <w:t>עוז</w:t>
      </w:r>
      <w:proofErr w:type="spellEnd"/>
      <w:r w:rsidR="000820D3" w:rsidRPr="00E52737">
        <w:rPr>
          <w:rFonts w:ascii="Arial" w:hAnsi="Arial" w:cs="David" w:hint="cs"/>
          <w:rtl/>
        </w:rPr>
        <w:t xml:space="preserve"> </w:t>
      </w:r>
      <w:proofErr w:type="spellStart"/>
      <w:r w:rsidR="000820D3" w:rsidRPr="00E52737">
        <w:rPr>
          <w:rFonts w:ascii="Arial" w:hAnsi="Arial" w:cs="David" w:hint="cs"/>
          <w:rtl/>
        </w:rPr>
        <w:t>לצדקת</w:t>
      </w:r>
      <w:proofErr w:type="spellEnd"/>
      <w:r w:rsidR="000820D3" w:rsidRPr="00E52737">
        <w:rPr>
          <w:rFonts w:ascii="Arial" w:hAnsi="Arial" w:cs="David" w:hint="cs"/>
          <w:rtl/>
        </w:rPr>
        <w:t xml:space="preserve"> </w:t>
      </w:r>
      <w:proofErr w:type="spellStart"/>
      <w:r w:rsidR="000820D3" w:rsidRPr="00E52737">
        <w:rPr>
          <w:rFonts w:ascii="Arial" w:hAnsi="Arial" w:cs="David" w:hint="cs"/>
          <w:rtl/>
        </w:rPr>
        <w:t>אל</w:t>
      </w:r>
      <w:proofErr w:type="spellEnd"/>
      <w:r w:rsidR="000820D3">
        <w:rPr>
          <w:lang w:val="en-US"/>
        </w:rPr>
        <w:t>).”</w:t>
      </w:r>
      <w:r w:rsidR="000820D3">
        <w:rPr>
          <w:rFonts w:cs="David"/>
          <w:lang w:val="en-US" w:bidi="he-IL"/>
        </w:rPr>
        <w:t xml:space="preserve"> </w:t>
      </w:r>
      <w:r w:rsidR="00C9259A">
        <w:rPr>
          <w:rFonts w:cs="David"/>
          <w:lang w:val="en-US" w:bidi="he-IL"/>
        </w:rPr>
        <w:t xml:space="preserve">In the Hebrew Bible as well, this root appears in </w:t>
      </w:r>
      <w:proofErr w:type="gramStart"/>
      <w:r w:rsidR="00C9259A">
        <w:rPr>
          <w:rFonts w:cs="David"/>
          <w:lang w:val="en-US" w:bidi="he-IL"/>
        </w:rPr>
        <w:t>a number of</w:t>
      </w:r>
      <w:proofErr w:type="gramEnd"/>
      <w:r w:rsidR="00C9259A">
        <w:rPr>
          <w:rFonts w:cs="David"/>
          <w:lang w:val="en-US" w:bidi="he-IL"/>
        </w:rPr>
        <w:t xml:space="preserve"> places </w:t>
      </w:r>
      <w:r w:rsidR="000820D3">
        <w:rPr>
          <w:rFonts w:cs="David"/>
          <w:lang w:val="en-US" w:bidi="he-IL"/>
        </w:rPr>
        <w:t>in the sense of</w:t>
      </w:r>
      <w:r w:rsidR="00C9259A">
        <w:rPr>
          <w:rFonts w:cs="David"/>
          <w:lang w:val="en-US" w:bidi="he-IL"/>
        </w:rPr>
        <w:t xml:space="preserve"> </w:t>
      </w:r>
      <w:commentRangeStart w:id="109"/>
      <w:r w:rsidR="00C9259A">
        <w:rPr>
          <w:rFonts w:cs="David"/>
          <w:lang w:val="en-US" w:bidi="he-IL"/>
        </w:rPr>
        <w:t>support and strengthening</w:t>
      </w:r>
      <w:commentRangeEnd w:id="109"/>
      <w:r w:rsidR="00C9259A">
        <w:rPr>
          <w:rStyle w:val="CommentReference"/>
        </w:rPr>
        <w:commentReference w:id="109"/>
      </w:r>
      <w:r w:rsidR="00C9259A">
        <w:rPr>
          <w:rFonts w:cs="David"/>
          <w:lang w:val="en-US" w:bidi="he-IL"/>
        </w:rPr>
        <w:t>.</w:t>
      </w:r>
      <w:r w:rsidR="00C9259A">
        <w:rPr>
          <w:rStyle w:val="FootnoteReference"/>
          <w:rFonts w:cs="David"/>
          <w:lang w:val="en-US" w:bidi="he-IL"/>
        </w:rPr>
        <w:footnoteReference w:id="41"/>
      </w:r>
      <w:r w:rsidR="00C9259A">
        <w:rPr>
          <w:rFonts w:cs="David"/>
          <w:lang w:val="en-US" w:bidi="he-IL"/>
        </w:rPr>
        <w:t xml:space="preserve"> Thus, Gen 27:37</w:t>
      </w:r>
      <w:r w:rsidR="00880B4F">
        <w:rPr>
          <w:rFonts w:cs="David"/>
          <w:lang w:val="en-US" w:bidi="he-IL"/>
        </w:rPr>
        <w:t>,</w:t>
      </w:r>
      <w:r w:rsidR="00C5403D">
        <w:rPr>
          <w:rFonts w:cs="David"/>
          <w:lang w:val="en-US" w:bidi="he-IL"/>
        </w:rPr>
        <w:t xml:space="preserve"> “</w:t>
      </w:r>
      <w:r w:rsidR="000820D3">
        <w:rPr>
          <w:rFonts w:cs="David"/>
          <w:lang w:val="en-US" w:bidi="he-IL"/>
        </w:rPr>
        <w:t>I have sustained him with grain and wine (</w:t>
      </w:r>
      <w:proofErr w:type="spellStart"/>
      <w:r w:rsidR="00C5403D" w:rsidRPr="00E52737">
        <w:rPr>
          <w:rFonts w:cs="David" w:hint="cs"/>
          <w:rtl/>
        </w:rPr>
        <w:t>ודגן</w:t>
      </w:r>
      <w:proofErr w:type="spellEnd"/>
      <w:r w:rsidR="00C5403D" w:rsidRPr="00E52737">
        <w:rPr>
          <w:rFonts w:cs="David" w:hint="cs"/>
          <w:rtl/>
        </w:rPr>
        <w:t xml:space="preserve"> </w:t>
      </w:r>
      <w:proofErr w:type="spellStart"/>
      <w:r w:rsidR="00C5403D" w:rsidRPr="00E52737">
        <w:rPr>
          <w:rFonts w:cs="David" w:hint="cs"/>
          <w:rtl/>
        </w:rPr>
        <w:t>ותירוש</w:t>
      </w:r>
      <w:proofErr w:type="spellEnd"/>
      <w:r w:rsidR="00C5403D" w:rsidRPr="00E52737">
        <w:rPr>
          <w:rFonts w:cs="David" w:hint="cs"/>
          <w:rtl/>
        </w:rPr>
        <w:t xml:space="preserve"> </w:t>
      </w:r>
      <w:proofErr w:type="spellStart"/>
      <w:r w:rsidR="00C5403D" w:rsidRPr="00E52737">
        <w:rPr>
          <w:rFonts w:cs="David" w:hint="cs"/>
          <w:rtl/>
        </w:rPr>
        <w:t>סמכתיו</w:t>
      </w:r>
      <w:proofErr w:type="spellEnd"/>
      <w:r w:rsidR="000820D3">
        <w:rPr>
          <w:rFonts w:cs="David"/>
          <w:lang w:val="en-US"/>
        </w:rPr>
        <w:t>)</w:t>
      </w:r>
      <w:r w:rsidR="00C5403D">
        <w:rPr>
          <w:rFonts w:cs="David"/>
          <w:lang w:val="en-US" w:bidi="he-IL"/>
        </w:rPr>
        <w:t>”;</w:t>
      </w:r>
      <w:r w:rsidR="00C9259A">
        <w:rPr>
          <w:rFonts w:cs="David"/>
          <w:lang w:val="en-US" w:bidi="he-IL"/>
        </w:rPr>
        <w:t xml:space="preserve"> Isa 63:5</w:t>
      </w:r>
      <w:r w:rsidR="00880B4F">
        <w:rPr>
          <w:rFonts w:cs="David"/>
          <w:lang w:val="en-US" w:bidi="he-IL"/>
        </w:rPr>
        <w:t>,</w:t>
      </w:r>
      <w:r w:rsidR="000820D3">
        <w:rPr>
          <w:rFonts w:cs="David"/>
          <w:lang w:val="en-US" w:bidi="he-IL"/>
        </w:rPr>
        <w:t xml:space="preserve"> “I stared, but there was none to aid (</w:t>
      </w:r>
      <w:proofErr w:type="spellStart"/>
      <w:r w:rsidR="000820D3" w:rsidRPr="00E52737">
        <w:rPr>
          <w:rFonts w:cs="David" w:hint="cs"/>
          <w:rtl/>
        </w:rPr>
        <w:t>ואין</w:t>
      </w:r>
      <w:proofErr w:type="spellEnd"/>
      <w:r w:rsidR="000820D3" w:rsidRPr="00E52737">
        <w:rPr>
          <w:rFonts w:cs="David" w:hint="cs"/>
          <w:rtl/>
        </w:rPr>
        <w:t xml:space="preserve"> </w:t>
      </w:r>
      <w:proofErr w:type="spellStart"/>
      <w:r w:rsidR="000820D3" w:rsidRPr="00E52737">
        <w:rPr>
          <w:rFonts w:cs="David" w:hint="cs"/>
          <w:rtl/>
        </w:rPr>
        <w:t>סומך</w:t>
      </w:r>
      <w:proofErr w:type="spellEnd"/>
      <w:r w:rsidR="000820D3">
        <w:rPr>
          <w:rFonts w:cs="David"/>
          <w:lang w:val="en-US" w:bidi="he-IL"/>
        </w:rPr>
        <w:t>). So my own arm wrought the triumph, and my own rage was my aid (</w:t>
      </w:r>
      <w:proofErr w:type="spellStart"/>
      <w:r w:rsidR="000820D3" w:rsidRPr="00E52737">
        <w:rPr>
          <w:rFonts w:cs="David" w:hint="cs"/>
          <w:rtl/>
        </w:rPr>
        <w:t>וחמתי</w:t>
      </w:r>
      <w:proofErr w:type="spellEnd"/>
      <w:r w:rsidR="000820D3" w:rsidRPr="00E52737">
        <w:rPr>
          <w:rFonts w:cs="David" w:hint="cs"/>
          <w:rtl/>
        </w:rPr>
        <w:t xml:space="preserve"> </w:t>
      </w:r>
      <w:proofErr w:type="spellStart"/>
      <w:r w:rsidR="000820D3" w:rsidRPr="00E52737">
        <w:rPr>
          <w:rFonts w:cs="David" w:hint="cs"/>
          <w:rtl/>
        </w:rPr>
        <w:t>היא</w:t>
      </w:r>
      <w:proofErr w:type="spellEnd"/>
      <w:r w:rsidR="000820D3" w:rsidRPr="00E52737">
        <w:rPr>
          <w:rFonts w:cs="David" w:hint="cs"/>
          <w:rtl/>
        </w:rPr>
        <w:t xml:space="preserve"> </w:t>
      </w:r>
      <w:proofErr w:type="spellStart"/>
      <w:r w:rsidR="000820D3" w:rsidRPr="00E52737">
        <w:rPr>
          <w:rFonts w:cs="David" w:hint="cs"/>
          <w:rtl/>
        </w:rPr>
        <w:t>סמכתני</w:t>
      </w:r>
      <w:proofErr w:type="spellEnd"/>
      <w:r w:rsidR="000820D3">
        <w:rPr>
          <w:rFonts w:cs="David"/>
          <w:lang w:val="en-US" w:bidi="he-IL"/>
        </w:rPr>
        <w:t>)</w:t>
      </w:r>
      <w:proofErr w:type="gramStart"/>
      <w:r w:rsidR="000820D3">
        <w:rPr>
          <w:rFonts w:cs="David"/>
          <w:lang w:val="en-US" w:bidi="he-IL"/>
        </w:rPr>
        <w:t>”;</w:t>
      </w:r>
      <w:proofErr w:type="gramEnd"/>
      <w:r w:rsidR="00C5403D">
        <w:rPr>
          <w:rFonts w:cs="David"/>
          <w:lang w:val="en-US" w:bidi="he-IL"/>
        </w:rPr>
        <w:t xml:space="preserve"> </w:t>
      </w:r>
      <w:r w:rsidR="00C9259A">
        <w:rPr>
          <w:rFonts w:cs="David"/>
          <w:lang w:val="en-US" w:bidi="he-IL"/>
        </w:rPr>
        <w:t xml:space="preserve">Ps </w:t>
      </w:r>
      <w:r w:rsidR="00880B4F">
        <w:rPr>
          <w:rFonts w:cs="David"/>
          <w:lang w:val="en-US" w:bidi="he-IL"/>
        </w:rPr>
        <w:t>5</w:t>
      </w:r>
      <w:r w:rsidR="00C9259A">
        <w:rPr>
          <w:rFonts w:cs="David"/>
          <w:lang w:val="en-US" w:bidi="he-IL"/>
        </w:rPr>
        <w:t>4:6</w:t>
      </w:r>
      <w:r w:rsidR="00880B4F">
        <w:rPr>
          <w:rFonts w:cs="David"/>
          <w:lang w:val="en-US" w:bidi="he-IL"/>
        </w:rPr>
        <w:t>, “See, God is my helper; the Lord is my support (</w:t>
      </w:r>
      <w:proofErr w:type="spellStart"/>
      <w:r w:rsidR="00880B4F" w:rsidRPr="00E52737">
        <w:rPr>
          <w:rFonts w:cs="David" w:hint="cs"/>
          <w:rtl/>
        </w:rPr>
        <w:t>הנה</w:t>
      </w:r>
      <w:proofErr w:type="spellEnd"/>
      <w:r w:rsidR="00880B4F" w:rsidRPr="00E52737">
        <w:rPr>
          <w:rFonts w:cs="David" w:hint="cs"/>
          <w:rtl/>
        </w:rPr>
        <w:t xml:space="preserve"> </w:t>
      </w:r>
      <w:proofErr w:type="spellStart"/>
      <w:r w:rsidR="00880B4F" w:rsidRPr="00E52737">
        <w:rPr>
          <w:rFonts w:cs="David" w:hint="cs"/>
          <w:rtl/>
        </w:rPr>
        <w:t>אלהים</w:t>
      </w:r>
      <w:proofErr w:type="spellEnd"/>
      <w:r w:rsidR="00880B4F" w:rsidRPr="00E52737">
        <w:rPr>
          <w:rFonts w:cs="David" w:hint="cs"/>
          <w:rtl/>
        </w:rPr>
        <w:t xml:space="preserve"> </w:t>
      </w:r>
      <w:proofErr w:type="spellStart"/>
      <w:r w:rsidR="00880B4F" w:rsidRPr="00E52737">
        <w:rPr>
          <w:rFonts w:cs="David" w:hint="cs"/>
          <w:rtl/>
        </w:rPr>
        <w:t>עזר</w:t>
      </w:r>
      <w:proofErr w:type="spellEnd"/>
      <w:r w:rsidR="00880B4F" w:rsidRPr="00E52737">
        <w:rPr>
          <w:rFonts w:cs="David" w:hint="cs"/>
          <w:rtl/>
        </w:rPr>
        <w:t xml:space="preserve"> </w:t>
      </w:r>
      <w:proofErr w:type="spellStart"/>
      <w:r w:rsidR="00880B4F" w:rsidRPr="00E52737">
        <w:rPr>
          <w:rFonts w:cs="David" w:hint="cs"/>
          <w:rtl/>
        </w:rPr>
        <w:t>לי</w:t>
      </w:r>
      <w:proofErr w:type="spellEnd"/>
      <w:r w:rsidR="00880B4F" w:rsidRPr="00E52737">
        <w:rPr>
          <w:rFonts w:cs="David" w:hint="cs"/>
          <w:rtl/>
        </w:rPr>
        <w:t xml:space="preserve"> </w:t>
      </w:r>
      <w:proofErr w:type="spellStart"/>
      <w:r w:rsidR="00880B4F" w:rsidRPr="00E52737">
        <w:rPr>
          <w:rFonts w:cs="David" w:hint="cs"/>
          <w:rtl/>
        </w:rPr>
        <w:t>אדני</w:t>
      </w:r>
      <w:proofErr w:type="spellEnd"/>
      <w:r w:rsidR="00880B4F" w:rsidRPr="00E52737">
        <w:rPr>
          <w:rFonts w:cs="David" w:hint="cs"/>
          <w:rtl/>
        </w:rPr>
        <w:t xml:space="preserve"> </w:t>
      </w:r>
      <w:proofErr w:type="spellStart"/>
      <w:r w:rsidR="00880B4F" w:rsidRPr="00E52737">
        <w:rPr>
          <w:rFonts w:cs="David" w:hint="cs"/>
          <w:rtl/>
        </w:rPr>
        <w:t>בסמכי</w:t>
      </w:r>
      <w:proofErr w:type="spellEnd"/>
      <w:r w:rsidR="00880B4F" w:rsidRPr="00E52737">
        <w:rPr>
          <w:rFonts w:cs="David" w:hint="cs"/>
          <w:rtl/>
        </w:rPr>
        <w:t xml:space="preserve"> </w:t>
      </w:r>
      <w:proofErr w:type="spellStart"/>
      <w:r w:rsidR="00880B4F" w:rsidRPr="00E52737">
        <w:rPr>
          <w:rFonts w:cs="David" w:hint="cs"/>
          <w:rtl/>
        </w:rPr>
        <w:t>נפשי</w:t>
      </w:r>
      <w:proofErr w:type="spellEnd"/>
      <w:r w:rsidR="00880B4F">
        <w:rPr>
          <w:rFonts w:cs="David"/>
          <w:lang w:val="en-US" w:bidi="he-IL"/>
        </w:rPr>
        <w:t>)”; and Song 2:5, “Sustain me (</w:t>
      </w:r>
      <w:proofErr w:type="spellStart"/>
      <w:r w:rsidR="00880B4F" w:rsidRPr="00E52737">
        <w:rPr>
          <w:rFonts w:cs="David" w:hint="cs"/>
          <w:rtl/>
        </w:rPr>
        <w:t>סמכוני</w:t>
      </w:r>
      <w:proofErr w:type="spellEnd"/>
      <w:r w:rsidR="00880B4F">
        <w:rPr>
          <w:rFonts w:cs="David"/>
          <w:lang w:val="en-US" w:bidi="he-IL"/>
        </w:rPr>
        <w:t xml:space="preserve">) with raisin cakes, refresh me with apples.” </w:t>
      </w:r>
      <w:r w:rsidR="00C5403D">
        <w:rPr>
          <w:rFonts w:cs="David"/>
          <w:lang w:val="en-US" w:bidi="he-IL"/>
        </w:rPr>
        <w:t>In Ben Sira 44:6, the expression “</w:t>
      </w:r>
      <w:proofErr w:type="spellStart"/>
      <w:r w:rsidR="00C5403D" w:rsidRPr="00E52737">
        <w:rPr>
          <w:rFonts w:cs="David" w:hint="cs"/>
          <w:rtl/>
        </w:rPr>
        <w:t>סומכי</w:t>
      </w:r>
      <w:proofErr w:type="spellEnd"/>
      <w:r w:rsidR="00C5403D">
        <w:rPr>
          <w:rFonts w:cs="David"/>
          <w:lang w:val="en-US" w:bidi="he-IL"/>
        </w:rPr>
        <w:t xml:space="preserve">” occurs in the context of </w:t>
      </w:r>
      <w:commentRangeStart w:id="110"/>
      <w:r w:rsidR="00C5403D">
        <w:rPr>
          <w:rFonts w:cs="David"/>
          <w:lang w:val="en-US" w:bidi="he-IL"/>
        </w:rPr>
        <w:t>might and power</w:t>
      </w:r>
      <w:commentRangeEnd w:id="110"/>
      <w:r w:rsidR="00C5403D">
        <w:rPr>
          <w:rStyle w:val="CommentReference"/>
        </w:rPr>
        <w:commentReference w:id="110"/>
      </w:r>
      <w:r w:rsidR="00C5403D">
        <w:rPr>
          <w:rFonts w:cs="David"/>
          <w:lang w:val="en-US" w:bidi="he-IL"/>
        </w:rPr>
        <w:t>:</w:t>
      </w:r>
      <w:r w:rsidR="00880B4F">
        <w:rPr>
          <w:rFonts w:cs="David"/>
          <w:lang w:val="en-US" w:bidi="he-IL"/>
        </w:rPr>
        <w:t xml:space="preserve"> “rich men endowed with resources (</w:t>
      </w:r>
      <w:proofErr w:type="spellStart"/>
      <w:r w:rsidR="00C5403D" w:rsidRPr="00E52737">
        <w:rPr>
          <w:rFonts w:cs="David" w:hint="cs"/>
          <w:rtl/>
        </w:rPr>
        <w:t>אנשי</w:t>
      </w:r>
      <w:proofErr w:type="spellEnd"/>
      <w:r w:rsidR="00C5403D" w:rsidRPr="00E52737">
        <w:rPr>
          <w:rFonts w:cs="David" w:hint="cs"/>
          <w:rtl/>
        </w:rPr>
        <w:t xml:space="preserve"> </w:t>
      </w:r>
      <w:proofErr w:type="spellStart"/>
      <w:r w:rsidR="00C5403D" w:rsidRPr="00E52737">
        <w:rPr>
          <w:rFonts w:cs="David" w:hint="cs"/>
          <w:rtl/>
        </w:rPr>
        <w:t>חיל</w:t>
      </w:r>
      <w:proofErr w:type="spellEnd"/>
      <w:r w:rsidR="00C5403D" w:rsidRPr="00E52737">
        <w:rPr>
          <w:rFonts w:cs="David" w:hint="cs"/>
          <w:rtl/>
        </w:rPr>
        <w:t xml:space="preserve"> </w:t>
      </w:r>
      <w:proofErr w:type="spellStart"/>
      <w:r w:rsidR="00C5403D" w:rsidRPr="00E52737">
        <w:rPr>
          <w:rFonts w:cs="David" w:hint="cs"/>
          <w:rtl/>
        </w:rPr>
        <w:t>וסומכי</w:t>
      </w:r>
      <w:proofErr w:type="spellEnd"/>
      <w:r w:rsidR="00C5403D" w:rsidRPr="00E52737">
        <w:rPr>
          <w:rFonts w:cs="David" w:hint="cs"/>
          <w:rtl/>
        </w:rPr>
        <w:t xml:space="preserve"> </w:t>
      </w:r>
      <w:proofErr w:type="spellStart"/>
      <w:r w:rsidR="00C5403D" w:rsidRPr="00E52737">
        <w:rPr>
          <w:rFonts w:cs="David" w:hint="cs"/>
          <w:rtl/>
        </w:rPr>
        <w:t>כח</w:t>
      </w:r>
      <w:proofErr w:type="spellEnd"/>
      <w:r w:rsidR="00C5403D">
        <w:rPr>
          <w:rFonts w:cs="David"/>
          <w:lang w:val="en-US" w:bidi="he-IL"/>
        </w:rPr>
        <w:t>.</w:t>
      </w:r>
      <w:r w:rsidR="00880B4F">
        <w:rPr>
          <w:rFonts w:cs="David"/>
          <w:lang w:val="en-US" w:bidi="he-IL"/>
        </w:rPr>
        <w:t>)</w:t>
      </w:r>
      <w:r w:rsidR="00C5403D">
        <w:rPr>
          <w:rFonts w:cs="David"/>
          <w:lang w:val="en-US" w:bidi="he-IL"/>
        </w:rPr>
        <w:t>”</w:t>
      </w:r>
      <w:r w:rsidR="00C5403D">
        <w:rPr>
          <w:rStyle w:val="FootnoteReference"/>
          <w:rFonts w:cs="David"/>
          <w:lang w:val="en-US" w:bidi="he-IL"/>
        </w:rPr>
        <w:footnoteReference w:id="42"/>
      </w:r>
      <w:r w:rsidR="00C5403D">
        <w:rPr>
          <w:rFonts w:cs="David"/>
          <w:lang w:val="en-US" w:bidi="he-IL"/>
        </w:rPr>
        <w:t xml:space="preserve"> In light of the above evidence, I suggest that the term </w:t>
      </w:r>
      <w:proofErr w:type="spellStart"/>
      <w:r w:rsidR="00C5403D" w:rsidRPr="00E52737">
        <w:rPr>
          <w:rFonts w:cs="David" w:hint="cs"/>
          <w:rtl/>
        </w:rPr>
        <w:t>קול</w:t>
      </w:r>
      <w:proofErr w:type="spellEnd"/>
      <w:r w:rsidR="00C5403D" w:rsidRPr="00E52737">
        <w:rPr>
          <w:rFonts w:cs="David" w:hint="cs"/>
          <w:rtl/>
        </w:rPr>
        <w:t xml:space="preserve"> </w:t>
      </w:r>
      <w:proofErr w:type="spellStart"/>
      <w:r w:rsidR="00C5403D" w:rsidRPr="00E52737">
        <w:rPr>
          <w:rFonts w:cs="David" w:hint="cs"/>
          <w:rtl/>
        </w:rPr>
        <w:t>סמוך</w:t>
      </w:r>
      <w:proofErr w:type="spellEnd"/>
      <w:r w:rsidR="00C5403D">
        <w:rPr>
          <w:rFonts w:cs="David"/>
          <w:lang w:val="en-US" w:bidi="he-IL"/>
        </w:rPr>
        <w:t xml:space="preserve"> in the War Scroll is to </w:t>
      </w:r>
      <w:proofErr w:type="gramStart"/>
      <w:r w:rsidR="00C5403D">
        <w:rPr>
          <w:rFonts w:cs="David"/>
          <w:lang w:val="en-US" w:bidi="he-IL"/>
        </w:rPr>
        <w:t>be interpreted</w:t>
      </w:r>
      <w:proofErr w:type="gramEnd"/>
      <w:r w:rsidR="00C5403D">
        <w:rPr>
          <w:rFonts w:cs="David"/>
          <w:lang w:val="en-US" w:bidi="he-IL"/>
        </w:rPr>
        <w:t xml:space="preserve"> as denoting a strong and powerful sound, which is called “forte” in musical terminology.</w:t>
      </w:r>
      <w:r w:rsidR="00C5403D">
        <w:rPr>
          <w:rStyle w:val="FootnoteReference"/>
          <w:rFonts w:cs="David"/>
          <w:lang w:val="en-US" w:bidi="he-IL"/>
        </w:rPr>
        <w:footnoteReference w:id="43"/>
      </w:r>
      <w:r w:rsidR="00C5403D">
        <w:rPr>
          <w:rFonts w:cs="David"/>
          <w:lang w:val="en-US" w:bidi="he-IL"/>
        </w:rPr>
        <w:t xml:space="preserve"> </w:t>
      </w:r>
    </w:p>
    <w:p w14:paraId="31925A3D" w14:textId="77777777" w:rsidR="00880B4F" w:rsidRDefault="00880B4F" w:rsidP="00880B4F">
      <w:pPr>
        <w:spacing w:line="480" w:lineRule="auto"/>
        <w:ind w:firstLine="360"/>
        <w:jc w:val="both"/>
        <w:rPr>
          <w:rFonts w:cs="David"/>
          <w:lang w:val="en-US" w:bidi="he-IL"/>
        </w:rPr>
      </w:pPr>
    </w:p>
    <w:p w14:paraId="18F060DF" w14:textId="38A87107" w:rsidR="003F43B3" w:rsidRPr="003F43B3" w:rsidRDefault="003F43B3" w:rsidP="003F43B3">
      <w:pPr>
        <w:pStyle w:val="ListParagraph"/>
        <w:numPr>
          <w:ilvl w:val="0"/>
          <w:numId w:val="8"/>
        </w:numPr>
        <w:spacing w:line="480" w:lineRule="auto"/>
        <w:jc w:val="both"/>
        <w:rPr>
          <w:rFonts w:cs="David"/>
          <w:lang w:val="en-US" w:bidi="he-IL"/>
        </w:rPr>
      </w:pPr>
      <w:r>
        <w:rPr>
          <w:rFonts w:cs="David" w:hint="cs"/>
          <w:rtl/>
          <w:lang w:val="en-US" w:bidi="he-IL"/>
        </w:rPr>
        <w:t>נוח</w:t>
      </w:r>
      <w:r w:rsidRPr="003F43B3">
        <w:rPr>
          <w:rFonts w:cs="David"/>
          <w:lang w:val="en-US"/>
        </w:rPr>
        <w:t xml:space="preserve"> </w:t>
      </w:r>
      <w:r w:rsidRPr="003F43B3">
        <w:rPr>
          <w:rFonts w:asciiTheme="majorBidi" w:hAnsiTheme="majorBidi" w:cs="David"/>
          <w:rtl/>
        </w:rPr>
        <w:t>–</w:t>
      </w:r>
      <w:r w:rsidRPr="003F43B3">
        <w:rPr>
          <w:rFonts w:asciiTheme="majorBidi" w:hAnsiTheme="majorBidi" w:cs="David"/>
          <w:lang w:val="en-US"/>
        </w:rPr>
        <w:t xml:space="preserve"> a low-pitched sound</w:t>
      </w:r>
    </w:p>
    <w:p w14:paraId="78C9FD9A" w14:textId="66F36879" w:rsidR="00440EE3" w:rsidRDefault="003F43B3" w:rsidP="00A35364">
      <w:pPr>
        <w:spacing w:line="480" w:lineRule="auto"/>
        <w:ind w:left="360" w:firstLine="360"/>
        <w:jc w:val="both"/>
        <w:rPr>
          <w:rFonts w:cs="David"/>
          <w:lang w:val="en-US" w:bidi="he-IL"/>
        </w:rPr>
      </w:pPr>
      <w:r w:rsidRPr="003F43B3">
        <w:rPr>
          <w:rFonts w:cs="David"/>
          <w:lang w:val="en-US" w:bidi="he-IL"/>
        </w:rPr>
        <w:t>This term appears in two places in</w:t>
      </w:r>
      <w:r>
        <w:rPr>
          <w:rFonts w:cs="David"/>
          <w:lang w:val="en-US" w:bidi="he-IL"/>
        </w:rPr>
        <w:t xml:space="preserve"> the War Scroll. </w:t>
      </w:r>
      <w:proofErr w:type="spellStart"/>
      <w:r>
        <w:rPr>
          <w:rFonts w:cs="David"/>
          <w:lang w:val="en-US" w:bidi="he-IL"/>
        </w:rPr>
        <w:t>1QM</w:t>
      </w:r>
      <w:proofErr w:type="spellEnd"/>
      <w:r>
        <w:rPr>
          <w:rFonts w:cs="David"/>
          <w:lang w:val="en-US" w:bidi="he-IL"/>
        </w:rPr>
        <w:t xml:space="preserve"> 8:7 states, “</w:t>
      </w:r>
      <w:r w:rsidRPr="003F43B3">
        <w:rPr>
          <w:rFonts w:cs="David"/>
          <w:lang w:val="en-US"/>
        </w:rPr>
        <w:t xml:space="preserve">the priests shall blow for them a second signal, a </w:t>
      </w:r>
      <w:ins w:id="111" w:author="Shani Tzoref" w:date="2021-08-05T13:53:00Z">
        <w:r w:rsidRPr="00440EE3">
          <w:rPr>
            <w:rFonts w:cs="David"/>
            <w:i/>
            <w:iCs/>
            <w:highlight w:val="yellow"/>
            <w:lang w:val="en-US"/>
          </w:rPr>
          <w:t>low</w:t>
        </w:r>
        <w:r w:rsidRPr="003F43B3">
          <w:rPr>
            <w:rFonts w:cs="David"/>
            <w:lang w:val="en-US"/>
          </w:rPr>
          <w:t xml:space="preserve"> </w:t>
        </w:r>
      </w:ins>
      <w:commentRangeStart w:id="112"/>
      <w:r w:rsidRPr="003F43B3">
        <w:rPr>
          <w:rFonts w:cs="David"/>
          <w:lang w:val="en-US"/>
        </w:rPr>
        <w:t>legato</w:t>
      </w:r>
      <w:commentRangeEnd w:id="112"/>
      <w:r>
        <w:rPr>
          <w:rStyle w:val="CommentReference"/>
        </w:rPr>
        <w:commentReference w:id="112"/>
      </w:r>
      <w:r w:rsidRPr="003F43B3">
        <w:rPr>
          <w:rFonts w:cs="David"/>
          <w:lang w:val="en-US"/>
        </w:rPr>
        <w:t xml:space="preserve"> note</w:t>
      </w:r>
      <w:r>
        <w:rPr>
          <w:rFonts w:cs="David"/>
          <w:lang w:val="en-US"/>
        </w:rPr>
        <w:t xml:space="preserve"> (</w:t>
      </w:r>
      <w:proofErr w:type="spellStart"/>
      <w:r w:rsidRPr="00E52737">
        <w:rPr>
          <w:rFonts w:cs="David" w:hint="cs"/>
          <w:rtl/>
        </w:rPr>
        <w:t>קול</w:t>
      </w:r>
      <w:proofErr w:type="spellEnd"/>
      <w:r w:rsidRPr="00E52737">
        <w:rPr>
          <w:rFonts w:cs="David" w:hint="cs"/>
          <w:rtl/>
        </w:rPr>
        <w:t xml:space="preserve"> </w:t>
      </w:r>
      <w:proofErr w:type="spellStart"/>
      <w:r w:rsidRPr="00E52737">
        <w:rPr>
          <w:rFonts w:cs="David" w:hint="cs"/>
          <w:rtl/>
        </w:rPr>
        <w:t>נוח</w:t>
      </w:r>
      <w:proofErr w:type="spellEnd"/>
      <w:r w:rsidRPr="00E52737">
        <w:rPr>
          <w:rFonts w:cs="David" w:hint="cs"/>
          <w:rtl/>
        </w:rPr>
        <w:t xml:space="preserve"> </w:t>
      </w:r>
      <w:proofErr w:type="spellStart"/>
      <w:r w:rsidRPr="00E52737">
        <w:rPr>
          <w:rFonts w:cs="David" w:hint="cs"/>
          <w:rtl/>
        </w:rPr>
        <w:t>וסמוך</w:t>
      </w:r>
      <w:proofErr w:type="spellEnd"/>
      <w:r>
        <w:rPr>
          <w:rFonts w:cs="David"/>
          <w:lang w:val="en-US"/>
        </w:rPr>
        <w:t>).</w:t>
      </w:r>
      <w:r w:rsidRPr="003F43B3">
        <w:rPr>
          <w:rFonts w:cs="David"/>
          <w:lang w:val="en-US"/>
        </w:rPr>
        <w:t>”</w:t>
      </w:r>
      <w:r>
        <w:rPr>
          <w:rFonts w:cs="David"/>
          <w:lang w:val="en-US"/>
        </w:rPr>
        <w:t xml:space="preserve"> </w:t>
      </w:r>
      <w:proofErr w:type="spellStart"/>
      <w:r>
        <w:rPr>
          <w:rFonts w:cs="David"/>
          <w:lang w:val="en-US"/>
        </w:rPr>
        <w:t>1QM</w:t>
      </w:r>
      <w:proofErr w:type="spellEnd"/>
      <w:r>
        <w:rPr>
          <w:rFonts w:cs="David"/>
          <w:lang w:val="en-US"/>
        </w:rPr>
        <w:t xml:space="preserve"> </w:t>
      </w:r>
      <w:r w:rsidR="00440EE3">
        <w:rPr>
          <w:rFonts w:cs="David"/>
          <w:lang w:val="en-US"/>
        </w:rPr>
        <w:t>8:13 14 states,</w:t>
      </w:r>
      <w:r w:rsidR="00440EE3" w:rsidRPr="005433A8">
        <w:rPr>
          <w:rFonts w:cs="David"/>
          <w:lang w:val="en-US"/>
        </w:rPr>
        <w:t xml:space="preserve"> “</w:t>
      </w:r>
      <w:r w:rsidR="00440EE3" w:rsidRPr="002832F1">
        <w:t xml:space="preserve">Afterwards, the priests shall blow for them the trumpets of retreat, a low note, </w:t>
      </w:r>
      <w:r w:rsidR="00440EE3" w:rsidRPr="005433A8">
        <w:rPr>
          <w:i/>
          <w:iCs/>
        </w:rPr>
        <w:t>level</w:t>
      </w:r>
      <w:r w:rsidR="00440EE3" w:rsidRPr="002832F1">
        <w:t xml:space="preserve"> and </w:t>
      </w:r>
      <w:ins w:id="113" w:author="Shani Tzoref" w:date="2021-08-05T15:01:00Z">
        <w:r w:rsidR="00440EE3">
          <w:rPr>
            <w:lang w:val="en-US"/>
          </w:rPr>
          <w:t>***</w:t>
        </w:r>
      </w:ins>
      <w:r w:rsidR="00440EE3">
        <w:rPr>
          <w:lang w:val="en-US"/>
        </w:rPr>
        <w:t xml:space="preserve"> (</w:t>
      </w:r>
      <w:proofErr w:type="spellStart"/>
      <w:r w:rsidR="00440EE3" w:rsidRPr="00E52737">
        <w:rPr>
          <w:rFonts w:cs="David" w:hint="cs"/>
          <w:rtl/>
        </w:rPr>
        <w:t>קול</w:t>
      </w:r>
      <w:proofErr w:type="spellEnd"/>
      <w:r w:rsidR="00440EE3" w:rsidRPr="00E52737">
        <w:rPr>
          <w:rFonts w:cs="David" w:hint="cs"/>
          <w:rtl/>
        </w:rPr>
        <w:t xml:space="preserve"> </w:t>
      </w:r>
      <w:proofErr w:type="spellStart"/>
      <w:r w:rsidR="00440EE3" w:rsidRPr="00E52737">
        <w:rPr>
          <w:rFonts w:cs="David" w:hint="cs"/>
          <w:rtl/>
        </w:rPr>
        <w:t>נוח</w:t>
      </w:r>
      <w:proofErr w:type="spellEnd"/>
      <w:r w:rsidR="00440EE3" w:rsidRPr="00E52737">
        <w:rPr>
          <w:rFonts w:cs="David" w:hint="cs"/>
          <w:rtl/>
        </w:rPr>
        <w:t xml:space="preserve"> </w:t>
      </w:r>
      <w:proofErr w:type="spellStart"/>
      <w:r w:rsidR="00440EE3" w:rsidRPr="00E52737">
        <w:rPr>
          <w:rFonts w:cs="David" w:hint="cs"/>
          <w:rtl/>
        </w:rPr>
        <w:t>מרודד</w:t>
      </w:r>
      <w:proofErr w:type="spellEnd"/>
      <w:r w:rsidR="00440EE3" w:rsidRPr="00E52737">
        <w:rPr>
          <w:rFonts w:cs="David" w:hint="cs"/>
          <w:rtl/>
        </w:rPr>
        <w:t xml:space="preserve"> </w:t>
      </w:r>
      <w:proofErr w:type="spellStart"/>
      <w:r w:rsidR="00440EE3" w:rsidRPr="00E52737">
        <w:rPr>
          <w:rFonts w:cs="David" w:hint="cs"/>
          <w:rtl/>
        </w:rPr>
        <w:t>סמוך</w:t>
      </w:r>
      <w:proofErr w:type="spellEnd"/>
      <w:r w:rsidR="00440EE3">
        <w:rPr>
          <w:lang w:val="en-US"/>
        </w:rPr>
        <w:t>)</w:t>
      </w:r>
      <w:r w:rsidR="00440EE3" w:rsidRPr="002832F1">
        <w:t>.</w:t>
      </w:r>
      <w:r w:rsidR="00440EE3" w:rsidRPr="005433A8">
        <w:rPr>
          <w:rFonts w:cs="David"/>
          <w:lang w:val="en-US"/>
        </w:rPr>
        <w:t>”</w:t>
      </w:r>
      <w:commentRangeStart w:id="114"/>
      <w:r w:rsidR="00440EE3">
        <w:rPr>
          <w:rStyle w:val="FootnoteReference"/>
          <w:rFonts w:cs="David"/>
          <w:lang w:val="en-US"/>
        </w:rPr>
        <w:footnoteReference w:id="44"/>
      </w:r>
      <w:commentRangeEnd w:id="114"/>
      <w:r w:rsidR="00440EE3">
        <w:rPr>
          <w:rStyle w:val="CommentReference"/>
        </w:rPr>
        <w:commentReference w:id="114"/>
      </w:r>
      <w:r w:rsidR="00440EE3">
        <w:rPr>
          <w:rFonts w:cs="David"/>
          <w:lang w:val="en-US"/>
        </w:rPr>
        <w:t xml:space="preserve"> The verbal form, </w:t>
      </w:r>
      <w:proofErr w:type="spellStart"/>
      <w:r w:rsidR="00440EE3" w:rsidRPr="00E52737">
        <w:rPr>
          <w:rFonts w:cs="David" w:hint="cs"/>
          <w:rtl/>
        </w:rPr>
        <w:t>יניחו</w:t>
      </w:r>
      <w:proofErr w:type="spellEnd"/>
      <w:r w:rsidR="00440EE3">
        <w:rPr>
          <w:rFonts w:cs="David"/>
          <w:lang w:val="en-US"/>
        </w:rPr>
        <w:t xml:space="preserve"> appears in </w:t>
      </w:r>
      <w:proofErr w:type="spellStart"/>
      <w:r w:rsidR="00440EE3">
        <w:rPr>
          <w:rFonts w:cs="David"/>
          <w:lang w:val="en-US"/>
        </w:rPr>
        <w:t>1QM</w:t>
      </w:r>
      <w:proofErr w:type="spellEnd"/>
      <w:r w:rsidR="00440EE3">
        <w:rPr>
          <w:rFonts w:cs="David"/>
          <w:lang w:val="en-US"/>
        </w:rPr>
        <w:t xml:space="preserve"> 17:14, “</w:t>
      </w:r>
      <w:commentRangeStart w:id="117"/>
      <w:ins w:id="118" w:author="Shani Tzoref" w:date="2021-08-09T15:28:00Z">
        <w:r w:rsidR="00D275C4">
          <w:rPr>
            <w:rFonts w:cs="David"/>
            <w:lang w:val="en-US"/>
          </w:rPr>
          <w:t>***</w:t>
        </w:r>
      </w:ins>
      <w:r w:rsidR="00440EE3">
        <w:rPr>
          <w:rFonts w:cs="David"/>
          <w:lang w:val="en-US"/>
        </w:rPr>
        <w:t xml:space="preserve"> </w:t>
      </w:r>
      <w:commentRangeEnd w:id="117"/>
      <w:r w:rsidR="00D275C4">
        <w:rPr>
          <w:rStyle w:val="CommentReference"/>
        </w:rPr>
        <w:commentReference w:id="117"/>
      </w:r>
      <w:r w:rsidR="00440EE3">
        <w:rPr>
          <w:rFonts w:cs="David"/>
          <w:lang w:val="en-US"/>
        </w:rPr>
        <w:t>(</w:t>
      </w:r>
      <w:proofErr w:type="spellStart"/>
      <w:r w:rsidR="00440EE3" w:rsidRPr="00E52737">
        <w:rPr>
          <w:rFonts w:cs="David" w:hint="cs"/>
          <w:rtl/>
        </w:rPr>
        <w:t>וכול</w:t>
      </w:r>
      <w:proofErr w:type="spellEnd"/>
      <w:r w:rsidR="00440EE3" w:rsidRPr="00E52737">
        <w:rPr>
          <w:rFonts w:cs="David" w:hint="cs"/>
          <w:rtl/>
        </w:rPr>
        <w:t xml:space="preserve"> </w:t>
      </w:r>
      <w:proofErr w:type="spellStart"/>
      <w:r w:rsidR="00440EE3" w:rsidRPr="00E52737">
        <w:rPr>
          <w:rFonts w:cs="David" w:hint="cs"/>
          <w:rtl/>
        </w:rPr>
        <w:t>העם</w:t>
      </w:r>
      <w:proofErr w:type="spellEnd"/>
      <w:r w:rsidR="00440EE3" w:rsidRPr="00E52737">
        <w:rPr>
          <w:rFonts w:cs="David" w:hint="cs"/>
          <w:rtl/>
        </w:rPr>
        <w:t xml:space="preserve"> </w:t>
      </w:r>
      <w:proofErr w:type="spellStart"/>
      <w:r w:rsidR="00440EE3" w:rsidRPr="00E52737">
        <w:rPr>
          <w:rFonts w:cs="David" w:hint="cs"/>
          <w:rtl/>
        </w:rPr>
        <w:t>יניחו</w:t>
      </w:r>
      <w:proofErr w:type="spellEnd"/>
      <w:r w:rsidR="00440EE3" w:rsidRPr="00E52737">
        <w:rPr>
          <w:rFonts w:cs="David" w:hint="cs"/>
          <w:rtl/>
        </w:rPr>
        <w:t xml:space="preserve"> </w:t>
      </w:r>
      <w:proofErr w:type="spellStart"/>
      <w:r w:rsidR="00440EE3" w:rsidRPr="00E52737">
        <w:rPr>
          <w:rFonts w:cs="David" w:hint="cs"/>
          <w:rtl/>
        </w:rPr>
        <w:t>קול</w:t>
      </w:r>
      <w:proofErr w:type="spellEnd"/>
      <w:r w:rsidR="00440EE3" w:rsidRPr="00E52737">
        <w:rPr>
          <w:rFonts w:cs="David" w:hint="cs"/>
          <w:rtl/>
        </w:rPr>
        <w:t xml:space="preserve"> </w:t>
      </w:r>
      <w:commentRangeStart w:id="119"/>
      <w:proofErr w:type="spellStart"/>
      <w:r w:rsidR="00440EE3" w:rsidRPr="00E52737">
        <w:rPr>
          <w:rFonts w:cs="David" w:hint="cs"/>
          <w:rtl/>
        </w:rPr>
        <w:t>התרועה</w:t>
      </w:r>
      <w:commentRangeEnd w:id="119"/>
      <w:proofErr w:type="spellEnd"/>
      <w:r w:rsidR="00D275C4">
        <w:rPr>
          <w:rStyle w:val="CommentReference"/>
        </w:rPr>
        <w:commentReference w:id="119"/>
      </w:r>
      <w:r w:rsidR="00440EE3">
        <w:rPr>
          <w:rFonts w:cs="David"/>
          <w:lang w:val="en-US"/>
        </w:rPr>
        <w:t xml:space="preserve">).” </w:t>
      </w:r>
      <w:r w:rsidR="00B510D3">
        <w:rPr>
          <w:rFonts w:cs="David"/>
          <w:lang w:val="en-US"/>
        </w:rPr>
        <w:t xml:space="preserve">The majority of </w:t>
      </w:r>
      <w:r w:rsidR="00440EE3">
        <w:rPr>
          <w:rFonts w:cs="David"/>
          <w:lang w:val="en-US"/>
        </w:rPr>
        <w:t xml:space="preserve">scholars have translated the term </w:t>
      </w:r>
      <w:proofErr w:type="spellStart"/>
      <w:r w:rsidR="00A82806" w:rsidRPr="00E52737">
        <w:rPr>
          <w:rFonts w:cs="David" w:hint="cs"/>
          <w:rtl/>
        </w:rPr>
        <w:t>קול</w:t>
      </w:r>
      <w:proofErr w:type="spellEnd"/>
      <w:r w:rsidR="00A82806" w:rsidRPr="00E52737">
        <w:rPr>
          <w:rFonts w:cs="David" w:hint="cs"/>
          <w:rtl/>
        </w:rPr>
        <w:t xml:space="preserve"> </w:t>
      </w:r>
      <w:proofErr w:type="spellStart"/>
      <w:r w:rsidR="00A82806" w:rsidRPr="00E52737">
        <w:rPr>
          <w:rFonts w:cs="David" w:hint="cs"/>
          <w:rtl/>
        </w:rPr>
        <w:t>נוח</w:t>
      </w:r>
      <w:proofErr w:type="spellEnd"/>
      <w:r w:rsidR="00A82806">
        <w:rPr>
          <w:rFonts w:cs="David"/>
          <w:lang w:val="en-US"/>
        </w:rPr>
        <w:t xml:space="preserve"> with the word “low,” which is musically </w:t>
      </w:r>
      <w:r w:rsidR="00A82806">
        <w:rPr>
          <w:rFonts w:cs="David"/>
          <w:lang w:val="en-US"/>
        </w:rPr>
        <w:lastRenderedPageBreak/>
        <w:t xml:space="preserve">ambiguous: it could refer to a sound that is low in pitch, or to a sound that is </w:t>
      </w:r>
      <w:ins w:id="120" w:author="Shani Tzoref" w:date="2021-08-05T15:43:00Z">
        <w:r w:rsidR="00A82806">
          <w:rPr>
            <w:rFonts w:cs="David"/>
            <w:lang w:val="en-US"/>
          </w:rPr>
          <w:t xml:space="preserve">soft </w:t>
        </w:r>
      </w:ins>
      <w:r w:rsidR="00A82806">
        <w:rPr>
          <w:rFonts w:cs="David"/>
          <w:lang w:val="en-US"/>
        </w:rPr>
        <w:t xml:space="preserve">in </w:t>
      </w:r>
      <w:ins w:id="121" w:author="Shani Tzoref" w:date="2021-08-05T15:42:00Z">
        <w:r w:rsidR="00A82806">
          <w:rPr>
            <w:rFonts w:cs="David"/>
            <w:lang w:val="en-US"/>
          </w:rPr>
          <w:t>volume/intensity</w:t>
        </w:r>
      </w:ins>
      <w:r w:rsidR="00A82806">
        <w:rPr>
          <w:rFonts w:cs="David"/>
          <w:lang w:val="en-US"/>
        </w:rPr>
        <w:t xml:space="preserve"> (piano).</w:t>
      </w:r>
      <w:r w:rsidR="00A82806">
        <w:rPr>
          <w:rStyle w:val="FootnoteReference"/>
          <w:rFonts w:cs="David"/>
          <w:lang w:val="en-US"/>
        </w:rPr>
        <w:footnoteReference w:id="45"/>
      </w:r>
      <w:r w:rsidR="00A82806">
        <w:rPr>
          <w:rFonts w:cs="David"/>
          <w:lang w:val="en-US"/>
        </w:rPr>
        <w:t xml:space="preserve"> </w:t>
      </w:r>
      <w:r w:rsidR="00A82806">
        <w:rPr>
          <w:rFonts w:cs="David"/>
          <w:lang w:val="en-US" w:bidi="he-IL"/>
        </w:rPr>
        <w:t>Others</w:t>
      </w:r>
      <w:r w:rsidR="00440EE3" w:rsidRPr="00440EE3">
        <w:rPr>
          <w:rFonts w:cs="David"/>
          <w:lang w:val="en-US" w:bidi="he-IL"/>
        </w:rPr>
        <w:t xml:space="preserve"> have suggested </w:t>
      </w:r>
      <w:r w:rsidR="00A82806">
        <w:rPr>
          <w:rFonts w:cs="David"/>
          <w:lang w:val="en-US" w:bidi="he-IL"/>
        </w:rPr>
        <w:t>alternative</w:t>
      </w:r>
      <w:r w:rsidR="00440EE3" w:rsidRPr="00440EE3">
        <w:rPr>
          <w:rFonts w:cs="David"/>
          <w:lang w:val="en-US" w:bidi="he-IL"/>
        </w:rPr>
        <w:t xml:space="preserve"> interpretations</w:t>
      </w:r>
      <w:r w:rsidR="00A82806">
        <w:rPr>
          <w:rFonts w:cs="David"/>
          <w:lang w:val="en-US" w:bidi="he-IL"/>
        </w:rPr>
        <w:t xml:space="preserve">. </w:t>
      </w:r>
      <w:r w:rsidR="00440EE3" w:rsidRPr="00440EE3">
        <w:rPr>
          <w:rFonts w:cs="David"/>
          <w:lang w:val="en-US" w:bidi="he-IL"/>
        </w:rPr>
        <w:t>V</w:t>
      </w:r>
      <w:r w:rsidR="00A82806">
        <w:rPr>
          <w:rFonts w:cs="David"/>
          <w:lang w:val="en-US" w:bidi="he-IL"/>
        </w:rPr>
        <w:t>ermes translated the term as “</w:t>
      </w:r>
      <w:commentRangeStart w:id="125"/>
      <w:r w:rsidR="00A82806">
        <w:rPr>
          <w:rFonts w:cs="David"/>
          <w:lang w:val="en-US" w:bidi="he-IL"/>
        </w:rPr>
        <w:t>s</w:t>
      </w:r>
      <w:r w:rsidR="00440EE3" w:rsidRPr="00440EE3">
        <w:rPr>
          <w:rFonts w:cs="David"/>
          <w:lang w:val="en-US" w:bidi="he-IL"/>
        </w:rPr>
        <w:t>oft</w:t>
      </w:r>
      <w:commentRangeEnd w:id="125"/>
      <w:r w:rsidR="00A82806">
        <w:rPr>
          <w:rStyle w:val="CommentReference"/>
        </w:rPr>
        <w:commentReference w:id="125"/>
      </w:r>
      <w:proofErr w:type="gramStart"/>
      <w:r w:rsidR="00A82806">
        <w:rPr>
          <w:rFonts w:cs="David"/>
          <w:lang w:val="en-US" w:bidi="he-IL"/>
        </w:rPr>
        <w:t>”;</w:t>
      </w:r>
      <w:proofErr w:type="gramEnd"/>
      <w:r w:rsidR="00A82806">
        <w:rPr>
          <w:rFonts w:cs="David"/>
          <w:lang w:val="en-US" w:bidi="he-IL"/>
        </w:rPr>
        <w:t xml:space="preserve"> </w:t>
      </w:r>
      <w:proofErr w:type="spellStart"/>
      <w:r w:rsidR="00A82806">
        <w:rPr>
          <w:rFonts w:cs="David"/>
          <w:lang w:val="en-US" w:bidi="he-IL"/>
        </w:rPr>
        <w:t>Abegg</w:t>
      </w:r>
      <w:proofErr w:type="spellEnd"/>
      <w:r w:rsidR="00A82806">
        <w:rPr>
          <w:rFonts w:cs="David"/>
          <w:lang w:val="en-US" w:bidi="he-IL"/>
        </w:rPr>
        <w:t xml:space="preserve">, </w:t>
      </w:r>
      <w:r w:rsidR="00ED085E" w:rsidRPr="00D922FC">
        <w:rPr>
          <w:rFonts w:asciiTheme="majorBidi" w:hAnsiTheme="majorBidi" w:cs="David"/>
        </w:rPr>
        <w:t>Bowley</w:t>
      </w:r>
      <w:r w:rsidR="00ED085E">
        <w:rPr>
          <w:rFonts w:asciiTheme="majorBidi" w:hAnsiTheme="majorBidi" w:cs="David"/>
          <w:lang w:val="en-US"/>
        </w:rPr>
        <w:t>,</w:t>
      </w:r>
      <w:r w:rsidR="00A82806">
        <w:rPr>
          <w:rFonts w:cs="David"/>
          <w:lang w:val="en-US" w:bidi="he-IL"/>
        </w:rPr>
        <w:t xml:space="preserve"> and Cook translated it as “legato.”</w:t>
      </w:r>
      <w:r w:rsidR="00A82806">
        <w:rPr>
          <w:rStyle w:val="FootnoteReference"/>
          <w:rFonts w:cs="David"/>
          <w:lang w:val="en-US" w:bidi="he-IL"/>
        </w:rPr>
        <w:footnoteReference w:id="46"/>
      </w:r>
      <w:r w:rsidR="00A82806">
        <w:rPr>
          <w:rFonts w:cs="David"/>
          <w:lang w:val="en-US" w:bidi="he-IL"/>
        </w:rPr>
        <w:t xml:space="preserve"> </w:t>
      </w:r>
      <w:r w:rsidR="00440EE3" w:rsidRPr="00440EE3">
        <w:rPr>
          <w:rFonts w:cs="David"/>
          <w:lang w:val="en-US" w:bidi="he-IL"/>
        </w:rPr>
        <w:t>This interpretation is incorrect because, as stated, the scroll indicates the playing of one</w:t>
      </w:r>
      <w:ins w:id="127" w:author="Shani Tzoref" w:date="2021-08-05T16:01:00Z">
        <w:r w:rsidR="00ED085E" w:rsidRPr="00ED085E">
          <w:rPr>
            <w:rFonts w:cs="David"/>
            <w:lang w:val="en-US" w:bidi="he-IL"/>
          </w:rPr>
          <w:t xml:space="preserve"> </w:t>
        </w:r>
        <w:commentRangeStart w:id="128"/>
        <w:r w:rsidR="00ED085E" w:rsidRPr="00440EE3">
          <w:rPr>
            <w:rFonts w:cs="David"/>
            <w:lang w:val="en-US" w:bidi="he-IL"/>
          </w:rPr>
          <w:t xml:space="preserve">voice, </w:t>
        </w:r>
        <w:r w:rsidR="00ED085E">
          <w:rPr>
            <w:rFonts w:cs="David"/>
            <w:lang w:val="en-US" w:bidi="he-IL"/>
          </w:rPr>
          <w:t>i.e.,</w:t>
        </w:r>
        <w:r w:rsidR="00ED085E" w:rsidRPr="00440EE3">
          <w:rPr>
            <w:rFonts w:cs="David"/>
            <w:lang w:val="en-US" w:bidi="he-IL"/>
          </w:rPr>
          <w:t xml:space="preserve"> one sound</w:t>
        </w:r>
        <w:r w:rsidR="00ED085E">
          <w:rPr>
            <w:rFonts w:cs="David"/>
            <w:lang w:val="en-US" w:bidi="he-IL"/>
          </w:rPr>
          <w:t>/note</w:t>
        </w:r>
      </w:ins>
      <w:commentRangeEnd w:id="128"/>
      <w:r w:rsidR="00ED085E">
        <w:rPr>
          <w:rStyle w:val="CommentReference"/>
        </w:rPr>
        <w:commentReference w:id="128"/>
      </w:r>
      <w:r w:rsidR="00440EE3" w:rsidRPr="00440EE3">
        <w:rPr>
          <w:rFonts w:cs="David"/>
          <w:lang w:val="en-US" w:bidi="he-IL"/>
        </w:rPr>
        <w:t xml:space="preserve">, while the term </w:t>
      </w:r>
      <w:r w:rsidR="00ED085E">
        <w:rPr>
          <w:rFonts w:cs="David"/>
          <w:lang w:val="en-US" w:bidi="he-IL"/>
        </w:rPr>
        <w:t>legato</w:t>
      </w:r>
      <w:r w:rsidR="00440EE3" w:rsidRPr="00440EE3">
        <w:rPr>
          <w:rFonts w:cs="David"/>
          <w:lang w:val="en-US" w:bidi="he-IL"/>
        </w:rPr>
        <w:t xml:space="preserve"> refers to the </w:t>
      </w:r>
      <w:r w:rsidR="00ED085E">
        <w:rPr>
          <w:rFonts w:cs="David"/>
          <w:lang w:val="en-US" w:bidi="he-IL"/>
        </w:rPr>
        <w:t xml:space="preserve">consecutive </w:t>
      </w:r>
      <w:r w:rsidR="00440EE3" w:rsidRPr="00440EE3">
        <w:rPr>
          <w:rFonts w:cs="David"/>
          <w:lang w:val="en-US" w:bidi="he-IL"/>
        </w:rPr>
        <w:t>playing or singing of at least two</w:t>
      </w:r>
      <w:ins w:id="129" w:author="Shani Tzoref" w:date="2021-08-05T16:07:00Z">
        <w:r w:rsidR="00ED085E" w:rsidRPr="00ED085E">
          <w:rPr>
            <w:rFonts w:cs="David"/>
            <w:lang w:val="en-US" w:bidi="he-IL"/>
          </w:rPr>
          <w:t xml:space="preserve"> </w:t>
        </w:r>
        <w:commentRangeStart w:id="130"/>
        <w:r w:rsidR="00ED085E" w:rsidRPr="00440EE3">
          <w:rPr>
            <w:rFonts w:cs="David"/>
            <w:lang w:val="en-US" w:bidi="he-IL"/>
          </w:rPr>
          <w:t>sounds</w:t>
        </w:r>
        <w:commentRangeEnd w:id="130"/>
        <w:r w:rsidR="00ED085E">
          <w:rPr>
            <w:rStyle w:val="CommentReference"/>
          </w:rPr>
          <w:commentReference w:id="130"/>
        </w:r>
      </w:ins>
      <w:r w:rsidR="00440EE3" w:rsidRPr="00440EE3">
        <w:rPr>
          <w:rFonts w:cs="David"/>
          <w:lang w:val="en-US" w:bidi="he-IL"/>
        </w:rPr>
        <w:t>.</w:t>
      </w:r>
    </w:p>
    <w:p w14:paraId="5A64E76C" w14:textId="6C0F0202" w:rsidR="00225D3A" w:rsidRDefault="00225D3A" w:rsidP="006A6244">
      <w:pPr>
        <w:spacing w:line="480" w:lineRule="auto"/>
        <w:ind w:left="360"/>
        <w:jc w:val="both"/>
        <w:rPr>
          <w:rFonts w:cs="David"/>
          <w:lang w:val="en-US" w:bidi="he-IL"/>
        </w:rPr>
      </w:pPr>
    </w:p>
    <w:p w14:paraId="5D07B65D" w14:textId="5F83B904" w:rsidR="00440EE3" w:rsidRDefault="00225D3A" w:rsidP="00025F85">
      <w:pPr>
        <w:spacing w:line="480" w:lineRule="auto"/>
        <w:ind w:left="360"/>
        <w:jc w:val="both"/>
        <w:rPr>
          <w:rFonts w:cs="David"/>
          <w:lang w:val="en-US" w:bidi="he-IL"/>
        </w:rPr>
      </w:pPr>
      <w:r>
        <w:rPr>
          <w:rFonts w:cs="David"/>
          <w:lang w:val="en-US" w:bidi="he-IL"/>
        </w:rPr>
        <w:t xml:space="preserve">Outside of 1QM, the root </w:t>
      </w:r>
      <w:r>
        <w:rPr>
          <w:rFonts w:cs="David" w:hint="cs"/>
          <w:rtl/>
          <w:lang w:val="en-US" w:bidi="he-IL"/>
        </w:rPr>
        <w:t>נוח</w:t>
      </w:r>
      <w:r>
        <w:rPr>
          <w:rFonts w:cs="David"/>
          <w:lang w:val="en-US" w:bidi="he-IL"/>
        </w:rPr>
        <w:t xml:space="preserve"> does not appear in other Dead Sea Scrolls in the context</w:t>
      </w:r>
      <w:ins w:id="131" w:author="Shani Tzoref" w:date="2021-08-05T16:11:00Z">
        <w:r w:rsidRPr="00225D3A">
          <w:rPr>
            <w:rFonts w:cs="David"/>
            <w:lang w:val="en-US" w:bidi="he-IL"/>
          </w:rPr>
          <w:t xml:space="preserve"> </w:t>
        </w:r>
        <w:r>
          <w:rPr>
            <w:rFonts w:cs="David"/>
            <w:lang w:val="en-US" w:bidi="he-IL"/>
          </w:rPr>
          <w:t xml:space="preserve">of </w:t>
        </w:r>
        <w:commentRangeStart w:id="132"/>
        <w:r>
          <w:rPr>
            <w:rFonts w:cs="David"/>
            <w:lang w:val="en-US" w:bidi="he-IL"/>
          </w:rPr>
          <w:t>sound or music</w:t>
        </w:r>
        <w:commentRangeEnd w:id="132"/>
        <w:r>
          <w:rPr>
            <w:rStyle w:val="CommentReference"/>
          </w:rPr>
          <w:commentReference w:id="132"/>
        </w:r>
      </w:ins>
      <w:r>
        <w:rPr>
          <w:rFonts w:cs="David"/>
          <w:lang w:val="en-US" w:bidi="he-IL"/>
        </w:rPr>
        <w:t xml:space="preserve">, except as part of a </w:t>
      </w:r>
      <w:commentRangeStart w:id="133"/>
      <w:r>
        <w:rPr>
          <w:rFonts w:cs="David"/>
          <w:lang w:val="en-US" w:bidi="he-IL"/>
        </w:rPr>
        <w:t xml:space="preserve">citation or excerpts </w:t>
      </w:r>
      <w:commentRangeEnd w:id="133"/>
      <w:r>
        <w:rPr>
          <w:rStyle w:val="CommentReference"/>
        </w:rPr>
        <w:commentReference w:id="133"/>
      </w:r>
      <w:r>
        <w:rPr>
          <w:rFonts w:cs="David"/>
          <w:lang w:val="en-US" w:bidi="he-IL"/>
        </w:rPr>
        <w:t xml:space="preserve"> of biblical verses, in a manner that preserves the biblical context.</w:t>
      </w:r>
      <w:r>
        <w:rPr>
          <w:rStyle w:val="FootnoteReference"/>
          <w:rFonts w:cs="David"/>
          <w:lang w:val="en-US" w:bidi="he-IL"/>
        </w:rPr>
        <w:footnoteReference w:id="47"/>
      </w:r>
      <w:r>
        <w:rPr>
          <w:rFonts w:cs="David"/>
          <w:lang w:val="en-US" w:bidi="he-IL"/>
        </w:rPr>
        <w:t xml:space="preserve"> This root occurs frequently in the Hebrew Bible, in </w:t>
      </w:r>
      <w:proofErr w:type="gramStart"/>
      <w:r>
        <w:rPr>
          <w:rFonts w:cs="David"/>
          <w:lang w:val="en-US" w:bidi="he-IL"/>
        </w:rPr>
        <w:t>a number of</w:t>
      </w:r>
      <w:proofErr w:type="gramEnd"/>
      <w:r>
        <w:rPr>
          <w:rFonts w:cs="David"/>
          <w:lang w:val="en-US" w:bidi="he-IL"/>
        </w:rPr>
        <w:t xml:space="preserve"> meanings</w:t>
      </w:r>
      <w:r w:rsidR="00025F85">
        <w:rPr>
          <w:rFonts w:cs="David"/>
          <w:lang w:val="en-US" w:bidi="he-IL"/>
        </w:rPr>
        <w:t>.</w:t>
      </w:r>
      <w:r w:rsidR="00025F85">
        <w:rPr>
          <w:rStyle w:val="FootnoteReference"/>
          <w:rFonts w:cs="David"/>
          <w:lang w:val="en-US" w:bidi="he-IL"/>
        </w:rPr>
        <w:footnoteReference w:id="48"/>
      </w:r>
      <w:r w:rsidR="00025F85">
        <w:rPr>
          <w:rFonts w:cs="David"/>
          <w:lang w:val="en-US" w:bidi="he-IL"/>
        </w:rPr>
        <w:t xml:space="preserve"> For example:</w:t>
      </w:r>
    </w:p>
    <w:p w14:paraId="5B5DAA77" w14:textId="2497613F" w:rsidR="00025F85" w:rsidRPr="00E20970" w:rsidRDefault="00025F85" w:rsidP="00E20970">
      <w:pPr>
        <w:pStyle w:val="ListParagraph"/>
        <w:numPr>
          <w:ilvl w:val="0"/>
          <w:numId w:val="14"/>
        </w:numPr>
        <w:spacing w:line="480" w:lineRule="auto"/>
        <w:jc w:val="both"/>
        <w:rPr>
          <w:rFonts w:cs="David"/>
          <w:lang w:val="en-US" w:bidi="he-IL"/>
        </w:rPr>
      </w:pPr>
      <w:r>
        <w:rPr>
          <w:rFonts w:cs="David"/>
          <w:lang w:val="en-US" w:bidi="he-IL"/>
        </w:rPr>
        <w:t xml:space="preserve">Quiet, calm, found rest. </w:t>
      </w:r>
      <w:r w:rsidR="00CA4F54">
        <w:rPr>
          <w:rFonts w:cs="David"/>
          <w:lang w:val="en-US" w:bidi="he-IL"/>
        </w:rPr>
        <w:t>Thus, e</w:t>
      </w:r>
      <w:commentRangeStart w:id="134"/>
      <w:commentRangeStart w:id="135"/>
      <w:r>
        <w:rPr>
          <w:rFonts w:cs="David"/>
          <w:lang w:val="en-US" w:bidi="he-IL"/>
        </w:rPr>
        <w:t>.g.</w:t>
      </w:r>
      <w:commentRangeEnd w:id="134"/>
      <w:r w:rsidR="00663214">
        <w:rPr>
          <w:rStyle w:val="CommentReference"/>
        </w:rPr>
        <w:commentReference w:id="134"/>
      </w:r>
      <w:commentRangeEnd w:id="135"/>
      <w:r w:rsidR="00BA6B5A">
        <w:rPr>
          <w:rStyle w:val="CommentReference"/>
        </w:rPr>
        <w:commentReference w:id="135"/>
      </w:r>
      <w:r>
        <w:rPr>
          <w:rFonts w:cs="David"/>
          <w:lang w:val="en-US" w:bidi="he-IL"/>
        </w:rPr>
        <w:t xml:space="preserve">, </w:t>
      </w:r>
      <w:r w:rsidRPr="00025F85">
        <w:rPr>
          <w:rFonts w:cs="David"/>
          <w:lang w:val="en-US" w:bidi="he-IL"/>
        </w:rPr>
        <w:t>Isa 57:2</w:t>
      </w:r>
      <w:r w:rsidR="00663214">
        <w:rPr>
          <w:rFonts w:cs="David"/>
          <w:lang w:val="en-US" w:bidi="he-IL"/>
        </w:rPr>
        <w:t>, “</w:t>
      </w:r>
      <w:r w:rsidR="00E20970">
        <w:rPr>
          <w:rFonts w:cs="David"/>
          <w:lang w:val="en-US" w:bidi="he-IL"/>
        </w:rPr>
        <w:t>Yet he shall come to peace, he shall have rest on his couch</w:t>
      </w:r>
      <w:r w:rsidR="00663214" w:rsidRPr="00E20970">
        <w:rPr>
          <w:rFonts w:cs="David"/>
          <w:lang w:val="en-US" w:bidi="he-IL"/>
        </w:rPr>
        <w:t xml:space="preserve"> (</w:t>
      </w:r>
      <w:proofErr w:type="spellStart"/>
      <w:r w:rsidR="00663214" w:rsidRPr="00E20970">
        <w:rPr>
          <w:rFonts w:cs="David" w:hint="cs"/>
          <w:rtl/>
        </w:rPr>
        <w:t>יבוא</w:t>
      </w:r>
      <w:proofErr w:type="spellEnd"/>
      <w:r w:rsidR="00663214" w:rsidRPr="00E20970">
        <w:rPr>
          <w:rFonts w:cs="David" w:hint="cs"/>
          <w:rtl/>
        </w:rPr>
        <w:t xml:space="preserve"> </w:t>
      </w:r>
      <w:proofErr w:type="spellStart"/>
      <w:r w:rsidR="00663214" w:rsidRPr="00E20970">
        <w:rPr>
          <w:rFonts w:cs="David" w:hint="cs"/>
          <w:rtl/>
        </w:rPr>
        <w:t>שלום</w:t>
      </w:r>
      <w:proofErr w:type="spellEnd"/>
      <w:r w:rsidR="00663214" w:rsidRPr="00E20970">
        <w:rPr>
          <w:rFonts w:cs="David" w:hint="cs"/>
          <w:rtl/>
        </w:rPr>
        <w:t xml:space="preserve"> </w:t>
      </w:r>
      <w:proofErr w:type="spellStart"/>
      <w:r w:rsidR="00663214" w:rsidRPr="00E20970">
        <w:rPr>
          <w:rFonts w:cs="David" w:hint="cs"/>
          <w:rtl/>
        </w:rPr>
        <w:t>ינוחו</w:t>
      </w:r>
      <w:proofErr w:type="spellEnd"/>
      <w:r w:rsidR="00663214" w:rsidRPr="00E20970">
        <w:rPr>
          <w:rFonts w:cs="David" w:hint="cs"/>
          <w:rtl/>
        </w:rPr>
        <w:t xml:space="preserve"> </w:t>
      </w:r>
      <w:proofErr w:type="spellStart"/>
      <w:r w:rsidR="00663214" w:rsidRPr="00E20970">
        <w:rPr>
          <w:rFonts w:cs="David" w:hint="cs"/>
          <w:rtl/>
        </w:rPr>
        <w:t>על</w:t>
      </w:r>
      <w:proofErr w:type="spellEnd"/>
      <w:r w:rsidR="00663214" w:rsidRPr="00E20970">
        <w:rPr>
          <w:rFonts w:cs="David" w:hint="cs"/>
          <w:rtl/>
        </w:rPr>
        <w:t xml:space="preserve"> </w:t>
      </w:r>
      <w:proofErr w:type="spellStart"/>
      <w:r w:rsidR="00663214" w:rsidRPr="00E20970">
        <w:rPr>
          <w:rFonts w:cs="David" w:hint="cs"/>
          <w:rtl/>
        </w:rPr>
        <w:t>משכבותם</w:t>
      </w:r>
      <w:proofErr w:type="spellEnd"/>
      <w:r w:rsidR="00663214" w:rsidRPr="00E20970">
        <w:rPr>
          <w:rFonts w:cs="David"/>
          <w:lang w:val="en-US" w:bidi="he-IL"/>
        </w:rPr>
        <w:t>)”; Job 3:26, “</w:t>
      </w:r>
      <w:r w:rsidR="00E20970" w:rsidRPr="00E20970">
        <w:rPr>
          <w:rFonts w:cs="David"/>
          <w:lang w:val="en-US" w:bidi="he-IL"/>
        </w:rPr>
        <w:t>I had no repose, no quiet, no rest</w:t>
      </w:r>
      <w:r w:rsidR="00663214" w:rsidRPr="00E20970">
        <w:rPr>
          <w:rFonts w:cs="David"/>
          <w:lang w:val="en-US" w:bidi="he-IL"/>
        </w:rPr>
        <w:t xml:space="preserve"> (</w:t>
      </w:r>
      <w:proofErr w:type="spellStart"/>
      <w:r w:rsidR="00663214" w:rsidRPr="00E20970">
        <w:rPr>
          <w:rFonts w:cs="David" w:hint="cs"/>
          <w:rtl/>
        </w:rPr>
        <w:t>לא</w:t>
      </w:r>
      <w:proofErr w:type="spellEnd"/>
      <w:r w:rsidR="00663214" w:rsidRPr="00E20970">
        <w:rPr>
          <w:rFonts w:cs="David" w:hint="cs"/>
          <w:rtl/>
        </w:rPr>
        <w:t xml:space="preserve"> </w:t>
      </w:r>
      <w:proofErr w:type="spellStart"/>
      <w:r w:rsidR="00663214" w:rsidRPr="00E20970">
        <w:rPr>
          <w:rFonts w:cs="David" w:hint="cs"/>
          <w:rtl/>
        </w:rPr>
        <w:t>שלותי</w:t>
      </w:r>
      <w:proofErr w:type="spellEnd"/>
      <w:r w:rsidR="00663214" w:rsidRPr="00E20970">
        <w:rPr>
          <w:rFonts w:cs="David" w:hint="cs"/>
          <w:rtl/>
        </w:rPr>
        <w:t xml:space="preserve"> </w:t>
      </w:r>
      <w:proofErr w:type="spellStart"/>
      <w:r w:rsidR="00663214" w:rsidRPr="00E20970">
        <w:rPr>
          <w:rFonts w:cs="David" w:hint="cs"/>
          <w:rtl/>
        </w:rPr>
        <w:t>ולא</w:t>
      </w:r>
      <w:proofErr w:type="spellEnd"/>
      <w:r w:rsidR="00663214" w:rsidRPr="00E20970">
        <w:rPr>
          <w:rFonts w:cs="David" w:hint="cs"/>
          <w:rtl/>
        </w:rPr>
        <w:t xml:space="preserve"> </w:t>
      </w:r>
      <w:proofErr w:type="spellStart"/>
      <w:r w:rsidR="00663214" w:rsidRPr="00E20970">
        <w:rPr>
          <w:rFonts w:cs="David" w:hint="cs"/>
          <w:rtl/>
        </w:rPr>
        <w:t>שקטתי</w:t>
      </w:r>
      <w:proofErr w:type="spellEnd"/>
      <w:r w:rsidR="00663214" w:rsidRPr="00E20970">
        <w:rPr>
          <w:rFonts w:cs="David" w:hint="cs"/>
          <w:rtl/>
        </w:rPr>
        <w:t xml:space="preserve"> </w:t>
      </w:r>
      <w:proofErr w:type="spellStart"/>
      <w:r w:rsidR="00663214" w:rsidRPr="00E20970">
        <w:rPr>
          <w:rFonts w:cs="David" w:hint="cs"/>
          <w:rtl/>
        </w:rPr>
        <w:t>ולא</w:t>
      </w:r>
      <w:proofErr w:type="spellEnd"/>
      <w:r w:rsidR="00663214" w:rsidRPr="00E20970">
        <w:rPr>
          <w:rFonts w:cs="David" w:hint="cs"/>
          <w:rtl/>
        </w:rPr>
        <w:t xml:space="preserve"> </w:t>
      </w:r>
      <w:proofErr w:type="spellStart"/>
      <w:r w:rsidR="00663214" w:rsidRPr="00E20970">
        <w:rPr>
          <w:rFonts w:cs="David" w:hint="cs"/>
          <w:rtl/>
        </w:rPr>
        <w:t>נחתי</w:t>
      </w:r>
      <w:proofErr w:type="spellEnd"/>
      <w:r w:rsidR="00663214" w:rsidRPr="00E20970">
        <w:rPr>
          <w:rFonts w:cs="David"/>
          <w:lang w:val="en-US" w:bidi="he-IL"/>
        </w:rPr>
        <w:t>)”; Lam 5:5, “</w:t>
      </w:r>
      <w:r w:rsidR="00E20970" w:rsidRPr="00E20970">
        <w:rPr>
          <w:rFonts w:cs="David"/>
          <w:lang w:val="en-US" w:bidi="he-IL"/>
        </w:rPr>
        <w:t>Exhausted, we are given no rest</w:t>
      </w:r>
      <w:r w:rsidR="00663214" w:rsidRPr="00E20970">
        <w:rPr>
          <w:rFonts w:cs="David"/>
          <w:lang w:val="en-US" w:bidi="he-IL"/>
        </w:rPr>
        <w:t xml:space="preserve"> (</w:t>
      </w:r>
      <w:proofErr w:type="spellStart"/>
      <w:r w:rsidR="00663214" w:rsidRPr="00E20970">
        <w:rPr>
          <w:rFonts w:cs="David" w:hint="cs"/>
          <w:rtl/>
        </w:rPr>
        <w:t>יגענו</w:t>
      </w:r>
      <w:proofErr w:type="spellEnd"/>
      <w:r w:rsidR="00663214" w:rsidRPr="00E20970">
        <w:rPr>
          <w:rFonts w:cs="David" w:hint="cs"/>
          <w:rtl/>
        </w:rPr>
        <w:t xml:space="preserve"> </w:t>
      </w:r>
      <w:proofErr w:type="spellStart"/>
      <w:r w:rsidR="00663214" w:rsidRPr="00E20970">
        <w:rPr>
          <w:rFonts w:cs="David" w:hint="cs"/>
          <w:rtl/>
        </w:rPr>
        <w:t>ולא</w:t>
      </w:r>
      <w:proofErr w:type="spellEnd"/>
      <w:r w:rsidR="00663214" w:rsidRPr="00E20970">
        <w:rPr>
          <w:rFonts w:cs="David" w:hint="cs"/>
          <w:rtl/>
        </w:rPr>
        <w:t xml:space="preserve"> </w:t>
      </w:r>
      <w:proofErr w:type="spellStart"/>
      <w:r w:rsidR="00663214" w:rsidRPr="00E20970">
        <w:rPr>
          <w:rFonts w:cs="David" w:hint="cs"/>
          <w:rtl/>
        </w:rPr>
        <w:t>הונח</w:t>
      </w:r>
      <w:proofErr w:type="spellEnd"/>
      <w:r w:rsidR="00663214" w:rsidRPr="00E20970">
        <w:rPr>
          <w:rFonts w:cs="David" w:hint="cs"/>
          <w:rtl/>
        </w:rPr>
        <w:t xml:space="preserve"> </w:t>
      </w:r>
      <w:proofErr w:type="spellStart"/>
      <w:r w:rsidR="00663214" w:rsidRPr="00E20970">
        <w:rPr>
          <w:rFonts w:cs="David" w:hint="cs"/>
          <w:rtl/>
        </w:rPr>
        <w:t>לנו</w:t>
      </w:r>
      <w:proofErr w:type="spellEnd"/>
      <w:r w:rsidR="00663214" w:rsidRPr="00E20970">
        <w:rPr>
          <w:rFonts w:cs="David"/>
          <w:lang w:val="en-US" w:bidi="he-IL"/>
        </w:rPr>
        <w:t>).”</w:t>
      </w:r>
    </w:p>
    <w:p w14:paraId="03A345D7" w14:textId="301AD334" w:rsidR="00025F85" w:rsidRPr="00025F85" w:rsidRDefault="00CA4F54" w:rsidP="00025F85">
      <w:pPr>
        <w:pStyle w:val="ListParagraph"/>
        <w:numPr>
          <w:ilvl w:val="0"/>
          <w:numId w:val="14"/>
        </w:numPr>
        <w:spacing w:line="480" w:lineRule="auto"/>
        <w:jc w:val="both"/>
        <w:rPr>
          <w:rFonts w:cs="David"/>
          <w:lang w:val="en-US" w:bidi="he-IL"/>
        </w:rPr>
      </w:pPr>
      <w:commentRangeStart w:id="136"/>
      <w:r>
        <w:rPr>
          <w:rFonts w:cs="David"/>
          <w:lang w:val="en-US" w:bidi="he-IL"/>
        </w:rPr>
        <w:t>Staying</w:t>
      </w:r>
      <w:commentRangeEnd w:id="136"/>
      <w:r>
        <w:rPr>
          <w:rStyle w:val="CommentReference"/>
        </w:rPr>
        <w:commentReference w:id="136"/>
      </w:r>
      <w:r>
        <w:rPr>
          <w:rFonts w:cs="David"/>
          <w:lang w:val="en-US" w:bidi="he-IL"/>
        </w:rPr>
        <w:t xml:space="preserve">, settling. Thus, e.g., </w:t>
      </w:r>
      <w:proofErr w:type="spellStart"/>
      <w:r w:rsidR="00025F85" w:rsidRPr="00025F85">
        <w:rPr>
          <w:rFonts w:cs="David"/>
          <w:lang w:val="en-US" w:bidi="he-IL"/>
        </w:rPr>
        <w:t>Exod</w:t>
      </w:r>
      <w:proofErr w:type="spellEnd"/>
      <w:r w:rsidR="00025F85" w:rsidRPr="00025F85">
        <w:rPr>
          <w:rFonts w:cs="David"/>
          <w:lang w:val="en-US" w:bidi="he-IL"/>
        </w:rPr>
        <w:t xml:space="preserve"> 10:14</w:t>
      </w:r>
      <w:r>
        <w:rPr>
          <w:rFonts w:cs="David"/>
          <w:lang w:val="en-US" w:bidi="he-IL"/>
        </w:rPr>
        <w:t>, “</w:t>
      </w:r>
      <w:r w:rsidR="00E20970" w:rsidRPr="00E20970">
        <w:rPr>
          <w:rFonts w:cs="David"/>
          <w:lang w:val="en-US" w:bidi="he-IL"/>
        </w:rPr>
        <w:t>Locusts invaded all the land of Egypt and settled within all the territory of Egypt</w:t>
      </w:r>
      <w:r>
        <w:rPr>
          <w:rFonts w:cs="David"/>
          <w:lang w:val="en-US" w:bidi="he-IL"/>
        </w:rPr>
        <w:t xml:space="preserve"> (</w:t>
      </w:r>
      <w:proofErr w:type="spellStart"/>
      <w:r w:rsidRPr="00E52737">
        <w:rPr>
          <w:rFonts w:cs="David" w:hint="cs"/>
          <w:rtl/>
        </w:rPr>
        <w:t>וינח</w:t>
      </w:r>
      <w:proofErr w:type="spellEnd"/>
      <w:r w:rsidRPr="00E52737">
        <w:rPr>
          <w:rFonts w:cs="David" w:hint="cs"/>
          <w:rtl/>
        </w:rPr>
        <w:t xml:space="preserve"> </w:t>
      </w:r>
      <w:proofErr w:type="spellStart"/>
      <w:r w:rsidRPr="00E52737">
        <w:rPr>
          <w:rFonts w:cs="David" w:hint="cs"/>
          <w:rtl/>
        </w:rPr>
        <w:t>בכל</w:t>
      </w:r>
      <w:proofErr w:type="spellEnd"/>
      <w:r w:rsidRPr="00E52737">
        <w:rPr>
          <w:rFonts w:cs="David" w:hint="cs"/>
          <w:rtl/>
        </w:rPr>
        <w:t xml:space="preserve"> </w:t>
      </w:r>
      <w:proofErr w:type="spellStart"/>
      <w:r w:rsidRPr="00E52737">
        <w:rPr>
          <w:rFonts w:cs="David" w:hint="cs"/>
          <w:rtl/>
        </w:rPr>
        <w:t>גבול</w:t>
      </w:r>
      <w:proofErr w:type="spellEnd"/>
      <w:r w:rsidRPr="00E52737">
        <w:rPr>
          <w:rFonts w:cs="David" w:hint="cs"/>
          <w:rtl/>
        </w:rPr>
        <w:t xml:space="preserve"> </w:t>
      </w:r>
      <w:proofErr w:type="spellStart"/>
      <w:r w:rsidRPr="00E52737">
        <w:rPr>
          <w:rFonts w:cs="David" w:hint="cs"/>
          <w:rtl/>
        </w:rPr>
        <w:t>מצרים</w:t>
      </w:r>
      <w:proofErr w:type="spellEnd"/>
      <w:r>
        <w:rPr>
          <w:rFonts w:cs="David"/>
          <w:lang w:val="en-US" w:bidi="he-IL"/>
        </w:rPr>
        <w:t>)”; Isa 14:1, “</w:t>
      </w:r>
      <w:r w:rsidR="00E20970" w:rsidRPr="00E20970">
        <w:rPr>
          <w:rFonts w:cs="David"/>
          <w:lang w:val="en-US" w:bidi="he-IL"/>
        </w:rPr>
        <w:t>But the LORD will pardon Jacob, and will again choose Israel, and will settle them on their own soil.</w:t>
      </w:r>
      <w:r>
        <w:rPr>
          <w:rFonts w:cs="David"/>
          <w:lang w:val="en-US" w:bidi="he-IL"/>
        </w:rPr>
        <w:t xml:space="preserve"> (</w:t>
      </w:r>
      <w:proofErr w:type="spellStart"/>
      <w:r w:rsidRPr="00E52737">
        <w:rPr>
          <w:rFonts w:cs="David" w:hint="cs"/>
          <w:rtl/>
        </w:rPr>
        <w:t>והניחם</w:t>
      </w:r>
      <w:proofErr w:type="spellEnd"/>
      <w:r w:rsidRPr="00E52737">
        <w:rPr>
          <w:rFonts w:cs="David" w:hint="cs"/>
          <w:rtl/>
        </w:rPr>
        <w:t xml:space="preserve"> </w:t>
      </w:r>
      <w:proofErr w:type="spellStart"/>
      <w:r w:rsidRPr="00E52737">
        <w:rPr>
          <w:rFonts w:cs="David" w:hint="cs"/>
          <w:rtl/>
        </w:rPr>
        <w:t>על</w:t>
      </w:r>
      <w:proofErr w:type="spellEnd"/>
      <w:r w:rsidRPr="00E52737">
        <w:rPr>
          <w:rFonts w:cs="David" w:hint="cs"/>
          <w:rtl/>
        </w:rPr>
        <w:t xml:space="preserve"> </w:t>
      </w:r>
      <w:proofErr w:type="spellStart"/>
      <w:r w:rsidRPr="00E52737">
        <w:rPr>
          <w:rFonts w:cs="David" w:hint="cs"/>
          <w:rtl/>
        </w:rPr>
        <w:t>אדמתם</w:t>
      </w:r>
      <w:proofErr w:type="spellEnd"/>
      <w:r>
        <w:rPr>
          <w:rFonts w:cs="David"/>
          <w:lang w:val="en-US" w:bidi="he-IL"/>
        </w:rPr>
        <w:t>).”</w:t>
      </w:r>
    </w:p>
    <w:p w14:paraId="014B7447" w14:textId="1CC0313B" w:rsidR="00025F85" w:rsidRPr="00025F85" w:rsidRDefault="00CA4F54" w:rsidP="00025F85">
      <w:pPr>
        <w:pStyle w:val="ListParagraph"/>
        <w:numPr>
          <w:ilvl w:val="0"/>
          <w:numId w:val="14"/>
        </w:numPr>
        <w:spacing w:line="480" w:lineRule="auto"/>
        <w:jc w:val="both"/>
        <w:rPr>
          <w:rFonts w:cs="David"/>
          <w:lang w:val="en-US" w:bidi="he-IL"/>
        </w:rPr>
      </w:pPr>
      <w:r>
        <w:rPr>
          <w:rFonts w:cs="David"/>
          <w:lang w:val="en-US" w:bidi="he-IL"/>
        </w:rPr>
        <w:lastRenderedPageBreak/>
        <w:t xml:space="preserve">Descent, lowering. Thus, e.g., </w:t>
      </w:r>
      <w:r w:rsidR="00025F85" w:rsidRPr="00025F85">
        <w:rPr>
          <w:rFonts w:cs="David"/>
          <w:lang w:val="en-US" w:bidi="he-IL"/>
        </w:rPr>
        <w:t>Gen 8:4</w:t>
      </w:r>
      <w:r>
        <w:rPr>
          <w:rFonts w:cs="David"/>
          <w:lang w:val="en-US" w:bidi="he-IL"/>
        </w:rPr>
        <w:t>, “</w:t>
      </w:r>
      <w:r w:rsidR="006A706F">
        <w:rPr>
          <w:rFonts w:cs="David"/>
          <w:lang w:val="en-US" w:bidi="he-IL"/>
        </w:rPr>
        <w:t>t</w:t>
      </w:r>
      <w:r w:rsidR="006A706F" w:rsidRPr="006A706F">
        <w:rPr>
          <w:rFonts w:cs="David"/>
          <w:lang w:val="en-US" w:bidi="he-IL"/>
        </w:rPr>
        <w:t>he ark came to rest on the mountains of Ararat</w:t>
      </w:r>
      <w:r>
        <w:rPr>
          <w:rFonts w:cs="David"/>
          <w:lang w:val="en-US" w:bidi="he-IL"/>
        </w:rPr>
        <w:t xml:space="preserve"> (</w:t>
      </w:r>
      <w:proofErr w:type="spellStart"/>
      <w:r w:rsidRPr="00E52737">
        <w:rPr>
          <w:rFonts w:cs="David" w:hint="cs"/>
          <w:rtl/>
        </w:rPr>
        <w:t>ותנח</w:t>
      </w:r>
      <w:proofErr w:type="spellEnd"/>
      <w:r w:rsidRPr="00E52737">
        <w:rPr>
          <w:rFonts w:cs="David" w:hint="cs"/>
          <w:rtl/>
        </w:rPr>
        <w:t xml:space="preserve"> </w:t>
      </w:r>
      <w:proofErr w:type="spellStart"/>
      <w:r w:rsidRPr="00E52737">
        <w:rPr>
          <w:rFonts w:cs="David" w:hint="cs"/>
          <w:rtl/>
        </w:rPr>
        <w:t>התיבה</w:t>
      </w:r>
      <w:proofErr w:type="spellEnd"/>
      <w:r w:rsidRPr="00E52737">
        <w:rPr>
          <w:rFonts w:cs="David" w:hint="cs"/>
          <w:rtl/>
        </w:rPr>
        <w:t>...</w:t>
      </w:r>
      <w:proofErr w:type="spellStart"/>
      <w:r w:rsidRPr="00E52737">
        <w:rPr>
          <w:rFonts w:cs="David" w:hint="cs"/>
          <w:rtl/>
        </w:rPr>
        <w:t>על</w:t>
      </w:r>
      <w:proofErr w:type="spellEnd"/>
      <w:r w:rsidRPr="00E52737">
        <w:rPr>
          <w:rFonts w:cs="David" w:hint="cs"/>
          <w:rtl/>
        </w:rPr>
        <w:t xml:space="preserve"> </w:t>
      </w:r>
      <w:proofErr w:type="spellStart"/>
      <w:r w:rsidRPr="00E52737">
        <w:rPr>
          <w:rFonts w:cs="David" w:hint="cs"/>
          <w:rtl/>
        </w:rPr>
        <w:t>הרי</w:t>
      </w:r>
      <w:proofErr w:type="spellEnd"/>
      <w:r w:rsidRPr="00E52737">
        <w:rPr>
          <w:rFonts w:cs="David" w:hint="cs"/>
          <w:rtl/>
        </w:rPr>
        <w:t xml:space="preserve"> </w:t>
      </w:r>
      <w:proofErr w:type="spellStart"/>
      <w:r w:rsidRPr="00E52737">
        <w:rPr>
          <w:rFonts w:cs="David" w:hint="cs"/>
          <w:rtl/>
        </w:rPr>
        <w:t>אררט</w:t>
      </w:r>
      <w:proofErr w:type="spellEnd"/>
      <w:r>
        <w:rPr>
          <w:rFonts w:cs="David"/>
          <w:lang w:val="en-US" w:bidi="he-IL"/>
        </w:rPr>
        <w:t xml:space="preserve">)”; </w:t>
      </w:r>
      <w:proofErr w:type="spellStart"/>
      <w:r>
        <w:rPr>
          <w:rFonts w:cs="David"/>
          <w:lang w:val="en-US" w:bidi="he-IL"/>
        </w:rPr>
        <w:t>Exod</w:t>
      </w:r>
      <w:proofErr w:type="spellEnd"/>
      <w:r>
        <w:rPr>
          <w:rFonts w:cs="David"/>
          <w:lang w:val="en-US" w:bidi="he-IL"/>
        </w:rPr>
        <w:t xml:space="preserve"> 17:11, “</w:t>
      </w:r>
      <w:r w:rsidR="006A706F" w:rsidRPr="006A706F">
        <w:rPr>
          <w:rFonts w:cs="David"/>
          <w:lang w:val="en-US" w:bidi="he-IL"/>
        </w:rPr>
        <w:t xml:space="preserve">Then, whenever Moses held up his hand, Israel prevailed; but whenever he let down his hand, </w:t>
      </w:r>
      <w:r>
        <w:rPr>
          <w:rFonts w:cs="David"/>
          <w:lang w:val="en-US" w:bidi="he-IL"/>
        </w:rPr>
        <w:t>(</w:t>
      </w:r>
      <w:r w:rsidR="006A706F">
        <w:rPr>
          <w:rFonts w:cs="David" w:hint="cs"/>
          <w:rtl/>
          <w:lang w:val="en-US" w:bidi="he-IL"/>
        </w:rPr>
        <w:t xml:space="preserve">וכאשר </w:t>
      </w:r>
      <w:proofErr w:type="spellStart"/>
      <w:r w:rsidRPr="00E52737">
        <w:rPr>
          <w:rFonts w:cs="David" w:hint="cs"/>
          <w:rtl/>
        </w:rPr>
        <w:t>יניח</w:t>
      </w:r>
      <w:proofErr w:type="spellEnd"/>
      <w:r w:rsidRPr="00E52737">
        <w:rPr>
          <w:rFonts w:cs="David" w:hint="cs"/>
          <w:rtl/>
        </w:rPr>
        <w:t xml:space="preserve"> </w:t>
      </w:r>
      <w:proofErr w:type="spellStart"/>
      <w:r w:rsidRPr="00E52737">
        <w:rPr>
          <w:rFonts w:cs="David" w:hint="cs"/>
          <w:rtl/>
        </w:rPr>
        <w:t>ידו</w:t>
      </w:r>
      <w:proofErr w:type="spellEnd"/>
      <w:r>
        <w:rPr>
          <w:rFonts w:cs="David"/>
          <w:lang w:val="en-US" w:bidi="he-IL"/>
        </w:rPr>
        <w:t>)</w:t>
      </w:r>
      <w:r w:rsidR="006A706F">
        <w:rPr>
          <w:rFonts w:cs="David"/>
          <w:lang w:val="en-US" w:bidi="he-IL"/>
        </w:rPr>
        <w:t xml:space="preserve"> </w:t>
      </w:r>
      <w:r w:rsidR="006A706F" w:rsidRPr="006A706F">
        <w:rPr>
          <w:rFonts w:cs="David"/>
          <w:lang w:val="en-US" w:bidi="he-IL"/>
        </w:rPr>
        <w:t>Amalek prevailed</w:t>
      </w:r>
      <w:r>
        <w:rPr>
          <w:rFonts w:cs="David"/>
          <w:lang w:val="en-US" w:bidi="he-IL"/>
        </w:rPr>
        <w:t>.”</w:t>
      </w:r>
    </w:p>
    <w:p w14:paraId="098F7BE2" w14:textId="3ADC4583" w:rsidR="00025F85" w:rsidRDefault="00025F85" w:rsidP="00025F85">
      <w:pPr>
        <w:spacing w:line="480" w:lineRule="auto"/>
        <w:ind w:left="360"/>
        <w:jc w:val="both"/>
        <w:rPr>
          <w:rFonts w:cs="David"/>
          <w:lang w:val="en-US" w:bidi="he-IL"/>
        </w:rPr>
      </w:pPr>
    </w:p>
    <w:p w14:paraId="2F63804B" w14:textId="0CEAE5F5" w:rsidR="00CA4F54" w:rsidRPr="00B057E9" w:rsidRDefault="00CA4F54" w:rsidP="00025F85">
      <w:pPr>
        <w:spacing w:line="480" w:lineRule="auto"/>
        <w:ind w:left="360"/>
        <w:jc w:val="both"/>
        <w:rPr>
          <w:rFonts w:cs="David"/>
          <w:lang w:val="en-US" w:bidi="he-IL"/>
        </w:rPr>
      </w:pPr>
      <w:r>
        <w:rPr>
          <w:rFonts w:cs="David"/>
          <w:lang w:val="en-US" w:bidi="he-IL"/>
        </w:rPr>
        <w:t xml:space="preserve">In light of the above examples, there are two plausible ways to interpret the term </w:t>
      </w:r>
      <w:proofErr w:type="spellStart"/>
      <w:r w:rsidRPr="00E52737">
        <w:rPr>
          <w:rFonts w:cs="David" w:hint="cs"/>
          <w:rtl/>
        </w:rPr>
        <w:t>קול</w:t>
      </w:r>
      <w:proofErr w:type="spellEnd"/>
      <w:r w:rsidRPr="00E52737">
        <w:rPr>
          <w:rFonts w:cs="David" w:hint="cs"/>
          <w:rtl/>
        </w:rPr>
        <w:t xml:space="preserve"> </w:t>
      </w:r>
      <w:proofErr w:type="spellStart"/>
      <w:r w:rsidRPr="00E52737">
        <w:rPr>
          <w:rFonts w:cs="David" w:hint="cs"/>
          <w:rtl/>
        </w:rPr>
        <w:t>נוח</w:t>
      </w:r>
      <w:proofErr w:type="spellEnd"/>
      <w:r>
        <w:rPr>
          <w:rFonts w:cs="David"/>
          <w:lang w:val="en-US" w:bidi="he-IL"/>
        </w:rPr>
        <w:t xml:space="preserve"> in 1QM: either as an expression denoting a sound that is soft, quiet, and calm or as an expression for a sound of low pitch. The first option, a low-</w:t>
      </w:r>
      <w:ins w:id="137" w:author="Shani Tzoref" w:date="2021-08-05T16:42:00Z">
        <w:r w:rsidRPr="00CA4F54">
          <w:rPr>
            <w:rFonts w:cs="David"/>
            <w:lang w:val="en-US" w:bidi="he-IL"/>
          </w:rPr>
          <w:t xml:space="preserve"> </w:t>
        </w:r>
        <w:r>
          <w:rPr>
            <w:rFonts w:cs="David"/>
            <w:lang w:val="en-US" w:bidi="he-IL"/>
          </w:rPr>
          <w:t>volume/intensity</w:t>
        </w:r>
      </w:ins>
      <w:r>
        <w:rPr>
          <w:rFonts w:cs="David"/>
          <w:lang w:val="en-US" w:bidi="he-IL"/>
        </w:rPr>
        <w:t xml:space="preserve"> sound, </w:t>
      </w:r>
      <w:r w:rsidR="007641F2">
        <w:rPr>
          <w:rFonts w:cs="David"/>
          <w:lang w:val="en-US" w:bidi="he-IL"/>
        </w:rPr>
        <w:t>i.e.,</w:t>
      </w:r>
      <w:r>
        <w:rPr>
          <w:rFonts w:cs="David"/>
          <w:lang w:val="en-US" w:bidi="he-IL"/>
        </w:rPr>
        <w:t xml:space="preserve"> “piano,” is </w:t>
      </w:r>
      <w:commentRangeStart w:id="138"/>
      <w:ins w:id="139" w:author="Shani Tzoref" w:date="2021-08-05T16:43:00Z">
        <w:r>
          <w:rPr>
            <w:rFonts w:cs="David"/>
            <w:lang w:val="en-US" w:bidi="he-IL"/>
          </w:rPr>
          <w:t xml:space="preserve">unlikely/to </w:t>
        </w:r>
        <w:proofErr w:type="gramStart"/>
        <w:r>
          <w:rPr>
            <w:rFonts w:cs="David"/>
            <w:lang w:val="en-US" w:bidi="he-IL"/>
          </w:rPr>
          <w:t>be rejected</w:t>
        </w:r>
        <w:proofErr w:type="gramEnd"/>
        <w:r>
          <w:rPr>
            <w:rFonts w:cs="David"/>
            <w:lang w:val="en-US" w:bidi="he-IL"/>
          </w:rPr>
          <w:t xml:space="preserve"> </w:t>
        </w:r>
        <w:commentRangeEnd w:id="138"/>
        <w:r>
          <w:rPr>
            <w:rStyle w:val="CommentReference"/>
          </w:rPr>
          <w:commentReference w:id="138"/>
        </w:r>
      </w:ins>
      <w:r>
        <w:rPr>
          <w:rFonts w:cs="David"/>
          <w:lang w:val="en-US" w:bidi="he-IL"/>
        </w:rPr>
        <w:t xml:space="preserve">for two reasons. First, because the use of auditory signals in the battlefield served as a way to transmit orders to the fighters above the noise and commotion of the battle. It is therefore not plausible </w:t>
      </w:r>
      <w:r w:rsidR="007641F2">
        <w:rPr>
          <w:rFonts w:cs="David"/>
          <w:lang w:val="en-US" w:bidi="he-IL"/>
        </w:rPr>
        <w:t xml:space="preserve">that </w:t>
      </w:r>
      <w:r w:rsidR="00B057E9">
        <w:rPr>
          <w:rFonts w:cs="David"/>
          <w:lang w:val="en-US" w:bidi="he-IL"/>
        </w:rPr>
        <w:t xml:space="preserve">a soft note </w:t>
      </w:r>
      <w:r w:rsidR="007641F2">
        <w:rPr>
          <w:rFonts w:cs="David"/>
          <w:lang w:val="en-US" w:bidi="he-IL"/>
        </w:rPr>
        <w:t xml:space="preserve">would have </w:t>
      </w:r>
      <w:proofErr w:type="gramStart"/>
      <w:r w:rsidR="007641F2">
        <w:rPr>
          <w:rFonts w:cs="David"/>
          <w:lang w:val="en-US" w:bidi="he-IL"/>
        </w:rPr>
        <w:t>been used</w:t>
      </w:r>
      <w:proofErr w:type="gramEnd"/>
      <w:r w:rsidR="007641F2">
        <w:rPr>
          <w:rFonts w:cs="David"/>
          <w:lang w:val="en-US" w:bidi="he-IL"/>
        </w:rPr>
        <w:t xml:space="preserve"> </w:t>
      </w:r>
      <w:r w:rsidR="00B057E9">
        <w:rPr>
          <w:rFonts w:cs="David"/>
          <w:lang w:val="en-US" w:bidi="he-IL"/>
        </w:rPr>
        <w:t xml:space="preserve">for the purpose of transmitting orders to soldiers during battle. Second, the term </w:t>
      </w:r>
      <w:proofErr w:type="spellStart"/>
      <w:r w:rsidR="00B057E9" w:rsidRPr="00E52737">
        <w:rPr>
          <w:rFonts w:cs="David" w:hint="cs"/>
          <w:rtl/>
        </w:rPr>
        <w:t>קול</w:t>
      </w:r>
      <w:proofErr w:type="spellEnd"/>
      <w:r w:rsidR="00B057E9" w:rsidRPr="00E52737">
        <w:rPr>
          <w:rFonts w:cs="David" w:hint="cs"/>
          <w:rtl/>
        </w:rPr>
        <w:t xml:space="preserve"> </w:t>
      </w:r>
      <w:proofErr w:type="spellStart"/>
      <w:r w:rsidR="00B057E9" w:rsidRPr="00E52737">
        <w:rPr>
          <w:rFonts w:cs="David" w:hint="cs"/>
          <w:rtl/>
        </w:rPr>
        <w:t>נוח</w:t>
      </w:r>
      <w:proofErr w:type="spellEnd"/>
      <w:r w:rsidR="00B057E9">
        <w:rPr>
          <w:rFonts w:cs="David"/>
          <w:lang w:val="en-US" w:bidi="he-IL"/>
        </w:rPr>
        <w:t xml:space="preserve"> appears in </w:t>
      </w:r>
      <w:proofErr w:type="spellStart"/>
      <w:r w:rsidR="00B057E9">
        <w:rPr>
          <w:rFonts w:cs="David"/>
          <w:lang w:val="en-US" w:bidi="he-IL"/>
        </w:rPr>
        <w:t>1QM</w:t>
      </w:r>
      <w:proofErr w:type="spellEnd"/>
      <w:r w:rsidR="00B057E9">
        <w:rPr>
          <w:rFonts w:cs="David"/>
          <w:lang w:val="en-US" w:bidi="he-IL"/>
        </w:rPr>
        <w:t xml:space="preserve"> 8:7, 14 in conjunction with the word </w:t>
      </w:r>
      <w:proofErr w:type="spellStart"/>
      <w:r w:rsidR="00B057E9" w:rsidRPr="00E52737">
        <w:rPr>
          <w:rFonts w:cs="David" w:hint="cs"/>
          <w:rtl/>
        </w:rPr>
        <w:t>סמוך</w:t>
      </w:r>
      <w:proofErr w:type="spellEnd"/>
      <w:r w:rsidR="00B057E9">
        <w:rPr>
          <w:rFonts w:cs="David"/>
          <w:lang w:val="en-US"/>
        </w:rPr>
        <w:t>,</w:t>
      </w:r>
      <w:r w:rsidR="00B057E9">
        <w:rPr>
          <w:rFonts w:cs="David"/>
          <w:lang w:val="en-US" w:bidi="he-IL"/>
        </w:rPr>
        <w:t xml:space="preserve"> which we have </w:t>
      </w:r>
      <w:r w:rsidR="007641F2">
        <w:rPr>
          <w:rFonts w:cs="David"/>
          <w:lang w:val="en-US" w:bidi="he-IL"/>
        </w:rPr>
        <w:t xml:space="preserve">shown to mean </w:t>
      </w:r>
      <w:r w:rsidR="00B057E9">
        <w:rPr>
          <w:rFonts w:cs="David"/>
          <w:lang w:val="en-US" w:bidi="he-IL"/>
        </w:rPr>
        <w:t xml:space="preserve">a strong powerful sound. If that interpretation is correct, then we cannot take </w:t>
      </w:r>
      <w:proofErr w:type="spellStart"/>
      <w:r w:rsidR="00B057E9" w:rsidRPr="00E52737">
        <w:rPr>
          <w:rFonts w:cs="David" w:hint="cs"/>
          <w:rtl/>
        </w:rPr>
        <w:t>קול</w:t>
      </w:r>
      <w:proofErr w:type="spellEnd"/>
      <w:r w:rsidR="00B057E9" w:rsidRPr="00E52737">
        <w:rPr>
          <w:rFonts w:cs="David" w:hint="cs"/>
          <w:rtl/>
        </w:rPr>
        <w:t xml:space="preserve"> </w:t>
      </w:r>
      <w:proofErr w:type="spellStart"/>
      <w:r w:rsidR="00B057E9" w:rsidRPr="00E52737">
        <w:rPr>
          <w:rFonts w:cs="David" w:hint="cs"/>
          <w:rtl/>
        </w:rPr>
        <w:t>נוח</w:t>
      </w:r>
      <w:proofErr w:type="spellEnd"/>
      <w:r w:rsidR="00B057E9">
        <w:rPr>
          <w:rFonts w:cs="David"/>
          <w:lang w:val="en-US"/>
        </w:rPr>
        <w:t xml:space="preserve"> as an expression of a weak sound</w:t>
      </w:r>
      <w:r w:rsidR="007641F2">
        <w:rPr>
          <w:rFonts w:cs="David"/>
          <w:lang w:val="en-US"/>
        </w:rPr>
        <w:t>;</w:t>
      </w:r>
      <w:r w:rsidR="00B057E9">
        <w:rPr>
          <w:rFonts w:cs="David"/>
          <w:lang w:val="en-US"/>
        </w:rPr>
        <w:t xml:space="preserve"> this would stand in contradiction to the term </w:t>
      </w:r>
      <w:proofErr w:type="spellStart"/>
      <w:r w:rsidR="00B057E9" w:rsidRPr="00E52737">
        <w:rPr>
          <w:rFonts w:cs="David" w:hint="cs"/>
          <w:rtl/>
        </w:rPr>
        <w:t>סמוך</w:t>
      </w:r>
      <w:proofErr w:type="spellEnd"/>
      <w:r w:rsidR="00B057E9">
        <w:rPr>
          <w:rFonts w:cs="David"/>
          <w:lang w:val="en-US"/>
        </w:rPr>
        <w:t xml:space="preserve"> as a strong sound. Therefore, the term </w:t>
      </w:r>
      <w:proofErr w:type="spellStart"/>
      <w:r w:rsidR="00B057E9" w:rsidRPr="00E52737">
        <w:rPr>
          <w:rFonts w:cs="David" w:hint="cs"/>
          <w:rtl/>
        </w:rPr>
        <w:t>נוח</w:t>
      </w:r>
      <w:proofErr w:type="spellEnd"/>
      <w:r w:rsidR="00B057E9">
        <w:rPr>
          <w:rFonts w:cs="David"/>
          <w:lang w:val="en-US"/>
        </w:rPr>
        <w:t xml:space="preserve"> </w:t>
      </w:r>
      <w:r w:rsidR="007641F2">
        <w:rPr>
          <w:rFonts w:cs="David"/>
          <w:lang w:val="en-US"/>
        </w:rPr>
        <w:t xml:space="preserve">must </w:t>
      </w:r>
      <w:proofErr w:type="gramStart"/>
      <w:r w:rsidR="00B057E9">
        <w:rPr>
          <w:rFonts w:cs="David"/>
          <w:lang w:val="en-US"/>
        </w:rPr>
        <w:t>be understood</w:t>
      </w:r>
      <w:proofErr w:type="gramEnd"/>
      <w:r w:rsidR="00B057E9">
        <w:rPr>
          <w:rFonts w:cs="David"/>
          <w:lang w:val="en-US"/>
        </w:rPr>
        <w:t xml:space="preserve"> as denoting a low-pitched sound. According to this interpretation, the collocation of the terms, </w:t>
      </w:r>
      <w:proofErr w:type="spellStart"/>
      <w:r w:rsidR="00B057E9" w:rsidRPr="00E52737">
        <w:rPr>
          <w:rFonts w:cs="David" w:hint="cs"/>
          <w:rtl/>
        </w:rPr>
        <w:t>קול</w:t>
      </w:r>
      <w:proofErr w:type="spellEnd"/>
      <w:r w:rsidR="00B057E9" w:rsidRPr="00E52737">
        <w:rPr>
          <w:rFonts w:cs="David" w:hint="cs"/>
          <w:rtl/>
        </w:rPr>
        <w:t xml:space="preserve"> </w:t>
      </w:r>
      <w:proofErr w:type="spellStart"/>
      <w:r w:rsidR="00B057E9" w:rsidRPr="00E52737">
        <w:rPr>
          <w:rFonts w:cs="David" w:hint="cs"/>
          <w:rtl/>
        </w:rPr>
        <w:t>נוח</w:t>
      </w:r>
      <w:proofErr w:type="spellEnd"/>
      <w:r w:rsidR="00B057E9" w:rsidRPr="00E52737">
        <w:rPr>
          <w:rFonts w:cs="David" w:hint="cs"/>
          <w:rtl/>
        </w:rPr>
        <w:t xml:space="preserve"> </w:t>
      </w:r>
      <w:proofErr w:type="spellStart"/>
      <w:r w:rsidR="00B057E9" w:rsidRPr="00E52737">
        <w:rPr>
          <w:rFonts w:cs="David" w:hint="cs"/>
          <w:rtl/>
        </w:rPr>
        <w:t>וסמוך</w:t>
      </w:r>
      <w:proofErr w:type="spellEnd"/>
      <w:r w:rsidR="00B057E9">
        <w:rPr>
          <w:rFonts w:cs="David"/>
          <w:lang w:val="en-US"/>
        </w:rPr>
        <w:t xml:space="preserve"> (1QM 8:7) </w:t>
      </w:r>
      <w:r w:rsidR="007641F2">
        <w:rPr>
          <w:rFonts w:cs="David"/>
          <w:lang w:val="en-US"/>
        </w:rPr>
        <w:t>signifies</w:t>
      </w:r>
      <w:r w:rsidR="00B057E9">
        <w:rPr>
          <w:rFonts w:cs="David"/>
          <w:lang w:val="en-US"/>
        </w:rPr>
        <w:t xml:space="preserve"> a low-pitched loud sound.</w:t>
      </w:r>
      <w:commentRangeStart w:id="140"/>
      <w:r w:rsidR="00B057E9">
        <w:rPr>
          <w:rStyle w:val="FootnoteReference"/>
          <w:rFonts w:cs="David"/>
          <w:lang w:val="en-US"/>
        </w:rPr>
        <w:footnoteReference w:id="49"/>
      </w:r>
      <w:r w:rsidR="00B057E9">
        <w:rPr>
          <w:rFonts w:cs="David"/>
          <w:lang w:val="en-US"/>
        </w:rPr>
        <w:t xml:space="preserve"> </w:t>
      </w:r>
      <w:commentRangeEnd w:id="140"/>
      <w:r w:rsidR="00B057E9">
        <w:rPr>
          <w:rStyle w:val="CommentReference"/>
        </w:rPr>
        <w:commentReference w:id="140"/>
      </w:r>
      <w:r w:rsidR="00B057E9">
        <w:rPr>
          <w:rFonts w:cs="David"/>
          <w:lang w:val="en-US"/>
        </w:rPr>
        <w:t xml:space="preserve">Similarly, the collocation </w:t>
      </w:r>
      <w:proofErr w:type="spellStart"/>
      <w:r w:rsidR="00B057E9" w:rsidRPr="00E52737">
        <w:rPr>
          <w:rFonts w:cs="David" w:hint="cs"/>
          <w:rtl/>
        </w:rPr>
        <w:t>קול</w:t>
      </w:r>
      <w:proofErr w:type="spellEnd"/>
      <w:r w:rsidR="00B057E9" w:rsidRPr="00E52737">
        <w:rPr>
          <w:rFonts w:cs="David" w:hint="cs"/>
          <w:rtl/>
        </w:rPr>
        <w:t xml:space="preserve"> </w:t>
      </w:r>
      <w:proofErr w:type="spellStart"/>
      <w:r w:rsidR="00B057E9" w:rsidRPr="00E52737">
        <w:rPr>
          <w:rFonts w:cs="David" w:hint="cs"/>
          <w:rtl/>
        </w:rPr>
        <w:t>נוח</w:t>
      </w:r>
      <w:proofErr w:type="spellEnd"/>
      <w:r w:rsidR="00B057E9" w:rsidRPr="00E52737">
        <w:rPr>
          <w:rFonts w:cs="David" w:hint="cs"/>
          <w:rtl/>
        </w:rPr>
        <w:t xml:space="preserve"> </w:t>
      </w:r>
      <w:proofErr w:type="spellStart"/>
      <w:r w:rsidR="00B057E9" w:rsidRPr="00E52737">
        <w:rPr>
          <w:rFonts w:cs="David" w:hint="cs"/>
          <w:rtl/>
        </w:rPr>
        <w:t>מרודד</w:t>
      </w:r>
      <w:proofErr w:type="spellEnd"/>
      <w:r w:rsidR="00B057E9" w:rsidRPr="00E52737">
        <w:rPr>
          <w:rFonts w:cs="David" w:hint="cs"/>
          <w:rtl/>
        </w:rPr>
        <w:t xml:space="preserve"> </w:t>
      </w:r>
      <w:proofErr w:type="spellStart"/>
      <w:r w:rsidR="00B057E9" w:rsidRPr="00E52737">
        <w:rPr>
          <w:rFonts w:cs="David" w:hint="cs"/>
          <w:rtl/>
        </w:rPr>
        <w:t>סמוך</w:t>
      </w:r>
      <w:proofErr w:type="spellEnd"/>
      <w:r w:rsidR="00B057E9">
        <w:rPr>
          <w:rFonts w:cs="David"/>
          <w:lang w:val="en-US"/>
        </w:rPr>
        <w:t xml:space="preserve"> (1QM 8:14) indicates a low-pitched, loud, </w:t>
      </w:r>
      <w:ins w:id="141" w:author="Shani Tzoref" w:date="2021-08-05T16:51:00Z">
        <w:r w:rsidR="00B057E9">
          <w:rPr>
            <w:rFonts w:cs="David"/>
            <w:lang w:val="en-US"/>
          </w:rPr>
          <w:t xml:space="preserve">continuous/sustained </w:t>
        </w:r>
      </w:ins>
      <w:r w:rsidR="00B057E9">
        <w:rPr>
          <w:rFonts w:cs="David"/>
          <w:lang w:val="en-US"/>
        </w:rPr>
        <w:t>sound.</w:t>
      </w:r>
      <w:commentRangeStart w:id="142"/>
      <w:r w:rsidR="00B057E9">
        <w:rPr>
          <w:rStyle w:val="FootnoteReference"/>
          <w:rFonts w:cs="David"/>
          <w:lang w:val="en-US"/>
        </w:rPr>
        <w:footnoteReference w:id="50"/>
      </w:r>
      <w:commentRangeEnd w:id="142"/>
      <w:r w:rsidR="00B057E9">
        <w:rPr>
          <w:rStyle w:val="CommentReference"/>
        </w:rPr>
        <w:commentReference w:id="142"/>
      </w:r>
    </w:p>
    <w:p w14:paraId="05A293FB" w14:textId="2263789C" w:rsidR="00B057E9" w:rsidRDefault="0093283C" w:rsidP="00B057E9">
      <w:pPr>
        <w:pStyle w:val="ListParagraph"/>
        <w:numPr>
          <w:ilvl w:val="0"/>
          <w:numId w:val="8"/>
        </w:numPr>
        <w:spacing w:line="480" w:lineRule="auto"/>
        <w:jc w:val="both"/>
        <w:rPr>
          <w:rFonts w:cs="David"/>
          <w:lang w:val="en-US" w:bidi="he-IL"/>
        </w:rPr>
      </w:pPr>
      <w:proofErr w:type="spellStart"/>
      <w:r w:rsidRPr="00E52737">
        <w:rPr>
          <w:rFonts w:cs="David" w:hint="cs"/>
          <w:u w:val="single"/>
          <w:rtl/>
        </w:rPr>
        <w:t>קול</w:t>
      </w:r>
      <w:proofErr w:type="spellEnd"/>
      <w:r w:rsidRPr="00E52737">
        <w:rPr>
          <w:rFonts w:cs="David" w:hint="cs"/>
          <w:u w:val="single"/>
          <w:rtl/>
        </w:rPr>
        <w:t xml:space="preserve"> </w:t>
      </w:r>
      <w:proofErr w:type="spellStart"/>
      <w:r w:rsidRPr="00E52737">
        <w:rPr>
          <w:rFonts w:cs="David" w:hint="cs"/>
          <w:u w:val="single"/>
          <w:rtl/>
        </w:rPr>
        <w:t>חד</w:t>
      </w:r>
      <w:proofErr w:type="spellEnd"/>
      <w:r w:rsidRPr="00E52737">
        <w:rPr>
          <w:rFonts w:cs="David" w:hint="cs"/>
          <w:u w:val="single"/>
          <w:rtl/>
        </w:rPr>
        <w:t xml:space="preserve"> </w:t>
      </w:r>
      <w:proofErr w:type="spellStart"/>
      <w:r w:rsidRPr="00E52737">
        <w:rPr>
          <w:rFonts w:cs="David" w:hint="cs"/>
          <w:u w:val="single"/>
          <w:rtl/>
        </w:rPr>
        <w:t>טרוד</w:t>
      </w:r>
      <w:proofErr w:type="spellEnd"/>
      <w:r w:rsidR="00B057E9" w:rsidRPr="005433A8">
        <w:rPr>
          <w:rFonts w:cs="David"/>
          <w:lang w:val="en-US"/>
        </w:rPr>
        <w:t xml:space="preserve"> </w:t>
      </w:r>
      <w:r w:rsidR="00B057E9" w:rsidRPr="005433A8">
        <w:rPr>
          <w:rFonts w:asciiTheme="majorBidi" w:hAnsiTheme="majorBidi" w:cs="David"/>
          <w:rtl/>
        </w:rPr>
        <w:t>–</w:t>
      </w:r>
      <w:r w:rsidR="00A35364">
        <w:rPr>
          <w:rFonts w:asciiTheme="majorBidi" w:hAnsiTheme="majorBidi" w:cs="David"/>
          <w:lang w:val="en-US"/>
        </w:rPr>
        <w:t xml:space="preserve"> </w:t>
      </w:r>
      <w:r w:rsidR="00A35364">
        <w:rPr>
          <w:rFonts w:cs="David"/>
          <w:lang w:val="en-US"/>
        </w:rPr>
        <w:t>a very strong sound, possibly in a high register (shrill</w:t>
      </w:r>
      <w:proofErr w:type="gramStart"/>
      <w:r w:rsidR="00A35364">
        <w:rPr>
          <w:rFonts w:cs="David"/>
          <w:lang w:val="en-US"/>
        </w:rPr>
        <w:t>),</w:t>
      </w:r>
      <w:proofErr w:type="gramEnd"/>
      <w:r w:rsidR="00A35364">
        <w:rPr>
          <w:rFonts w:cs="David"/>
          <w:lang w:val="en-US"/>
        </w:rPr>
        <w:t xml:space="preserve"> which </w:t>
      </w:r>
      <w:commentRangeStart w:id="143"/>
      <w:r w:rsidR="00A35364">
        <w:rPr>
          <w:rFonts w:cs="David"/>
          <w:lang w:val="en-US"/>
        </w:rPr>
        <w:t xml:space="preserve">repeats </w:t>
      </w:r>
      <w:r w:rsidR="00B0736A">
        <w:rPr>
          <w:rFonts w:cs="David"/>
          <w:lang w:val="en-US"/>
        </w:rPr>
        <w:t>persis</w:t>
      </w:r>
      <w:r w:rsidR="00A35364">
        <w:rPr>
          <w:rFonts w:cs="David"/>
          <w:lang w:val="en-US"/>
        </w:rPr>
        <w:t>tently and sequentially</w:t>
      </w:r>
      <w:commentRangeEnd w:id="143"/>
      <w:r w:rsidR="00A35364">
        <w:rPr>
          <w:rStyle w:val="CommentReference"/>
        </w:rPr>
        <w:commentReference w:id="143"/>
      </w:r>
      <w:r w:rsidR="00A35364">
        <w:rPr>
          <w:rFonts w:cs="David"/>
          <w:lang w:val="en-US"/>
        </w:rPr>
        <w:t xml:space="preserve"> (ostinato).</w:t>
      </w:r>
    </w:p>
    <w:p w14:paraId="15815C3B" w14:textId="7A5463D3" w:rsidR="00011787" w:rsidRDefault="00B057E9" w:rsidP="00011787">
      <w:pPr>
        <w:spacing w:line="480" w:lineRule="auto"/>
        <w:ind w:firstLine="720"/>
        <w:jc w:val="both"/>
        <w:rPr>
          <w:rtl/>
          <w:lang w:val="en-US"/>
        </w:rPr>
      </w:pPr>
      <w:r>
        <w:rPr>
          <w:rFonts w:cs="David"/>
          <w:lang w:val="en-US" w:bidi="he-IL"/>
        </w:rPr>
        <w:lastRenderedPageBreak/>
        <w:t>Th</w:t>
      </w:r>
      <w:r w:rsidR="00A35364">
        <w:rPr>
          <w:rFonts w:cs="David"/>
          <w:lang w:val="en-US" w:bidi="he-IL"/>
        </w:rPr>
        <w:t xml:space="preserve">is collocation of the terms </w:t>
      </w:r>
      <w:proofErr w:type="spellStart"/>
      <w:r w:rsidR="00A35364" w:rsidRPr="00E52737">
        <w:rPr>
          <w:rFonts w:cs="David" w:hint="cs"/>
          <w:rtl/>
        </w:rPr>
        <w:t>חד</w:t>
      </w:r>
      <w:proofErr w:type="spellEnd"/>
      <w:r w:rsidR="00A35364">
        <w:rPr>
          <w:rFonts w:cs="David"/>
          <w:lang w:val="en-US" w:bidi="he-IL"/>
        </w:rPr>
        <w:t xml:space="preserve"> and </w:t>
      </w:r>
      <w:proofErr w:type="spellStart"/>
      <w:r w:rsidR="00A35364" w:rsidRPr="00E52737">
        <w:rPr>
          <w:rFonts w:cs="David" w:hint="cs"/>
          <w:rtl/>
        </w:rPr>
        <w:t>טרוד</w:t>
      </w:r>
      <w:proofErr w:type="spellEnd"/>
      <w:r w:rsidR="00A35364">
        <w:rPr>
          <w:rFonts w:cs="David"/>
          <w:lang w:val="en-US" w:bidi="he-IL"/>
        </w:rPr>
        <w:t xml:space="preserve"> occurs three times in the War Scroll. </w:t>
      </w:r>
      <w:proofErr w:type="spellStart"/>
      <w:r w:rsidR="00A35364">
        <w:rPr>
          <w:rFonts w:cs="David"/>
          <w:lang w:val="en-US" w:bidi="he-IL"/>
        </w:rPr>
        <w:t>1QM</w:t>
      </w:r>
      <w:proofErr w:type="spellEnd"/>
      <w:r w:rsidR="00A35364">
        <w:rPr>
          <w:rFonts w:cs="David"/>
          <w:lang w:val="en-US" w:bidi="he-IL"/>
        </w:rPr>
        <w:t xml:space="preserve"> 8:8</w:t>
      </w:r>
      <w:r w:rsidR="00A35364" w:rsidRPr="005433A8">
        <w:rPr>
          <w:rFonts w:asciiTheme="majorBidi" w:hAnsiTheme="majorBidi" w:cs="David"/>
          <w:rtl/>
        </w:rPr>
        <w:t>–</w:t>
      </w:r>
      <w:r w:rsidR="00A35364">
        <w:rPr>
          <w:rFonts w:asciiTheme="majorBidi" w:hAnsiTheme="majorBidi" w:cs="David"/>
          <w:lang w:val="en-US"/>
        </w:rPr>
        <w:t>9 states</w:t>
      </w:r>
      <w:r w:rsidR="00011787">
        <w:rPr>
          <w:rFonts w:asciiTheme="majorBidi" w:hAnsiTheme="majorBidi" w:cs="David"/>
          <w:lang w:val="en-US"/>
        </w:rPr>
        <w:t>:</w:t>
      </w:r>
      <w:r w:rsidR="00A35364">
        <w:rPr>
          <w:rFonts w:asciiTheme="majorBidi" w:hAnsiTheme="majorBidi" w:cs="David"/>
          <w:lang w:val="en-US"/>
        </w:rPr>
        <w:t xml:space="preserve"> “</w:t>
      </w:r>
      <w:r w:rsidR="00011787">
        <w:t xml:space="preserve">Then the priests shall blow on the six trumpets </w:t>
      </w:r>
      <w:ins w:id="144" w:author="Shani Tzoref" w:date="2021-08-09T21:57:00Z">
        <w:r w:rsidR="00011787">
          <w:t xml:space="preserve">of the </w:t>
        </w:r>
        <w:commentRangeStart w:id="145"/>
        <w:r w:rsidR="00011787">
          <w:t>slain</w:t>
        </w:r>
      </w:ins>
      <w:commentRangeEnd w:id="145"/>
      <w:r w:rsidR="00011787">
        <w:rPr>
          <w:rStyle w:val="CommentReference"/>
        </w:rPr>
        <w:commentReference w:id="145"/>
      </w:r>
      <w:ins w:id="146" w:author="Shani Tzoref" w:date="2021-08-09T21:57:00Z">
        <w:r w:rsidR="00011787">
          <w:t xml:space="preserve"> </w:t>
        </w:r>
      </w:ins>
      <w:r w:rsidR="00011787">
        <w:t xml:space="preserve">a </w:t>
      </w:r>
      <w:r w:rsidR="00011787" w:rsidRPr="00011787">
        <w:rPr>
          <w:highlight w:val="yellow"/>
        </w:rPr>
        <w:t>sharp staccato note</w:t>
      </w:r>
      <w:r w:rsidR="00011787">
        <w:rPr>
          <w:lang w:val="en-US"/>
        </w:rPr>
        <w:t xml:space="preserve"> (</w:t>
      </w:r>
      <w:proofErr w:type="spellStart"/>
      <w:r w:rsidR="00011787" w:rsidRPr="00E52737">
        <w:rPr>
          <w:rFonts w:cs="David" w:hint="cs"/>
          <w:rtl/>
        </w:rPr>
        <w:t>קול</w:t>
      </w:r>
      <w:proofErr w:type="spellEnd"/>
      <w:r w:rsidR="00011787" w:rsidRPr="00E52737">
        <w:rPr>
          <w:rFonts w:cs="David" w:hint="cs"/>
          <w:rtl/>
        </w:rPr>
        <w:t xml:space="preserve"> </w:t>
      </w:r>
      <w:proofErr w:type="spellStart"/>
      <w:r w:rsidR="00011787" w:rsidRPr="00E52737">
        <w:rPr>
          <w:rFonts w:cs="David" w:hint="cs"/>
          <w:rtl/>
        </w:rPr>
        <w:t>חד</w:t>
      </w:r>
      <w:proofErr w:type="spellEnd"/>
      <w:r w:rsidR="00011787" w:rsidRPr="00E52737">
        <w:rPr>
          <w:rFonts w:cs="David" w:hint="cs"/>
          <w:rtl/>
        </w:rPr>
        <w:t xml:space="preserve"> </w:t>
      </w:r>
      <w:proofErr w:type="spellStart"/>
      <w:r w:rsidR="00011787" w:rsidRPr="00E52737">
        <w:rPr>
          <w:rFonts w:cs="David" w:hint="cs"/>
          <w:rtl/>
        </w:rPr>
        <w:t>טרוד</w:t>
      </w:r>
      <w:proofErr w:type="spellEnd"/>
      <w:r w:rsidR="00011787">
        <w:rPr>
          <w:rFonts w:cs="David"/>
          <w:lang w:val="en-US"/>
        </w:rPr>
        <w:t>).”</w:t>
      </w:r>
      <w:r w:rsidR="00011787">
        <w:rPr>
          <w:lang w:val="en-US"/>
        </w:rPr>
        <w:t xml:space="preserve"> </w:t>
      </w:r>
      <w:proofErr w:type="spellStart"/>
      <w:r w:rsidR="00A35364">
        <w:rPr>
          <w:rFonts w:asciiTheme="majorBidi" w:hAnsiTheme="majorBidi" w:cs="David"/>
          <w:lang w:val="en-US"/>
        </w:rPr>
        <w:t>1QM</w:t>
      </w:r>
      <w:proofErr w:type="spellEnd"/>
      <w:r w:rsidR="00A35364">
        <w:rPr>
          <w:rFonts w:asciiTheme="majorBidi" w:hAnsiTheme="majorBidi" w:cs="David"/>
          <w:lang w:val="en-US"/>
        </w:rPr>
        <w:t xml:space="preserve"> 8:11</w:t>
      </w:r>
      <w:r w:rsidR="00A35364" w:rsidRPr="005433A8">
        <w:rPr>
          <w:rFonts w:asciiTheme="majorBidi" w:hAnsiTheme="majorBidi" w:cs="David"/>
          <w:rtl/>
        </w:rPr>
        <w:t>–</w:t>
      </w:r>
      <w:r w:rsidR="00A35364">
        <w:rPr>
          <w:rFonts w:asciiTheme="majorBidi" w:hAnsiTheme="majorBidi" w:cs="David"/>
          <w:lang w:val="en-US"/>
        </w:rPr>
        <w:t>12 states, “</w:t>
      </w:r>
      <w:r w:rsidR="00011787">
        <w:t>on the tru[m]pets</w:t>
      </w:r>
      <w:r w:rsidR="00011787">
        <w:rPr>
          <w:lang w:val="en-US"/>
        </w:rPr>
        <w:t xml:space="preserve"> </w:t>
      </w:r>
      <w:r w:rsidR="00011787">
        <w:t xml:space="preserve">the priests shall continue to blow a sharp staccato note </w:t>
      </w:r>
      <w:r w:rsidR="00011787">
        <w:rPr>
          <w:lang w:val="en-US"/>
        </w:rPr>
        <w:t>(</w:t>
      </w:r>
      <w:proofErr w:type="spellStart"/>
      <w:r w:rsidR="00011787" w:rsidRPr="00E52737">
        <w:rPr>
          <w:rFonts w:cs="David" w:hint="cs"/>
          <w:rtl/>
        </w:rPr>
        <w:t>קול</w:t>
      </w:r>
      <w:proofErr w:type="spellEnd"/>
      <w:r w:rsidR="00011787" w:rsidRPr="00E52737">
        <w:rPr>
          <w:rFonts w:cs="David" w:hint="cs"/>
          <w:rtl/>
        </w:rPr>
        <w:t xml:space="preserve"> </w:t>
      </w:r>
      <w:proofErr w:type="spellStart"/>
      <w:r w:rsidR="00011787" w:rsidRPr="00E52737">
        <w:rPr>
          <w:rFonts w:cs="David" w:hint="cs"/>
          <w:rtl/>
        </w:rPr>
        <w:t>חד</w:t>
      </w:r>
      <w:proofErr w:type="spellEnd"/>
      <w:r w:rsidR="00011787" w:rsidRPr="00E52737">
        <w:rPr>
          <w:rFonts w:cs="David" w:hint="cs"/>
          <w:rtl/>
        </w:rPr>
        <w:t xml:space="preserve"> </w:t>
      </w:r>
      <w:proofErr w:type="spellStart"/>
      <w:r w:rsidR="00011787" w:rsidRPr="00E52737">
        <w:rPr>
          <w:rFonts w:cs="David" w:hint="cs"/>
          <w:rtl/>
        </w:rPr>
        <w:t>טרוד</w:t>
      </w:r>
      <w:proofErr w:type="spellEnd"/>
      <w:r w:rsidR="00011787">
        <w:rPr>
          <w:lang w:val="en-US"/>
        </w:rPr>
        <w:t xml:space="preserve">) </w:t>
      </w:r>
      <w:commentRangeStart w:id="147"/>
      <w:r w:rsidR="00011787">
        <w:t xml:space="preserve">to direct the signals of battle </w:t>
      </w:r>
      <w:commentRangeEnd w:id="147"/>
      <w:r w:rsidR="00E378D9">
        <w:rPr>
          <w:rStyle w:val="CommentReference"/>
        </w:rPr>
        <w:commentReference w:id="147"/>
      </w:r>
      <w:r w:rsidR="00011787">
        <w:t>until they have hurled into the battle line</w:t>
      </w:r>
      <w:r w:rsidR="00011787">
        <w:rPr>
          <w:lang w:val="en-US"/>
        </w:rPr>
        <w:t xml:space="preserve"> of the enemy seven times</w:t>
      </w:r>
      <w:r w:rsidR="00A35364">
        <w:rPr>
          <w:rFonts w:asciiTheme="majorBidi" w:hAnsiTheme="majorBidi" w:cs="David"/>
          <w:lang w:val="en-US"/>
        </w:rPr>
        <w:t>.” 1QM 16:7 states, “</w:t>
      </w:r>
      <w:r w:rsidR="00011787">
        <w:t>Then the six [</w:t>
      </w:r>
      <w:r w:rsidR="00011787">
        <w:rPr>
          <w:lang w:val="en-US"/>
        </w:rPr>
        <w:t>…</w:t>
      </w:r>
      <w:r w:rsidR="00011787">
        <w:t xml:space="preserve"> the tr]umpets of the slain a sharp staccato note</w:t>
      </w:r>
      <w:r w:rsidR="00E378D9">
        <w:rPr>
          <w:lang w:val="en-US"/>
        </w:rPr>
        <w:t>.”</w:t>
      </w:r>
    </w:p>
    <w:p w14:paraId="37E55F05" w14:textId="60BECD8F" w:rsidR="00E378D9" w:rsidRPr="00E378D9" w:rsidRDefault="00E378D9" w:rsidP="00E378D9">
      <w:pPr>
        <w:spacing w:line="480" w:lineRule="auto"/>
        <w:ind w:firstLine="720"/>
        <w:jc w:val="both"/>
        <w:rPr>
          <w:ins w:id="148" w:author="Shani Tzoref" w:date="2021-08-09T22:09:00Z"/>
          <w:highlight w:val="yellow"/>
          <w:lang w:val="en-US" w:bidi="he-IL"/>
          <w:rPrChange w:id="149" w:author="Shani Tzoref" w:date="2021-08-09T22:09:00Z">
            <w:rPr>
              <w:ins w:id="150" w:author="Shani Tzoref" w:date="2021-08-09T22:09:00Z"/>
              <w:lang w:val="en-US" w:bidi="he-IL"/>
            </w:rPr>
          </w:rPrChange>
        </w:rPr>
      </w:pPr>
      <w:ins w:id="151" w:author="Shani Tzoref" w:date="2021-08-09T22:09:00Z">
        <w:r w:rsidRPr="00E378D9">
          <w:rPr>
            <w:highlight w:val="yellow"/>
            <w:lang w:val="en-US" w:bidi="he-IL"/>
            <w:rPrChange w:id="152" w:author="Shani Tzoref" w:date="2021-08-09T22:09:00Z">
              <w:rPr>
                <w:lang w:val="en-US" w:bidi="he-IL"/>
              </w:rPr>
            </w:rPrChange>
          </w:rPr>
          <w:t xml:space="preserve">&lt;&lt;&lt;Parry &amp; </w:t>
        </w:r>
        <w:proofErr w:type="spellStart"/>
        <w:r w:rsidRPr="00E378D9">
          <w:rPr>
            <w:highlight w:val="yellow"/>
            <w:lang w:val="en-US" w:bidi="he-IL"/>
            <w:rPrChange w:id="153" w:author="Shani Tzoref" w:date="2021-08-09T22:09:00Z">
              <w:rPr>
                <w:lang w:val="en-US" w:bidi="he-IL"/>
              </w:rPr>
            </w:rPrChange>
          </w:rPr>
          <w:t>Tov’s</w:t>
        </w:r>
        <w:proofErr w:type="spellEnd"/>
        <w:r w:rsidRPr="00E378D9">
          <w:rPr>
            <w:highlight w:val="yellow"/>
            <w:lang w:val="en-US" w:bidi="he-IL"/>
            <w:rPrChange w:id="154" w:author="Shani Tzoref" w:date="2021-08-09T22:09:00Z">
              <w:rPr>
                <w:lang w:val="en-US" w:bidi="he-IL"/>
              </w:rPr>
            </w:rPrChange>
          </w:rPr>
          <w:t xml:space="preserve"> text differs from </w:t>
        </w:r>
        <w:proofErr w:type="spellStart"/>
        <w:r w:rsidRPr="00E378D9">
          <w:rPr>
            <w:highlight w:val="yellow"/>
            <w:lang w:val="en-US" w:bidi="he-IL"/>
            <w:rPrChange w:id="155" w:author="Shani Tzoref" w:date="2021-08-09T22:09:00Z">
              <w:rPr>
                <w:lang w:val="en-US" w:bidi="he-IL"/>
              </w:rPr>
            </w:rPrChange>
          </w:rPr>
          <w:t>Qimron</w:t>
        </w:r>
        <w:proofErr w:type="spellEnd"/>
        <w:r w:rsidRPr="00E378D9">
          <w:rPr>
            <w:highlight w:val="yellow"/>
            <w:lang w:val="en-US" w:bidi="he-IL"/>
            <w:rPrChange w:id="156" w:author="Shani Tzoref" w:date="2021-08-09T22:09:00Z">
              <w:rPr>
                <w:lang w:val="en-US" w:bidi="he-IL"/>
              </w:rPr>
            </w:rPrChange>
          </w:rPr>
          <w:t xml:space="preserve"> here. They </w:t>
        </w:r>
      </w:ins>
      <w:ins w:id="157" w:author="Shani Tzoref" w:date="2021-08-09T23:58:00Z">
        <w:r w:rsidR="002A3029">
          <w:rPr>
            <w:highlight w:val="yellow"/>
            <w:lang w:val="en-US" w:bidi="he-IL"/>
          </w:rPr>
          <w:t>do not fill in the lacuna</w:t>
        </w:r>
      </w:ins>
      <w:ins w:id="158" w:author="Shani Tzoref" w:date="2021-08-09T22:09:00Z">
        <w:r w:rsidRPr="00E378D9">
          <w:rPr>
            <w:highlight w:val="yellow"/>
            <w:lang w:val="en-US" w:bidi="he-IL"/>
            <w:rPrChange w:id="159" w:author="Shani Tzoref" w:date="2021-08-09T22:09:00Z">
              <w:rPr>
                <w:lang w:val="en-US" w:bidi="he-IL"/>
              </w:rPr>
            </w:rPrChange>
          </w:rPr>
          <w:t>:</w:t>
        </w:r>
      </w:ins>
    </w:p>
    <w:p w14:paraId="757B1F46" w14:textId="12E0C97C" w:rsidR="00E378D9" w:rsidRDefault="00E378D9" w:rsidP="00E378D9">
      <w:pPr>
        <w:rPr>
          <w:ins w:id="160" w:author="Shani Tzoref" w:date="2021-08-09T23:58:00Z"/>
          <w:highlight w:val="yellow"/>
          <w:lang w:bidi="he-IL"/>
        </w:rPr>
      </w:pPr>
      <w:ins w:id="161" w:author="Shani Tzoref" w:date="2021-08-09T22:09:00Z">
        <w:r w:rsidRPr="00E378D9">
          <w:rPr>
            <w:highlight w:val="yellow"/>
            <w:rtl/>
            <w:lang w:bidi="he-IL"/>
            <w:rPrChange w:id="162" w:author="Shani Tzoref" w:date="2021-08-09T22:09:00Z">
              <w:rPr>
                <w:rtl/>
                <w:lang w:bidi="he-IL"/>
              </w:rPr>
            </w:rPrChange>
          </w:rPr>
          <w:t>וששת[          ח]</w:t>
        </w:r>
        <w:proofErr w:type="spellStart"/>
        <w:r w:rsidRPr="00E378D9">
          <w:rPr>
            <w:highlight w:val="yellow"/>
            <w:rtl/>
            <w:lang w:bidi="he-IL"/>
            <w:rPrChange w:id="163" w:author="Shani Tzoref" w:date="2021-08-09T22:09:00Z">
              <w:rPr>
                <w:rtl/>
                <w:lang w:bidi="he-IL"/>
              </w:rPr>
            </w:rPrChange>
          </w:rPr>
          <w:t>צוצרות</w:t>
        </w:r>
        <w:proofErr w:type="spellEnd"/>
        <w:r w:rsidRPr="00E378D9">
          <w:rPr>
            <w:highlight w:val="yellow"/>
            <w:rtl/>
            <w:lang w:bidi="he-IL"/>
            <w:rPrChange w:id="164" w:author="Shani Tzoref" w:date="2021-08-09T22:09:00Z">
              <w:rPr>
                <w:rtl/>
                <w:lang w:bidi="he-IL"/>
              </w:rPr>
            </w:rPrChange>
          </w:rPr>
          <w:t xml:space="preserve"> החללים קול חד טרוד לנצח מלחמה </w:t>
        </w:r>
        <w:proofErr w:type="spellStart"/>
        <w:r w:rsidRPr="00E378D9">
          <w:rPr>
            <w:highlight w:val="yellow"/>
            <w:rtl/>
            <w:lang w:bidi="he-IL"/>
            <w:rPrChange w:id="165" w:author="Shani Tzoref" w:date="2021-08-09T22:09:00Z">
              <w:rPr>
                <w:rtl/>
                <w:lang w:bidi="he-IL"/>
              </w:rPr>
            </w:rPrChange>
          </w:rPr>
          <w:t>והלוים</w:t>
        </w:r>
        <w:proofErr w:type="spellEnd"/>
        <w:r w:rsidRPr="00E378D9">
          <w:rPr>
            <w:highlight w:val="yellow"/>
            <w:rtl/>
            <w:rPrChange w:id="166" w:author="Shani Tzoref" w:date="2021-08-09T22:09:00Z">
              <w:rPr>
                <w:rtl/>
              </w:rPr>
            </w:rPrChange>
          </w:rPr>
          <w:t xml:space="preserve"> </w:t>
        </w:r>
        <w:r w:rsidRPr="00E378D9">
          <w:rPr>
            <w:highlight w:val="yellow"/>
            <w:rtl/>
            <w:lang w:bidi="he-IL"/>
            <w:rPrChange w:id="167" w:author="Shani Tzoref" w:date="2021-08-09T22:09:00Z">
              <w:rPr>
                <w:rtl/>
                <w:lang w:bidi="he-IL"/>
              </w:rPr>
            </w:rPrChange>
          </w:rPr>
          <w:t>וכול עם</w:t>
        </w:r>
      </w:ins>
    </w:p>
    <w:p w14:paraId="549E480D" w14:textId="77777777" w:rsidR="002A3029" w:rsidRPr="00E378D9" w:rsidRDefault="002A3029" w:rsidP="00E378D9">
      <w:pPr>
        <w:rPr>
          <w:ins w:id="168" w:author="Shani Tzoref" w:date="2021-08-09T22:09:00Z"/>
          <w:highlight w:val="yellow"/>
          <w:rPrChange w:id="169" w:author="Shani Tzoref" w:date="2021-08-09T22:09:00Z">
            <w:rPr>
              <w:ins w:id="170" w:author="Shani Tzoref" w:date="2021-08-09T22:09:00Z"/>
            </w:rPr>
          </w:rPrChange>
        </w:rPr>
      </w:pPr>
    </w:p>
    <w:p w14:paraId="41E1E1D9" w14:textId="1306708E" w:rsidR="00E378D9" w:rsidRPr="00E378D9" w:rsidRDefault="00E378D9" w:rsidP="00E378D9">
      <w:pPr>
        <w:spacing w:line="480" w:lineRule="auto"/>
        <w:jc w:val="both"/>
        <w:rPr>
          <w:ins w:id="171" w:author="Shani Tzoref" w:date="2021-08-09T22:09:00Z"/>
          <w:rFonts w:cs="David"/>
          <w:highlight w:val="yellow"/>
          <w:lang w:val="en-US" w:bidi="he-IL"/>
        </w:rPr>
      </w:pPr>
      <w:ins w:id="172" w:author="Shani Tzoref" w:date="2021-08-09T22:09:00Z">
        <w:r w:rsidRPr="00E378D9">
          <w:rPr>
            <w:rFonts w:asciiTheme="majorBidi" w:hAnsiTheme="majorBidi" w:cs="David"/>
            <w:highlight w:val="yellow"/>
            <w:lang w:val="en-US"/>
            <w:rPrChange w:id="173" w:author="Shani Tzoref" w:date="2021-08-09T22:09:00Z">
              <w:rPr>
                <w:rFonts w:asciiTheme="majorBidi" w:hAnsiTheme="majorBidi" w:cs="David"/>
                <w:lang w:val="en-US"/>
              </w:rPr>
            </w:rPrChange>
          </w:rPr>
          <w:t xml:space="preserve">Your citation of </w:t>
        </w:r>
        <w:proofErr w:type="spellStart"/>
        <w:r w:rsidRPr="00E378D9">
          <w:rPr>
            <w:rFonts w:asciiTheme="majorBidi" w:hAnsiTheme="majorBidi" w:cs="David"/>
            <w:highlight w:val="yellow"/>
            <w:lang w:val="en-US"/>
            <w:rPrChange w:id="174" w:author="Shani Tzoref" w:date="2021-08-09T22:09:00Z">
              <w:rPr>
                <w:rFonts w:asciiTheme="majorBidi" w:hAnsiTheme="majorBidi" w:cs="David"/>
                <w:lang w:val="en-US"/>
              </w:rPr>
            </w:rPrChange>
          </w:rPr>
          <w:t>Qimron</w:t>
        </w:r>
        <w:proofErr w:type="spellEnd"/>
        <w:r w:rsidRPr="00E378D9">
          <w:rPr>
            <w:rFonts w:asciiTheme="majorBidi" w:hAnsiTheme="majorBidi" w:cs="David"/>
            <w:highlight w:val="yellow"/>
            <w:lang w:val="en-US"/>
            <w:rPrChange w:id="175" w:author="Shani Tzoref" w:date="2021-08-09T22:09:00Z">
              <w:rPr>
                <w:rFonts w:asciiTheme="majorBidi" w:hAnsiTheme="majorBidi" w:cs="David"/>
                <w:lang w:val="en-US"/>
              </w:rPr>
            </w:rPrChange>
          </w:rPr>
          <w:t xml:space="preserve"> indicates that he reads a heh &amp; a nun, and he restores the priests &amp; </w:t>
        </w:r>
        <w:r w:rsidRPr="00E378D9">
          <w:rPr>
            <w:rFonts w:cs="David" w:hint="eastAsia"/>
            <w:highlight w:val="yellow"/>
            <w:rtl/>
            <w:lang w:bidi="he-IL"/>
            <w:rPrChange w:id="176" w:author="Shani Tzoref" w:date="2021-08-09T22:09:00Z">
              <w:rPr>
                <w:rFonts w:cs="David" w:hint="eastAsia"/>
                <w:rtl/>
                <w:lang w:bidi="he-IL"/>
              </w:rPr>
            </w:rPrChange>
          </w:rPr>
          <w:t>יתקעו</w:t>
        </w:r>
        <w:r w:rsidRPr="00E378D9">
          <w:rPr>
            <w:rFonts w:cs="David"/>
            <w:highlight w:val="yellow"/>
            <w:lang w:val="en-US"/>
            <w:rPrChange w:id="177" w:author="Shani Tzoref" w:date="2021-08-09T22:09:00Z">
              <w:rPr>
                <w:rFonts w:cs="David"/>
                <w:lang w:val="en-US"/>
              </w:rPr>
            </w:rPrChange>
          </w:rPr>
          <w:t xml:space="preserve">; </w:t>
        </w:r>
      </w:ins>
    </w:p>
    <w:p w14:paraId="7C69D6DE" w14:textId="77777777" w:rsidR="00E378D9" w:rsidRPr="00E378D9" w:rsidRDefault="00E378D9" w:rsidP="00E378D9">
      <w:pPr>
        <w:spacing w:line="480" w:lineRule="auto"/>
        <w:jc w:val="both"/>
        <w:rPr>
          <w:ins w:id="178" w:author="Shani Tzoref" w:date="2021-08-09T22:10:00Z"/>
          <w:rFonts w:cs="David"/>
          <w:highlight w:val="yellow"/>
          <w:lang w:val="en-US" w:bidi="he-IL"/>
        </w:rPr>
      </w:pPr>
      <w:ins w:id="179" w:author="Shani Tzoref" w:date="2021-08-09T22:10:00Z">
        <w:r w:rsidRPr="00E378D9">
          <w:rPr>
            <w:rFonts w:asciiTheme="majorBidi" w:hAnsiTheme="majorBidi" w:cs="David"/>
            <w:highlight w:val="yellow"/>
            <w:lang w:val="en-US"/>
            <w:rPrChange w:id="180" w:author="Shani Tzoref" w:date="2021-08-09T22:10:00Z">
              <w:rPr>
                <w:rFonts w:asciiTheme="majorBidi" w:hAnsiTheme="majorBidi" w:cs="David"/>
                <w:lang w:val="en-US"/>
              </w:rPr>
            </w:rPrChange>
          </w:rPr>
          <w:t>(</w:t>
        </w:r>
        <w:r w:rsidRPr="00E378D9">
          <w:rPr>
            <w:rFonts w:cs="David" w:hint="eastAsia"/>
            <w:highlight w:val="yellow"/>
            <w:rtl/>
            <w:lang w:bidi="he-IL"/>
            <w:rPrChange w:id="181" w:author="Shani Tzoref" w:date="2021-08-09T22:10:00Z">
              <w:rPr>
                <w:rFonts w:cs="David" w:hint="eastAsia"/>
                <w:rtl/>
                <w:lang w:bidi="he-IL"/>
              </w:rPr>
            </w:rPrChange>
          </w:rPr>
          <w:t>וששת</w:t>
        </w:r>
        <w:r w:rsidRPr="00E378D9">
          <w:rPr>
            <w:highlight w:val="yellow"/>
            <w:rtl/>
            <w:rPrChange w:id="182" w:author="Shani Tzoref" w:date="2021-08-09T22:10:00Z">
              <w:rPr>
                <w:rtl/>
              </w:rPr>
            </w:rPrChange>
          </w:rPr>
          <w:t xml:space="preserve"> [</w:t>
        </w:r>
        <w:r w:rsidRPr="00E378D9">
          <w:rPr>
            <w:rFonts w:cs="David" w:hint="eastAsia"/>
            <w:highlight w:val="yellow"/>
            <w:rtl/>
            <w:lang w:bidi="he-IL"/>
            <w:rPrChange w:id="183" w:author="Shani Tzoref" w:date="2021-08-09T22:10:00Z">
              <w:rPr>
                <w:rFonts w:cs="David" w:hint="eastAsia"/>
                <w:rtl/>
                <w:lang w:bidi="he-IL"/>
              </w:rPr>
            </w:rPrChange>
          </w:rPr>
          <w:t>הכו</w:t>
        </w:r>
        <w:r w:rsidRPr="00E378D9">
          <w:rPr>
            <w:highlight w:val="yellow"/>
            <w:rtl/>
            <w:rPrChange w:id="184" w:author="Shani Tzoref" w:date="2021-08-09T22:10:00Z">
              <w:rPr>
                <w:rtl/>
              </w:rPr>
            </w:rPrChange>
          </w:rPr>
          <w:t>]</w:t>
        </w:r>
        <w:proofErr w:type="spellStart"/>
        <w:r w:rsidRPr="00E378D9">
          <w:rPr>
            <w:rFonts w:cs="David" w:hint="eastAsia"/>
            <w:highlight w:val="yellow"/>
            <w:rtl/>
            <w:lang w:bidi="he-IL"/>
            <w:rPrChange w:id="185" w:author="Shani Tzoref" w:date="2021-08-09T22:10:00Z">
              <w:rPr>
                <w:rFonts w:cs="David" w:hint="eastAsia"/>
                <w:rtl/>
                <w:lang w:bidi="he-IL"/>
              </w:rPr>
            </w:rPrChange>
          </w:rPr>
          <w:t>הנ</w:t>
        </w:r>
        <w:proofErr w:type="spellEnd"/>
        <w:r w:rsidRPr="00E378D9">
          <w:rPr>
            <w:highlight w:val="yellow"/>
            <w:rtl/>
            <w:rPrChange w:id="186" w:author="Shani Tzoref" w:date="2021-08-09T22:10:00Z">
              <w:rPr>
                <w:rtl/>
              </w:rPr>
            </w:rPrChange>
          </w:rPr>
          <w:t>[</w:t>
        </w:r>
        <w:r w:rsidRPr="00E378D9">
          <w:rPr>
            <w:rFonts w:cs="David" w:hint="eastAsia"/>
            <w:highlight w:val="yellow"/>
            <w:rtl/>
            <w:lang w:bidi="he-IL"/>
            <w:rPrChange w:id="187" w:author="Shani Tzoref" w:date="2021-08-09T22:10:00Z">
              <w:rPr>
                <w:rFonts w:cs="David" w:hint="eastAsia"/>
                <w:rtl/>
                <w:lang w:bidi="he-IL"/>
              </w:rPr>
            </w:rPrChange>
          </w:rPr>
          <w:t>ים</w:t>
        </w:r>
        <w:r w:rsidRPr="00E378D9">
          <w:rPr>
            <w:highlight w:val="yellow"/>
            <w:rtl/>
            <w:rPrChange w:id="188" w:author="Shani Tzoref" w:date="2021-08-09T22:10:00Z">
              <w:rPr>
                <w:rtl/>
              </w:rPr>
            </w:rPrChange>
          </w:rPr>
          <w:t xml:space="preserve"> </w:t>
        </w:r>
        <w:r w:rsidRPr="00E378D9">
          <w:rPr>
            <w:rFonts w:cs="David" w:hint="eastAsia"/>
            <w:highlight w:val="yellow"/>
            <w:rtl/>
            <w:lang w:bidi="he-IL"/>
            <w:rPrChange w:id="189" w:author="Shani Tzoref" w:date="2021-08-09T22:10:00Z">
              <w:rPr>
                <w:rFonts w:cs="David" w:hint="eastAsia"/>
                <w:rtl/>
                <w:lang w:bidi="he-IL"/>
              </w:rPr>
            </w:rPrChange>
          </w:rPr>
          <w:t>יתקעו</w:t>
        </w:r>
        <w:r w:rsidRPr="00E378D9">
          <w:rPr>
            <w:rFonts w:cs="David"/>
            <w:highlight w:val="yellow"/>
            <w:rtl/>
            <w:lang w:bidi="he-IL"/>
            <w:rPrChange w:id="190" w:author="Shani Tzoref" w:date="2021-08-09T22:10:00Z">
              <w:rPr>
                <w:rFonts w:cs="David"/>
                <w:rtl/>
                <w:lang w:bidi="he-IL"/>
              </w:rPr>
            </w:rPrChange>
          </w:rPr>
          <w:t xml:space="preserve"> ב]</w:t>
        </w:r>
        <w:r w:rsidRPr="00E378D9">
          <w:rPr>
            <w:rFonts w:cs="David" w:hint="eastAsia"/>
            <w:highlight w:val="yellow"/>
            <w:rtl/>
            <w:lang w:bidi="he-IL"/>
            <w:rPrChange w:id="191" w:author="Shani Tzoref" w:date="2021-08-09T22:10:00Z">
              <w:rPr>
                <w:rFonts w:cs="David" w:hint="eastAsia"/>
                <w:rtl/>
                <w:lang w:bidi="he-IL"/>
              </w:rPr>
            </w:rPrChange>
          </w:rPr>
          <w:t>חצוצרות</w:t>
        </w:r>
        <w:r w:rsidRPr="00E378D9">
          <w:rPr>
            <w:highlight w:val="yellow"/>
            <w:rtl/>
            <w:rPrChange w:id="192" w:author="Shani Tzoref" w:date="2021-08-09T22:10:00Z">
              <w:rPr>
                <w:rtl/>
              </w:rPr>
            </w:rPrChange>
          </w:rPr>
          <w:t xml:space="preserve"> </w:t>
        </w:r>
        <w:r w:rsidRPr="00E378D9">
          <w:rPr>
            <w:rFonts w:cs="David" w:hint="eastAsia"/>
            <w:highlight w:val="yellow"/>
            <w:rtl/>
            <w:lang w:bidi="he-IL"/>
            <w:rPrChange w:id="193" w:author="Shani Tzoref" w:date="2021-08-09T22:10:00Z">
              <w:rPr>
                <w:rFonts w:cs="David" w:hint="eastAsia"/>
                <w:rtl/>
                <w:lang w:bidi="he-IL"/>
              </w:rPr>
            </w:rPrChange>
          </w:rPr>
          <w:t>החללים</w:t>
        </w:r>
        <w:r w:rsidRPr="00E378D9">
          <w:rPr>
            <w:highlight w:val="yellow"/>
            <w:rtl/>
            <w:rPrChange w:id="194" w:author="Shani Tzoref" w:date="2021-08-09T22:10:00Z">
              <w:rPr>
                <w:rtl/>
              </w:rPr>
            </w:rPrChange>
          </w:rPr>
          <w:t xml:space="preserve"> </w:t>
        </w:r>
        <w:r w:rsidRPr="00E378D9">
          <w:rPr>
            <w:rFonts w:cs="David" w:hint="eastAsia"/>
            <w:highlight w:val="yellow"/>
            <w:rtl/>
            <w:lang w:bidi="he-IL"/>
            <w:rPrChange w:id="195" w:author="Shani Tzoref" w:date="2021-08-09T22:10:00Z">
              <w:rPr>
                <w:rFonts w:cs="David" w:hint="eastAsia"/>
                <w:rtl/>
                <w:lang w:bidi="he-IL"/>
              </w:rPr>
            </w:rPrChange>
          </w:rPr>
          <w:t>קול</w:t>
        </w:r>
        <w:r w:rsidRPr="00E378D9">
          <w:rPr>
            <w:highlight w:val="yellow"/>
            <w:rtl/>
            <w:rPrChange w:id="196" w:author="Shani Tzoref" w:date="2021-08-09T22:10:00Z">
              <w:rPr>
                <w:rtl/>
              </w:rPr>
            </w:rPrChange>
          </w:rPr>
          <w:t xml:space="preserve"> </w:t>
        </w:r>
        <w:r w:rsidRPr="00E378D9">
          <w:rPr>
            <w:rFonts w:cs="David" w:hint="eastAsia"/>
            <w:highlight w:val="yellow"/>
            <w:rtl/>
            <w:lang w:bidi="he-IL"/>
            <w:rPrChange w:id="197" w:author="Shani Tzoref" w:date="2021-08-09T22:10:00Z">
              <w:rPr>
                <w:rFonts w:cs="David" w:hint="eastAsia"/>
                <w:rtl/>
                <w:lang w:bidi="he-IL"/>
              </w:rPr>
            </w:rPrChange>
          </w:rPr>
          <w:t>חד</w:t>
        </w:r>
        <w:r w:rsidRPr="00E378D9">
          <w:rPr>
            <w:highlight w:val="yellow"/>
            <w:rtl/>
            <w:rPrChange w:id="198" w:author="Shani Tzoref" w:date="2021-08-09T22:10:00Z">
              <w:rPr>
                <w:rtl/>
              </w:rPr>
            </w:rPrChange>
          </w:rPr>
          <w:t xml:space="preserve"> </w:t>
        </w:r>
        <w:r w:rsidRPr="00E378D9">
          <w:rPr>
            <w:rFonts w:cs="David" w:hint="eastAsia"/>
            <w:highlight w:val="yellow"/>
            <w:rtl/>
            <w:lang w:bidi="he-IL"/>
            <w:rPrChange w:id="199" w:author="Shani Tzoref" w:date="2021-08-09T22:10:00Z">
              <w:rPr>
                <w:rFonts w:cs="David" w:hint="eastAsia"/>
                <w:rtl/>
                <w:lang w:bidi="he-IL"/>
              </w:rPr>
            </w:rPrChange>
          </w:rPr>
          <w:t>טרוד</w:t>
        </w:r>
        <w:r w:rsidRPr="00E378D9">
          <w:rPr>
            <w:rFonts w:asciiTheme="majorBidi" w:hAnsiTheme="majorBidi" w:cs="David"/>
            <w:highlight w:val="yellow"/>
            <w:lang w:val="en-US"/>
            <w:rPrChange w:id="200" w:author="Shani Tzoref" w:date="2021-08-09T22:10:00Z">
              <w:rPr>
                <w:rFonts w:asciiTheme="majorBidi" w:hAnsiTheme="majorBidi" w:cs="David"/>
                <w:lang w:val="en-US"/>
              </w:rPr>
            </w:rPrChange>
          </w:rPr>
          <w:t>).”</w:t>
        </w:r>
        <w:commentRangeStart w:id="201"/>
        <w:r w:rsidRPr="00E378D9">
          <w:rPr>
            <w:rStyle w:val="FootnoteReference"/>
            <w:rFonts w:asciiTheme="majorBidi" w:hAnsiTheme="majorBidi" w:cs="David"/>
            <w:highlight w:val="yellow"/>
            <w:lang w:val="en-US"/>
            <w:rPrChange w:id="202" w:author="Shani Tzoref" w:date="2021-08-09T22:10:00Z">
              <w:rPr>
                <w:rStyle w:val="FootnoteReference"/>
                <w:rFonts w:asciiTheme="majorBidi" w:hAnsiTheme="majorBidi" w:cs="David"/>
                <w:lang w:val="en-US"/>
              </w:rPr>
            </w:rPrChange>
          </w:rPr>
          <w:footnoteReference w:id="51"/>
        </w:r>
        <w:commentRangeEnd w:id="201"/>
        <w:r w:rsidRPr="00E378D9">
          <w:rPr>
            <w:rStyle w:val="CommentReference"/>
            <w:highlight w:val="yellow"/>
            <w:rPrChange w:id="205" w:author="Shani Tzoref" w:date="2021-08-09T22:10:00Z">
              <w:rPr>
                <w:rStyle w:val="CommentReference"/>
              </w:rPr>
            </w:rPrChange>
          </w:rPr>
          <w:commentReference w:id="201"/>
        </w:r>
      </w:ins>
    </w:p>
    <w:p w14:paraId="0F6BC62E" w14:textId="52BEAC4F" w:rsidR="00E378D9" w:rsidRPr="00E378D9" w:rsidRDefault="002A3029" w:rsidP="00E378D9">
      <w:pPr>
        <w:spacing w:line="480" w:lineRule="auto"/>
        <w:jc w:val="both"/>
        <w:rPr>
          <w:ins w:id="206" w:author="Shani Tzoref" w:date="2021-08-09T22:09:00Z"/>
          <w:rFonts w:asciiTheme="majorBidi" w:hAnsiTheme="majorBidi" w:cs="David"/>
          <w:lang w:val="en-US" w:bidi="he-IL"/>
        </w:rPr>
      </w:pPr>
      <w:ins w:id="207" w:author="Shani Tzoref" w:date="2021-08-09T23:58:00Z">
        <w:r>
          <w:rPr>
            <w:rFonts w:cs="David"/>
            <w:highlight w:val="yellow"/>
            <w:lang w:val="en-US" w:bidi="he-IL"/>
          </w:rPr>
          <w:t>T</w:t>
        </w:r>
      </w:ins>
      <w:ins w:id="208" w:author="Shani Tzoref" w:date="2021-08-09T22:09:00Z">
        <w:r w:rsidR="00E378D9" w:rsidRPr="00E378D9">
          <w:rPr>
            <w:rFonts w:cs="David"/>
            <w:highlight w:val="yellow"/>
            <w:lang w:val="en-US" w:bidi="he-IL"/>
            <w:rPrChange w:id="209" w:author="Shani Tzoref" w:date="2021-08-09T22:09:00Z">
              <w:rPr>
                <w:rFonts w:cs="David"/>
                <w:lang w:val="en-US" w:bidi="he-IL"/>
              </w:rPr>
            </w:rPrChange>
          </w:rPr>
          <w:t xml:space="preserve">here are a number of ways to deal with this disparity; </w:t>
        </w:r>
        <w:proofErr w:type="gramStart"/>
        <w:r w:rsidR="00E378D9" w:rsidRPr="00E378D9">
          <w:rPr>
            <w:rFonts w:cs="David"/>
            <w:highlight w:val="yellow"/>
            <w:lang w:val="en-US" w:bidi="he-IL"/>
            <w:rPrChange w:id="210" w:author="Shani Tzoref" w:date="2021-08-09T22:09:00Z">
              <w:rPr>
                <w:rFonts w:cs="David"/>
                <w:lang w:val="en-US" w:bidi="he-IL"/>
              </w:rPr>
            </w:rPrChange>
          </w:rPr>
          <w:t>I think it</w:t>
        </w:r>
        <w:proofErr w:type="gramEnd"/>
        <w:r w:rsidR="00E378D9" w:rsidRPr="00E378D9">
          <w:rPr>
            <w:rFonts w:cs="David"/>
            <w:highlight w:val="yellow"/>
            <w:lang w:val="en-US" w:bidi="he-IL"/>
            <w:rPrChange w:id="211" w:author="Shani Tzoref" w:date="2021-08-09T22:09:00Z">
              <w:rPr>
                <w:rFonts w:cs="David"/>
                <w:lang w:val="en-US" w:bidi="he-IL"/>
              </w:rPr>
            </w:rPrChange>
          </w:rPr>
          <w:t xml:space="preserve"> probably makes sense to include both readings, and to check </w:t>
        </w:r>
        <w:proofErr w:type="spellStart"/>
        <w:r w:rsidR="00E378D9" w:rsidRPr="00E378D9">
          <w:rPr>
            <w:rFonts w:cs="David"/>
            <w:highlight w:val="yellow"/>
            <w:lang w:val="en-US" w:bidi="he-IL"/>
            <w:rPrChange w:id="212" w:author="Shani Tzoref" w:date="2021-08-09T22:09:00Z">
              <w:rPr>
                <w:rFonts w:cs="David"/>
                <w:lang w:val="en-US" w:bidi="he-IL"/>
              </w:rPr>
            </w:rPrChange>
          </w:rPr>
          <w:t>Qimron’s</w:t>
        </w:r>
        <w:proofErr w:type="spellEnd"/>
        <w:r w:rsidR="00E378D9" w:rsidRPr="00E378D9">
          <w:rPr>
            <w:rFonts w:cs="David"/>
            <w:highlight w:val="yellow"/>
            <w:lang w:val="en-US" w:bidi="he-IL"/>
            <w:rPrChange w:id="213" w:author="Shani Tzoref" w:date="2021-08-09T22:09:00Z">
              <w:rPr>
                <w:rFonts w:cs="David"/>
                <w:lang w:val="en-US" w:bidi="he-IL"/>
              </w:rPr>
            </w:rPrChange>
          </w:rPr>
          <w:t xml:space="preserve"> notes on his text</w:t>
        </w:r>
      </w:ins>
      <w:ins w:id="214" w:author="Shani Tzoref" w:date="2021-08-09T23:41:00Z">
        <w:r w:rsidR="00B3780D">
          <w:rPr>
            <w:rFonts w:cs="David"/>
            <w:highlight w:val="yellow"/>
            <w:lang w:val="en-US" w:bidi="he-IL"/>
          </w:rPr>
          <w:t xml:space="preserve">…. </w:t>
        </w:r>
        <w:proofErr w:type="gramStart"/>
        <w:r w:rsidR="00B3780D">
          <w:rPr>
            <w:rFonts w:cs="David"/>
            <w:highlight w:val="yellow"/>
            <w:lang w:val="en-US" w:bidi="he-IL"/>
          </w:rPr>
          <w:t>I see</w:t>
        </w:r>
        <w:proofErr w:type="gramEnd"/>
        <w:r w:rsidR="00B3780D">
          <w:rPr>
            <w:rFonts w:cs="David"/>
            <w:highlight w:val="yellow"/>
            <w:lang w:val="en-US" w:bidi="he-IL"/>
          </w:rPr>
          <w:t xml:space="preserve"> that you address some of this issue in footnote 8</w:t>
        </w:r>
      </w:ins>
      <w:ins w:id="215" w:author="Shani Tzoref" w:date="2021-08-09T23:59:00Z">
        <w:r>
          <w:rPr>
            <w:rFonts w:cs="David"/>
            <w:highlight w:val="yellow"/>
            <w:lang w:val="en-US" w:bidi="he-IL"/>
          </w:rPr>
          <w:t>4</w:t>
        </w:r>
      </w:ins>
      <w:ins w:id="216" w:author="Shani Tzoref" w:date="2021-08-09T23:41:00Z">
        <w:r w:rsidR="00B3780D">
          <w:rPr>
            <w:rFonts w:cs="David"/>
            <w:highlight w:val="yellow"/>
            <w:lang w:val="en-US" w:bidi="he-IL"/>
          </w:rPr>
          <w:t>, but I think the reader might need the discussion here, at first reference?</w:t>
        </w:r>
      </w:ins>
      <w:ins w:id="217" w:author="Shani Tzoref" w:date="2021-08-09T22:09:00Z">
        <w:r w:rsidR="00E378D9" w:rsidRPr="00E378D9">
          <w:rPr>
            <w:rFonts w:cs="David"/>
            <w:highlight w:val="yellow"/>
            <w:lang w:val="en-US" w:bidi="he-IL"/>
            <w:rPrChange w:id="218" w:author="Shani Tzoref" w:date="2021-08-09T22:09:00Z">
              <w:rPr>
                <w:rFonts w:cs="David"/>
                <w:lang w:val="en-US" w:bidi="he-IL"/>
              </w:rPr>
            </w:rPrChange>
          </w:rPr>
          <w:t>&gt;&gt;&gt;</w:t>
        </w:r>
      </w:ins>
    </w:p>
    <w:p w14:paraId="65CD19B8" w14:textId="77777777" w:rsidR="00011787" w:rsidRDefault="00011787" w:rsidP="00011787">
      <w:pPr>
        <w:spacing w:line="480" w:lineRule="auto"/>
        <w:ind w:firstLine="720"/>
        <w:jc w:val="both"/>
        <w:rPr>
          <w:rFonts w:asciiTheme="majorBidi" w:hAnsiTheme="majorBidi" w:cs="David"/>
          <w:lang w:val="en-US"/>
        </w:rPr>
      </w:pPr>
    </w:p>
    <w:p w14:paraId="44B4F277" w14:textId="63CDD9A4" w:rsidR="00A35364" w:rsidRPr="00011787" w:rsidRDefault="00A35364" w:rsidP="00FF2DEB">
      <w:pPr>
        <w:spacing w:line="480" w:lineRule="auto"/>
        <w:jc w:val="both"/>
        <w:rPr>
          <w:rFonts w:asciiTheme="majorBidi" w:hAnsiTheme="majorBidi" w:cs="David"/>
          <w:lang w:val="en-US"/>
        </w:rPr>
      </w:pPr>
      <w:del w:id="219" w:author="Shani Tzoref" w:date="2021-08-09T22:09:00Z">
        <w:r w:rsidDel="00E378D9">
          <w:rPr>
            <w:rFonts w:asciiTheme="majorBidi" w:hAnsiTheme="majorBidi" w:cs="David"/>
            <w:lang w:val="en-US"/>
          </w:rPr>
          <w:delText xml:space="preserve"> (</w:delText>
        </w:r>
        <w:r w:rsidRPr="00E52737" w:rsidDel="00E378D9">
          <w:rPr>
            <w:rFonts w:cs="David" w:hint="cs"/>
            <w:rtl/>
          </w:rPr>
          <w:delText>וששת [הכו]הנ[ים יתקעו ב]חצוצרות החללים קול חד טרוד</w:delText>
        </w:r>
        <w:r w:rsidDel="00E378D9">
          <w:rPr>
            <w:rFonts w:asciiTheme="majorBidi" w:hAnsiTheme="majorBidi" w:cs="David"/>
            <w:lang w:val="en-US"/>
          </w:rPr>
          <w:delText>).”</w:delText>
        </w:r>
        <w:commentRangeStart w:id="220"/>
        <w:r w:rsidDel="00E378D9">
          <w:rPr>
            <w:rStyle w:val="FootnoteReference"/>
            <w:rFonts w:asciiTheme="majorBidi" w:hAnsiTheme="majorBidi" w:cs="David"/>
            <w:lang w:val="en-US"/>
          </w:rPr>
          <w:footnoteReference w:id="52"/>
        </w:r>
        <w:commentRangeEnd w:id="220"/>
        <w:r w:rsidDel="00E378D9">
          <w:rPr>
            <w:rStyle w:val="CommentReference"/>
          </w:rPr>
          <w:commentReference w:id="220"/>
        </w:r>
        <w:r w:rsidDel="00E378D9">
          <w:rPr>
            <w:rFonts w:asciiTheme="majorBidi" w:hAnsiTheme="majorBidi" w:cs="David"/>
            <w:lang w:val="en-US"/>
          </w:rPr>
          <w:delText xml:space="preserve"> </w:delText>
        </w:r>
      </w:del>
      <w:r>
        <w:rPr>
          <w:rFonts w:asciiTheme="majorBidi" w:hAnsiTheme="majorBidi" w:cs="David"/>
          <w:lang w:val="en-US"/>
        </w:rPr>
        <w:t xml:space="preserve">In order to determine the </w:t>
      </w:r>
      <w:commentRangeStart w:id="223"/>
      <w:r w:rsidR="00D50E45">
        <w:rPr>
          <w:rFonts w:asciiTheme="majorBidi" w:hAnsiTheme="majorBidi" w:cs="David"/>
          <w:lang w:val="en-US"/>
        </w:rPr>
        <w:t>auditory</w:t>
      </w:r>
      <w:commentRangeEnd w:id="223"/>
      <w:r w:rsidR="00D50E45">
        <w:rPr>
          <w:rStyle w:val="CommentReference"/>
        </w:rPr>
        <w:commentReference w:id="223"/>
      </w:r>
      <w:r w:rsidR="00D50E45">
        <w:rPr>
          <w:rFonts w:asciiTheme="majorBidi" w:hAnsiTheme="majorBidi" w:cs="David"/>
          <w:lang w:val="en-US"/>
        </w:rPr>
        <w:t xml:space="preserve"> sense of this collocation, I will first seek to establish the meaning of each term individually.</w:t>
      </w:r>
    </w:p>
    <w:p w14:paraId="74630643" w14:textId="77777777" w:rsidR="001C738D" w:rsidRDefault="001C738D" w:rsidP="00D50E45">
      <w:pPr>
        <w:spacing w:line="480" w:lineRule="auto"/>
        <w:ind w:firstLine="720"/>
        <w:jc w:val="both"/>
        <w:rPr>
          <w:rFonts w:cs="David"/>
          <w:lang w:val="en-US" w:bidi="he-IL"/>
        </w:rPr>
      </w:pPr>
    </w:p>
    <w:p w14:paraId="1115D53B" w14:textId="6A6AF476" w:rsidR="00A35364" w:rsidRDefault="00A35364" w:rsidP="00A35364">
      <w:pPr>
        <w:spacing w:line="480" w:lineRule="auto"/>
        <w:jc w:val="both"/>
        <w:rPr>
          <w:rFonts w:cs="David"/>
        </w:rPr>
      </w:pPr>
      <w:proofErr w:type="spellStart"/>
      <w:r w:rsidRPr="00E52737">
        <w:rPr>
          <w:rFonts w:cs="David" w:hint="cs"/>
          <w:u w:val="single"/>
          <w:rtl/>
        </w:rPr>
        <w:t>קול</w:t>
      </w:r>
      <w:proofErr w:type="spellEnd"/>
      <w:r w:rsidRPr="00E52737">
        <w:rPr>
          <w:rFonts w:cs="David" w:hint="cs"/>
          <w:u w:val="single"/>
          <w:rtl/>
        </w:rPr>
        <w:t xml:space="preserve"> </w:t>
      </w:r>
      <w:proofErr w:type="spellStart"/>
      <w:r w:rsidRPr="00E52737">
        <w:rPr>
          <w:rFonts w:cs="David" w:hint="cs"/>
          <w:u w:val="single"/>
          <w:rtl/>
        </w:rPr>
        <w:t>חד</w:t>
      </w:r>
      <w:proofErr w:type="spellEnd"/>
      <w:r>
        <w:rPr>
          <w:rFonts w:cs="David" w:hint="cs"/>
          <w:rtl/>
        </w:rPr>
        <w:t xml:space="preserve"> </w:t>
      </w:r>
    </w:p>
    <w:p w14:paraId="1D0316CB" w14:textId="2AF3443D" w:rsidR="00D50E45" w:rsidRDefault="00D50E45" w:rsidP="007D7212">
      <w:pPr>
        <w:spacing w:line="480" w:lineRule="auto"/>
        <w:jc w:val="both"/>
        <w:rPr>
          <w:rFonts w:cs="David"/>
          <w:lang w:val="en-US"/>
        </w:rPr>
      </w:pPr>
      <w:r>
        <w:rPr>
          <w:rFonts w:cs="David"/>
          <w:lang w:val="en-US"/>
        </w:rPr>
        <w:t xml:space="preserve">Most scholars interpret this term as indicating a sound that is </w:t>
      </w:r>
      <w:proofErr w:type="gramStart"/>
      <w:r>
        <w:rPr>
          <w:rFonts w:cs="David"/>
          <w:lang w:val="en-US"/>
        </w:rPr>
        <w:t>very strong</w:t>
      </w:r>
      <w:proofErr w:type="gramEnd"/>
      <w:r>
        <w:rPr>
          <w:rFonts w:cs="David"/>
          <w:lang w:val="en-US"/>
        </w:rPr>
        <w:t xml:space="preserve"> and shrill</w:t>
      </w:r>
      <w:r>
        <w:rPr>
          <w:rStyle w:val="FootnoteReference"/>
          <w:rFonts w:cs="David"/>
          <w:lang w:val="en-US"/>
        </w:rPr>
        <w:footnoteReference w:id="53"/>
      </w:r>
      <w:r>
        <w:rPr>
          <w:rFonts w:cs="David"/>
          <w:lang w:val="en-US"/>
        </w:rPr>
        <w:t xml:space="preserve"> or sharp.</w:t>
      </w:r>
      <w:r>
        <w:rPr>
          <w:rStyle w:val="FootnoteReference"/>
          <w:rFonts w:cs="David"/>
          <w:lang w:val="en-US"/>
        </w:rPr>
        <w:footnoteReference w:id="54"/>
      </w:r>
      <w:r w:rsidR="00985AF3">
        <w:rPr>
          <w:rFonts w:cs="David"/>
          <w:lang w:val="en-US"/>
        </w:rPr>
        <w:t xml:space="preserve"> According to </w:t>
      </w:r>
      <w:proofErr w:type="spellStart"/>
      <w:r w:rsidR="00985AF3">
        <w:rPr>
          <w:rFonts w:cs="David"/>
          <w:lang w:val="en-US"/>
        </w:rPr>
        <w:t>Yishay</w:t>
      </w:r>
      <w:proofErr w:type="spellEnd"/>
      <w:r w:rsidR="00985AF3">
        <w:rPr>
          <w:rFonts w:cs="David"/>
          <w:lang w:val="en-US"/>
        </w:rPr>
        <w:t xml:space="preserve">, this term should be understood as an expression for a strong high-pitched </w:t>
      </w:r>
      <w:r w:rsidR="00985AF3">
        <w:rPr>
          <w:rFonts w:cs="David"/>
          <w:lang w:val="en-US"/>
        </w:rPr>
        <w:lastRenderedPageBreak/>
        <w:t>sound.</w:t>
      </w:r>
      <w:r w:rsidR="00985AF3">
        <w:rPr>
          <w:rStyle w:val="FootnoteReference"/>
          <w:rFonts w:cs="David"/>
          <w:lang w:val="en-US"/>
        </w:rPr>
        <w:footnoteReference w:id="55"/>
      </w:r>
      <w:r w:rsidR="00985AF3">
        <w:rPr>
          <w:rFonts w:cs="David"/>
          <w:lang w:val="en-US"/>
        </w:rPr>
        <w:t xml:space="preserve"> The term</w:t>
      </w:r>
      <w:r w:rsidR="00E378D9">
        <w:rPr>
          <w:rFonts w:cs="David"/>
          <w:lang w:val="en-US"/>
        </w:rPr>
        <w:t xml:space="preserve"> </w:t>
      </w:r>
      <w:r w:rsidR="00985AF3">
        <w:rPr>
          <w:rFonts w:cs="David" w:hint="cs"/>
          <w:rtl/>
          <w:lang w:val="en-US" w:bidi="he-IL"/>
        </w:rPr>
        <w:t>חד</w:t>
      </w:r>
      <w:r w:rsidR="00985AF3">
        <w:rPr>
          <w:rFonts w:cs="David"/>
          <w:lang w:val="en-US"/>
        </w:rPr>
        <w:t xml:space="preserve"> appears several times in the Dead Sea Scrolls to designate sharp weapons. </w:t>
      </w:r>
      <w:r w:rsidR="00985AF3" w:rsidRPr="007D7212">
        <w:rPr>
          <w:color w:val="000000" w:themeColor="text1"/>
          <w:lang w:val="en-US"/>
        </w:rPr>
        <w:t xml:space="preserve">Thus, in </w:t>
      </w:r>
      <w:proofErr w:type="spellStart"/>
      <w:r w:rsidR="00985AF3" w:rsidRPr="007D7212">
        <w:rPr>
          <w:color w:val="000000" w:themeColor="text1"/>
          <w:lang w:val="en-US"/>
        </w:rPr>
        <w:t>1QH</w:t>
      </w:r>
      <w:proofErr w:type="spellEnd"/>
      <w:r w:rsidR="00985AF3" w:rsidRPr="007D7212">
        <w:rPr>
          <w:color w:val="000000" w:themeColor="text1"/>
          <w:lang w:val="en-US"/>
        </w:rPr>
        <w:t xml:space="preserve"> 13:9</w:t>
      </w:r>
      <w:r w:rsidR="00BF6DDF" w:rsidRPr="007D7212">
        <w:rPr>
          <w:color w:val="000000" w:themeColor="text1"/>
          <w:rtl/>
        </w:rPr>
        <w:t>–</w:t>
      </w:r>
      <w:r w:rsidR="00985AF3" w:rsidRPr="007D7212">
        <w:rPr>
          <w:color w:val="000000" w:themeColor="text1"/>
          <w:lang w:val="en-US"/>
        </w:rPr>
        <w:t>10, “ (</w:t>
      </w:r>
      <w:proofErr w:type="spellStart"/>
      <w:r w:rsidR="00985AF3" w:rsidRPr="007D7212">
        <w:rPr>
          <w:color w:val="000000" w:themeColor="text1"/>
          <w:rtl/>
        </w:rPr>
        <w:t>ותסגור</w:t>
      </w:r>
      <w:proofErr w:type="spellEnd"/>
      <w:r w:rsidR="00985AF3" w:rsidRPr="007D7212">
        <w:rPr>
          <w:color w:val="000000" w:themeColor="text1"/>
          <w:rtl/>
        </w:rPr>
        <w:t xml:space="preserve"> </w:t>
      </w:r>
      <w:proofErr w:type="spellStart"/>
      <w:r w:rsidR="00985AF3" w:rsidRPr="007D7212">
        <w:rPr>
          <w:color w:val="000000" w:themeColor="text1"/>
          <w:rtl/>
        </w:rPr>
        <w:t>פי</w:t>
      </w:r>
      <w:proofErr w:type="spellEnd"/>
      <w:r w:rsidR="00985AF3" w:rsidRPr="007D7212">
        <w:rPr>
          <w:color w:val="000000" w:themeColor="text1"/>
          <w:rtl/>
        </w:rPr>
        <w:t xml:space="preserve"> </w:t>
      </w:r>
      <w:proofErr w:type="spellStart"/>
      <w:r w:rsidR="00985AF3" w:rsidRPr="007D7212">
        <w:rPr>
          <w:color w:val="000000" w:themeColor="text1"/>
          <w:rtl/>
        </w:rPr>
        <w:t>כפירים</w:t>
      </w:r>
      <w:proofErr w:type="spellEnd"/>
      <w:r w:rsidR="00985AF3" w:rsidRPr="007D7212">
        <w:rPr>
          <w:color w:val="000000" w:themeColor="text1"/>
          <w:rtl/>
        </w:rPr>
        <w:t xml:space="preserve"> </w:t>
      </w:r>
      <w:proofErr w:type="spellStart"/>
      <w:r w:rsidR="00985AF3" w:rsidRPr="007D7212">
        <w:rPr>
          <w:color w:val="000000" w:themeColor="text1"/>
          <w:rtl/>
        </w:rPr>
        <w:t>אשר</w:t>
      </w:r>
      <w:proofErr w:type="spellEnd"/>
      <w:r w:rsidR="00985AF3" w:rsidRPr="007D7212">
        <w:rPr>
          <w:color w:val="000000" w:themeColor="text1"/>
          <w:rtl/>
        </w:rPr>
        <w:t xml:space="preserve"> </w:t>
      </w:r>
      <w:proofErr w:type="spellStart"/>
      <w:r w:rsidR="00985AF3" w:rsidRPr="007D7212">
        <w:rPr>
          <w:color w:val="000000" w:themeColor="text1"/>
          <w:rtl/>
        </w:rPr>
        <w:t>כחרב</w:t>
      </w:r>
      <w:proofErr w:type="spellEnd"/>
      <w:r w:rsidR="00985AF3" w:rsidRPr="007D7212">
        <w:rPr>
          <w:color w:val="000000" w:themeColor="text1"/>
          <w:rtl/>
        </w:rPr>
        <w:t xml:space="preserve"> </w:t>
      </w:r>
      <w:proofErr w:type="spellStart"/>
      <w:r w:rsidR="00985AF3" w:rsidRPr="007D7212">
        <w:rPr>
          <w:color w:val="000000" w:themeColor="text1"/>
          <w:rtl/>
        </w:rPr>
        <w:t>שניהם</w:t>
      </w:r>
      <w:proofErr w:type="spellEnd"/>
      <w:r w:rsidR="00985AF3" w:rsidRPr="007D7212">
        <w:rPr>
          <w:color w:val="000000" w:themeColor="text1"/>
          <w:rtl/>
        </w:rPr>
        <w:t xml:space="preserve"> </w:t>
      </w:r>
      <w:proofErr w:type="spellStart"/>
      <w:r w:rsidR="00985AF3" w:rsidRPr="007D7212">
        <w:rPr>
          <w:color w:val="000000" w:themeColor="text1"/>
          <w:rtl/>
        </w:rPr>
        <w:t>ומלתעותם</w:t>
      </w:r>
      <w:proofErr w:type="spellEnd"/>
      <w:r w:rsidR="00985AF3" w:rsidRPr="007D7212">
        <w:rPr>
          <w:color w:val="000000" w:themeColor="text1"/>
          <w:rtl/>
        </w:rPr>
        <w:t xml:space="preserve"> </w:t>
      </w:r>
      <w:proofErr w:type="spellStart"/>
      <w:r w:rsidR="00985AF3" w:rsidRPr="007D7212">
        <w:rPr>
          <w:color w:val="000000" w:themeColor="text1"/>
          <w:rtl/>
        </w:rPr>
        <w:t>כחנית</w:t>
      </w:r>
      <w:proofErr w:type="spellEnd"/>
      <w:r w:rsidR="00985AF3" w:rsidRPr="007D7212">
        <w:rPr>
          <w:color w:val="000000" w:themeColor="text1"/>
          <w:rtl/>
        </w:rPr>
        <w:t xml:space="preserve"> </w:t>
      </w:r>
      <w:proofErr w:type="spellStart"/>
      <w:r w:rsidR="00985AF3" w:rsidRPr="007D7212">
        <w:rPr>
          <w:color w:val="000000" w:themeColor="text1"/>
          <w:rtl/>
        </w:rPr>
        <w:t>חדה</w:t>
      </w:r>
      <w:proofErr w:type="spellEnd"/>
      <w:r w:rsidR="00985AF3" w:rsidRPr="007D7212">
        <w:rPr>
          <w:color w:val="000000" w:themeColor="text1"/>
          <w:lang w:val="en-US"/>
        </w:rPr>
        <w:t>)”;</w:t>
      </w:r>
      <w:commentRangeStart w:id="226"/>
      <w:r w:rsidR="00985AF3" w:rsidRPr="007D7212">
        <w:rPr>
          <w:rStyle w:val="FootnoteReference"/>
          <w:color w:val="000000" w:themeColor="text1"/>
          <w:lang w:val="en-US"/>
        </w:rPr>
        <w:footnoteReference w:id="56"/>
      </w:r>
      <w:commentRangeEnd w:id="226"/>
      <w:r w:rsidR="00985AF3" w:rsidRPr="007D7212">
        <w:rPr>
          <w:rStyle w:val="CommentReference"/>
          <w:color w:val="000000" w:themeColor="text1"/>
          <w:sz w:val="24"/>
          <w:szCs w:val="24"/>
        </w:rPr>
        <w:commentReference w:id="226"/>
      </w:r>
      <w:r w:rsidR="00985AF3" w:rsidRPr="007D7212">
        <w:rPr>
          <w:color w:val="000000" w:themeColor="text1"/>
          <w:lang w:val="en-US"/>
        </w:rPr>
        <w:t xml:space="preserve"> </w:t>
      </w:r>
      <w:commentRangeStart w:id="227"/>
      <w:proofErr w:type="spellStart"/>
      <w:r w:rsidR="00985AF3" w:rsidRPr="007D7212">
        <w:rPr>
          <w:color w:val="000000" w:themeColor="text1"/>
          <w:lang w:val="en-US"/>
        </w:rPr>
        <w:t>4Q436</w:t>
      </w:r>
      <w:commentRangeEnd w:id="227"/>
      <w:proofErr w:type="spellEnd"/>
      <w:r w:rsidR="00985AF3" w:rsidRPr="007D7212">
        <w:rPr>
          <w:rStyle w:val="CommentReference"/>
          <w:color w:val="000000" w:themeColor="text1"/>
          <w:sz w:val="24"/>
          <w:szCs w:val="24"/>
        </w:rPr>
        <w:commentReference w:id="227"/>
      </w:r>
      <w:r w:rsidR="00985AF3" w:rsidRPr="007D7212">
        <w:rPr>
          <w:color w:val="000000" w:themeColor="text1"/>
          <w:lang w:val="en-US"/>
        </w:rPr>
        <w:t xml:space="preserve"> “ (</w:t>
      </w:r>
      <w:proofErr w:type="spellStart"/>
      <w:r w:rsidR="00985AF3" w:rsidRPr="007D7212">
        <w:rPr>
          <w:color w:val="000000" w:themeColor="text1"/>
          <w:rtl/>
        </w:rPr>
        <w:t>ותשם</w:t>
      </w:r>
      <w:proofErr w:type="spellEnd"/>
      <w:r w:rsidR="00985AF3" w:rsidRPr="007D7212">
        <w:rPr>
          <w:color w:val="000000" w:themeColor="text1"/>
          <w:rtl/>
        </w:rPr>
        <w:t xml:space="preserve"> </w:t>
      </w:r>
      <w:proofErr w:type="spellStart"/>
      <w:r w:rsidR="00985AF3" w:rsidRPr="007D7212">
        <w:rPr>
          <w:color w:val="000000" w:themeColor="text1"/>
          <w:rtl/>
        </w:rPr>
        <w:t>פי</w:t>
      </w:r>
      <w:proofErr w:type="spellEnd"/>
      <w:r w:rsidR="00985AF3" w:rsidRPr="007D7212">
        <w:rPr>
          <w:color w:val="000000" w:themeColor="text1"/>
          <w:rtl/>
        </w:rPr>
        <w:t xml:space="preserve"> </w:t>
      </w:r>
      <w:proofErr w:type="spellStart"/>
      <w:r w:rsidR="00985AF3" w:rsidRPr="007D7212">
        <w:rPr>
          <w:color w:val="000000" w:themeColor="text1"/>
          <w:rtl/>
        </w:rPr>
        <w:t>כחרב</w:t>
      </w:r>
      <w:proofErr w:type="spellEnd"/>
      <w:r w:rsidR="00985AF3" w:rsidRPr="007D7212">
        <w:rPr>
          <w:color w:val="000000" w:themeColor="text1"/>
          <w:rtl/>
        </w:rPr>
        <w:t xml:space="preserve"> </w:t>
      </w:r>
      <w:proofErr w:type="spellStart"/>
      <w:r w:rsidR="00985AF3" w:rsidRPr="007D7212">
        <w:rPr>
          <w:color w:val="000000" w:themeColor="text1"/>
          <w:rtl/>
        </w:rPr>
        <w:t>חדה</w:t>
      </w:r>
      <w:proofErr w:type="spellEnd"/>
      <w:r w:rsidR="00985AF3" w:rsidRPr="007D7212">
        <w:rPr>
          <w:color w:val="000000" w:themeColor="text1"/>
          <w:lang w:val="en-US"/>
        </w:rPr>
        <w:t>).”</w:t>
      </w:r>
      <w:commentRangeStart w:id="228"/>
      <w:r w:rsidR="00985AF3" w:rsidRPr="007D7212">
        <w:rPr>
          <w:rStyle w:val="FootnoteReference"/>
          <w:color w:val="000000" w:themeColor="text1"/>
          <w:lang w:val="en-US"/>
        </w:rPr>
        <w:footnoteReference w:id="57"/>
      </w:r>
      <w:commentRangeEnd w:id="228"/>
      <w:r w:rsidR="00985AF3" w:rsidRPr="007D7212">
        <w:rPr>
          <w:rStyle w:val="CommentReference"/>
          <w:color w:val="000000" w:themeColor="text1"/>
          <w:sz w:val="24"/>
          <w:szCs w:val="24"/>
        </w:rPr>
        <w:commentReference w:id="228"/>
      </w:r>
      <w:r w:rsidR="00985AF3" w:rsidRPr="007D7212">
        <w:rPr>
          <w:color w:val="000000" w:themeColor="text1"/>
          <w:lang w:val="en-US"/>
        </w:rPr>
        <w:t xml:space="preserve"> </w:t>
      </w:r>
      <w:r w:rsidR="0057511C" w:rsidRPr="007D7212">
        <w:rPr>
          <w:color w:val="000000" w:themeColor="text1"/>
          <w:lang w:val="en-US"/>
        </w:rPr>
        <w:t>In the Hebrew Bible as well, this word appears in the context of a sharp sword.</w:t>
      </w:r>
      <w:r w:rsidR="0057511C" w:rsidRPr="007D7212">
        <w:rPr>
          <w:rStyle w:val="FootnoteReference"/>
          <w:color w:val="000000" w:themeColor="text1"/>
          <w:lang w:val="en-US"/>
        </w:rPr>
        <w:footnoteReference w:id="58"/>
      </w:r>
      <w:r w:rsidR="0057511C" w:rsidRPr="007D7212">
        <w:rPr>
          <w:color w:val="000000" w:themeColor="text1"/>
          <w:lang w:val="en-US"/>
        </w:rPr>
        <w:t xml:space="preserve"> Thus, for example, in </w:t>
      </w:r>
      <w:proofErr w:type="spellStart"/>
      <w:r w:rsidR="0057511C" w:rsidRPr="007D7212">
        <w:rPr>
          <w:color w:val="000000" w:themeColor="text1"/>
          <w:lang w:val="en-US"/>
        </w:rPr>
        <w:t>Ezek</w:t>
      </w:r>
      <w:proofErr w:type="spellEnd"/>
      <w:r w:rsidR="0057511C" w:rsidRPr="007D7212">
        <w:rPr>
          <w:color w:val="000000" w:themeColor="text1"/>
          <w:lang w:val="en-US"/>
        </w:rPr>
        <w:t xml:space="preserve"> 5:1, “</w:t>
      </w:r>
      <w:r w:rsidR="00E378D9" w:rsidRPr="007D7212">
        <w:rPr>
          <w:rFonts w:eastAsiaTheme="minorHAnsi"/>
          <w:color w:val="000000" w:themeColor="text1"/>
          <w:lang w:val="en-US"/>
        </w:rPr>
        <w:t>take a sharp knife</w:t>
      </w:r>
      <w:r w:rsidR="0057511C" w:rsidRPr="007D7212">
        <w:rPr>
          <w:color w:val="000000" w:themeColor="text1"/>
          <w:lang w:val="en-US"/>
        </w:rPr>
        <w:t xml:space="preserve"> (</w:t>
      </w:r>
      <w:proofErr w:type="spellStart"/>
      <w:r w:rsidR="0057511C" w:rsidRPr="007D7212">
        <w:rPr>
          <w:color w:val="000000" w:themeColor="text1"/>
          <w:rtl/>
        </w:rPr>
        <w:t>חרב</w:t>
      </w:r>
      <w:proofErr w:type="spellEnd"/>
      <w:r w:rsidR="0057511C" w:rsidRPr="007D7212">
        <w:rPr>
          <w:color w:val="000000" w:themeColor="text1"/>
          <w:rtl/>
        </w:rPr>
        <w:t xml:space="preserve"> </w:t>
      </w:r>
      <w:proofErr w:type="spellStart"/>
      <w:r w:rsidR="0057511C" w:rsidRPr="007D7212">
        <w:rPr>
          <w:color w:val="000000" w:themeColor="text1"/>
          <w:rtl/>
        </w:rPr>
        <w:t>חדה</w:t>
      </w:r>
      <w:proofErr w:type="spellEnd"/>
      <w:r w:rsidR="0057511C" w:rsidRPr="007D7212">
        <w:rPr>
          <w:color w:val="000000" w:themeColor="text1"/>
          <w:lang w:val="en-US"/>
        </w:rPr>
        <w:t>)”; Ps 57:5, “</w:t>
      </w:r>
      <w:r w:rsidR="007D7212" w:rsidRPr="007D7212">
        <w:rPr>
          <w:rFonts w:eastAsiaTheme="minorHAnsi"/>
          <w:color w:val="000000" w:themeColor="text1"/>
          <w:lang w:val="en-US"/>
        </w:rPr>
        <w:t>whose tongue is a sharp sword</w:t>
      </w:r>
      <w:r w:rsidR="0057511C" w:rsidRPr="007D7212">
        <w:rPr>
          <w:color w:val="000000" w:themeColor="text1"/>
          <w:lang w:val="en-US"/>
        </w:rPr>
        <w:t xml:space="preserve"> (</w:t>
      </w:r>
      <w:proofErr w:type="spellStart"/>
      <w:r w:rsidR="0057511C" w:rsidRPr="007D7212">
        <w:rPr>
          <w:color w:val="000000" w:themeColor="text1"/>
          <w:rtl/>
        </w:rPr>
        <w:t>חרב</w:t>
      </w:r>
      <w:proofErr w:type="spellEnd"/>
      <w:r w:rsidR="0057511C" w:rsidRPr="007D7212">
        <w:rPr>
          <w:color w:val="000000" w:themeColor="text1"/>
          <w:rtl/>
        </w:rPr>
        <w:t xml:space="preserve"> </w:t>
      </w:r>
      <w:proofErr w:type="spellStart"/>
      <w:r w:rsidR="0057511C" w:rsidRPr="007D7212">
        <w:rPr>
          <w:color w:val="000000" w:themeColor="text1"/>
          <w:rtl/>
        </w:rPr>
        <w:t>חדה</w:t>
      </w:r>
      <w:proofErr w:type="spellEnd"/>
      <w:r w:rsidR="0057511C" w:rsidRPr="007D7212">
        <w:rPr>
          <w:color w:val="000000" w:themeColor="text1"/>
          <w:lang w:val="en-US"/>
        </w:rPr>
        <w:t>)”; Isa 49:2, “</w:t>
      </w:r>
      <w:r w:rsidR="007D7212" w:rsidRPr="007D7212">
        <w:rPr>
          <w:rFonts w:eastAsiaTheme="minorHAnsi"/>
          <w:color w:val="000000" w:themeColor="text1"/>
          <w:lang w:val="en-US"/>
        </w:rPr>
        <w:t>He made my mouth like a sharpened blade (</w:t>
      </w:r>
      <w:proofErr w:type="spellStart"/>
      <w:r w:rsidR="0057511C" w:rsidRPr="007D7212">
        <w:rPr>
          <w:color w:val="000000" w:themeColor="text1"/>
          <w:rtl/>
        </w:rPr>
        <w:t>וישם</w:t>
      </w:r>
      <w:proofErr w:type="spellEnd"/>
      <w:r w:rsidR="0057511C" w:rsidRPr="007D7212">
        <w:rPr>
          <w:color w:val="000000" w:themeColor="text1"/>
          <w:rtl/>
        </w:rPr>
        <w:t xml:space="preserve"> </w:t>
      </w:r>
      <w:proofErr w:type="spellStart"/>
      <w:r w:rsidR="0057511C" w:rsidRPr="007D7212">
        <w:rPr>
          <w:color w:val="000000" w:themeColor="text1"/>
          <w:rtl/>
        </w:rPr>
        <w:t>פי</w:t>
      </w:r>
      <w:proofErr w:type="spellEnd"/>
      <w:r w:rsidR="0057511C" w:rsidRPr="007D7212">
        <w:rPr>
          <w:color w:val="000000" w:themeColor="text1"/>
          <w:rtl/>
        </w:rPr>
        <w:t xml:space="preserve"> </w:t>
      </w:r>
      <w:proofErr w:type="spellStart"/>
      <w:r w:rsidR="0057511C" w:rsidRPr="007D7212">
        <w:rPr>
          <w:color w:val="000000" w:themeColor="text1"/>
          <w:rtl/>
        </w:rPr>
        <w:t>כחרב</w:t>
      </w:r>
      <w:proofErr w:type="spellEnd"/>
      <w:r w:rsidR="0057511C" w:rsidRPr="007D7212">
        <w:rPr>
          <w:color w:val="000000" w:themeColor="text1"/>
          <w:rtl/>
        </w:rPr>
        <w:t xml:space="preserve"> </w:t>
      </w:r>
      <w:proofErr w:type="spellStart"/>
      <w:r w:rsidR="0057511C" w:rsidRPr="007D7212">
        <w:rPr>
          <w:color w:val="000000" w:themeColor="text1"/>
          <w:rtl/>
        </w:rPr>
        <w:t>חדה</w:t>
      </w:r>
      <w:proofErr w:type="spellEnd"/>
      <w:r w:rsidR="007D7212" w:rsidRPr="007D7212">
        <w:rPr>
          <w:color w:val="000000" w:themeColor="text1"/>
          <w:lang w:val="en-US"/>
        </w:rPr>
        <w:t>)”.</w:t>
      </w:r>
    </w:p>
    <w:p w14:paraId="7BC7D396" w14:textId="77777777" w:rsidR="00011787" w:rsidRDefault="00011787" w:rsidP="00985AF3">
      <w:pPr>
        <w:spacing w:line="480" w:lineRule="auto"/>
        <w:jc w:val="both"/>
        <w:rPr>
          <w:rFonts w:cs="David"/>
          <w:lang w:val="en-US"/>
        </w:rPr>
      </w:pPr>
    </w:p>
    <w:p w14:paraId="50DD85FD" w14:textId="5F484B00" w:rsidR="00AE7323" w:rsidRPr="00A2243A" w:rsidRDefault="0057511C" w:rsidP="00A2243A">
      <w:pPr>
        <w:autoSpaceDE w:val="0"/>
        <w:autoSpaceDN w:val="0"/>
        <w:adjustRightInd w:val="0"/>
        <w:spacing w:line="480" w:lineRule="auto"/>
        <w:rPr>
          <w:rFonts w:eastAsiaTheme="minorHAnsi"/>
          <w:color w:val="000000" w:themeColor="text1"/>
          <w:lang w:val="en-US"/>
        </w:rPr>
      </w:pPr>
      <w:r w:rsidRPr="00A2243A">
        <w:rPr>
          <w:lang w:val="en-US"/>
        </w:rPr>
        <w:t xml:space="preserve">The above evidence points to two </w:t>
      </w:r>
      <w:r w:rsidR="00AE7323" w:rsidRPr="00A2243A">
        <w:rPr>
          <w:lang w:val="en-US"/>
        </w:rPr>
        <w:t>plausible</w:t>
      </w:r>
      <w:r w:rsidRPr="00A2243A">
        <w:rPr>
          <w:lang w:val="en-US"/>
        </w:rPr>
        <w:t xml:space="preserve"> ways of interpretating the term </w:t>
      </w:r>
      <w:proofErr w:type="spellStart"/>
      <w:r w:rsidRPr="00A2243A">
        <w:rPr>
          <w:rtl/>
        </w:rPr>
        <w:t>קול</w:t>
      </w:r>
      <w:proofErr w:type="spellEnd"/>
      <w:r w:rsidRPr="00A2243A">
        <w:rPr>
          <w:rtl/>
        </w:rPr>
        <w:t xml:space="preserve"> </w:t>
      </w:r>
      <w:proofErr w:type="spellStart"/>
      <w:r w:rsidRPr="00A2243A">
        <w:rPr>
          <w:rtl/>
        </w:rPr>
        <w:t>חד</w:t>
      </w:r>
      <w:proofErr w:type="spellEnd"/>
      <w:r w:rsidRPr="00A2243A">
        <w:rPr>
          <w:lang w:val="en-US"/>
        </w:rPr>
        <w:t xml:space="preserve">. One possibility would be </w:t>
      </w:r>
      <w:proofErr w:type="gramStart"/>
      <w:r w:rsidRPr="00A2243A">
        <w:rPr>
          <w:lang w:val="en-US"/>
        </w:rPr>
        <w:t>a very strong</w:t>
      </w:r>
      <w:proofErr w:type="gramEnd"/>
      <w:r w:rsidRPr="00A2243A">
        <w:rPr>
          <w:lang w:val="en-US"/>
        </w:rPr>
        <w:t xml:space="preserve"> sound of a shrill and sharp nature, sounded in a high register—a high-pitched sound. This option </w:t>
      </w:r>
      <w:proofErr w:type="gramStart"/>
      <w:r w:rsidRPr="00A2243A">
        <w:rPr>
          <w:lang w:val="en-US"/>
        </w:rPr>
        <w:t>is supported</w:t>
      </w:r>
      <w:proofErr w:type="gramEnd"/>
      <w:r w:rsidRPr="00A2243A">
        <w:rPr>
          <w:lang w:val="en-US"/>
        </w:rPr>
        <w:t xml:space="preserve"> by the fact that the scroll notes that this sound was produced through the simultaneous use of six trumpets</w:t>
      </w:r>
      <w:r w:rsidR="00AE7323" w:rsidRPr="00A2243A">
        <w:rPr>
          <w:lang w:val="en-US"/>
        </w:rPr>
        <w:t>, which may be presumed to have led to the formation of an exceedingly strong sound. The other possibility is to interpret the term as indicating a very short sound, known in musical terminology as “staccato,” which is Italian for “separate” or “detached”</w:t>
      </w:r>
      <w:r w:rsidR="007D7212">
        <w:rPr>
          <w:lang w:val="en-US"/>
        </w:rPr>
        <w:t>;</w:t>
      </w:r>
      <w:r w:rsidR="00AE7323" w:rsidRPr="00A2243A">
        <w:rPr>
          <w:lang w:val="en-US"/>
        </w:rPr>
        <w:t xml:space="preserve"> </w:t>
      </w:r>
      <w:r w:rsidR="007D7212">
        <w:rPr>
          <w:lang w:val="en-US"/>
        </w:rPr>
        <w:t>i.e.</w:t>
      </w:r>
      <w:r w:rsidR="00AE7323" w:rsidRPr="00A2243A">
        <w:rPr>
          <w:lang w:val="en-US"/>
        </w:rPr>
        <w:t xml:space="preserve">, a sound that is separated from the sound that </w:t>
      </w:r>
      <w:r w:rsidR="00AE7323" w:rsidRPr="00A2243A">
        <w:rPr>
          <w:color w:val="000000" w:themeColor="text1"/>
          <w:lang w:val="en-US"/>
        </w:rPr>
        <w:t xml:space="preserve">follows it, </w:t>
      </w:r>
      <w:r w:rsidR="007D7212">
        <w:rPr>
          <w:color w:val="000000" w:themeColor="text1"/>
          <w:lang w:val="en-US"/>
        </w:rPr>
        <w:t>due to</w:t>
      </w:r>
      <w:r w:rsidR="00AE7323" w:rsidRPr="00A2243A">
        <w:rPr>
          <w:color w:val="000000" w:themeColor="text1"/>
          <w:lang w:val="en-US"/>
        </w:rPr>
        <w:t xml:space="preserve"> its brevity.</w:t>
      </w:r>
      <w:r w:rsidR="00AE7323" w:rsidRPr="00A2243A">
        <w:rPr>
          <w:rStyle w:val="FootnoteReference"/>
          <w:color w:val="000000" w:themeColor="text1"/>
          <w:lang w:val="en-US"/>
        </w:rPr>
        <w:footnoteReference w:id="59"/>
      </w:r>
      <w:r w:rsidR="00AE7323" w:rsidRPr="00A2243A">
        <w:rPr>
          <w:color w:val="000000" w:themeColor="text1"/>
          <w:lang w:val="en-US"/>
        </w:rPr>
        <w:t xml:space="preserve"> An additional interpretation may be suggested on the basis of </w:t>
      </w:r>
      <w:proofErr w:type="spellStart"/>
      <w:r w:rsidR="00AE7323" w:rsidRPr="00A2243A">
        <w:rPr>
          <w:color w:val="000000" w:themeColor="text1"/>
          <w:lang w:val="en-US"/>
        </w:rPr>
        <w:t>1QpHab</w:t>
      </w:r>
      <w:proofErr w:type="spellEnd"/>
      <w:r w:rsidR="00AE7323" w:rsidRPr="00A2243A">
        <w:rPr>
          <w:color w:val="000000" w:themeColor="text1"/>
          <w:lang w:val="en-US"/>
        </w:rPr>
        <w:t xml:space="preserve"> 3:6</w:t>
      </w:r>
      <w:r w:rsidR="00AE7323" w:rsidRPr="00A2243A">
        <w:rPr>
          <w:color w:val="000000" w:themeColor="text1"/>
          <w:rtl/>
        </w:rPr>
        <w:t>–</w:t>
      </w:r>
      <w:r w:rsidR="00AE7323" w:rsidRPr="00A2243A">
        <w:rPr>
          <w:color w:val="000000" w:themeColor="text1"/>
          <w:lang w:val="en-US"/>
        </w:rPr>
        <w:t xml:space="preserve">7, which comments on </w:t>
      </w:r>
      <w:proofErr w:type="spellStart"/>
      <w:r w:rsidR="00AE7323" w:rsidRPr="00A2243A">
        <w:rPr>
          <w:color w:val="000000" w:themeColor="text1"/>
          <w:lang w:val="en-US"/>
        </w:rPr>
        <w:t>Hab</w:t>
      </w:r>
      <w:proofErr w:type="spellEnd"/>
      <w:r w:rsidR="00AE7323" w:rsidRPr="00A2243A">
        <w:rPr>
          <w:color w:val="000000" w:themeColor="text1"/>
          <w:lang w:val="en-US"/>
        </w:rPr>
        <w:t xml:space="preserve"> 1:8</w:t>
      </w:r>
      <w:r w:rsidR="00993227" w:rsidRPr="00A2243A">
        <w:rPr>
          <w:color w:val="000000" w:themeColor="text1"/>
          <w:lang w:val="en-US"/>
        </w:rPr>
        <w:t>, “</w:t>
      </w:r>
      <w:r w:rsidR="00993227" w:rsidRPr="00A2243A">
        <w:rPr>
          <w:rFonts w:eastAsiaTheme="minorHAnsi"/>
          <w:color w:val="000000" w:themeColor="text1"/>
          <w:lang w:val="en-US"/>
        </w:rPr>
        <w:t>Their horses are swifter than leopards, fleeter (</w:t>
      </w:r>
      <w:proofErr w:type="spellStart"/>
      <w:r w:rsidR="00993227" w:rsidRPr="00A2243A">
        <w:rPr>
          <w:color w:val="000000" w:themeColor="text1"/>
          <w:rtl/>
        </w:rPr>
        <w:t>וחדו</w:t>
      </w:r>
      <w:proofErr w:type="spellEnd"/>
      <w:r w:rsidR="00993227" w:rsidRPr="00A2243A">
        <w:rPr>
          <w:rFonts w:eastAsiaTheme="minorHAnsi"/>
          <w:color w:val="000000" w:themeColor="text1"/>
          <w:lang w:val="en-US"/>
        </w:rPr>
        <w:t>) than wolves of the steppe</w:t>
      </w:r>
      <w:r w:rsidR="00993227" w:rsidRPr="00A2243A">
        <w:rPr>
          <w:color w:val="000000" w:themeColor="text1"/>
          <w:lang w:val="en-US"/>
        </w:rPr>
        <w:t>.”</w:t>
      </w:r>
      <w:commentRangeStart w:id="229"/>
      <w:r w:rsidR="00AE7323" w:rsidRPr="00A2243A">
        <w:rPr>
          <w:rStyle w:val="FootnoteReference"/>
          <w:color w:val="000000" w:themeColor="text1"/>
          <w:lang w:val="en-US"/>
        </w:rPr>
        <w:footnoteReference w:id="60"/>
      </w:r>
      <w:commentRangeEnd w:id="229"/>
      <w:r w:rsidR="00AE7323" w:rsidRPr="00A2243A">
        <w:rPr>
          <w:rStyle w:val="CommentReference"/>
          <w:color w:val="000000" w:themeColor="text1"/>
          <w:sz w:val="24"/>
          <w:szCs w:val="24"/>
        </w:rPr>
        <w:commentReference w:id="229"/>
      </w:r>
      <w:r w:rsidR="00AE7323" w:rsidRPr="00A2243A">
        <w:rPr>
          <w:color w:val="000000" w:themeColor="text1"/>
          <w:lang w:val="en-US"/>
        </w:rPr>
        <w:t xml:space="preserve"> </w:t>
      </w:r>
      <w:r w:rsidR="00993227" w:rsidRPr="00A2243A">
        <w:rPr>
          <w:color w:val="000000" w:themeColor="text1"/>
          <w:lang w:val="en-US"/>
        </w:rPr>
        <w:t xml:space="preserve"> According to various scholars, </w:t>
      </w:r>
      <w:r w:rsidR="00A2243A" w:rsidRPr="00A2243A">
        <w:rPr>
          <w:color w:val="000000" w:themeColor="text1"/>
          <w:lang w:val="en-US"/>
        </w:rPr>
        <w:t xml:space="preserve">the word </w:t>
      </w:r>
      <w:proofErr w:type="spellStart"/>
      <w:r w:rsidR="00A2243A" w:rsidRPr="00A2243A">
        <w:rPr>
          <w:color w:val="000000" w:themeColor="text1"/>
          <w:rtl/>
        </w:rPr>
        <w:t>וחדו</w:t>
      </w:r>
      <w:proofErr w:type="spellEnd"/>
      <w:r w:rsidR="00A2243A" w:rsidRPr="00A2243A">
        <w:rPr>
          <w:color w:val="000000" w:themeColor="text1"/>
          <w:lang w:val="en-US"/>
        </w:rPr>
        <w:t xml:space="preserve"> indicates the swiftness of the horses and the wolves.</w:t>
      </w:r>
      <w:r w:rsidR="00A2243A" w:rsidRPr="00A2243A">
        <w:rPr>
          <w:rStyle w:val="FootnoteReference"/>
          <w:color w:val="000000" w:themeColor="text1"/>
          <w:lang w:val="en-US"/>
        </w:rPr>
        <w:footnoteReference w:id="61"/>
      </w:r>
      <w:r w:rsidR="00A2243A">
        <w:rPr>
          <w:color w:val="000000" w:themeColor="text1"/>
          <w:lang w:val="en-US"/>
        </w:rPr>
        <w:t xml:space="preserve"> Others maintain that we should distinguish between </w:t>
      </w:r>
      <w:proofErr w:type="spellStart"/>
      <w:r w:rsidR="00A2243A" w:rsidRPr="00A2243A">
        <w:rPr>
          <w:color w:val="000000" w:themeColor="text1"/>
          <w:rtl/>
        </w:rPr>
        <w:t>וחדו</w:t>
      </w:r>
      <w:proofErr w:type="spellEnd"/>
      <w:r w:rsidR="00A2243A">
        <w:rPr>
          <w:color w:val="000000" w:themeColor="text1"/>
          <w:lang w:val="en-US"/>
        </w:rPr>
        <w:t xml:space="preserve"> and </w:t>
      </w:r>
      <w:proofErr w:type="spellStart"/>
      <w:r w:rsidR="00A2243A" w:rsidRPr="00E52737">
        <w:rPr>
          <w:rFonts w:cs="David" w:hint="cs"/>
          <w:rtl/>
        </w:rPr>
        <w:t>קלו</w:t>
      </w:r>
      <w:proofErr w:type="spellEnd"/>
      <w:r w:rsidR="00A2243A">
        <w:rPr>
          <w:rFonts w:cs="David"/>
          <w:lang w:val="en-US"/>
        </w:rPr>
        <w:t xml:space="preserve">; they understand </w:t>
      </w:r>
      <w:proofErr w:type="spellStart"/>
      <w:r w:rsidR="00A2243A" w:rsidRPr="00E52737">
        <w:rPr>
          <w:rFonts w:cs="David" w:hint="cs"/>
          <w:rtl/>
        </w:rPr>
        <w:t>קלו</w:t>
      </w:r>
      <w:proofErr w:type="spellEnd"/>
      <w:r w:rsidR="00A2243A">
        <w:rPr>
          <w:rFonts w:cs="David"/>
          <w:lang w:val="en-US"/>
        </w:rPr>
        <w:t xml:space="preserve"> as referring to the swiftness of the horses, and take </w:t>
      </w:r>
      <w:proofErr w:type="spellStart"/>
      <w:r w:rsidR="00A2243A" w:rsidRPr="00A2243A">
        <w:rPr>
          <w:color w:val="000000" w:themeColor="text1"/>
          <w:rtl/>
        </w:rPr>
        <w:t>וחדו</w:t>
      </w:r>
      <w:proofErr w:type="spellEnd"/>
      <w:r w:rsidR="00A2243A">
        <w:rPr>
          <w:rFonts w:cs="David"/>
          <w:lang w:val="en-US"/>
        </w:rPr>
        <w:t xml:space="preserve"> as referring to </w:t>
      </w:r>
      <w:r w:rsidR="00D95D85">
        <w:rPr>
          <w:rFonts w:cs="David"/>
          <w:lang w:val="en-US"/>
        </w:rPr>
        <w:t>a quality of</w:t>
      </w:r>
      <w:r w:rsidR="00A2243A">
        <w:rPr>
          <w:rFonts w:cs="David"/>
          <w:lang w:val="en-US"/>
        </w:rPr>
        <w:t xml:space="preserve"> the </w:t>
      </w:r>
      <w:r w:rsidR="00A2243A">
        <w:rPr>
          <w:rFonts w:cs="David"/>
          <w:lang w:val="en-US"/>
        </w:rPr>
        <w:lastRenderedPageBreak/>
        <w:t>wolves</w:t>
      </w:r>
      <w:r w:rsidR="00D95D85">
        <w:rPr>
          <w:rFonts w:cs="David"/>
          <w:lang w:val="en-US"/>
        </w:rPr>
        <w:t>, most frequently strength</w:t>
      </w:r>
      <w:r w:rsidR="00A2243A">
        <w:rPr>
          <w:rFonts w:cs="David"/>
          <w:lang w:val="en-US"/>
        </w:rPr>
        <w:t>.</w:t>
      </w:r>
      <w:r w:rsidR="00A2243A">
        <w:rPr>
          <w:rStyle w:val="FootnoteReference"/>
          <w:rFonts w:cs="David"/>
          <w:lang w:val="en-US"/>
        </w:rPr>
        <w:footnoteReference w:id="62"/>
      </w:r>
      <w:r w:rsidR="00D95D85">
        <w:rPr>
          <w:rFonts w:cs="David"/>
          <w:lang w:val="en-US"/>
        </w:rPr>
        <w:t xml:space="preserve"> If the scholars who take </w:t>
      </w:r>
      <w:proofErr w:type="spellStart"/>
      <w:r w:rsidR="00D95D85" w:rsidRPr="00A2243A">
        <w:rPr>
          <w:color w:val="000000" w:themeColor="text1"/>
          <w:rtl/>
        </w:rPr>
        <w:t>וחדו</w:t>
      </w:r>
      <w:proofErr w:type="spellEnd"/>
      <w:r w:rsidR="00D95D85">
        <w:rPr>
          <w:rFonts w:cs="David"/>
          <w:lang w:val="en-US"/>
        </w:rPr>
        <w:t xml:space="preserve"> as referring to the swiftness of the horses are correct, then it would perhaps be possible to understand the term </w:t>
      </w:r>
      <w:proofErr w:type="spellStart"/>
      <w:r w:rsidR="00D95D85" w:rsidRPr="00E52737">
        <w:rPr>
          <w:rFonts w:cs="David" w:hint="cs"/>
          <w:rtl/>
        </w:rPr>
        <w:t>קול</w:t>
      </w:r>
      <w:proofErr w:type="spellEnd"/>
      <w:r w:rsidR="00D95D85" w:rsidRPr="00E52737">
        <w:rPr>
          <w:rFonts w:cs="David" w:hint="cs"/>
          <w:rtl/>
        </w:rPr>
        <w:t xml:space="preserve"> </w:t>
      </w:r>
      <w:proofErr w:type="spellStart"/>
      <w:r w:rsidR="00D95D85" w:rsidRPr="00E52737">
        <w:rPr>
          <w:rFonts w:cs="David" w:hint="cs"/>
          <w:rtl/>
        </w:rPr>
        <w:t>חד</w:t>
      </w:r>
      <w:proofErr w:type="spellEnd"/>
      <w:r w:rsidR="00D95D85">
        <w:rPr>
          <w:rFonts w:cs="David"/>
          <w:lang w:val="en-US"/>
        </w:rPr>
        <w:t xml:space="preserve"> in </w:t>
      </w:r>
      <w:proofErr w:type="spellStart"/>
      <w:r w:rsidR="00D95D85">
        <w:rPr>
          <w:rFonts w:cs="David"/>
          <w:lang w:val="en-US"/>
        </w:rPr>
        <w:t>1QM</w:t>
      </w:r>
      <w:proofErr w:type="spellEnd"/>
      <w:r w:rsidR="00D95D85">
        <w:rPr>
          <w:rFonts w:cs="David"/>
          <w:lang w:val="en-US"/>
        </w:rPr>
        <w:t xml:space="preserve"> as referring to sounds that are produced one after another in quick succession. </w:t>
      </w:r>
      <w:r w:rsidR="007D7212">
        <w:rPr>
          <w:rFonts w:cs="David"/>
          <w:lang w:val="en-US"/>
        </w:rPr>
        <w:t>In light of</w:t>
      </w:r>
      <w:r w:rsidR="00D95D85">
        <w:rPr>
          <w:rFonts w:cs="David"/>
          <w:lang w:val="en-US"/>
        </w:rPr>
        <w:t xml:space="preserve"> the range of possibilities we have presented, it is possible that clarification of the term </w:t>
      </w:r>
      <w:r w:rsidR="00D95D85">
        <w:rPr>
          <w:rFonts w:cs="David" w:hint="cs"/>
          <w:rtl/>
          <w:lang w:val="en-US" w:bidi="he-IL"/>
        </w:rPr>
        <w:t>טרוד</w:t>
      </w:r>
      <w:r w:rsidR="00D95D85">
        <w:rPr>
          <w:rFonts w:cs="David"/>
          <w:lang w:val="en-US"/>
        </w:rPr>
        <w:t xml:space="preserve"> in the following discussion will assist with clarification of the term </w:t>
      </w:r>
      <w:proofErr w:type="spellStart"/>
      <w:r w:rsidR="00D95D85" w:rsidRPr="00E52737">
        <w:rPr>
          <w:rFonts w:cs="David" w:hint="cs"/>
          <w:rtl/>
        </w:rPr>
        <w:t>חד</w:t>
      </w:r>
      <w:proofErr w:type="spellEnd"/>
      <w:r w:rsidR="00D95D85">
        <w:rPr>
          <w:rFonts w:cs="David"/>
          <w:lang w:val="en-US"/>
        </w:rPr>
        <w:t>.</w:t>
      </w:r>
    </w:p>
    <w:p w14:paraId="07D33D8E" w14:textId="5D6A28AE" w:rsidR="0057511C" w:rsidRPr="00985AF3" w:rsidRDefault="0057511C" w:rsidP="00AE7323">
      <w:pPr>
        <w:spacing w:line="480" w:lineRule="auto"/>
        <w:jc w:val="both"/>
        <w:rPr>
          <w:rFonts w:cs="David"/>
          <w:lang w:val="en-US"/>
        </w:rPr>
      </w:pPr>
    </w:p>
    <w:p w14:paraId="17DFABA7" w14:textId="22D0CA83" w:rsidR="00A35364" w:rsidRDefault="00A35364" w:rsidP="00A35364">
      <w:pPr>
        <w:spacing w:after="120" w:line="480" w:lineRule="auto"/>
        <w:jc w:val="both"/>
        <w:rPr>
          <w:rFonts w:cs="David"/>
          <w:u w:val="single"/>
        </w:rPr>
      </w:pPr>
      <w:proofErr w:type="spellStart"/>
      <w:r w:rsidRPr="00E52737">
        <w:rPr>
          <w:rFonts w:cs="David" w:hint="cs"/>
          <w:u w:val="single"/>
          <w:rtl/>
        </w:rPr>
        <w:t>טרוד</w:t>
      </w:r>
      <w:proofErr w:type="spellEnd"/>
    </w:p>
    <w:p w14:paraId="7106A6A8" w14:textId="676A6D5D" w:rsidR="00CE3520" w:rsidRDefault="0047363E" w:rsidP="00B82A96">
      <w:pPr>
        <w:spacing w:after="120" w:line="480" w:lineRule="auto"/>
        <w:jc w:val="both"/>
        <w:rPr>
          <w:rFonts w:cs="David"/>
          <w:lang w:val="en-US"/>
        </w:rPr>
      </w:pPr>
      <w:r w:rsidRPr="0047363E">
        <w:rPr>
          <w:rFonts w:cs="David"/>
          <w:lang w:val="en-US"/>
        </w:rPr>
        <w:t>Some</w:t>
      </w:r>
      <w:r>
        <w:rPr>
          <w:rFonts w:cs="David"/>
          <w:lang w:val="en-US"/>
        </w:rPr>
        <w:t xml:space="preserve"> scholars </w:t>
      </w:r>
      <w:r w:rsidR="00CE3520">
        <w:rPr>
          <w:rFonts w:cs="David"/>
          <w:lang w:val="en-US"/>
        </w:rPr>
        <w:t>maintain</w:t>
      </w:r>
      <w:r>
        <w:rPr>
          <w:rFonts w:cs="David"/>
          <w:lang w:val="en-US"/>
        </w:rPr>
        <w:t xml:space="preserve"> that this term refers to a sound that </w:t>
      </w:r>
      <w:commentRangeStart w:id="231"/>
      <w:r>
        <w:rPr>
          <w:rFonts w:cs="David"/>
          <w:lang w:val="en-US"/>
        </w:rPr>
        <w:t xml:space="preserve">repeats </w:t>
      </w:r>
      <w:r w:rsidR="00B0736A">
        <w:rPr>
          <w:rFonts w:cs="David"/>
          <w:lang w:val="en-US"/>
        </w:rPr>
        <w:t>pers</w:t>
      </w:r>
      <w:r>
        <w:rPr>
          <w:rFonts w:cs="David"/>
          <w:lang w:val="en-US"/>
        </w:rPr>
        <w:t>istently, sequentially</w:t>
      </w:r>
      <w:commentRangeEnd w:id="231"/>
      <w:r>
        <w:rPr>
          <w:rStyle w:val="CommentReference"/>
        </w:rPr>
        <w:commentReference w:id="231"/>
      </w:r>
      <w:r>
        <w:rPr>
          <w:rFonts w:cs="David"/>
          <w:lang w:val="en-US"/>
        </w:rPr>
        <w:t xml:space="preserve"> and without pause, which is termed “ostinato” in musical terminology.</w:t>
      </w:r>
      <w:r>
        <w:rPr>
          <w:rStyle w:val="FootnoteReference"/>
          <w:rFonts w:cs="David"/>
          <w:lang w:val="en-US"/>
        </w:rPr>
        <w:footnoteReference w:id="63"/>
      </w:r>
      <w:r>
        <w:rPr>
          <w:rFonts w:cs="David"/>
          <w:lang w:val="en-US"/>
        </w:rPr>
        <w:t xml:space="preserve"> Other scholars </w:t>
      </w:r>
      <w:r w:rsidR="00CE3520">
        <w:rPr>
          <w:rFonts w:cs="David"/>
          <w:lang w:val="en-US"/>
        </w:rPr>
        <w:t>are of the opinio</w:t>
      </w:r>
      <w:r>
        <w:rPr>
          <w:rFonts w:cs="David"/>
          <w:lang w:val="en-US"/>
        </w:rPr>
        <w:t xml:space="preserve">n that </w:t>
      </w:r>
      <w:r w:rsidR="00CE3520" w:rsidRPr="00CE3520">
        <w:rPr>
          <w:rFonts w:cs="David"/>
          <w:lang w:val="en-US"/>
        </w:rPr>
        <w:t>“</w:t>
      </w:r>
      <w:proofErr w:type="spellStart"/>
      <w:r w:rsidR="00CE3520" w:rsidRPr="00CE3520">
        <w:rPr>
          <w:rFonts w:cs="David" w:hint="cs"/>
          <w:rtl/>
        </w:rPr>
        <w:t>טרוד</w:t>
      </w:r>
      <w:proofErr w:type="spellEnd"/>
      <w:r w:rsidR="00CE3520">
        <w:rPr>
          <w:rFonts w:cs="David"/>
          <w:lang w:val="en-US"/>
        </w:rPr>
        <w:t>”</w:t>
      </w:r>
      <w:r>
        <w:rPr>
          <w:rFonts w:cs="David"/>
          <w:lang w:val="en-US"/>
        </w:rPr>
        <w:t xml:space="preserve"> should be understood as referring to a short, distinct sound</w:t>
      </w:r>
      <w:r w:rsidR="00CE3520">
        <w:rPr>
          <w:rFonts w:cs="David"/>
          <w:lang w:val="en-US"/>
        </w:rPr>
        <w:t>, which is separated from the sound that follows it, called “staccato” in musical terminology</w:t>
      </w:r>
      <w:r>
        <w:rPr>
          <w:rFonts w:cs="David"/>
          <w:lang w:val="en-US"/>
        </w:rPr>
        <w:t>.</w:t>
      </w:r>
      <w:r>
        <w:rPr>
          <w:rStyle w:val="FootnoteReference"/>
          <w:rFonts w:cs="David"/>
          <w:lang w:val="en-US"/>
        </w:rPr>
        <w:footnoteReference w:id="64"/>
      </w:r>
      <w:r>
        <w:rPr>
          <w:rFonts w:cs="David"/>
          <w:lang w:val="en-US"/>
        </w:rPr>
        <w:t xml:space="preserve"> </w:t>
      </w:r>
      <w:proofErr w:type="spellStart"/>
      <w:r>
        <w:rPr>
          <w:rFonts w:cs="David"/>
          <w:lang w:val="en-US"/>
        </w:rPr>
        <w:t>Yisha</w:t>
      </w:r>
      <w:r w:rsidR="00DC1021">
        <w:rPr>
          <w:rFonts w:cs="David"/>
          <w:lang w:val="en-US"/>
        </w:rPr>
        <w:t>y</w:t>
      </w:r>
      <w:proofErr w:type="spellEnd"/>
      <w:r>
        <w:rPr>
          <w:rFonts w:cs="David"/>
          <w:lang w:val="en-US"/>
        </w:rPr>
        <w:t xml:space="preserve"> co</w:t>
      </w:r>
      <w:r w:rsidR="00CE3520">
        <w:rPr>
          <w:rFonts w:cs="David"/>
          <w:lang w:val="en-US"/>
        </w:rPr>
        <w:t>mbined these two interpretations</w:t>
      </w:r>
      <w:r w:rsidR="004056F3">
        <w:rPr>
          <w:rFonts w:cs="David"/>
          <w:lang w:val="en-US"/>
        </w:rPr>
        <w:t xml:space="preserve"> and explained the terms as</w:t>
      </w:r>
      <w:r w:rsidR="00B0736A">
        <w:rPr>
          <w:rFonts w:cs="David"/>
          <w:lang w:val="en-US"/>
        </w:rPr>
        <w:t xml:space="preserve"> </w:t>
      </w:r>
      <w:r w:rsidR="00B0736A" w:rsidRPr="00B0736A">
        <w:rPr>
          <w:rFonts w:cs="David"/>
          <w:lang w:val="en-US"/>
        </w:rPr>
        <w:t xml:space="preserve">fragmented sound repeated </w:t>
      </w:r>
      <w:r w:rsidR="00B0736A">
        <w:rPr>
          <w:rFonts w:cs="David"/>
          <w:lang w:val="en-US"/>
        </w:rPr>
        <w:t>persistently and sequentially</w:t>
      </w:r>
      <w:r w:rsidR="00B0736A" w:rsidRPr="00B0736A">
        <w:rPr>
          <w:rFonts w:cs="David"/>
          <w:lang w:val="en-US"/>
        </w:rPr>
        <w:t xml:space="preserve">, known in </w:t>
      </w:r>
      <w:r w:rsidR="00B0736A">
        <w:rPr>
          <w:rFonts w:cs="David"/>
          <w:lang w:val="en-US"/>
        </w:rPr>
        <w:t>terminology as</w:t>
      </w:r>
      <w:r w:rsidR="004056F3">
        <w:rPr>
          <w:rFonts w:cs="David"/>
          <w:lang w:val="en-US"/>
        </w:rPr>
        <w:t xml:space="preserve"> </w:t>
      </w:r>
      <w:r w:rsidR="00B0736A">
        <w:rPr>
          <w:lang w:val="en-US"/>
        </w:rPr>
        <w:t>“s</w:t>
      </w:r>
      <w:r w:rsidR="00CE3520" w:rsidRPr="00E52737">
        <w:t xml:space="preserve">taccato </w:t>
      </w:r>
      <w:r w:rsidR="00B0736A">
        <w:rPr>
          <w:lang w:val="en-US"/>
        </w:rPr>
        <w:t>o</w:t>
      </w:r>
      <w:r w:rsidR="00CE3520" w:rsidRPr="00E52737">
        <w:t>stinato</w:t>
      </w:r>
      <w:r w:rsidR="00B0736A">
        <w:rPr>
          <w:lang w:val="en-US"/>
        </w:rPr>
        <w:t>.</w:t>
      </w:r>
      <w:r w:rsidR="00B0736A">
        <w:rPr>
          <w:rFonts w:cs="David"/>
          <w:lang w:val="en-US"/>
        </w:rPr>
        <w:t>”</w:t>
      </w:r>
      <w:r>
        <w:rPr>
          <w:rStyle w:val="FootnoteReference"/>
          <w:rFonts w:cs="David"/>
          <w:lang w:val="en-US"/>
        </w:rPr>
        <w:footnoteReference w:id="65"/>
      </w:r>
      <w:r w:rsidR="00CE3520">
        <w:rPr>
          <w:rFonts w:cs="David"/>
          <w:lang w:val="en-US"/>
        </w:rPr>
        <w:t xml:space="preserve"> An additional proposal was put forth by </w:t>
      </w:r>
      <w:proofErr w:type="spellStart"/>
      <w:r w:rsidR="00CE3520">
        <w:rPr>
          <w:rFonts w:cs="David"/>
          <w:lang w:val="en-US"/>
        </w:rPr>
        <w:t>Habermann</w:t>
      </w:r>
      <w:proofErr w:type="spellEnd"/>
      <w:r w:rsidR="00CE3520">
        <w:rPr>
          <w:rFonts w:cs="David"/>
          <w:lang w:val="en-US"/>
        </w:rPr>
        <w:t xml:space="preserve">, </w:t>
      </w:r>
      <w:r w:rsidR="00B0736A">
        <w:rPr>
          <w:rFonts w:cs="David"/>
          <w:lang w:val="en-US"/>
        </w:rPr>
        <w:t xml:space="preserve">who understood the term to denote a tone that is sounded quickly </w:t>
      </w:r>
      <w:r w:rsidR="00CE3520">
        <w:rPr>
          <w:rFonts w:cs="David"/>
          <w:lang w:val="en-US"/>
        </w:rPr>
        <w:t>.</w:t>
      </w:r>
      <w:r w:rsidR="00CE3520">
        <w:rPr>
          <w:rStyle w:val="FootnoteReference"/>
          <w:rFonts w:cs="David"/>
          <w:lang w:val="en-US"/>
        </w:rPr>
        <w:footnoteReference w:id="66"/>
      </w:r>
    </w:p>
    <w:p w14:paraId="78F283F7" w14:textId="77777777" w:rsidR="00B82A96" w:rsidRDefault="00B82A96" w:rsidP="00B82A96">
      <w:pPr>
        <w:spacing w:after="120" w:line="480" w:lineRule="auto"/>
        <w:jc w:val="both"/>
        <w:rPr>
          <w:rFonts w:cs="David"/>
          <w:lang w:val="en-US"/>
        </w:rPr>
      </w:pPr>
    </w:p>
    <w:p w14:paraId="6913CFF1" w14:textId="3CE4226E" w:rsidR="006935ED" w:rsidRDefault="00CE3520" w:rsidP="006935ED">
      <w:pPr>
        <w:spacing w:after="120" w:line="480" w:lineRule="auto"/>
        <w:jc w:val="both"/>
        <w:rPr>
          <w:ins w:id="236" w:author="Shani Tzoref" w:date="2021-08-09T22:54:00Z"/>
          <w:rFonts w:cs="David"/>
          <w:lang w:val="en-US"/>
        </w:rPr>
      </w:pPr>
      <w:r>
        <w:rPr>
          <w:rFonts w:cs="David"/>
          <w:lang w:val="en-US"/>
        </w:rPr>
        <w:lastRenderedPageBreak/>
        <w:t xml:space="preserve">The term </w:t>
      </w:r>
      <w:r>
        <w:rPr>
          <w:rFonts w:cs="David" w:hint="cs"/>
          <w:rtl/>
          <w:lang w:val="en-US" w:bidi="he-IL"/>
        </w:rPr>
        <w:t>טרוד</w:t>
      </w:r>
      <w:r>
        <w:rPr>
          <w:rFonts w:cs="David"/>
          <w:lang w:val="en-US"/>
        </w:rPr>
        <w:t xml:space="preserve"> appears also</w:t>
      </w:r>
      <w:r w:rsidR="00B0736A">
        <w:rPr>
          <w:rFonts w:cs="David"/>
          <w:lang w:val="en-US"/>
        </w:rPr>
        <w:t xml:space="preserve"> appears in 4Q267 5 iii, 6</w:t>
      </w:r>
      <w:r w:rsidR="00B0736A" w:rsidRPr="005433A8">
        <w:rPr>
          <w:rFonts w:asciiTheme="majorBidi" w:hAnsiTheme="majorBidi" w:cs="David"/>
          <w:rtl/>
        </w:rPr>
        <w:t>–</w:t>
      </w:r>
      <w:r w:rsidR="00B0736A">
        <w:rPr>
          <w:rFonts w:asciiTheme="majorBidi" w:hAnsiTheme="majorBidi" w:cs="David"/>
          <w:lang w:val="en-US"/>
        </w:rPr>
        <w:t>7</w:t>
      </w:r>
      <w:r w:rsidR="00B0736A">
        <w:rPr>
          <w:rFonts w:cs="David"/>
          <w:lang w:val="en-US"/>
        </w:rPr>
        <w:t>, in the specification of a halakha that most likely pertains to public Torah reading</w:t>
      </w:r>
      <w:r w:rsidR="00691666">
        <w:rPr>
          <w:rFonts w:cs="David"/>
          <w:lang w:val="en-US"/>
        </w:rPr>
        <w:t xml:space="preserve">, which aims to prevent a priest who is incapable of clear speech to perform this lectionary function: </w:t>
      </w:r>
      <w:r w:rsidR="00CE67BD">
        <w:rPr>
          <w:rFonts w:cs="David"/>
          <w:lang w:val="en-US"/>
        </w:rPr>
        <w:t>“</w:t>
      </w:r>
      <w:commentRangeStart w:id="237"/>
      <w:ins w:id="238" w:author="Shani Tzoref" w:date="2021-08-09T22:55:00Z">
        <w:r w:rsidR="006935ED">
          <w:t>and anyone whose [speech] is too soft (?) [or speaks] with a staccato [voice]</w:t>
        </w:r>
        <w:r w:rsidR="006935ED">
          <w:rPr>
            <w:lang w:val="en-US"/>
          </w:rPr>
          <w:t>,</w:t>
        </w:r>
        <w:r w:rsidR="006935ED">
          <w:t xml:space="preserve"> not dividing his words so that [his voice may be heard, none of these(?)]</w:t>
        </w:r>
        <w:r w:rsidR="006935ED">
          <w:rPr>
            <w:lang w:val="en-US"/>
          </w:rPr>
          <w:t xml:space="preserve"> </w:t>
        </w:r>
        <w:r w:rsidR="006935ED">
          <w:t>shall read from the bo[ok of the Law].</w:t>
        </w:r>
        <w:r w:rsidR="006935ED">
          <w:rPr>
            <w:lang w:val="en-US"/>
          </w:rPr>
          <w:t>”</w:t>
        </w:r>
        <w:commentRangeEnd w:id="237"/>
        <w:r w:rsidR="006935ED">
          <w:rPr>
            <w:rStyle w:val="CommentReference"/>
          </w:rPr>
          <w:commentReference w:id="237"/>
        </w:r>
      </w:ins>
      <w:r w:rsidR="006935ED">
        <w:rPr>
          <w:rStyle w:val="FootnoteReference"/>
          <w:rFonts w:cs="David"/>
          <w:lang w:val="en-US"/>
        </w:rPr>
        <w:footnoteReference w:id="67"/>
      </w:r>
    </w:p>
    <w:p w14:paraId="07D3F196" w14:textId="26FFC2E2" w:rsidR="006935ED" w:rsidRDefault="00CE67BD" w:rsidP="006935ED">
      <w:pPr>
        <w:spacing w:after="120" w:line="480" w:lineRule="auto"/>
        <w:jc w:val="both"/>
        <w:rPr>
          <w:ins w:id="240" w:author="Shani Tzoref" w:date="2021-08-09T22:50:00Z"/>
          <w:rFonts w:cs="David"/>
          <w:lang w:val="en-US"/>
        </w:rPr>
      </w:pPr>
      <w:r>
        <w:rPr>
          <w:rFonts w:cs="David"/>
          <w:lang w:val="en-US"/>
        </w:rPr>
        <w:t xml:space="preserve"> (</w:t>
      </w:r>
      <w:r w:rsidRPr="00E52737">
        <w:rPr>
          <w:rFonts w:cs="David" w:hint="cs"/>
          <w:rtl/>
        </w:rPr>
        <w:t>"</w:t>
      </w:r>
      <w:proofErr w:type="spellStart"/>
      <w:r w:rsidRPr="00E52737">
        <w:rPr>
          <w:rFonts w:cs="David" w:hint="cs"/>
          <w:rtl/>
        </w:rPr>
        <w:t>וכול</w:t>
      </w:r>
      <w:proofErr w:type="spellEnd"/>
      <w:r w:rsidRPr="00E52737">
        <w:rPr>
          <w:rFonts w:cs="David" w:hint="cs"/>
          <w:rtl/>
        </w:rPr>
        <w:t xml:space="preserve"> </w:t>
      </w:r>
      <w:proofErr w:type="spellStart"/>
      <w:r w:rsidRPr="00E52737">
        <w:rPr>
          <w:rFonts w:cs="David" w:hint="cs"/>
          <w:rtl/>
        </w:rPr>
        <w:t>אשר</w:t>
      </w:r>
      <w:proofErr w:type="spellEnd"/>
      <w:r w:rsidRPr="00E52737">
        <w:rPr>
          <w:rFonts w:cs="David" w:hint="cs"/>
          <w:rtl/>
        </w:rPr>
        <w:t xml:space="preserve"> </w:t>
      </w:r>
      <w:proofErr w:type="spellStart"/>
      <w:r w:rsidRPr="00E52737">
        <w:rPr>
          <w:rFonts w:cs="David" w:hint="cs"/>
          <w:rtl/>
        </w:rPr>
        <w:t>נקל</w:t>
      </w:r>
      <w:proofErr w:type="spellEnd"/>
      <w:r w:rsidRPr="00E52737">
        <w:rPr>
          <w:rFonts w:cs="David" w:hint="cs"/>
          <w:rtl/>
        </w:rPr>
        <w:t xml:space="preserve"> </w:t>
      </w:r>
      <w:proofErr w:type="spellStart"/>
      <w:r w:rsidRPr="00E52737">
        <w:rPr>
          <w:rFonts w:cs="David" w:hint="cs"/>
          <w:rtl/>
        </w:rPr>
        <w:t>בל</w:t>
      </w:r>
      <w:proofErr w:type="spellEnd"/>
      <w:r w:rsidRPr="00E52737">
        <w:rPr>
          <w:rFonts w:cs="David" w:hint="cs"/>
          <w:rtl/>
        </w:rPr>
        <w:t>[</w:t>
      </w:r>
      <w:proofErr w:type="spellStart"/>
      <w:r w:rsidRPr="00E52737">
        <w:rPr>
          <w:rFonts w:cs="David" w:hint="cs"/>
          <w:rtl/>
        </w:rPr>
        <w:t>שון</w:t>
      </w:r>
      <w:proofErr w:type="spellEnd"/>
      <w:r w:rsidRPr="00E52737">
        <w:rPr>
          <w:rFonts w:cs="David" w:hint="cs"/>
          <w:rtl/>
        </w:rPr>
        <w:t xml:space="preserve"> </w:t>
      </w:r>
      <w:proofErr w:type="spellStart"/>
      <w:r w:rsidRPr="00E52737">
        <w:rPr>
          <w:rFonts w:cs="David" w:hint="cs"/>
          <w:rtl/>
        </w:rPr>
        <w:t>או</w:t>
      </w:r>
      <w:proofErr w:type="spellEnd"/>
      <w:r w:rsidRPr="00E52737">
        <w:rPr>
          <w:rFonts w:cs="David" w:hint="cs"/>
          <w:rtl/>
        </w:rPr>
        <w:t xml:space="preserve"> </w:t>
      </w:r>
      <w:proofErr w:type="spellStart"/>
      <w:r w:rsidRPr="00E52737">
        <w:rPr>
          <w:rFonts w:cs="David" w:hint="cs"/>
          <w:rtl/>
        </w:rPr>
        <w:t>איש</w:t>
      </w:r>
      <w:proofErr w:type="spellEnd"/>
      <w:r w:rsidRPr="00E52737">
        <w:rPr>
          <w:rFonts w:cs="David" w:hint="cs"/>
          <w:rtl/>
        </w:rPr>
        <w:t xml:space="preserve">] </w:t>
      </w:r>
      <w:proofErr w:type="spellStart"/>
      <w:r w:rsidRPr="00E52737">
        <w:rPr>
          <w:rFonts w:cs="David" w:hint="cs"/>
          <w:rtl/>
        </w:rPr>
        <w:t>טרוד</w:t>
      </w:r>
      <w:proofErr w:type="spellEnd"/>
      <w:r w:rsidRPr="00E52737">
        <w:rPr>
          <w:rFonts w:cs="David" w:hint="cs"/>
          <w:rtl/>
        </w:rPr>
        <w:t xml:space="preserve"> </w:t>
      </w:r>
      <w:proofErr w:type="spellStart"/>
      <w:r w:rsidRPr="00E52737">
        <w:rPr>
          <w:rFonts w:cs="David" w:hint="cs"/>
          <w:rtl/>
        </w:rPr>
        <w:t>דבר</w:t>
      </w:r>
      <w:proofErr w:type="spellEnd"/>
      <w:r w:rsidRPr="00E52737">
        <w:rPr>
          <w:rFonts w:cs="David" w:hint="cs"/>
          <w:rtl/>
        </w:rPr>
        <w:t xml:space="preserve"> </w:t>
      </w:r>
      <w:proofErr w:type="spellStart"/>
      <w:r w:rsidRPr="00E52737">
        <w:rPr>
          <w:rFonts w:cs="David" w:hint="cs"/>
          <w:rtl/>
        </w:rPr>
        <w:t>לבלתי</w:t>
      </w:r>
      <w:proofErr w:type="spellEnd"/>
      <w:r w:rsidRPr="00E52737">
        <w:rPr>
          <w:rFonts w:cs="David" w:hint="cs"/>
          <w:rtl/>
        </w:rPr>
        <w:t xml:space="preserve"> </w:t>
      </w:r>
      <w:proofErr w:type="spellStart"/>
      <w:r w:rsidRPr="00E52737">
        <w:rPr>
          <w:rFonts w:cs="David" w:hint="cs"/>
          <w:rtl/>
        </w:rPr>
        <w:t>פצל</w:t>
      </w:r>
      <w:proofErr w:type="spellEnd"/>
      <w:r w:rsidRPr="00E52737">
        <w:rPr>
          <w:rFonts w:cs="David" w:hint="cs"/>
          <w:rtl/>
        </w:rPr>
        <w:t xml:space="preserve"> </w:t>
      </w:r>
      <w:proofErr w:type="spellStart"/>
      <w:r w:rsidRPr="00E52737">
        <w:rPr>
          <w:rFonts w:cs="David" w:hint="cs"/>
          <w:rtl/>
        </w:rPr>
        <w:t>דברו</w:t>
      </w:r>
      <w:proofErr w:type="spellEnd"/>
      <w:r w:rsidRPr="00E52737">
        <w:rPr>
          <w:rFonts w:cs="David" w:hint="cs"/>
          <w:rtl/>
        </w:rPr>
        <w:t xml:space="preserve"> </w:t>
      </w:r>
      <w:proofErr w:type="spellStart"/>
      <w:r w:rsidRPr="00E52737">
        <w:rPr>
          <w:rFonts w:cs="David" w:hint="cs"/>
          <w:rtl/>
        </w:rPr>
        <w:t>להשמיע</w:t>
      </w:r>
      <w:proofErr w:type="spellEnd"/>
      <w:r w:rsidRPr="00E52737">
        <w:rPr>
          <w:rFonts w:cs="David" w:hint="cs"/>
          <w:rtl/>
        </w:rPr>
        <w:t xml:space="preserve">[...] </w:t>
      </w:r>
      <w:proofErr w:type="spellStart"/>
      <w:r w:rsidRPr="00E52737">
        <w:rPr>
          <w:rFonts w:cs="David" w:hint="cs"/>
          <w:rtl/>
        </w:rPr>
        <w:t>לוא</w:t>
      </w:r>
      <w:proofErr w:type="spellEnd"/>
      <w:r w:rsidRPr="00E52737">
        <w:rPr>
          <w:rFonts w:cs="David" w:hint="cs"/>
          <w:rtl/>
        </w:rPr>
        <w:t xml:space="preserve"> </w:t>
      </w:r>
      <w:proofErr w:type="spellStart"/>
      <w:r w:rsidRPr="00E52737">
        <w:rPr>
          <w:rFonts w:cs="David" w:hint="cs"/>
          <w:rtl/>
        </w:rPr>
        <w:t>יקרא</w:t>
      </w:r>
      <w:proofErr w:type="spellEnd"/>
      <w:r w:rsidRPr="00E52737">
        <w:rPr>
          <w:rFonts w:cs="David" w:hint="cs"/>
          <w:rtl/>
        </w:rPr>
        <w:t xml:space="preserve"> </w:t>
      </w:r>
      <w:proofErr w:type="spellStart"/>
      <w:r w:rsidRPr="00E52737">
        <w:rPr>
          <w:rFonts w:cs="David" w:hint="cs"/>
          <w:rtl/>
        </w:rPr>
        <w:t>בספר</w:t>
      </w:r>
      <w:proofErr w:type="spellEnd"/>
      <w:r w:rsidRPr="00E52737">
        <w:rPr>
          <w:rFonts w:cs="David" w:hint="cs"/>
          <w:rtl/>
        </w:rPr>
        <w:t xml:space="preserve"> </w:t>
      </w:r>
      <w:proofErr w:type="spellStart"/>
      <w:r w:rsidRPr="00E52737">
        <w:rPr>
          <w:rFonts w:cs="David" w:hint="cs"/>
          <w:rtl/>
        </w:rPr>
        <w:t>התו</w:t>
      </w:r>
      <w:proofErr w:type="spellEnd"/>
      <w:r w:rsidRPr="00E52737">
        <w:rPr>
          <w:rFonts w:cs="David" w:hint="cs"/>
          <w:rtl/>
        </w:rPr>
        <w:t>[</w:t>
      </w:r>
      <w:proofErr w:type="spellStart"/>
      <w:r w:rsidRPr="00E52737">
        <w:rPr>
          <w:rFonts w:cs="David" w:hint="cs"/>
          <w:rtl/>
        </w:rPr>
        <w:t>רה</w:t>
      </w:r>
      <w:proofErr w:type="spellEnd"/>
      <w:r w:rsidRPr="00E52737">
        <w:rPr>
          <w:rFonts w:cs="David" w:hint="cs"/>
          <w:rtl/>
        </w:rPr>
        <w:t>]"</w:t>
      </w:r>
      <w:r>
        <w:rPr>
          <w:rFonts w:cs="David"/>
          <w:lang w:val="en-US"/>
        </w:rPr>
        <w:t>).”</w:t>
      </w:r>
      <w:del w:id="241" w:author="Shani Tzoref" w:date="2021-08-09T22:57:00Z">
        <w:r w:rsidR="00CE3520" w:rsidDel="006935ED">
          <w:rPr>
            <w:rStyle w:val="FootnoteReference"/>
            <w:rFonts w:cs="David"/>
            <w:lang w:val="en-US"/>
          </w:rPr>
          <w:footnoteReference w:id="68"/>
        </w:r>
      </w:del>
      <w:r>
        <w:rPr>
          <w:rFonts w:cs="David"/>
          <w:lang w:val="en-US"/>
        </w:rPr>
        <w:t xml:space="preserve"> </w:t>
      </w:r>
      <w:commentRangeStart w:id="244"/>
      <w:ins w:id="245" w:author="Shani Tzoref" w:date="2021-08-06T07:51:00Z">
        <w:r>
          <w:rPr>
            <w:rStyle w:val="FootnoteReference"/>
            <w:rFonts w:cs="David"/>
            <w:lang w:val="en-US"/>
          </w:rPr>
          <w:footnoteReference w:id="69"/>
        </w:r>
      </w:ins>
      <w:commentRangeEnd w:id="244"/>
      <w:r>
        <w:rPr>
          <w:rStyle w:val="CommentReference"/>
        </w:rPr>
        <w:commentReference w:id="244"/>
      </w:r>
    </w:p>
    <w:p w14:paraId="68E7C60E" w14:textId="04819245" w:rsidR="006935ED" w:rsidRDefault="006935ED" w:rsidP="00FF2DEB">
      <w:pPr>
        <w:spacing w:after="120"/>
        <w:jc w:val="both"/>
        <w:rPr>
          <w:ins w:id="247" w:author="Shani Tzoref" w:date="2021-08-09T22:50:00Z"/>
          <w:rFonts w:cs="David"/>
          <w:lang w:val="en-US"/>
        </w:rPr>
      </w:pPr>
      <w:ins w:id="248" w:author="Shani Tzoref" w:date="2021-08-09T22:50:00Z">
        <w:r w:rsidRPr="006935ED">
          <w:rPr>
            <w:rFonts w:cs="David"/>
            <w:highlight w:val="yellow"/>
            <w:lang w:val="en-US"/>
            <w:rPrChange w:id="249" w:author="Shani Tzoref" w:date="2021-08-09T22:50:00Z">
              <w:rPr>
                <w:rFonts w:cs="David"/>
                <w:lang w:val="en-US"/>
              </w:rPr>
            </w:rPrChange>
          </w:rPr>
          <w:t>&lt;&lt;&lt;&lt;The line numbers are different in Parry &amp; To</w:t>
        </w:r>
        <w:r w:rsidRPr="006935ED">
          <w:rPr>
            <w:rFonts w:cs="David"/>
            <w:highlight w:val="yellow"/>
            <w:lang w:val="en-US"/>
            <w:rPrChange w:id="250" w:author="Shani Tzoref" w:date="2021-08-09T22:51:00Z">
              <w:rPr>
                <w:rFonts w:cs="David"/>
                <w:lang w:val="en-US"/>
              </w:rPr>
            </w:rPrChange>
          </w:rPr>
          <w:t>v</w:t>
        </w:r>
      </w:ins>
      <w:ins w:id="251" w:author="Shani Tzoref" w:date="2021-08-09T22:51:00Z">
        <w:r>
          <w:rPr>
            <w:rFonts w:cs="David"/>
            <w:highlight w:val="yellow"/>
            <w:lang w:val="en-US"/>
          </w:rPr>
          <w:t xml:space="preserve">, and the text is </w:t>
        </w:r>
      </w:ins>
      <w:ins w:id="252" w:author="Shani Tzoref" w:date="2021-08-09T22:52:00Z">
        <w:r>
          <w:rPr>
            <w:rFonts w:cs="David"/>
            <w:highlight w:val="yellow"/>
            <w:lang w:val="en-US"/>
          </w:rPr>
          <w:t>restored as a composite of 3 manuscripts, not just 4Q266</w:t>
        </w:r>
        <w:proofErr w:type="gramStart"/>
        <w:r>
          <w:rPr>
            <w:rFonts w:cs="David"/>
            <w:highlight w:val="yellow"/>
            <w:lang w:val="en-US"/>
          </w:rPr>
          <w:t xml:space="preserve">.  </w:t>
        </w:r>
        <w:proofErr w:type="gramEnd"/>
        <w:r>
          <w:rPr>
            <w:rFonts w:cs="David"/>
            <w:highlight w:val="yellow"/>
            <w:lang w:val="en-US"/>
          </w:rPr>
          <w:t xml:space="preserve">It might be </w:t>
        </w:r>
      </w:ins>
      <w:ins w:id="253" w:author="Shani Tzoref" w:date="2021-08-09T22:53:00Z">
        <w:r>
          <w:rPr>
            <w:rFonts w:cs="David"/>
            <w:highlight w:val="yellow"/>
            <w:lang w:val="en-US"/>
          </w:rPr>
          <w:t xml:space="preserve">advisable to provide this info in a footnote, depending upon how </w:t>
        </w:r>
        <w:proofErr w:type="spellStart"/>
        <w:r>
          <w:rPr>
            <w:rFonts w:cs="David"/>
            <w:highlight w:val="yellow"/>
            <w:lang w:val="en-US"/>
          </w:rPr>
          <w:t>Qimron</w:t>
        </w:r>
        <w:proofErr w:type="spellEnd"/>
        <w:r>
          <w:rPr>
            <w:rFonts w:cs="David"/>
            <w:highlight w:val="yellow"/>
            <w:lang w:val="en-US"/>
          </w:rPr>
          <w:t xml:space="preserve"> shows his reconstructions and </w:t>
        </w:r>
      </w:ins>
      <w:ins w:id="254" w:author="Shani Tzoref" w:date="2021-08-09T22:54:00Z">
        <w:r>
          <w:rPr>
            <w:rFonts w:cs="David"/>
            <w:highlight w:val="yellow"/>
            <w:lang w:val="en-US"/>
          </w:rPr>
          <w:t>the source manuscripts</w:t>
        </w:r>
      </w:ins>
      <w:del w:id="255" w:author="Shani Tzoref" w:date="2021-08-09T23:40:00Z">
        <w:r w:rsidR="00B3780D" w:rsidDel="00B3780D">
          <w:rPr>
            <w:rFonts w:cs="David"/>
            <w:highlight w:val="yellow"/>
            <w:lang w:val="en-US"/>
          </w:rPr>
          <w:delText>…</w:delText>
        </w:r>
      </w:del>
      <w:ins w:id="256" w:author="Shani Tzoref" w:date="2021-08-09T22:50:00Z">
        <w:r w:rsidRPr="006935ED">
          <w:rPr>
            <w:rFonts w:cs="David"/>
            <w:highlight w:val="yellow"/>
            <w:lang w:val="en-US"/>
            <w:rPrChange w:id="257" w:author="Shani Tzoref" w:date="2021-08-09T22:51:00Z">
              <w:rPr>
                <w:rFonts w:cs="David"/>
                <w:lang w:val="en-US"/>
              </w:rPr>
            </w:rPrChange>
          </w:rPr>
          <w:t>&gt;&gt;&gt;</w:t>
        </w:r>
      </w:ins>
    </w:p>
    <w:p w14:paraId="1EA5FAA1" w14:textId="77777777" w:rsidR="006935ED" w:rsidRDefault="006935ED" w:rsidP="006935ED">
      <w:pPr>
        <w:spacing w:after="120" w:line="480" w:lineRule="auto"/>
        <w:jc w:val="both"/>
        <w:rPr>
          <w:ins w:id="258" w:author="Shani Tzoref" w:date="2021-08-09T22:50:00Z"/>
          <w:rFonts w:cs="David"/>
          <w:lang w:val="en-US"/>
        </w:rPr>
      </w:pPr>
      <w:ins w:id="259" w:author="Shani Tzoref" w:date="2021-08-09T22:50:00Z">
        <w:r w:rsidRPr="006935ED">
          <w:rPr>
            <w:rFonts w:cs="David"/>
            <w:noProof/>
            <w:lang w:val="en-US"/>
          </w:rPr>
          <w:drawing>
            <wp:inline distT="0" distB="0" distL="0" distR="0" wp14:anchorId="0F4C0075" wp14:editId="71BA3DC6">
              <wp:extent cx="5943600" cy="27851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85110"/>
                      </a:xfrm>
                      <a:prstGeom prst="rect">
                        <a:avLst/>
                      </a:prstGeom>
                    </pic:spPr>
                  </pic:pic>
                </a:graphicData>
              </a:graphic>
            </wp:inline>
          </w:drawing>
        </w:r>
      </w:ins>
    </w:p>
    <w:p w14:paraId="16C7BBD2" w14:textId="6020634E" w:rsidR="005C5B39" w:rsidRDefault="00CE67BD" w:rsidP="00011787">
      <w:pPr>
        <w:spacing w:after="120" w:line="480" w:lineRule="auto"/>
        <w:jc w:val="both"/>
        <w:rPr>
          <w:rFonts w:cs="David"/>
          <w:lang w:val="en-US"/>
        </w:rPr>
      </w:pPr>
      <w:r>
        <w:rPr>
          <w:rFonts w:cs="David"/>
          <w:lang w:val="en-US"/>
        </w:rPr>
        <w:t>It appears from these lines that the term “</w:t>
      </w:r>
      <w:proofErr w:type="spellStart"/>
      <w:r w:rsidRPr="00E52737">
        <w:rPr>
          <w:rFonts w:cs="David" w:hint="cs"/>
          <w:rtl/>
        </w:rPr>
        <w:t>טרוד</w:t>
      </w:r>
      <w:proofErr w:type="spellEnd"/>
      <w:r>
        <w:rPr>
          <w:rFonts w:cs="David"/>
          <w:lang w:val="en-US"/>
        </w:rPr>
        <w:t xml:space="preserve">” is associated </w:t>
      </w:r>
      <w:r w:rsidR="000A423C">
        <w:rPr>
          <w:rFonts w:cs="David"/>
          <w:lang w:val="en-US"/>
        </w:rPr>
        <w:t xml:space="preserve">here </w:t>
      </w:r>
      <w:r>
        <w:rPr>
          <w:rFonts w:cs="David"/>
          <w:lang w:val="en-US"/>
        </w:rPr>
        <w:t>with fluent speech, free of distracting pauses or interruptions between words or sentences that would interfere with listeners’ comprehension. Some scholars interpreted the use of the word in this scroll by means of the modern musical term “staccato.”</w:t>
      </w:r>
      <w:r>
        <w:rPr>
          <w:rStyle w:val="FootnoteReference"/>
          <w:rFonts w:cs="David"/>
          <w:lang w:val="en-US"/>
        </w:rPr>
        <w:footnoteReference w:id="70"/>
      </w:r>
      <w:r>
        <w:rPr>
          <w:rFonts w:cs="David"/>
          <w:lang w:val="en-US"/>
        </w:rPr>
        <w:t xml:space="preserve"> This interpretation is not tenable because</w:t>
      </w:r>
      <w:r w:rsidR="00B82A96">
        <w:rPr>
          <w:rFonts w:cs="David"/>
          <w:lang w:val="en-US"/>
        </w:rPr>
        <w:t xml:space="preserve">, as noted above, the </w:t>
      </w:r>
      <w:r w:rsidR="00B82A96">
        <w:rPr>
          <w:rFonts w:cs="David"/>
          <w:lang w:val="en-US"/>
        </w:rPr>
        <w:lastRenderedPageBreak/>
        <w:t xml:space="preserve">term “staccato” designates a very short sound that is separate or detached from the sound that follows it, whereas the word </w:t>
      </w:r>
      <w:proofErr w:type="spellStart"/>
      <w:r w:rsidR="00B82A96" w:rsidRPr="00E52737">
        <w:rPr>
          <w:rFonts w:cs="David" w:hint="cs"/>
          <w:rtl/>
        </w:rPr>
        <w:t>טרוד</w:t>
      </w:r>
      <w:proofErr w:type="spellEnd"/>
      <w:r w:rsidR="00B82A96">
        <w:rPr>
          <w:rFonts w:cs="David"/>
          <w:lang w:val="en-US"/>
        </w:rPr>
        <w:t xml:space="preserve"> in </w:t>
      </w:r>
      <w:proofErr w:type="spellStart"/>
      <w:r w:rsidR="00B82A96">
        <w:rPr>
          <w:rFonts w:cs="David"/>
          <w:lang w:val="en-US"/>
        </w:rPr>
        <w:t>4Q267</w:t>
      </w:r>
      <w:proofErr w:type="spellEnd"/>
      <w:r w:rsidR="00B82A96">
        <w:rPr>
          <w:rFonts w:cs="David"/>
          <w:lang w:val="en-US"/>
        </w:rPr>
        <w:t xml:space="preserve"> refers to fluid speech that does </w:t>
      </w:r>
      <w:r w:rsidR="00B82A96" w:rsidRPr="00B82A96">
        <w:rPr>
          <w:rFonts w:cs="David"/>
          <w:i/>
          <w:iCs/>
          <w:lang w:val="en-US"/>
        </w:rPr>
        <w:t xml:space="preserve">not </w:t>
      </w:r>
      <w:r w:rsidR="00B82A96">
        <w:rPr>
          <w:rFonts w:cs="David"/>
          <w:lang w:val="en-US"/>
        </w:rPr>
        <w:t xml:space="preserve">have separation between words and sentences. According to </w:t>
      </w:r>
      <w:proofErr w:type="spellStart"/>
      <w:r w:rsidR="00B82A96">
        <w:rPr>
          <w:rFonts w:cs="David"/>
          <w:lang w:val="en-US"/>
        </w:rPr>
        <w:t>Qimron</w:t>
      </w:r>
      <w:proofErr w:type="spellEnd"/>
      <w:r w:rsidR="00B82A96">
        <w:rPr>
          <w:rFonts w:cs="David"/>
          <w:lang w:val="en-US"/>
        </w:rPr>
        <w:t xml:space="preserve">, this word should </w:t>
      </w:r>
      <w:proofErr w:type="gramStart"/>
      <w:r w:rsidR="00B82A96">
        <w:rPr>
          <w:rFonts w:cs="David"/>
          <w:lang w:val="en-US"/>
        </w:rPr>
        <w:t>be understood</w:t>
      </w:r>
      <w:proofErr w:type="gramEnd"/>
      <w:r w:rsidR="00B82A96">
        <w:rPr>
          <w:rFonts w:cs="David"/>
          <w:lang w:val="en-US"/>
        </w:rPr>
        <w:t xml:space="preserve"> as referring to rapid speech, which leads words to run into one another.</w:t>
      </w:r>
      <w:r w:rsidR="00B82A96">
        <w:rPr>
          <w:rStyle w:val="FootnoteReference"/>
          <w:rFonts w:cs="David"/>
          <w:lang w:val="en-US"/>
        </w:rPr>
        <w:footnoteReference w:id="71"/>
      </w:r>
      <w:r w:rsidR="00B82A96">
        <w:rPr>
          <w:rFonts w:cs="David"/>
          <w:lang w:val="en-US"/>
        </w:rPr>
        <w:t xml:space="preserve"> </w:t>
      </w:r>
    </w:p>
    <w:p w14:paraId="6E729A79" w14:textId="7664E211" w:rsidR="000A423C" w:rsidRDefault="000A423C" w:rsidP="000A423C">
      <w:pPr>
        <w:spacing w:after="120" w:line="480" w:lineRule="auto"/>
        <w:jc w:val="both"/>
        <w:rPr>
          <w:rFonts w:cs="David"/>
          <w:lang w:val="en-US"/>
        </w:rPr>
      </w:pPr>
      <w:r w:rsidRPr="00C56498">
        <w:rPr>
          <w:color w:val="000000" w:themeColor="text1"/>
          <w:lang w:val="en-US"/>
        </w:rPr>
        <w:t>The root</w:t>
      </w:r>
      <w:r w:rsidR="00C56498" w:rsidRPr="00C56498">
        <w:rPr>
          <w:rStyle w:val="Emphasis"/>
          <w:color w:val="000000" w:themeColor="text1"/>
          <w:shd w:val="clear" w:color="auto" w:fill="FFFFFF"/>
        </w:rPr>
        <w:t xml:space="preserve"> </w:t>
      </w:r>
      <w:ins w:id="266" w:author="Shani Tzoref" w:date="2021-08-09T23:06:00Z">
        <w:r w:rsidR="00C56498" w:rsidRPr="00C56498">
          <w:rPr>
            <w:rStyle w:val="Emphasis"/>
            <w:color w:val="000000" w:themeColor="text1"/>
            <w:shd w:val="clear" w:color="auto" w:fill="FFFFFF"/>
          </w:rPr>
          <w:t>ṭ</w:t>
        </w:r>
        <w:r w:rsidR="00C56498" w:rsidRPr="00C56498">
          <w:rPr>
            <w:i/>
            <w:iCs/>
            <w:color w:val="000000" w:themeColor="text1"/>
            <w:lang w:val="en-US"/>
          </w:rPr>
          <w:t>.</w:t>
        </w:r>
        <w:proofErr w:type="spellStart"/>
        <w:r w:rsidR="00C56498" w:rsidRPr="00C56498">
          <w:rPr>
            <w:i/>
            <w:iCs/>
            <w:color w:val="000000" w:themeColor="text1"/>
            <w:lang w:val="en-US"/>
          </w:rPr>
          <w:t>r.d.</w:t>
        </w:r>
        <w:proofErr w:type="spellEnd"/>
        <w:r w:rsidR="00C56498" w:rsidRPr="00C56498">
          <w:rPr>
            <w:i/>
            <w:iCs/>
            <w:color w:val="000000" w:themeColor="text1"/>
            <w:lang w:val="en-US"/>
          </w:rPr>
          <w:t xml:space="preserve"> </w:t>
        </w:r>
      </w:ins>
      <w:r w:rsidRPr="00C56498">
        <w:rPr>
          <w:color w:val="000000" w:themeColor="text1"/>
          <w:lang w:val="en-US"/>
        </w:rPr>
        <w:t>appears in two places in the book of Proverbs in the context of descriptions of continuous and unceasing rain. Proverbs 19:13 contains the phrase “</w:t>
      </w:r>
      <w:r w:rsidR="00C56498" w:rsidRPr="00C56498">
        <w:rPr>
          <w:rFonts w:eastAsiaTheme="minorHAnsi"/>
          <w:color w:val="000000" w:themeColor="text1"/>
          <w:lang w:val="en-US"/>
        </w:rPr>
        <w:t>endless dripping</w:t>
      </w:r>
      <w:r w:rsidRPr="00C56498">
        <w:rPr>
          <w:color w:val="000000" w:themeColor="text1"/>
          <w:lang w:val="en-US"/>
        </w:rPr>
        <w:t xml:space="preserve"> (</w:t>
      </w:r>
      <w:proofErr w:type="spellStart"/>
      <w:r w:rsidRPr="00C56498">
        <w:rPr>
          <w:color w:val="000000" w:themeColor="text1"/>
          <w:rtl/>
        </w:rPr>
        <w:t>ודֶלֶף</w:t>
      </w:r>
      <w:proofErr w:type="spellEnd"/>
      <w:r w:rsidRPr="00C56498">
        <w:rPr>
          <w:color w:val="000000" w:themeColor="text1"/>
          <w:rtl/>
        </w:rPr>
        <w:t xml:space="preserve"> </w:t>
      </w:r>
      <w:proofErr w:type="spellStart"/>
      <w:r w:rsidRPr="00C56498">
        <w:rPr>
          <w:color w:val="000000" w:themeColor="text1"/>
          <w:rtl/>
        </w:rPr>
        <w:t>טוֹרד</w:t>
      </w:r>
      <w:proofErr w:type="spellEnd"/>
      <w:r w:rsidRPr="00C56498">
        <w:rPr>
          <w:color w:val="000000" w:themeColor="text1"/>
          <w:lang w:val="en-US"/>
        </w:rPr>
        <w:t>)”</w:t>
      </w:r>
      <w:r w:rsidR="00C56498" w:rsidRPr="00C56498">
        <w:rPr>
          <w:color w:val="000000" w:themeColor="text1"/>
          <w:lang w:val="en-US"/>
        </w:rPr>
        <w:t xml:space="preserve"> and </w:t>
      </w:r>
      <w:r w:rsidRPr="00C56498">
        <w:rPr>
          <w:color w:val="000000" w:themeColor="text1"/>
          <w:lang w:val="en-US"/>
        </w:rPr>
        <w:t>Prov</w:t>
      </w:r>
      <w:r w:rsidR="00C56498" w:rsidRPr="00C56498">
        <w:rPr>
          <w:color w:val="000000" w:themeColor="text1"/>
          <w:lang w:val="en-US"/>
        </w:rPr>
        <w:t>erbs</w:t>
      </w:r>
      <w:r w:rsidRPr="00C56498">
        <w:rPr>
          <w:color w:val="000000" w:themeColor="text1"/>
          <w:lang w:val="en-US"/>
        </w:rPr>
        <w:t xml:space="preserve"> 27:15 reads, “</w:t>
      </w:r>
      <w:r w:rsidR="00C56498" w:rsidRPr="00C56498">
        <w:rPr>
          <w:color w:val="000000" w:themeColor="text1"/>
          <w:lang w:val="en-US"/>
        </w:rPr>
        <w:t>an e</w:t>
      </w:r>
      <w:r w:rsidR="00C56498" w:rsidRPr="00C56498">
        <w:rPr>
          <w:rFonts w:eastAsiaTheme="minorHAnsi"/>
          <w:color w:val="000000" w:themeColor="text1"/>
          <w:lang w:val="en-US"/>
        </w:rPr>
        <w:t>ndless dripping on a rainy day</w:t>
      </w:r>
      <w:r w:rsidRPr="00C56498">
        <w:rPr>
          <w:color w:val="000000" w:themeColor="text1"/>
          <w:lang w:val="en-US"/>
        </w:rPr>
        <w:t xml:space="preserve"> (</w:t>
      </w:r>
      <w:proofErr w:type="spellStart"/>
      <w:r w:rsidRPr="00C56498">
        <w:rPr>
          <w:color w:val="000000" w:themeColor="text1"/>
          <w:rtl/>
        </w:rPr>
        <w:t>דֶלֶף</w:t>
      </w:r>
      <w:proofErr w:type="spellEnd"/>
      <w:r w:rsidRPr="00C56498">
        <w:rPr>
          <w:color w:val="000000" w:themeColor="text1"/>
          <w:rtl/>
        </w:rPr>
        <w:t xml:space="preserve"> </w:t>
      </w:r>
      <w:proofErr w:type="spellStart"/>
      <w:r w:rsidRPr="00C56498">
        <w:rPr>
          <w:color w:val="000000" w:themeColor="text1"/>
          <w:rtl/>
        </w:rPr>
        <w:t>טוֹרד</w:t>
      </w:r>
      <w:proofErr w:type="spellEnd"/>
      <w:r w:rsidRPr="00C56498">
        <w:rPr>
          <w:color w:val="000000" w:themeColor="text1"/>
          <w:rtl/>
        </w:rPr>
        <w:t xml:space="preserve"> </w:t>
      </w:r>
      <w:proofErr w:type="spellStart"/>
      <w:r w:rsidRPr="00C56498">
        <w:rPr>
          <w:color w:val="000000" w:themeColor="text1"/>
          <w:rtl/>
        </w:rPr>
        <w:t>ביום</w:t>
      </w:r>
      <w:proofErr w:type="spellEnd"/>
      <w:r w:rsidRPr="00C56498">
        <w:rPr>
          <w:color w:val="000000" w:themeColor="text1"/>
          <w:rtl/>
        </w:rPr>
        <w:t xml:space="preserve"> </w:t>
      </w:r>
      <w:proofErr w:type="spellStart"/>
      <w:r w:rsidRPr="00C56498">
        <w:rPr>
          <w:color w:val="000000" w:themeColor="text1"/>
          <w:rtl/>
        </w:rPr>
        <w:t>סגריר</w:t>
      </w:r>
      <w:proofErr w:type="spellEnd"/>
      <w:r w:rsidRPr="00C56498">
        <w:rPr>
          <w:color w:val="000000" w:themeColor="text1"/>
          <w:lang w:val="en-US"/>
        </w:rPr>
        <w:t>).”</w:t>
      </w:r>
      <w:r w:rsidRPr="00C56498">
        <w:rPr>
          <w:rStyle w:val="FootnoteReference"/>
          <w:color w:val="000000" w:themeColor="text1"/>
          <w:lang w:val="en-US"/>
        </w:rPr>
        <w:footnoteReference w:id="72"/>
      </w:r>
      <w:r w:rsidRPr="00C56498">
        <w:rPr>
          <w:color w:val="000000" w:themeColor="text1"/>
          <w:lang w:val="en-US"/>
        </w:rPr>
        <w:t xml:space="preserve"> This</w:t>
      </w:r>
      <w:r w:rsidRPr="00C56498">
        <w:rPr>
          <w:rFonts w:cs="David"/>
          <w:color w:val="000000" w:themeColor="text1"/>
          <w:lang w:val="en-US"/>
        </w:rPr>
        <w:t xml:space="preserve"> </w:t>
      </w:r>
      <w:r>
        <w:rPr>
          <w:rFonts w:cs="David"/>
          <w:lang w:val="en-US"/>
        </w:rPr>
        <w:t xml:space="preserve">root occurs in a similar sense in the Tosefta as well. Thus, t. </w:t>
      </w:r>
      <w:proofErr w:type="spellStart"/>
      <w:r>
        <w:rPr>
          <w:rFonts w:cs="David"/>
          <w:lang w:val="en-US"/>
        </w:rPr>
        <w:t>Kelim</w:t>
      </w:r>
      <w:proofErr w:type="spellEnd"/>
      <w:r>
        <w:rPr>
          <w:rFonts w:cs="David"/>
          <w:lang w:val="en-US"/>
        </w:rPr>
        <w:t xml:space="preserve"> 7:3:</w:t>
      </w:r>
      <w:r w:rsidR="004A4FD0">
        <w:rPr>
          <w:rFonts w:cs="David"/>
          <w:lang w:val="en-US"/>
        </w:rPr>
        <w:t xml:space="preserve"> “ (</w:t>
      </w:r>
      <w:proofErr w:type="spellStart"/>
      <w:r w:rsidRPr="00C56498">
        <w:rPr>
          <w:rFonts w:cs="David" w:hint="cs"/>
          <w:highlight w:val="yellow"/>
          <w:rtl/>
        </w:rPr>
        <w:t>היה</w:t>
      </w:r>
      <w:proofErr w:type="spellEnd"/>
      <w:r w:rsidRPr="00C56498">
        <w:rPr>
          <w:rFonts w:cs="David" w:hint="cs"/>
          <w:highlight w:val="yellow"/>
          <w:rtl/>
        </w:rPr>
        <w:t xml:space="preserve"> </w:t>
      </w:r>
      <w:proofErr w:type="spellStart"/>
      <w:r w:rsidRPr="00C56498">
        <w:rPr>
          <w:rFonts w:cs="David" w:hint="cs"/>
          <w:highlight w:val="yellow"/>
          <w:rtl/>
        </w:rPr>
        <w:t>טורד</w:t>
      </w:r>
      <w:proofErr w:type="spellEnd"/>
      <w:r w:rsidRPr="00C56498">
        <w:rPr>
          <w:rFonts w:cs="David" w:hint="cs"/>
          <w:highlight w:val="yellow"/>
          <w:rtl/>
        </w:rPr>
        <w:t xml:space="preserve"> </w:t>
      </w:r>
      <w:proofErr w:type="spellStart"/>
      <w:r w:rsidRPr="00C56498">
        <w:rPr>
          <w:rFonts w:cs="David" w:hint="cs"/>
          <w:highlight w:val="yellow"/>
          <w:rtl/>
        </w:rPr>
        <w:t>טפה</w:t>
      </w:r>
      <w:proofErr w:type="spellEnd"/>
      <w:r w:rsidRPr="00C56498">
        <w:rPr>
          <w:rFonts w:cs="David" w:hint="cs"/>
          <w:highlight w:val="yellow"/>
          <w:rtl/>
        </w:rPr>
        <w:t xml:space="preserve"> </w:t>
      </w:r>
      <w:proofErr w:type="spellStart"/>
      <w:r w:rsidRPr="00C56498">
        <w:rPr>
          <w:rFonts w:cs="David" w:hint="cs"/>
          <w:highlight w:val="yellow"/>
          <w:rtl/>
        </w:rPr>
        <w:t>אחר</w:t>
      </w:r>
      <w:proofErr w:type="spellEnd"/>
      <w:r w:rsidRPr="00C56498">
        <w:rPr>
          <w:rFonts w:cs="David" w:hint="cs"/>
          <w:highlight w:val="yellow"/>
          <w:rtl/>
        </w:rPr>
        <w:t xml:space="preserve"> </w:t>
      </w:r>
      <w:proofErr w:type="spellStart"/>
      <w:r w:rsidRPr="00C56498">
        <w:rPr>
          <w:rFonts w:cs="David" w:hint="cs"/>
          <w:highlight w:val="yellow"/>
          <w:rtl/>
        </w:rPr>
        <w:t>טפה</w:t>
      </w:r>
      <w:proofErr w:type="spellEnd"/>
      <w:r w:rsidR="004A4FD0">
        <w:rPr>
          <w:rFonts w:cs="David"/>
          <w:lang w:val="en-US"/>
        </w:rPr>
        <w:t>)”</w:t>
      </w:r>
      <w:r>
        <w:rPr>
          <w:rFonts w:cs="David"/>
          <w:lang w:val="en-US"/>
        </w:rPr>
        <w:t>;</w:t>
      </w:r>
      <w:commentRangeStart w:id="267"/>
      <w:commentRangeStart w:id="268"/>
      <w:r>
        <w:rPr>
          <w:rStyle w:val="FootnoteReference"/>
          <w:rFonts w:cs="David"/>
          <w:lang w:val="en-US"/>
        </w:rPr>
        <w:footnoteReference w:id="73"/>
      </w:r>
      <w:commentRangeEnd w:id="267"/>
      <w:r>
        <w:rPr>
          <w:rStyle w:val="CommentReference"/>
        </w:rPr>
        <w:commentReference w:id="267"/>
      </w:r>
      <w:commentRangeEnd w:id="268"/>
      <w:r w:rsidR="00231661">
        <w:rPr>
          <w:rStyle w:val="CommentReference"/>
        </w:rPr>
        <w:commentReference w:id="268"/>
      </w:r>
      <w:r>
        <w:rPr>
          <w:rFonts w:cs="David"/>
          <w:lang w:val="en-US"/>
        </w:rPr>
        <w:t xml:space="preserve"> t. </w:t>
      </w:r>
      <w:proofErr w:type="spellStart"/>
      <w:r>
        <w:rPr>
          <w:rFonts w:cs="David"/>
          <w:lang w:val="en-US"/>
        </w:rPr>
        <w:t>Makhshirin</w:t>
      </w:r>
      <w:proofErr w:type="spellEnd"/>
      <w:r>
        <w:rPr>
          <w:rFonts w:cs="David"/>
          <w:lang w:val="en-US"/>
        </w:rPr>
        <w:t xml:space="preserve"> 1:8: “ </w:t>
      </w:r>
      <w:r w:rsidRPr="00C56498">
        <w:rPr>
          <w:rFonts w:cs="David"/>
          <w:highlight w:val="yellow"/>
          <w:lang w:val="en-US"/>
        </w:rPr>
        <w:t>(</w:t>
      </w:r>
      <w:proofErr w:type="spellStart"/>
      <w:r w:rsidRPr="00C56498">
        <w:rPr>
          <w:rFonts w:cs="David"/>
          <w:color w:val="000000"/>
          <w:highlight w:val="yellow"/>
          <w:rtl/>
        </w:rPr>
        <w:t>טורד</w:t>
      </w:r>
      <w:proofErr w:type="spellEnd"/>
      <w:r w:rsidRPr="00C56498">
        <w:rPr>
          <w:rFonts w:cs="David"/>
          <w:color w:val="000000"/>
          <w:highlight w:val="yellow"/>
          <w:rtl/>
        </w:rPr>
        <w:t xml:space="preserve"> </w:t>
      </w:r>
      <w:proofErr w:type="spellStart"/>
      <w:r w:rsidRPr="00C56498">
        <w:rPr>
          <w:rFonts w:cs="David"/>
          <w:color w:val="000000"/>
          <w:highlight w:val="yellow"/>
          <w:rtl/>
        </w:rPr>
        <w:t>טפה</w:t>
      </w:r>
      <w:proofErr w:type="spellEnd"/>
      <w:r w:rsidRPr="00C56498">
        <w:rPr>
          <w:rFonts w:cs="David"/>
          <w:color w:val="000000"/>
          <w:highlight w:val="yellow"/>
          <w:rtl/>
        </w:rPr>
        <w:t xml:space="preserve"> </w:t>
      </w:r>
      <w:proofErr w:type="spellStart"/>
      <w:r w:rsidRPr="00C56498">
        <w:rPr>
          <w:rFonts w:cs="David"/>
          <w:color w:val="000000"/>
          <w:highlight w:val="yellow"/>
          <w:rtl/>
        </w:rPr>
        <w:t>אחר</w:t>
      </w:r>
      <w:proofErr w:type="spellEnd"/>
      <w:r w:rsidRPr="00C56498">
        <w:rPr>
          <w:rFonts w:cs="David"/>
          <w:color w:val="000000"/>
          <w:highlight w:val="yellow"/>
          <w:rtl/>
        </w:rPr>
        <w:t xml:space="preserve"> </w:t>
      </w:r>
      <w:proofErr w:type="spellStart"/>
      <w:r w:rsidRPr="00C56498">
        <w:rPr>
          <w:rFonts w:cs="David"/>
          <w:color w:val="000000"/>
          <w:highlight w:val="yellow"/>
          <w:rtl/>
        </w:rPr>
        <w:t>טפה</w:t>
      </w:r>
      <w:proofErr w:type="spellEnd"/>
      <w:r>
        <w:rPr>
          <w:rFonts w:cs="David"/>
          <w:lang w:val="en-US"/>
        </w:rPr>
        <w:t>).”</w:t>
      </w:r>
      <w:commentRangeStart w:id="270"/>
      <w:r>
        <w:rPr>
          <w:rStyle w:val="FootnoteReference"/>
          <w:rFonts w:cs="David"/>
          <w:lang w:val="en-US"/>
        </w:rPr>
        <w:footnoteReference w:id="74"/>
      </w:r>
      <w:commentRangeEnd w:id="270"/>
      <w:r>
        <w:rPr>
          <w:rStyle w:val="CommentReference"/>
        </w:rPr>
        <w:commentReference w:id="270"/>
      </w:r>
    </w:p>
    <w:p w14:paraId="0E92F474" w14:textId="65E837CA" w:rsidR="00A629AD" w:rsidRDefault="00A629AD" w:rsidP="00FD642A">
      <w:pPr>
        <w:spacing w:after="120" w:line="480" w:lineRule="auto"/>
        <w:jc w:val="both"/>
        <w:rPr>
          <w:rFonts w:cs="David"/>
          <w:lang w:val="en-US"/>
        </w:rPr>
      </w:pPr>
      <w:r w:rsidRPr="00A629AD">
        <w:rPr>
          <w:rFonts w:cs="David"/>
          <w:lang w:val="en-US"/>
        </w:rPr>
        <w:t xml:space="preserve">These sources </w:t>
      </w:r>
      <w:r>
        <w:rPr>
          <w:rFonts w:cs="David"/>
          <w:lang w:val="en-US"/>
        </w:rPr>
        <w:t>highlight</w:t>
      </w:r>
      <w:r w:rsidRPr="00A629AD">
        <w:rPr>
          <w:rFonts w:cs="David"/>
          <w:lang w:val="en-US"/>
        </w:rPr>
        <w:t xml:space="preserve"> the problematic nature of </w:t>
      </w:r>
      <w:r>
        <w:rPr>
          <w:rFonts w:cs="David"/>
          <w:lang w:val="en-US"/>
        </w:rPr>
        <w:t xml:space="preserve">the interpretation of </w:t>
      </w:r>
      <w:r w:rsidRPr="00A629AD">
        <w:rPr>
          <w:rFonts w:cs="David"/>
          <w:lang w:val="en-US"/>
        </w:rPr>
        <w:t xml:space="preserve">the term </w:t>
      </w:r>
      <w:proofErr w:type="spellStart"/>
      <w:r w:rsidRPr="00E52737">
        <w:rPr>
          <w:rFonts w:cs="David" w:hint="cs"/>
          <w:rtl/>
        </w:rPr>
        <w:t>טרוד</w:t>
      </w:r>
      <w:proofErr w:type="spellEnd"/>
      <w:r w:rsidRPr="00A629AD">
        <w:rPr>
          <w:rFonts w:cs="David"/>
          <w:lang w:val="en-US"/>
        </w:rPr>
        <w:t xml:space="preserve"> as </w:t>
      </w:r>
      <w:r>
        <w:rPr>
          <w:rFonts w:cs="David"/>
          <w:lang w:val="en-US"/>
        </w:rPr>
        <w:t>“s</w:t>
      </w:r>
      <w:r w:rsidRPr="00A629AD">
        <w:rPr>
          <w:rFonts w:cs="David"/>
          <w:lang w:val="en-US"/>
        </w:rPr>
        <w:t>taccato</w:t>
      </w:r>
      <w:r>
        <w:rPr>
          <w:rFonts w:cs="David"/>
          <w:lang w:val="en-US"/>
        </w:rPr>
        <w:t>,”</w:t>
      </w:r>
      <w:r w:rsidRPr="00A629AD">
        <w:rPr>
          <w:rFonts w:cs="David"/>
          <w:lang w:val="en-US"/>
        </w:rPr>
        <w:t xml:space="preserve"> and reinforce the claim that this term should be interpreted as a reference to a sound that is repeated </w:t>
      </w:r>
      <w:r>
        <w:rPr>
          <w:rFonts w:cs="David"/>
          <w:lang w:val="en-US"/>
        </w:rPr>
        <w:t>persi</w:t>
      </w:r>
      <w:r w:rsidRPr="00A629AD">
        <w:rPr>
          <w:rFonts w:cs="David"/>
          <w:lang w:val="en-US"/>
        </w:rPr>
        <w:t>stently and continuously,</w:t>
      </w:r>
      <w:r>
        <w:rPr>
          <w:rFonts w:cs="David"/>
          <w:lang w:val="en-US"/>
        </w:rPr>
        <w:t xml:space="preserve"> i.e.,</w:t>
      </w:r>
      <w:r w:rsidRPr="00A629AD">
        <w:rPr>
          <w:rFonts w:cs="David"/>
          <w:lang w:val="en-US"/>
        </w:rPr>
        <w:t xml:space="preserve"> </w:t>
      </w:r>
      <w:r>
        <w:rPr>
          <w:rFonts w:cs="David"/>
          <w:lang w:val="en-US"/>
        </w:rPr>
        <w:t>o</w:t>
      </w:r>
      <w:r w:rsidRPr="00A629AD">
        <w:rPr>
          <w:rFonts w:cs="David"/>
          <w:lang w:val="en-US"/>
        </w:rPr>
        <w:t>stinato.</w:t>
      </w:r>
      <w:r>
        <w:rPr>
          <w:rStyle w:val="FootnoteReference"/>
          <w:rFonts w:cs="David"/>
          <w:lang w:val="en-US"/>
        </w:rPr>
        <w:footnoteReference w:id="75"/>
      </w:r>
      <w:r w:rsidRPr="00A629AD">
        <w:rPr>
          <w:rFonts w:cs="David"/>
          <w:lang w:val="en-US"/>
        </w:rPr>
        <w:t xml:space="preserve"> This proposal is </w:t>
      </w:r>
      <w:r>
        <w:rPr>
          <w:rFonts w:cs="David"/>
          <w:lang w:val="en-US"/>
        </w:rPr>
        <w:t xml:space="preserve">further </w:t>
      </w:r>
      <w:r w:rsidRPr="00A629AD">
        <w:rPr>
          <w:rFonts w:cs="David"/>
          <w:lang w:val="en-US"/>
        </w:rPr>
        <w:t xml:space="preserve">strengthened </w:t>
      </w:r>
      <w:r>
        <w:rPr>
          <w:rFonts w:cs="David"/>
          <w:lang w:val="en-US"/>
        </w:rPr>
        <w:t xml:space="preserve">by the description in </w:t>
      </w:r>
      <w:proofErr w:type="spellStart"/>
      <w:r>
        <w:rPr>
          <w:rFonts w:cs="David"/>
          <w:lang w:val="en-US"/>
        </w:rPr>
        <w:t>1QM</w:t>
      </w:r>
      <w:proofErr w:type="spellEnd"/>
      <w:r>
        <w:rPr>
          <w:rFonts w:cs="David"/>
          <w:lang w:val="en-US"/>
        </w:rPr>
        <w:t xml:space="preserve"> 8:</w:t>
      </w:r>
      <w:r w:rsidRPr="00A629AD">
        <w:rPr>
          <w:rFonts w:cs="David"/>
          <w:lang w:val="en-US"/>
        </w:rPr>
        <w:t>11-1</w:t>
      </w:r>
      <w:r>
        <w:rPr>
          <w:rFonts w:cs="David"/>
          <w:lang w:val="en-US"/>
        </w:rPr>
        <w:t>2</w:t>
      </w:r>
      <w:r w:rsidRPr="00A629AD">
        <w:rPr>
          <w:rFonts w:cs="David"/>
          <w:lang w:val="en-US"/>
        </w:rPr>
        <w:t xml:space="preserve">: </w:t>
      </w:r>
      <w:r>
        <w:rPr>
          <w:rFonts w:cs="David"/>
          <w:lang w:val="en-US"/>
        </w:rPr>
        <w:t>“</w:t>
      </w:r>
      <w:r w:rsidR="00FD642A">
        <w:t xml:space="preserve">but on the tru[m]pets the priests shall continue to blow </w:t>
      </w:r>
      <w:ins w:id="276" w:author="Shani Tzoref" w:date="2021-08-09T23:14:00Z">
        <w:r w:rsidR="00FD642A">
          <w:t xml:space="preserve">a sharp staccato note </w:t>
        </w:r>
      </w:ins>
      <w:r w:rsidR="00FD642A">
        <w:rPr>
          <w:lang w:val="en-US"/>
        </w:rPr>
        <w:t>(</w:t>
      </w:r>
      <w:proofErr w:type="spellStart"/>
      <w:r w:rsidR="00FD642A" w:rsidRPr="00E52737">
        <w:rPr>
          <w:rFonts w:cs="David" w:hint="cs"/>
          <w:rtl/>
        </w:rPr>
        <w:t>קול</w:t>
      </w:r>
      <w:proofErr w:type="spellEnd"/>
      <w:r w:rsidR="00FD642A" w:rsidRPr="00E52737">
        <w:rPr>
          <w:rFonts w:cs="David" w:hint="cs"/>
          <w:rtl/>
        </w:rPr>
        <w:t xml:space="preserve"> </w:t>
      </w:r>
      <w:proofErr w:type="spellStart"/>
      <w:r w:rsidR="00FD642A" w:rsidRPr="00E52737">
        <w:rPr>
          <w:rFonts w:cs="David" w:hint="cs"/>
          <w:rtl/>
        </w:rPr>
        <w:t>חד</w:t>
      </w:r>
      <w:proofErr w:type="spellEnd"/>
      <w:r w:rsidR="00FD642A" w:rsidRPr="00E52737">
        <w:rPr>
          <w:rFonts w:cs="David" w:hint="cs"/>
          <w:rtl/>
        </w:rPr>
        <w:t xml:space="preserve"> </w:t>
      </w:r>
      <w:proofErr w:type="spellStart"/>
      <w:r w:rsidR="00FD642A" w:rsidRPr="00E52737">
        <w:rPr>
          <w:rFonts w:cs="David" w:hint="cs"/>
          <w:rtl/>
        </w:rPr>
        <w:t>טרוד</w:t>
      </w:r>
      <w:proofErr w:type="spellEnd"/>
      <w:r w:rsidR="00FD642A">
        <w:rPr>
          <w:lang w:val="en-US"/>
        </w:rPr>
        <w:t xml:space="preserve">)… </w:t>
      </w:r>
      <w:r w:rsidR="00FD642A">
        <w:t xml:space="preserve">until they have hurled into the battle line of the enemy </w:t>
      </w:r>
      <w:r w:rsidR="00FD642A">
        <w:rPr>
          <w:lang w:val="en-US"/>
        </w:rPr>
        <w:t>(</w:t>
      </w:r>
      <w:proofErr w:type="spellStart"/>
      <w:r w:rsidR="00FD642A" w:rsidRPr="00E52737">
        <w:rPr>
          <w:rFonts w:cs="David" w:hint="cs"/>
          <w:rtl/>
        </w:rPr>
        <w:t>עד</w:t>
      </w:r>
      <w:proofErr w:type="spellEnd"/>
      <w:r w:rsidR="00FD642A" w:rsidRPr="00E52737">
        <w:rPr>
          <w:rFonts w:cs="David" w:hint="cs"/>
          <w:rtl/>
        </w:rPr>
        <w:t xml:space="preserve"> </w:t>
      </w:r>
      <w:proofErr w:type="spellStart"/>
      <w:r w:rsidR="00FD642A" w:rsidRPr="00E52737">
        <w:rPr>
          <w:rFonts w:cs="David" w:hint="cs"/>
          <w:rtl/>
        </w:rPr>
        <w:t>השליכם</w:t>
      </w:r>
      <w:proofErr w:type="spellEnd"/>
      <w:r w:rsidR="00FD642A" w:rsidRPr="00E52737">
        <w:rPr>
          <w:rFonts w:cs="David" w:hint="cs"/>
          <w:rtl/>
        </w:rPr>
        <w:t xml:space="preserve"> </w:t>
      </w:r>
      <w:proofErr w:type="spellStart"/>
      <w:r w:rsidR="00FD642A" w:rsidRPr="00E52737">
        <w:rPr>
          <w:rFonts w:cs="David" w:hint="cs"/>
          <w:rtl/>
        </w:rPr>
        <w:t>למערכת</w:t>
      </w:r>
      <w:proofErr w:type="spellEnd"/>
      <w:r w:rsidR="00FD642A" w:rsidRPr="00E52737">
        <w:rPr>
          <w:rFonts w:cs="David" w:hint="cs"/>
          <w:rtl/>
        </w:rPr>
        <w:t xml:space="preserve"> </w:t>
      </w:r>
      <w:proofErr w:type="spellStart"/>
      <w:r w:rsidR="00FD642A" w:rsidRPr="00E52737">
        <w:rPr>
          <w:rFonts w:cs="David" w:hint="cs"/>
          <w:rtl/>
        </w:rPr>
        <w:t>האויב</w:t>
      </w:r>
      <w:proofErr w:type="spellEnd"/>
      <w:r w:rsidR="00FD642A">
        <w:rPr>
          <w:lang w:val="en-US"/>
        </w:rPr>
        <w:t xml:space="preserve">) </w:t>
      </w:r>
      <w:r w:rsidR="00FD642A">
        <w:t>seven times</w:t>
      </w:r>
      <w:r w:rsidR="00FD642A">
        <w:rPr>
          <w:lang w:val="en-US"/>
        </w:rPr>
        <w:t>.”</w:t>
      </w:r>
      <w:r w:rsidR="00FD642A">
        <w:rPr>
          <w:rFonts w:cs="David"/>
          <w:lang w:val="en-US"/>
        </w:rPr>
        <w:t xml:space="preserve"> </w:t>
      </w:r>
      <w:r>
        <w:rPr>
          <w:rFonts w:cs="David"/>
          <w:lang w:val="en-US"/>
        </w:rPr>
        <w:t xml:space="preserve">According to this </w:t>
      </w:r>
      <w:r w:rsidRPr="00FD642A">
        <w:rPr>
          <w:rFonts w:cs="David"/>
          <w:lang w:val="en-US"/>
        </w:rPr>
        <w:t>description,</w:t>
      </w:r>
      <w:r w:rsidR="00543CD3" w:rsidRPr="00FD642A">
        <w:rPr>
          <w:rFonts w:cs="David"/>
          <w:lang w:val="en-US"/>
        </w:rPr>
        <w:t xml:space="preserve"> the note of the trumpets extends continuously until the </w:t>
      </w:r>
      <w:proofErr w:type="gramStart"/>
      <w:r w:rsidR="00543CD3" w:rsidRPr="00FD642A">
        <w:rPr>
          <w:rFonts w:cs="David"/>
          <w:lang w:val="en-US"/>
        </w:rPr>
        <w:t>combatants</w:t>
      </w:r>
      <w:proofErr w:type="gramEnd"/>
      <w:r w:rsidR="00543CD3" w:rsidRPr="00FD642A">
        <w:rPr>
          <w:rFonts w:cs="David"/>
          <w:lang w:val="en-US"/>
        </w:rPr>
        <w:t xml:space="preserve"> finis</w:t>
      </w:r>
      <w:r w:rsidR="00FD642A">
        <w:rPr>
          <w:rFonts w:cs="David"/>
          <w:lang w:val="en-US"/>
        </w:rPr>
        <w:t xml:space="preserve">h </w:t>
      </w:r>
      <w:commentRangeStart w:id="277"/>
      <w:ins w:id="278" w:author="Shani Tzoref" w:date="2021-08-09T23:16:00Z">
        <w:r w:rsidR="00FD642A">
          <w:rPr>
            <w:rFonts w:cs="David"/>
            <w:lang w:val="en-US"/>
          </w:rPr>
          <w:t>casting</w:t>
        </w:r>
      </w:ins>
      <w:commentRangeEnd w:id="277"/>
      <w:r w:rsidR="00FD642A">
        <w:rPr>
          <w:rStyle w:val="CommentReference"/>
        </w:rPr>
        <w:commentReference w:id="277"/>
      </w:r>
      <w:r w:rsidR="00FD642A">
        <w:rPr>
          <w:rFonts w:cs="David"/>
          <w:lang w:val="en-US"/>
        </w:rPr>
        <w:t xml:space="preserve"> t</w:t>
      </w:r>
      <w:r w:rsidR="00543CD3" w:rsidRPr="00FD642A">
        <w:rPr>
          <w:rFonts w:cs="David"/>
          <w:lang w:val="en-US"/>
        </w:rPr>
        <w:t>heir weapons. In</w:t>
      </w:r>
      <w:r w:rsidR="00543CD3">
        <w:rPr>
          <w:rFonts w:cs="David"/>
          <w:lang w:val="en-US"/>
        </w:rPr>
        <w:t xml:space="preserve"> addition, in light of the evidence of 4Q267, it may be proposed that this note was not short and separated from the following sounds (staccato), but was rather a relatively extended sound, </w:t>
      </w:r>
      <w:proofErr w:type="gramStart"/>
      <w:r w:rsidR="00543CD3">
        <w:rPr>
          <w:rFonts w:cs="David"/>
          <w:lang w:val="en-US"/>
        </w:rPr>
        <w:t>that</w:t>
      </w:r>
      <w:proofErr w:type="gramEnd"/>
      <w:r w:rsidR="00543CD3">
        <w:rPr>
          <w:rFonts w:cs="David"/>
          <w:lang w:val="en-US"/>
        </w:rPr>
        <w:t xml:space="preserve"> would repeat persistently. If this </w:t>
      </w:r>
      <w:r w:rsidR="00543CD3">
        <w:rPr>
          <w:rFonts w:cs="David"/>
          <w:lang w:val="en-US"/>
        </w:rPr>
        <w:lastRenderedPageBreak/>
        <w:t xml:space="preserve">interpretation is correct, then the second possibility suggested above is to </w:t>
      </w:r>
      <w:proofErr w:type="gramStart"/>
      <w:r w:rsidR="00543CD3">
        <w:rPr>
          <w:rFonts w:cs="David"/>
          <w:lang w:val="en-US"/>
        </w:rPr>
        <w:t>be preferred</w:t>
      </w:r>
      <w:proofErr w:type="gramEnd"/>
      <w:r w:rsidR="00543CD3">
        <w:rPr>
          <w:rFonts w:cs="David"/>
          <w:lang w:val="en-US"/>
        </w:rPr>
        <w:t xml:space="preserve">. That is, the term </w:t>
      </w:r>
      <w:r w:rsidR="00543CD3">
        <w:rPr>
          <w:rFonts w:cs="David" w:hint="cs"/>
          <w:rtl/>
          <w:lang w:val="en-US" w:bidi="he-IL"/>
        </w:rPr>
        <w:t>קול חד</w:t>
      </w:r>
      <w:r w:rsidR="00543CD3">
        <w:rPr>
          <w:rFonts w:cs="David"/>
          <w:lang w:val="en-US"/>
        </w:rPr>
        <w:t xml:space="preserve"> should be understood to denote </w:t>
      </w:r>
      <w:proofErr w:type="gramStart"/>
      <w:r w:rsidR="00543CD3">
        <w:rPr>
          <w:rFonts w:cs="David"/>
          <w:lang w:val="en-US"/>
        </w:rPr>
        <w:t>a very strong</w:t>
      </w:r>
      <w:proofErr w:type="gramEnd"/>
      <w:r w:rsidR="00543CD3">
        <w:rPr>
          <w:rFonts w:cs="David"/>
          <w:lang w:val="en-US"/>
        </w:rPr>
        <w:t xml:space="preserve"> sharp sound, possibly high-pitched</w:t>
      </w:r>
      <w:r w:rsidR="00FD642A">
        <w:rPr>
          <w:rFonts w:cs="David"/>
          <w:lang w:val="en-US"/>
        </w:rPr>
        <w:t>, i.e.,</w:t>
      </w:r>
      <w:r w:rsidR="00543CD3">
        <w:rPr>
          <w:rFonts w:cs="David"/>
          <w:lang w:val="en-US"/>
        </w:rPr>
        <w:t xml:space="preserve"> a shrill sound</w:t>
      </w:r>
      <w:r w:rsidR="00FD642A">
        <w:rPr>
          <w:rFonts w:cs="David"/>
          <w:lang w:val="en-US"/>
        </w:rPr>
        <w:t xml:space="preserve">, </w:t>
      </w:r>
      <w:r w:rsidR="00543CD3">
        <w:rPr>
          <w:rFonts w:cs="David"/>
          <w:lang w:val="en-US"/>
        </w:rPr>
        <w:t xml:space="preserve">and not as a rapid </w:t>
      </w:r>
      <w:r w:rsidR="00FD642A">
        <w:rPr>
          <w:rFonts w:cs="David"/>
          <w:lang w:val="en-US"/>
        </w:rPr>
        <w:t xml:space="preserve">staccato </w:t>
      </w:r>
      <w:r w:rsidR="00543CD3">
        <w:rPr>
          <w:rFonts w:cs="David"/>
          <w:lang w:val="en-US"/>
        </w:rPr>
        <w:t>sound).</w:t>
      </w:r>
      <w:r w:rsidR="00C764F8">
        <w:rPr>
          <w:rStyle w:val="FootnoteReference"/>
          <w:rFonts w:cs="David"/>
          <w:lang w:val="en-US"/>
        </w:rPr>
        <w:footnoteReference w:id="76"/>
      </w:r>
    </w:p>
    <w:p w14:paraId="3F697193" w14:textId="10AD289A" w:rsidR="00C764F8" w:rsidRDefault="00C764F8" w:rsidP="00543CD3">
      <w:pPr>
        <w:spacing w:after="120" w:line="480" w:lineRule="auto"/>
        <w:jc w:val="both"/>
        <w:rPr>
          <w:rFonts w:cs="David"/>
          <w:lang w:val="en-US"/>
        </w:rPr>
      </w:pPr>
      <w:r>
        <w:rPr>
          <w:rFonts w:cs="David"/>
          <w:lang w:val="en-US"/>
        </w:rPr>
        <w:t xml:space="preserve">In conclusion, the collocation </w:t>
      </w:r>
      <w:r>
        <w:rPr>
          <w:rFonts w:cs="David" w:hint="cs"/>
          <w:rtl/>
          <w:lang w:val="en-US" w:bidi="he-IL"/>
        </w:rPr>
        <w:t>קול חד</w:t>
      </w:r>
      <w:r w:rsidRPr="00C764F8">
        <w:rPr>
          <w:rFonts w:cs="David" w:hint="cs"/>
          <w:rtl/>
        </w:rPr>
        <w:t xml:space="preserve"> </w:t>
      </w:r>
      <w:proofErr w:type="spellStart"/>
      <w:r w:rsidRPr="00E52737">
        <w:rPr>
          <w:rFonts w:cs="David" w:hint="cs"/>
          <w:rtl/>
        </w:rPr>
        <w:t>טרוד</w:t>
      </w:r>
      <w:proofErr w:type="spellEnd"/>
      <w:r>
        <w:rPr>
          <w:rFonts w:cs="David"/>
          <w:lang w:val="en-US"/>
        </w:rPr>
        <w:t xml:space="preserve"> </w:t>
      </w:r>
      <w:proofErr w:type="gramStart"/>
      <w:r>
        <w:rPr>
          <w:rFonts w:cs="David"/>
          <w:lang w:val="en-US"/>
        </w:rPr>
        <w:t>is best understood</w:t>
      </w:r>
      <w:proofErr w:type="gramEnd"/>
      <w:r>
        <w:rPr>
          <w:rFonts w:cs="David"/>
          <w:lang w:val="en-US"/>
        </w:rPr>
        <w:t xml:space="preserve"> as a very loud sound, of a sharp nature, repeated persistently and without pause until the fighters have completed/finished</w:t>
      </w:r>
      <w:r w:rsidR="004A4FD0">
        <w:rPr>
          <w:rFonts w:cs="David"/>
          <w:lang w:val="en-US"/>
        </w:rPr>
        <w:t xml:space="preserve"> casting </w:t>
      </w:r>
      <w:r>
        <w:rPr>
          <w:rFonts w:cs="David"/>
          <w:lang w:val="en-US"/>
        </w:rPr>
        <w:t>their weapons.</w:t>
      </w:r>
    </w:p>
    <w:p w14:paraId="7A5190F4" w14:textId="77777777" w:rsidR="00A629AD" w:rsidRDefault="00A629AD" w:rsidP="000A423C">
      <w:pPr>
        <w:spacing w:after="120" w:line="480" w:lineRule="auto"/>
        <w:jc w:val="both"/>
        <w:rPr>
          <w:rFonts w:cs="David"/>
          <w:lang w:val="en-US"/>
        </w:rPr>
      </w:pPr>
    </w:p>
    <w:p w14:paraId="24647D32" w14:textId="52AB3038" w:rsidR="00A629AD" w:rsidRDefault="00A629AD" w:rsidP="00A629AD">
      <w:pPr>
        <w:spacing w:line="480" w:lineRule="auto"/>
        <w:jc w:val="both"/>
        <w:rPr>
          <w:rFonts w:cs="David"/>
          <w:lang w:val="en-US"/>
        </w:rPr>
      </w:pPr>
      <w:r w:rsidRPr="00CA3E93">
        <w:rPr>
          <w:rFonts w:cs="David"/>
        </w:rPr>
        <w:t xml:space="preserve">The </w:t>
      </w:r>
      <w:r>
        <w:rPr>
          <w:rFonts w:cs="David"/>
          <w:lang w:val="en-US"/>
        </w:rPr>
        <w:t>U</w:t>
      </w:r>
      <w:r w:rsidRPr="00CA3E93">
        <w:rPr>
          <w:rFonts w:cs="David"/>
        </w:rPr>
        <w:t xml:space="preserve">se of </w:t>
      </w:r>
      <w:r>
        <w:rPr>
          <w:rFonts w:cs="David"/>
          <w:lang w:val="en-US"/>
        </w:rPr>
        <w:t>Shofarot</w:t>
      </w:r>
      <w:r w:rsidRPr="00CA3E93">
        <w:rPr>
          <w:rFonts w:cs="David"/>
        </w:rPr>
        <w:t xml:space="preserve"> </w:t>
      </w:r>
      <w:r>
        <w:rPr>
          <w:rFonts w:cs="David"/>
          <w:lang w:val="en-US"/>
        </w:rPr>
        <w:t xml:space="preserve">Alongside the use of Trumpets </w:t>
      </w:r>
      <w:r w:rsidRPr="00CA3E93">
        <w:rPr>
          <w:rFonts w:cs="David"/>
        </w:rPr>
        <w:t xml:space="preserve">in </w:t>
      </w:r>
      <w:r>
        <w:rPr>
          <w:rFonts w:cs="David"/>
          <w:lang w:val="en-US"/>
        </w:rPr>
        <w:t>1QM</w:t>
      </w:r>
    </w:p>
    <w:p w14:paraId="0C65A9FE" w14:textId="3047F699" w:rsidR="00BF6DDF" w:rsidRDefault="00BF6DDF" w:rsidP="00A629AD">
      <w:pPr>
        <w:spacing w:line="480" w:lineRule="auto"/>
        <w:jc w:val="both"/>
        <w:rPr>
          <w:rFonts w:cs="David"/>
          <w:lang w:val="en-US"/>
        </w:rPr>
      </w:pPr>
      <w:r>
        <w:rPr>
          <w:rFonts w:cs="David"/>
          <w:lang w:val="en-US"/>
        </w:rPr>
        <w:t xml:space="preserve">As noted above, trumpets are not the only wind instruments that serve the army of the Sons of Light. Alongside the scroll’s description of the priests’ use of trumpets, 1QM also contains a description of the use of shofarot by the </w:t>
      </w:r>
      <w:r w:rsidR="006D07D8">
        <w:rPr>
          <w:rFonts w:cs="David"/>
          <w:lang w:val="en-US"/>
        </w:rPr>
        <w:t>L</w:t>
      </w:r>
      <w:r>
        <w:rPr>
          <w:rFonts w:cs="David"/>
          <w:lang w:val="en-US"/>
        </w:rPr>
        <w:t xml:space="preserve">evites and the nation. The first time that both instruments </w:t>
      </w:r>
      <w:proofErr w:type="gramStart"/>
      <w:r>
        <w:rPr>
          <w:rFonts w:cs="David"/>
          <w:lang w:val="en-US"/>
        </w:rPr>
        <w:t>are mentioned</w:t>
      </w:r>
      <w:proofErr w:type="gramEnd"/>
      <w:r>
        <w:rPr>
          <w:rFonts w:cs="David"/>
          <w:lang w:val="en-US"/>
        </w:rPr>
        <w:t xml:space="preserve"> together is in 1QM 7:9</w:t>
      </w:r>
      <w:r w:rsidRPr="005433A8">
        <w:rPr>
          <w:rFonts w:asciiTheme="majorBidi" w:hAnsiTheme="majorBidi" w:cs="David"/>
          <w:rtl/>
        </w:rPr>
        <w:t>–</w:t>
      </w:r>
      <w:r>
        <w:rPr>
          <w:rFonts w:cs="David"/>
          <w:lang w:val="en-US"/>
        </w:rPr>
        <w:t xml:space="preserve">14, in a passage describing the </w:t>
      </w:r>
      <w:commentRangeStart w:id="281"/>
      <w:ins w:id="282" w:author="Shani Tzoref" w:date="2021-08-09T23:22:00Z">
        <w:r w:rsidR="00FD642A">
          <w:rPr>
            <w:rFonts w:cs="David"/>
            <w:lang w:val="en-US"/>
          </w:rPr>
          <w:t>emergence/advance</w:t>
        </w:r>
      </w:ins>
      <w:commentRangeEnd w:id="281"/>
      <w:r w:rsidR="00FD642A">
        <w:rPr>
          <w:rStyle w:val="CommentReference"/>
        </w:rPr>
        <w:commentReference w:id="281"/>
      </w:r>
      <w:ins w:id="283" w:author="Shani Tzoref" w:date="2021-08-09T23:23:00Z">
        <w:r w:rsidR="00FD642A">
          <w:rPr>
            <w:rFonts w:cs="David"/>
            <w:lang w:val="en-US"/>
          </w:rPr>
          <w:t xml:space="preserve"> </w:t>
        </w:r>
      </w:ins>
      <w:r>
        <w:rPr>
          <w:rFonts w:cs="David"/>
          <w:lang w:val="en-US"/>
        </w:rPr>
        <w:t xml:space="preserve">of the priests and </w:t>
      </w:r>
      <w:r w:rsidR="006D07D8">
        <w:rPr>
          <w:rFonts w:cs="David"/>
          <w:lang w:val="en-US"/>
        </w:rPr>
        <w:t>L</w:t>
      </w:r>
      <w:r>
        <w:rPr>
          <w:rFonts w:cs="David"/>
          <w:lang w:val="en-US"/>
        </w:rPr>
        <w:t xml:space="preserve">evites from the ranks of the warriors, as part of the </w:t>
      </w:r>
      <w:commentRangeStart w:id="284"/>
      <w:ins w:id="285" w:author="Shani Tzoref" w:date="2021-08-09T23:19:00Z">
        <w:r w:rsidR="00FD642A">
          <w:rPr>
            <w:rFonts w:cs="David"/>
            <w:lang w:val="en-US"/>
          </w:rPr>
          <w:t>advance</w:t>
        </w:r>
      </w:ins>
      <w:commentRangeEnd w:id="284"/>
      <w:r w:rsidR="00FD642A">
        <w:rPr>
          <w:rStyle w:val="CommentReference"/>
        </w:rPr>
        <w:commentReference w:id="284"/>
      </w:r>
      <w:ins w:id="286" w:author="Shani Tzoref" w:date="2021-08-09T23:19:00Z">
        <w:r w:rsidR="00FD642A">
          <w:rPr>
            <w:rFonts w:cs="David"/>
            <w:lang w:val="en-US"/>
          </w:rPr>
          <w:t xml:space="preserve"> </w:t>
        </w:r>
      </w:ins>
      <w:r>
        <w:rPr>
          <w:rFonts w:cs="David"/>
          <w:lang w:val="en-US"/>
        </w:rPr>
        <w:t xml:space="preserve">of the army of the Sons of Light </w:t>
      </w:r>
      <w:r w:rsidR="00FD642A">
        <w:rPr>
          <w:rFonts w:cs="David"/>
          <w:lang w:val="en-US"/>
        </w:rPr>
        <w:t>in</w:t>
      </w:r>
      <w:r>
        <w:rPr>
          <w:rFonts w:cs="David"/>
          <w:lang w:val="en-US"/>
        </w:rPr>
        <w:t xml:space="preserve">to </w:t>
      </w:r>
      <w:r w:rsidR="00FD642A">
        <w:rPr>
          <w:rFonts w:cs="David"/>
          <w:lang w:val="en-US"/>
        </w:rPr>
        <w:t>battle</w:t>
      </w:r>
      <w:r>
        <w:rPr>
          <w:rFonts w:cs="David"/>
          <w:lang w:val="en-US"/>
        </w:rPr>
        <w:t>.</w:t>
      </w:r>
      <w:r>
        <w:rPr>
          <w:rStyle w:val="FootnoteReference"/>
          <w:rFonts w:cs="David"/>
          <w:lang w:val="en-US"/>
        </w:rPr>
        <w:footnoteReference w:id="77"/>
      </w:r>
      <w:r>
        <w:rPr>
          <w:rFonts w:cs="David"/>
          <w:lang w:val="en-US"/>
        </w:rPr>
        <w:t xml:space="preserve"> The passage begins with a description of the priests’ </w:t>
      </w:r>
      <w:r w:rsidR="00FD642A">
        <w:rPr>
          <w:rFonts w:cs="David"/>
          <w:lang w:val="en-US"/>
        </w:rPr>
        <w:t>advance</w:t>
      </w:r>
      <w:r>
        <w:rPr>
          <w:rFonts w:cs="David"/>
          <w:lang w:val="en-US"/>
        </w:rPr>
        <w:t xml:space="preserve">, detailing their roles in the war: </w:t>
      </w:r>
    </w:p>
    <w:p w14:paraId="2360E9E8" w14:textId="397ABE67" w:rsidR="00FD642A" w:rsidRDefault="00FD642A" w:rsidP="00FD642A">
      <w:pPr>
        <w:ind w:left="720"/>
      </w:pPr>
      <w:r>
        <w:t xml:space="preserve">there shall go forth from the middle opening </w:t>
      </w:r>
      <w:r>
        <w:rPr>
          <w:lang w:val="en-US"/>
        </w:rPr>
        <w:t xml:space="preserve">… </w:t>
      </w:r>
      <w:r>
        <w:t>seven priests of the sons of Aaron</w:t>
      </w:r>
      <w:r>
        <w:rPr>
          <w:lang w:val="en-US"/>
        </w:rPr>
        <w:t xml:space="preserve">… </w:t>
      </w:r>
      <w:r>
        <w:t xml:space="preserve">The one priest shall walk before all the men of the battle line to encourage them for battle. In the hands of the remaining six shall be the trumpets of assembly, the trumpets of memorial, the trumpets of the alarm, the trumpets of pursuit, and the trumpets of </w:t>
      </w:r>
      <w:commentRangeStart w:id="287"/>
      <w:r>
        <w:t>reassembly</w:t>
      </w:r>
      <w:commentRangeEnd w:id="287"/>
      <w:r>
        <w:rPr>
          <w:rStyle w:val="CommentReference"/>
        </w:rPr>
        <w:commentReference w:id="287"/>
      </w:r>
      <w:r>
        <w:t xml:space="preserve">. </w:t>
      </w:r>
    </w:p>
    <w:p w14:paraId="18CD0EFC" w14:textId="0DC49737" w:rsidR="00FD642A" w:rsidRDefault="00FD642A" w:rsidP="00A629AD">
      <w:pPr>
        <w:spacing w:line="480" w:lineRule="auto"/>
        <w:jc w:val="both"/>
        <w:rPr>
          <w:rFonts w:cs="David"/>
          <w:lang w:val="en-US"/>
        </w:rPr>
      </w:pPr>
    </w:p>
    <w:p w14:paraId="49E9DF43" w14:textId="77777777" w:rsidR="00FD642A" w:rsidRDefault="00FD642A" w:rsidP="00A629AD">
      <w:pPr>
        <w:spacing w:line="480" w:lineRule="auto"/>
        <w:jc w:val="both"/>
        <w:rPr>
          <w:rFonts w:cs="David"/>
          <w:lang w:val="en-US"/>
        </w:rPr>
      </w:pPr>
    </w:p>
    <w:p w14:paraId="259C8DE5" w14:textId="734D8C74" w:rsidR="00FD642A" w:rsidRDefault="00BF6DDF" w:rsidP="00C94102">
      <w:pPr>
        <w:spacing w:line="480" w:lineRule="auto"/>
        <w:jc w:val="both"/>
        <w:rPr>
          <w:rFonts w:cs="David"/>
          <w:lang w:val="en-US"/>
        </w:rPr>
      </w:pPr>
      <w:r>
        <w:rPr>
          <w:rFonts w:cs="David"/>
          <w:lang w:val="en-US"/>
        </w:rPr>
        <w:t xml:space="preserve">Next, the scroll proceeds to describe the </w:t>
      </w:r>
      <w:r w:rsidR="006D07D8">
        <w:rPr>
          <w:rFonts w:cs="David"/>
          <w:lang w:val="en-US"/>
        </w:rPr>
        <w:t>L</w:t>
      </w:r>
      <w:r>
        <w:rPr>
          <w:rFonts w:cs="David"/>
          <w:lang w:val="en-US"/>
        </w:rPr>
        <w:t>evites</w:t>
      </w:r>
      <w:r w:rsidR="00FD642A">
        <w:rPr>
          <w:rFonts w:cs="David"/>
          <w:lang w:val="en-US"/>
        </w:rPr>
        <w:t>’ advance</w:t>
      </w:r>
      <w:r>
        <w:rPr>
          <w:rFonts w:cs="David"/>
          <w:lang w:val="en-US"/>
        </w:rPr>
        <w:t>:</w:t>
      </w:r>
    </w:p>
    <w:p w14:paraId="4CB24698" w14:textId="643E9B20" w:rsidR="00BF6DDF" w:rsidRPr="00FD642A" w:rsidRDefault="00FD642A" w:rsidP="00FD642A">
      <w:pPr>
        <w:ind w:left="720"/>
        <w:jc w:val="both"/>
      </w:pPr>
      <w:r>
        <w:lastRenderedPageBreak/>
        <w:t>When the priests go out into the gap between the battle lines, seven Levites shall go out with them. In their hands shall be seven trumpets of rams’ horns</w:t>
      </w:r>
      <w:r w:rsidR="000D3A09">
        <w:rPr>
          <w:rFonts w:cs="David"/>
          <w:lang w:val="en-US"/>
        </w:rPr>
        <w:t xml:space="preserve"> (</w:t>
      </w:r>
      <w:proofErr w:type="spellStart"/>
      <w:r w:rsidR="000D3A09" w:rsidRPr="00E52737">
        <w:rPr>
          <w:rFonts w:cs="David" w:hint="cs"/>
          <w:rtl/>
        </w:rPr>
        <w:t>שבעת</w:t>
      </w:r>
      <w:proofErr w:type="spellEnd"/>
      <w:r w:rsidR="000D3A09" w:rsidRPr="00E52737">
        <w:rPr>
          <w:rFonts w:cs="David" w:hint="cs"/>
          <w:rtl/>
        </w:rPr>
        <w:t xml:space="preserve"> </w:t>
      </w:r>
      <w:proofErr w:type="spellStart"/>
      <w:r w:rsidR="000D3A09" w:rsidRPr="00E52737">
        <w:rPr>
          <w:rFonts w:cs="David" w:hint="cs"/>
          <w:rtl/>
        </w:rPr>
        <w:t>שופרות</w:t>
      </w:r>
      <w:proofErr w:type="spellEnd"/>
      <w:r w:rsidR="000D3A09" w:rsidRPr="00E52737">
        <w:rPr>
          <w:rFonts w:cs="David" w:hint="cs"/>
          <w:rtl/>
        </w:rPr>
        <w:t xml:space="preserve"> </w:t>
      </w:r>
      <w:proofErr w:type="spellStart"/>
      <w:r w:rsidR="000D3A09" w:rsidRPr="00E52737">
        <w:rPr>
          <w:rFonts w:cs="David" w:hint="cs"/>
          <w:rtl/>
        </w:rPr>
        <w:t>היובל</w:t>
      </w:r>
      <w:proofErr w:type="spellEnd"/>
      <w:r w:rsidR="000D3A09">
        <w:rPr>
          <w:rFonts w:cs="David"/>
          <w:lang w:val="en-US"/>
        </w:rPr>
        <w:t>).”</w:t>
      </w:r>
      <w:commentRangeStart w:id="288"/>
      <w:r w:rsidR="000D3A09">
        <w:rPr>
          <w:rStyle w:val="FootnoteReference"/>
          <w:rFonts w:cs="David"/>
          <w:lang w:val="en-US"/>
        </w:rPr>
        <w:footnoteReference w:id="78"/>
      </w:r>
      <w:commentRangeEnd w:id="288"/>
      <w:r w:rsidR="000D3A09">
        <w:rPr>
          <w:rStyle w:val="CommentReference"/>
        </w:rPr>
        <w:commentReference w:id="288"/>
      </w:r>
    </w:p>
    <w:p w14:paraId="3252697C" w14:textId="77777777" w:rsidR="00FD642A" w:rsidRDefault="00FD642A" w:rsidP="00C94102">
      <w:pPr>
        <w:spacing w:line="480" w:lineRule="auto"/>
        <w:jc w:val="both"/>
        <w:rPr>
          <w:color w:val="000000" w:themeColor="text1"/>
          <w:lang w:val="en-US"/>
        </w:rPr>
      </w:pPr>
    </w:p>
    <w:p w14:paraId="1E3C7023" w14:textId="26EECD9B" w:rsidR="000D3A09" w:rsidRDefault="000D3A09" w:rsidP="00C94102">
      <w:pPr>
        <w:spacing w:line="480" w:lineRule="auto"/>
        <w:jc w:val="both"/>
        <w:rPr>
          <w:color w:val="000000" w:themeColor="text1"/>
          <w:lang w:val="en-US"/>
        </w:rPr>
      </w:pPr>
      <w:r w:rsidRPr="00333E8E">
        <w:rPr>
          <w:color w:val="000000" w:themeColor="text1"/>
          <w:lang w:val="en-US"/>
        </w:rPr>
        <w:t xml:space="preserve">One of the characteristics of this description is the numerical equivalence of the seven priests and the seven </w:t>
      </w:r>
      <w:r w:rsidR="006D07D8">
        <w:rPr>
          <w:color w:val="000000" w:themeColor="text1"/>
          <w:lang w:val="en-US"/>
        </w:rPr>
        <w:t>L</w:t>
      </w:r>
      <w:r w:rsidRPr="00333E8E">
        <w:rPr>
          <w:color w:val="000000" w:themeColor="text1"/>
          <w:lang w:val="en-US"/>
        </w:rPr>
        <w:t xml:space="preserve">evites. According to </w:t>
      </w:r>
      <w:proofErr w:type="spellStart"/>
      <w:r w:rsidRPr="00333E8E">
        <w:rPr>
          <w:color w:val="000000" w:themeColor="text1"/>
          <w:lang w:val="en-US"/>
        </w:rPr>
        <w:t>Yadin</w:t>
      </w:r>
      <w:proofErr w:type="spellEnd"/>
      <w:r w:rsidRPr="00333E8E">
        <w:rPr>
          <w:color w:val="000000" w:themeColor="text1"/>
          <w:lang w:val="en-US"/>
        </w:rPr>
        <w:t xml:space="preserve">, the choice of this number by the author of 1QM may derive from descriptions in </w:t>
      </w:r>
      <w:proofErr w:type="spellStart"/>
      <w:r w:rsidRPr="00333E8E">
        <w:rPr>
          <w:color w:val="000000" w:themeColor="text1"/>
          <w:lang w:val="en-US"/>
        </w:rPr>
        <w:t>Neh</w:t>
      </w:r>
      <w:proofErr w:type="spellEnd"/>
      <w:r w:rsidRPr="00333E8E">
        <w:rPr>
          <w:color w:val="000000" w:themeColor="text1"/>
          <w:lang w:val="en-US"/>
        </w:rPr>
        <w:t xml:space="preserve"> 12:41 (“a</w:t>
      </w:r>
      <w:r w:rsidRPr="00333E8E">
        <w:rPr>
          <w:rFonts w:eastAsiaTheme="minorHAnsi"/>
          <w:color w:val="000000" w:themeColor="text1"/>
          <w:lang w:val="en-US"/>
        </w:rPr>
        <w:t xml:space="preserve">nd the priests Eliakim, </w:t>
      </w:r>
      <w:proofErr w:type="spellStart"/>
      <w:r w:rsidRPr="00333E8E">
        <w:rPr>
          <w:rFonts w:eastAsiaTheme="minorHAnsi"/>
          <w:color w:val="000000" w:themeColor="text1"/>
          <w:lang w:val="en-US"/>
        </w:rPr>
        <w:t>Maaseiah</w:t>
      </w:r>
      <w:proofErr w:type="spellEnd"/>
      <w:r w:rsidRPr="00333E8E">
        <w:rPr>
          <w:rFonts w:eastAsiaTheme="minorHAnsi"/>
          <w:color w:val="000000" w:themeColor="text1"/>
          <w:lang w:val="en-US"/>
        </w:rPr>
        <w:t xml:space="preserve">, </w:t>
      </w:r>
      <w:proofErr w:type="spellStart"/>
      <w:r w:rsidRPr="00333E8E">
        <w:rPr>
          <w:rFonts w:eastAsiaTheme="minorHAnsi"/>
          <w:color w:val="000000" w:themeColor="text1"/>
          <w:lang w:val="en-US"/>
        </w:rPr>
        <w:t>Miniamin</w:t>
      </w:r>
      <w:proofErr w:type="spellEnd"/>
      <w:r w:rsidRPr="00333E8E">
        <w:rPr>
          <w:rFonts w:eastAsiaTheme="minorHAnsi"/>
          <w:color w:val="000000" w:themeColor="text1"/>
          <w:lang w:val="en-US"/>
        </w:rPr>
        <w:t xml:space="preserve">, Micaiah, </w:t>
      </w:r>
      <w:proofErr w:type="spellStart"/>
      <w:r w:rsidRPr="00333E8E">
        <w:rPr>
          <w:rFonts w:eastAsiaTheme="minorHAnsi"/>
          <w:color w:val="000000" w:themeColor="text1"/>
          <w:lang w:val="en-US"/>
        </w:rPr>
        <w:t>Elioenai</w:t>
      </w:r>
      <w:proofErr w:type="spellEnd"/>
      <w:r w:rsidRPr="00333E8E">
        <w:rPr>
          <w:rFonts w:eastAsiaTheme="minorHAnsi"/>
          <w:color w:val="000000" w:themeColor="text1"/>
          <w:lang w:val="en-US"/>
        </w:rPr>
        <w:t>, Zechariah, Hananiah, with trumpets”</w:t>
      </w:r>
      <w:r w:rsidRPr="00333E8E">
        <w:rPr>
          <w:color w:val="000000" w:themeColor="text1"/>
          <w:lang w:val="en-US"/>
        </w:rPr>
        <w:t xml:space="preserve">); </w:t>
      </w:r>
      <w:proofErr w:type="spellStart"/>
      <w:r w:rsidRPr="00333E8E">
        <w:rPr>
          <w:color w:val="000000" w:themeColor="text1"/>
          <w:lang w:val="en-US"/>
        </w:rPr>
        <w:t>1Chron</w:t>
      </w:r>
      <w:proofErr w:type="spellEnd"/>
      <w:r w:rsidRPr="00333E8E">
        <w:rPr>
          <w:color w:val="000000" w:themeColor="text1"/>
          <w:lang w:val="en-US"/>
        </w:rPr>
        <w:t xml:space="preserve"> 15:24 (</w:t>
      </w:r>
      <w:r w:rsidR="00333E8E">
        <w:rPr>
          <w:color w:val="000000" w:themeColor="text1"/>
          <w:lang w:val="en-US"/>
        </w:rPr>
        <w:t>“</w:t>
      </w:r>
      <w:proofErr w:type="spellStart"/>
      <w:r w:rsidRPr="00333E8E">
        <w:rPr>
          <w:rFonts w:eastAsiaTheme="minorHAnsi"/>
          <w:color w:val="000000" w:themeColor="text1"/>
          <w:lang w:val="en-US"/>
        </w:rPr>
        <w:t>Shebaniah</w:t>
      </w:r>
      <w:proofErr w:type="spellEnd"/>
      <w:r w:rsidRPr="00333E8E">
        <w:rPr>
          <w:rFonts w:eastAsiaTheme="minorHAnsi"/>
          <w:color w:val="000000" w:themeColor="text1"/>
          <w:lang w:val="en-US"/>
        </w:rPr>
        <w:t xml:space="preserve">, </w:t>
      </w:r>
      <w:proofErr w:type="spellStart"/>
      <w:r w:rsidRPr="00333E8E">
        <w:rPr>
          <w:rFonts w:eastAsiaTheme="minorHAnsi"/>
          <w:color w:val="000000" w:themeColor="text1"/>
          <w:lang w:val="en-US"/>
        </w:rPr>
        <w:t>Joshaphat</w:t>
      </w:r>
      <w:proofErr w:type="spellEnd"/>
      <w:r w:rsidRPr="00333E8E">
        <w:rPr>
          <w:rFonts w:eastAsiaTheme="minorHAnsi"/>
          <w:color w:val="000000" w:themeColor="text1"/>
          <w:lang w:val="en-US"/>
        </w:rPr>
        <w:t xml:space="preserve">, </w:t>
      </w:r>
      <w:proofErr w:type="spellStart"/>
      <w:r w:rsidRPr="00333E8E">
        <w:rPr>
          <w:rFonts w:eastAsiaTheme="minorHAnsi"/>
          <w:color w:val="000000" w:themeColor="text1"/>
          <w:lang w:val="en-US"/>
        </w:rPr>
        <w:t>Nethanel</w:t>
      </w:r>
      <w:proofErr w:type="spellEnd"/>
      <w:r w:rsidRPr="00333E8E">
        <w:rPr>
          <w:rFonts w:eastAsiaTheme="minorHAnsi"/>
          <w:color w:val="000000" w:themeColor="text1"/>
          <w:lang w:val="en-US"/>
        </w:rPr>
        <w:t xml:space="preserve">, </w:t>
      </w:r>
      <w:proofErr w:type="spellStart"/>
      <w:r w:rsidRPr="00333E8E">
        <w:rPr>
          <w:rFonts w:eastAsiaTheme="minorHAnsi"/>
          <w:color w:val="000000" w:themeColor="text1"/>
          <w:lang w:val="en-US"/>
        </w:rPr>
        <w:t>Amasai</w:t>
      </w:r>
      <w:proofErr w:type="spellEnd"/>
      <w:r w:rsidRPr="00333E8E">
        <w:rPr>
          <w:rFonts w:eastAsiaTheme="minorHAnsi"/>
          <w:color w:val="000000" w:themeColor="text1"/>
          <w:lang w:val="en-US"/>
        </w:rPr>
        <w:t xml:space="preserve">, Zechariah, </w:t>
      </w:r>
      <w:proofErr w:type="spellStart"/>
      <w:r w:rsidRPr="00333E8E">
        <w:rPr>
          <w:rFonts w:eastAsiaTheme="minorHAnsi"/>
          <w:color w:val="000000" w:themeColor="text1"/>
          <w:lang w:val="en-US"/>
        </w:rPr>
        <w:t>Benaiah</w:t>
      </w:r>
      <w:proofErr w:type="spellEnd"/>
      <w:r w:rsidRPr="00333E8E">
        <w:rPr>
          <w:rFonts w:eastAsiaTheme="minorHAnsi"/>
          <w:color w:val="000000" w:themeColor="text1"/>
          <w:lang w:val="en-US"/>
        </w:rPr>
        <w:t>, and Eliezer the priests sounded the trumpets</w:t>
      </w:r>
      <w:r w:rsidR="00333E8E">
        <w:rPr>
          <w:rFonts w:eastAsiaTheme="minorHAnsi"/>
          <w:color w:val="000000" w:themeColor="text1"/>
          <w:lang w:val="en-US"/>
        </w:rPr>
        <w:t>”</w:t>
      </w:r>
      <w:r w:rsidRPr="00333E8E">
        <w:rPr>
          <w:color w:val="000000" w:themeColor="text1"/>
          <w:lang w:val="en-US"/>
        </w:rPr>
        <w:t>); and Josh 6:4 (</w:t>
      </w:r>
      <w:r w:rsidR="00333E8E">
        <w:rPr>
          <w:color w:val="000000" w:themeColor="text1"/>
          <w:lang w:val="en-US"/>
        </w:rPr>
        <w:t>“</w:t>
      </w:r>
      <w:r w:rsidR="00333E8E" w:rsidRPr="00333E8E">
        <w:rPr>
          <w:rFonts w:eastAsiaTheme="minorHAnsi"/>
          <w:color w:val="000000" w:themeColor="text1"/>
          <w:lang w:val="en-US"/>
        </w:rPr>
        <w:t xml:space="preserve">seven priests will carry seven </w:t>
      </w:r>
      <w:commentRangeStart w:id="289"/>
      <w:r w:rsidR="00333E8E" w:rsidRPr="00333E8E">
        <w:rPr>
          <w:rFonts w:eastAsiaTheme="minorHAnsi"/>
          <w:color w:val="000000" w:themeColor="text1"/>
          <w:lang w:val="en-US"/>
        </w:rPr>
        <w:t xml:space="preserve">ram’s horns </w:t>
      </w:r>
      <w:commentRangeEnd w:id="289"/>
      <w:r w:rsidR="00333E8E" w:rsidRPr="00333E8E">
        <w:rPr>
          <w:rStyle w:val="CommentReference"/>
          <w:color w:val="000000" w:themeColor="text1"/>
          <w:sz w:val="24"/>
          <w:szCs w:val="24"/>
        </w:rPr>
        <w:commentReference w:id="289"/>
      </w:r>
      <w:r w:rsidR="00333E8E" w:rsidRPr="00333E8E">
        <w:rPr>
          <w:rFonts w:eastAsiaTheme="minorHAnsi"/>
          <w:color w:val="000000" w:themeColor="text1"/>
          <w:lang w:val="en-US"/>
        </w:rPr>
        <w:t>preceding the Ark.</w:t>
      </w:r>
      <w:ins w:id="290" w:author="Shani Tzoref" w:date="2021-08-06T11:04:00Z">
        <w:r w:rsidR="00333E8E" w:rsidRPr="00333E8E">
          <w:rPr>
            <w:rFonts w:eastAsiaTheme="minorHAnsi"/>
            <w:color w:val="000000" w:themeColor="text1"/>
            <w:lang w:val="en-US"/>
          </w:rPr>
          <w:t xml:space="preserve"> On the seventh day, march around the city seven times, with the priests blowing the horns</w:t>
        </w:r>
      </w:ins>
      <w:r w:rsidR="00333E8E">
        <w:rPr>
          <w:rFonts w:eastAsiaTheme="minorHAnsi"/>
          <w:color w:val="000000" w:themeColor="text1"/>
          <w:lang w:val="en-US"/>
        </w:rPr>
        <w:t>”</w:t>
      </w:r>
      <w:r w:rsidRPr="00333E8E">
        <w:rPr>
          <w:color w:val="000000" w:themeColor="text1"/>
          <w:lang w:val="en-US"/>
        </w:rPr>
        <w:t>).</w:t>
      </w:r>
      <w:r w:rsidR="00333E8E" w:rsidRPr="00333E8E">
        <w:rPr>
          <w:rStyle w:val="FootnoteReference"/>
          <w:color w:val="000000" w:themeColor="text1"/>
          <w:lang w:val="en-US"/>
        </w:rPr>
        <w:footnoteReference w:id="79"/>
      </w:r>
      <w:r w:rsidR="00333E8E">
        <w:rPr>
          <w:color w:val="000000" w:themeColor="text1"/>
          <w:lang w:val="en-US"/>
        </w:rPr>
        <w:t xml:space="preserve"> However, alongside the numerical similarity, there are also some differences between these sources and the description in 1QM:</w:t>
      </w:r>
    </w:p>
    <w:p w14:paraId="0C6AE7C7" w14:textId="3EE39048" w:rsidR="00333E8E" w:rsidRDefault="00333E8E" w:rsidP="00333E8E">
      <w:pPr>
        <w:pStyle w:val="ListParagraph"/>
        <w:numPr>
          <w:ilvl w:val="0"/>
          <w:numId w:val="15"/>
        </w:numPr>
        <w:spacing w:line="480" w:lineRule="auto"/>
        <w:jc w:val="both"/>
        <w:rPr>
          <w:color w:val="000000" w:themeColor="text1"/>
          <w:lang w:val="en-US"/>
        </w:rPr>
      </w:pPr>
      <w:r>
        <w:rPr>
          <w:color w:val="000000" w:themeColor="text1"/>
          <w:lang w:val="en-US"/>
        </w:rPr>
        <w:t>In contrast to 1QM, the descriptions in Nehemiah and 1Chronicles do not appear in a military context.</w:t>
      </w:r>
    </w:p>
    <w:p w14:paraId="3B22DE44" w14:textId="394ADD98" w:rsidR="00333E8E" w:rsidRDefault="00333E8E" w:rsidP="00333E8E">
      <w:pPr>
        <w:pStyle w:val="ListParagraph"/>
        <w:numPr>
          <w:ilvl w:val="0"/>
          <w:numId w:val="15"/>
        </w:numPr>
        <w:spacing w:line="480" w:lineRule="auto"/>
        <w:jc w:val="both"/>
        <w:rPr>
          <w:color w:val="000000" w:themeColor="text1"/>
          <w:lang w:val="en-US"/>
        </w:rPr>
      </w:pPr>
      <w:r>
        <w:rPr>
          <w:color w:val="000000" w:themeColor="text1"/>
          <w:lang w:val="en-US"/>
        </w:rPr>
        <w:t xml:space="preserve">Whereas Nehemiah and 1Chronicles describe seven priests carrying trumpets, 1QM describes only six priests carrying trumpets with </w:t>
      </w:r>
      <w:r w:rsidR="00B86593">
        <w:rPr>
          <w:color w:val="000000" w:themeColor="text1"/>
          <w:lang w:val="en-US"/>
        </w:rPr>
        <w:t>the seventh priest entrusted with strengthening the spirit and morale of the fighters.</w:t>
      </w:r>
      <w:r>
        <w:rPr>
          <w:color w:val="000000" w:themeColor="text1"/>
          <w:lang w:val="en-US"/>
        </w:rPr>
        <w:t xml:space="preserve"> </w:t>
      </w:r>
    </w:p>
    <w:p w14:paraId="0823E1AB" w14:textId="19C92AD7" w:rsidR="00B86593" w:rsidRDefault="00B86593" w:rsidP="00333E8E">
      <w:pPr>
        <w:pStyle w:val="ListParagraph"/>
        <w:numPr>
          <w:ilvl w:val="0"/>
          <w:numId w:val="15"/>
        </w:numPr>
        <w:spacing w:line="480" w:lineRule="auto"/>
        <w:jc w:val="both"/>
        <w:rPr>
          <w:color w:val="000000" w:themeColor="text1"/>
          <w:lang w:val="en-US"/>
        </w:rPr>
      </w:pPr>
      <w:r>
        <w:rPr>
          <w:color w:val="000000" w:themeColor="text1"/>
          <w:lang w:val="en-US"/>
        </w:rPr>
        <w:t xml:space="preserve">The description in Nehemiah and 1Chronicles does not contain any reference to the </w:t>
      </w:r>
      <w:proofErr w:type="gramStart"/>
      <w:r>
        <w:rPr>
          <w:color w:val="000000" w:themeColor="text1"/>
          <w:lang w:val="en-US"/>
        </w:rPr>
        <w:t>various types</w:t>
      </w:r>
      <w:proofErr w:type="gramEnd"/>
      <w:r>
        <w:rPr>
          <w:color w:val="000000" w:themeColor="text1"/>
          <w:lang w:val="en-US"/>
        </w:rPr>
        <w:t xml:space="preserve"> of trumpets, while the six priests in 1QM carry five different types of trumpets.</w:t>
      </w:r>
    </w:p>
    <w:p w14:paraId="557D36F2" w14:textId="2AD63117" w:rsidR="00B86593" w:rsidRDefault="00B86593" w:rsidP="00333E8E">
      <w:pPr>
        <w:pStyle w:val="ListParagraph"/>
        <w:numPr>
          <w:ilvl w:val="0"/>
          <w:numId w:val="15"/>
        </w:numPr>
        <w:spacing w:line="480" w:lineRule="auto"/>
        <w:jc w:val="both"/>
        <w:rPr>
          <w:color w:val="000000" w:themeColor="text1"/>
          <w:lang w:val="en-US"/>
        </w:rPr>
      </w:pPr>
      <w:r>
        <w:rPr>
          <w:color w:val="000000" w:themeColor="text1"/>
          <w:lang w:val="en-US"/>
        </w:rPr>
        <w:t xml:space="preserve">Whereas the priests carry the shofarot in Joshua, in 1QM it is the </w:t>
      </w:r>
      <w:r w:rsidR="006D07D8">
        <w:rPr>
          <w:color w:val="000000" w:themeColor="text1"/>
          <w:lang w:val="en-US"/>
        </w:rPr>
        <w:t>L</w:t>
      </w:r>
      <w:r>
        <w:rPr>
          <w:color w:val="000000" w:themeColor="text1"/>
          <w:lang w:val="en-US"/>
        </w:rPr>
        <w:t>evites.</w:t>
      </w:r>
    </w:p>
    <w:p w14:paraId="4F73A71B" w14:textId="77777777" w:rsidR="00B86593" w:rsidRDefault="00B86593" w:rsidP="00B86593">
      <w:pPr>
        <w:spacing w:line="480" w:lineRule="auto"/>
        <w:ind w:left="360"/>
        <w:jc w:val="both"/>
        <w:rPr>
          <w:color w:val="000000" w:themeColor="text1"/>
          <w:lang w:val="en-US"/>
        </w:rPr>
      </w:pPr>
    </w:p>
    <w:p w14:paraId="5EF7D055" w14:textId="06C5367F" w:rsidR="00B86593" w:rsidRDefault="00B86593" w:rsidP="00AB7C6A">
      <w:pPr>
        <w:spacing w:line="480" w:lineRule="auto"/>
        <w:jc w:val="both"/>
        <w:rPr>
          <w:color w:val="000000" w:themeColor="text1"/>
          <w:lang w:val="en-US"/>
        </w:rPr>
      </w:pPr>
      <w:r w:rsidRPr="00B86593">
        <w:rPr>
          <w:color w:val="000000" w:themeColor="text1"/>
          <w:lang w:val="en-US"/>
        </w:rPr>
        <w:t xml:space="preserve">Moreover, nowhere in the Hebrew Bible is there a description of the use of trumpets alongside shofarot, </w:t>
      </w:r>
      <w:r>
        <w:rPr>
          <w:color w:val="000000" w:themeColor="text1"/>
          <w:lang w:val="en-US"/>
        </w:rPr>
        <w:t xml:space="preserve">as </w:t>
      </w:r>
      <w:proofErr w:type="gramStart"/>
      <w:r>
        <w:rPr>
          <w:color w:val="000000" w:themeColor="text1"/>
          <w:lang w:val="en-US"/>
        </w:rPr>
        <w:t>is found</w:t>
      </w:r>
      <w:proofErr w:type="gramEnd"/>
      <w:r>
        <w:rPr>
          <w:color w:val="000000" w:themeColor="text1"/>
          <w:lang w:val="en-US"/>
        </w:rPr>
        <w:t xml:space="preserve"> in 1QM. This and other differences</w:t>
      </w:r>
      <w:commentRangeStart w:id="292"/>
      <w:r>
        <w:rPr>
          <w:rStyle w:val="FootnoteReference"/>
          <w:color w:val="000000" w:themeColor="text1"/>
          <w:lang w:val="en-US"/>
        </w:rPr>
        <w:footnoteReference w:id="80"/>
      </w:r>
      <w:r>
        <w:rPr>
          <w:color w:val="000000" w:themeColor="text1"/>
          <w:lang w:val="en-US"/>
        </w:rPr>
        <w:t xml:space="preserve"> </w:t>
      </w:r>
      <w:commentRangeEnd w:id="292"/>
      <w:r>
        <w:rPr>
          <w:rStyle w:val="CommentReference"/>
        </w:rPr>
        <w:commentReference w:id="292"/>
      </w:r>
      <w:r>
        <w:rPr>
          <w:color w:val="000000" w:themeColor="text1"/>
          <w:lang w:val="en-US"/>
        </w:rPr>
        <w:t xml:space="preserve">indicate that alongside the biblical </w:t>
      </w:r>
      <w:r>
        <w:rPr>
          <w:color w:val="000000" w:themeColor="text1"/>
          <w:lang w:val="en-US"/>
        </w:rPr>
        <w:lastRenderedPageBreak/>
        <w:t>influence upon the description of trumpets in 1QM, the scroll contains other elements that demonstrate its author’s independence from scripture with respect to the use of trumpets in battle.</w:t>
      </w:r>
      <w:r w:rsidR="00110CCE">
        <w:rPr>
          <w:rStyle w:val="FootnoteReference"/>
          <w:color w:val="000000" w:themeColor="text1"/>
          <w:lang w:val="en-US"/>
        </w:rPr>
        <w:footnoteReference w:id="81"/>
      </w:r>
    </w:p>
    <w:p w14:paraId="56C85A70" w14:textId="77777777" w:rsidR="00E3696C" w:rsidRDefault="00E3696C" w:rsidP="00AB7C6A">
      <w:pPr>
        <w:spacing w:line="480" w:lineRule="auto"/>
        <w:ind w:firstLine="360"/>
        <w:jc w:val="both"/>
        <w:rPr>
          <w:color w:val="000000" w:themeColor="text1"/>
          <w:lang w:val="en-US"/>
        </w:rPr>
      </w:pPr>
    </w:p>
    <w:p w14:paraId="148091C1" w14:textId="1B58F7B7" w:rsidR="00C330FB" w:rsidRPr="00C330FB" w:rsidRDefault="00C330FB" w:rsidP="00AB7C6A">
      <w:pPr>
        <w:spacing w:line="480" w:lineRule="auto"/>
        <w:rPr>
          <w:color w:val="000000" w:themeColor="text1"/>
          <w:lang w:val="en-US"/>
        </w:rPr>
      </w:pPr>
      <w:r w:rsidRPr="00C330FB">
        <w:rPr>
          <w:color w:val="000000" w:themeColor="text1"/>
          <w:lang w:val="en-US"/>
        </w:rPr>
        <w:t xml:space="preserve">Description of the </w:t>
      </w:r>
      <w:r w:rsidR="006D07D8">
        <w:rPr>
          <w:color w:val="000000" w:themeColor="text1"/>
          <w:lang w:val="en-US"/>
        </w:rPr>
        <w:t>U</w:t>
      </w:r>
      <w:r w:rsidRPr="00C330FB">
        <w:rPr>
          <w:color w:val="000000" w:themeColor="text1"/>
          <w:lang w:val="en-US"/>
        </w:rPr>
        <w:t xml:space="preserve">se of </w:t>
      </w:r>
      <w:r w:rsidR="006D07D8">
        <w:rPr>
          <w:color w:val="000000" w:themeColor="text1"/>
          <w:lang w:val="en-US"/>
        </w:rPr>
        <w:t>T</w:t>
      </w:r>
      <w:r w:rsidRPr="00C330FB">
        <w:rPr>
          <w:color w:val="000000" w:themeColor="text1"/>
          <w:lang w:val="en-US"/>
        </w:rPr>
        <w:t xml:space="preserve">rumpets and </w:t>
      </w:r>
      <w:r w:rsidR="006D07D8">
        <w:rPr>
          <w:color w:val="000000" w:themeColor="text1"/>
          <w:lang w:val="en-US"/>
        </w:rPr>
        <w:t>Shofarot</w:t>
      </w:r>
      <w:r w:rsidRPr="00C330FB">
        <w:rPr>
          <w:color w:val="000000" w:themeColor="text1"/>
          <w:lang w:val="en-US"/>
        </w:rPr>
        <w:t xml:space="preserve"> on the </w:t>
      </w:r>
      <w:r w:rsidR="006D07D8">
        <w:rPr>
          <w:color w:val="000000" w:themeColor="text1"/>
          <w:lang w:val="en-US"/>
        </w:rPr>
        <w:t>B</w:t>
      </w:r>
      <w:r w:rsidRPr="00C330FB">
        <w:rPr>
          <w:color w:val="000000" w:themeColor="text1"/>
          <w:lang w:val="en-US"/>
        </w:rPr>
        <w:t xml:space="preserve">attlefield in </w:t>
      </w:r>
      <w:r w:rsidR="006D07D8">
        <w:rPr>
          <w:color w:val="000000" w:themeColor="text1"/>
          <w:lang w:val="en-US"/>
        </w:rPr>
        <w:t>1QM</w:t>
      </w:r>
    </w:p>
    <w:p w14:paraId="236448EB" w14:textId="30BDD6B9" w:rsidR="00C330FB" w:rsidRPr="00C330FB" w:rsidRDefault="00C330FB" w:rsidP="00AB7C6A">
      <w:pPr>
        <w:spacing w:line="480" w:lineRule="auto"/>
        <w:rPr>
          <w:color w:val="000000" w:themeColor="text1"/>
          <w:lang w:val="en-US"/>
        </w:rPr>
      </w:pPr>
      <w:r w:rsidRPr="00C330FB">
        <w:rPr>
          <w:color w:val="000000" w:themeColor="text1"/>
          <w:lang w:val="en-US"/>
        </w:rPr>
        <w:t xml:space="preserve">The </w:t>
      </w:r>
      <w:r w:rsidR="00E3696C">
        <w:rPr>
          <w:color w:val="000000" w:themeColor="text1"/>
          <w:lang w:val="en-US"/>
        </w:rPr>
        <w:t xml:space="preserve">combined </w:t>
      </w:r>
      <w:r w:rsidRPr="00C330FB">
        <w:rPr>
          <w:color w:val="000000" w:themeColor="text1"/>
          <w:lang w:val="en-US"/>
        </w:rPr>
        <w:t xml:space="preserve">use of trumpets and </w:t>
      </w:r>
      <w:r w:rsidR="006D07D8">
        <w:rPr>
          <w:color w:val="000000" w:themeColor="text1"/>
          <w:lang w:val="en-US"/>
        </w:rPr>
        <w:t>shofarot</w:t>
      </w:r>
      <w:r w:rsidRPr="00C330FB">
        <w:rPr>
          <w:color w:val="000000" w:themeColor="text1"/>
          <w:lang w:val="en-US"/>
        </w:rPr>
        <w:t xml:space="preserve"> on the battlefield </w:t>
      </w:r>
      <w:proofErr w:type="gramStart"/>
      <w:r w:rsidRPr="00C330FB">
        <w:rPr>
          <w:color w:val="000000" w:themeColor="text1"/>
          <w:lang w:val="en-US"/>
        </w:rPr>
        <w:t>is described</w:t>
      </w:r>
      <w:proofErr w:type="gramEnd"/>
      <w:r w:rsidRPr="00C330FB">
        <w:rPr>
          <w:color w:val="000000" w:themeColor="text1"/>
          <w:lang w:val="en-US"/>
        </w:rPr>
        <w:t xml:space="preserve"> in the scroll in four places. These descriptions attest to the unique role given to each of the </w:t>
      </w:r>
      <w:r w:rsidR="006D07D8">
        <w:rPr>
          <w:color w:val="000000" w:themeColor="text1"/>
          <w:lang w:val="en-US"/>
        </w:rPr>
        <w:t>instrument</w:t>
      </w:r>
      <w:r w:rsidRPr="00C330FB">
        <w:rPr>
          <w:color w:val="000000" w:themeColor="text1"/>
          <w:lang w:val="en-US"/>
        </w:rPr>
        <w:t>s</w:t>
      </w:r>
      <w:r w:rsidR="006D07D8">
        <w:rPr>
          <w:color w:val="000000" w:themeColor="text1"/>
          <w:lang w:val="en-US"/>
        </w:rPr>
        <w:t xml:space="preserve"> in battle</w:t>
      </w:r>
      <w:r w:rsidRPr="00C330FB">
        <w:rPr>
          <w:color w:val="000000" w:themeColor="text1"/>
          <w:lang w:val="en-US"/>
        </w:rPr>
        <w:t xml:space="preserve">. The trumpets </w:t>
      </w:r>
      <w:proofErr w:type="gramStart"/>
      <w:r w:rsidRPr="00C330FB">
        <w:rPr>
          <w:color w:val="000000" w:themeColor="text1"/>
          <w:lang w:val="en-US"/>
        </w:rPr>
        <w:t>are used</w:t>
      </w:r>
      <w:proofErr w:type="gramEnd"/>
      <w:r w:rsidRPr="00C330FB">
        <w:rPr>
          <w:color w:val="000000" w:themeColor="text1"/>
          <w:lang w:val="en-US"/>
        </w:rPr>
        <w:t xml:space="preserve"> by the priests to direct the fighting forces while the </w:t>
      </w:r>
      <w:r w:rsidR="006D07D8">
        <w:rPr>
          <w:color w:val="000000" w:themeColor="text1"/>
          <w:lang w:val="en-US"/>
        </w:rPr>
        <w:t>shofarot</w:t>
      </w:r>
      <w:r w:rsidRPr="00C330FB">
        <w:rPr>
          <w:color w:val="000000" w:themeColor="text1"/>
          <w:lang w:val="en-US"/>
        </w:rPr>
        <w:t xml:space="preserve"> are used by the Levites and the people to cause a psychological effect on the enemy (</w:t>
      </w:r>
      <w:r w:rsidR="006D07D8">
        <w:rPr>
          <w:color w:val="000000" w:themeColor="text1"/>
          <w:lang w:val="en-US"/>
        </w:rPr>
        <w:t xml:space="preserve">“to </w:t>
      </w:r>
      <w:r w:rsidRPr="00C330FB">
        <w:rPr>
          <w:color w:val="000000" w:themeColor="text1"/>
          <w:lang w:val="en-US"/>
        </w:rPr>
        <w:t>mel</w:t>
      </w:r>
      <w:r w:rsidR="006D07D8">
        <w:rPr>
          <w:color w:val="000000" w:themeColor="text1"/>
          <w:lang w:val="en-US"/>
        </w:rPr>
        <w:t xml:space="preserve">t </w:t>
      </w:r>
      <w:r w:rsidRPr="00C330FB">
        <w:rPr>
          <w:color w:val="000000" w:themeColor="text1"/>
          <w:lang w:val="en-US"/>
        </w:rPr>
        <w:t xml:space="preserve">the heart of </w:t>
      </w:r>
      <w:r w:rsidR="006D07D8">
        <w:rPr>
          <w:color w:val="000000" w:themeColor="text1"/>
          <w:lang w:val="en-US"/>
        </w:rPr>
        <w:t>the</w:t>
      </w:r>
      <w:r w:rsidRPr="00C330FB">
        <w:rPr>
          <w:color w:val="000000" w:themeColor="text1"/>
          <w:lang w:val="en-US"/>
        </w:rPr>
        <w:t xml:space="preserve"> enemy</w:t>
      </w:r>
      <w:r w:rsidR="006D07D8">
        <w:rPr>
          <w:color w:val="000000" w:themeColor="text1"/>
          <w:lang w:val="en-US"/>
        </w:rPr>
        <w:t>”</w:t>
      </w:r>
      <w:r w:rsidRPr="00C330FB">
        <w:rPr>
          <w:color w:val="000000" w:themeColor="text1"/>
          <w:lang w:val="en-US"/>
        </w:rPr>
        <w:t>).</w:t>
      </w:r>
      <w:commentRangeStart w:id="294"/>
      <w:commentRangeStart w:id="295"/>
      <w:r w:rsidR="006D07D8">
        <w:rPr>
          <w:rStyle w:val="FootnoteReference"/>
          <w:color w:val="000000" w:themeColor="text1"/>
          <w:lang w:val="en-US"/>
        </w:rPr>
        <w:footnoteReference w:id="82"/>
      </w:r>
      <w:commentRangeEnd w:id="294"/>
      <w:r w:rsidR="009E0B98">
        <w:rPr>
          <w:rStyle w:val="CommentReference"/>
        </w:rPr>
        <w:commentReference w:id="294"/>
      </w:r>
      <w:commentRangeEnd w:id="295"/>
      <w:r w:rsidR="00A82EBD">
        <w:rPr>
          <w:rStyle w:val="CommentReference"/>
        </w:rPr>
        <w:commentReference w:id="295"/>
      </w:r>
    </w:p>
    <w:p w14:paraId="0B8F4627" w14:textId="665BB399" w:rsidR="009E0B98" w:rsidRDefault="00757786" w:rsidP="00757786">
      <w:pPr>
        <w:pStyle w:val="ListParagraph"/>
        <w:numPr>
          <w:ilvl w:val="0"/>
          <w:numId w:val="16"/>
        </w:numPr>
        <w:spacing w:line="480" w:lineRule="auto"/>
        <w:rPr>
          <w:color w:val="000000" w:themeColor="text1"/>
          <w:lang w:val="en-US"/>
        </w:rPr>
      </w:pPr>
      <w:r>
        <w:rPr>
          <w:color w:val="000000" w:themeColor="text1"/>
          <w:lang w:val="en-US"/>
        </w:rPr>
        <w:t>1QM</w:t>
      </w:r>
      <w:r w:rsidR="00C330FB" w:rsidRPr="00757786">
        <w:rPr>
          <w:color w:val="000000" w:themeColor="text1"/>
          <w:lang w:val="en-US"/>
        </w:rPr>
        <w:t xml:space="preserve"> </w:t>
      </w:r>
      <w:r>
        <w:rPr>
          <w:color w:val="000000" w:themeColor="text1"/>
          <w:lang w:val="en-US"/>
        </w:rPr>
        <w:t>8:</w:t>
      </w:r>
      <w:r w:rsidR="00C330FB" w:rsidRPr="00757786">
        <w:rPr>
          <w:color w:val="000000" w:themeColor="text1"/>
          <w:lang w:val="en-US"/>
        </w:rPr>
        <w:t>8</w:t>
      </w:r>
      <w:r w:rsidRPr="00257E07">
        <w:rPr>
          <w:rFonts w:asciiTheme="majorBidi" w:hAnsiTheme="majorBidi" w:cs="David"/>
          <w:sz w:val="20"/>
          <w:szCs w:val="20"/>
        </w:rPr>
        <w:t>–</w:t>
      </w:r>
      <w:r w:rsidR="00C330FB" w:rsidRPr="00757786">
        <w:rPr>
          <w:color w:val="000000" w:themeColor="text1"/>
          <w:lang w:val="en-US"/>
        </w:rPr>
        <w:t xml:space="preserve">12: </w:t>
      </w:r>
    </w:p>
    <w:p w14:paraId="246CFD9B" w14:textId="608E2F4F" w:rsidR="00757786" w:rsidRPr="009E0B98" w:rsidRDefault="009E0B98" w:rsidP="009E0B98">
      <w:pPr>
        <w:pStyle w:val="ListParagraph"/>
        <w:ind w:left="1211"/>
      </w:pPr>
      <w:r>
        <w:t xml:space="preserve">Then the priests shall blow on the six trumpets </w:t>
      </w:r>
      <w:ins w:id="297" w:author="Shani Tzoref" w:date="2021-08-09T23:27:00Z">
        <w:r>
          <w:t xml:space="preserve">of the slain </w:t>
        </w:r>
      </w:ins>
      <w:r>
        <w:t xml:space="preserve">a </w:t>
      </w:r>
      <w:ins w:id="298" w:author="Shani Tzoref" w:date="2021-08-09T23:29:00Z">
        <w:r>
          <w:t xml:space="preserve">sharp staccato note </w:t>
        </w:r>
      </w:ins>
      <w:r>
        <w:t xml:space="preserve">to direct the battle, and the Levites and all the people with </w:t>
      </w:r>
      <w:commentRangeStart w:id="299"/>
      <w:r>
        <w:t xml:space="preserve">rams’ horns </w:t>
      </w:r>
      <w:commentRangeEnd w:id="299"/>
      <w:r w:rsidR="004F6B19">
        <w:rPr>
          <w:rStyle w:val="CommentReference"/>
        </w:rPr>
        <w:commentReference w:id="299"/>
      </w:r>
      <w:r>
        <w:t xml:space="preserve">shall blow a great battle alarm together in order to melt the heart of the enemy. With the sound of the alarm the battle darts shall fly out to bring down the slain. Then the sound of the rams’ horns shall quiet, but on the tru[m]pets the priests shall continue to blow </w:t>
      </w:r>
      <w:ins w:id="300" w:author="Shani Tzoref" w:date="2021-08-09T23:29:00Z">
        <w:r>
          <w:t xml:space="preserve">a sharp staccato note </w:t>
        </w:r>
      </w:ins>
      <w:r>
        <w:t xml:space="preserve">to direct the signals of battle until they have hurled into the battle line </w:t>
      </w:r>
      <w:r w:rsidRPr="009E0B98">
        <w:rPr>
          <w:i/>
          <w:iCs/>
        </w:rPr>
        <w:t>vacat</w:t>
      </w:r>
      <w:r>
        <w:t xml:space="preserve"> of the enemy seven times. </w:t>
      </w:r>
      <w:commentRangeStart w:id="301"/>
      <w:r w:rsidR="00757786">
        <w:rPr>
          <w:rStyle w:val="FootnoteReference"/>
          <w:color w:val="000000" w:themeColor="text1"/>
          <w:lang w:val="en-US"/>
        </w:rPr>
        <w:footnoteReference w:id="83"/>
      </w:r>
      <w:commentRangeEnd w:id="301"/>
      <w:r w:rsidR="00757786">
        <w:rPr>
          <w:rStyle w:val="CommentReference"/>
        </w:rPr>
        <w:commentReference w:id="301"/>
      </w:r>
    </w:p>
    <w:p w14:paraId="3E02289F" w14:textId="73DD2C4F" w:rsidR="00757786" w:rsidRDefault="00757786" w:rsidP="00757786">
      <w:pPr>
        <w:spacing w:line="480" w:lineRule="auto"/>
        <w:ind w:left="851"/>
        <w:jc w:val="both"/>
        <w:rPr>
          <w:rFonts w:cs="David"/>
          <w:rtl/>
        </w:rPr>
      </w:pPr>
    </w:p>
    <w:p w14:paraId="5E8F4982" w14:textId="77777777" w:rsidR="009E0B98" w:rsidRDefault="00757786" w:rsidP="009E0B98">
      <w:pPr>
        <w:pStyle w:val="ListParagraph"/>
        <w:numPr>
          <w:ilvl w:val="0"/>
          <w:numId w:val="16"/>
        </w:numPr>
        <w:spacing w:line="480" w:lineRule="auto"/>
        <w:jc w:val="both"/>
        <w:rPr>
          <w:rFonts w:cs="David"/>
          <w:lang w:val="en-US"/>
        </w:rPr>
      </w:pPr>
      <w:r>
        <w:rPr>
          <w:rFonts w:cs="David"/>
          <w:lang w:val="en-US"/>
        </w:rPr>
        <w:t>1QM 9:1</w:t>
      </w:r>
      <w:r w:rsidRPr="00257E07">
        <w:rPr>
          <w:rFonts w:asciiTheme="majorBidi" w:hAnsiTheme="majorBidi" w:cs="David"/>
          <w:sz w:val="20"/>
          <w:szCs w:val="20"/>
        </w:rPr>
        <w:t>–</w:t>
      </w:r>
      <w:r>
        <w:rPr>
          <w:rFonts w:cs="David"/>
          <w:lang w:val="en-US"/>
        </w:rPr>
        <w:t>2:</w:t>
      </w:r>
    </w:p>
    <w:p w14:paraId="0E5B1739" w14:textId="4AB6B6CA" w:rsidR="009E0B98" w:rsidRPr="009E0B98" w:rsidDel="009E0B98" w:rsidRDefault="00C61A72" w:rsidP="0082125C">
      <w:pPr>
        <w:pStyle w:val="ListParagraph"/>
        <w:ind w:left="2651"/>
        <w:jc w:val="both"/>
        <w:rPr>
          <w:del w:id="302" w:author="Shani Tzoref" w:date="2021-08-09T23:32:00Z"/>
          <w:rFonts w:cs="David"/>
          <w:lang w:val="en-US"/>
        </w:rPr>
      </w:pPr>
      <w:commentRangeStart w:id="303"/>
      <w:r>
        <w:rPr>
          <w:rFonts w:cs="David"/>
          <w:lang w:val="en-US"/>
        </w:rPr>
        <w:t>[…]</w:t>
      </w:r>
      <w:commentRangeEnd w:id="303"/>
      <w:r w:rsidR="009E0B98">
        <w:rPr>
          <w:rStyle w:val="CommentReference"/>
        </w:rPr>
        <w:commentReference w:id="303"/>
      </w:r>
      <w:r w:rsidR="009E0B98">
        <w:rPr>
          <w:rFonts w:cs="David"/>
          <w:lang w:val="en-US"/>
        </w:rPr>
        <w:t xml:space="preserve"> </w:t>
      </w:r>
      <w:r w:rsidR="009E0B98">
        <w:t xml:space="preserve">their hands shall begin to bring down the slain, and all the people shall </w:t>
      </w:r>
      <w:ins w:id="304" w:author="Shani Tzoref" w:date="2021-08-09T23:32:00Z">
        <w:r w:rsidR="009E0B98">
          <w:t xml:space="preserve">quiet </w:t>
        </w:r>
      </w:ins>
      <w:r w:rsidR="009E0B98">
        <w:t xml:space="preserve">the sound of alarm, but the priests shall continue sounding on the trumpets </w:t>
      </w:r>
      <w:ins w:id="305" w:author="Shani Tzoref" w:date="2021-08-09T23:32:00Z">
        <w:r w:rsidR="009E0B98">
          <w:t xml:space="preserve">of the slain </w:t>
        </w:r>
      </w:ins>
      <w:r w:rsidR="009E0B98">
        <w:t xml:space="preserve">to direct the fighting, until the enemy </w:t>
      </w:r>
      <w:proofErr w:type="gramStart"/>
      <w:r w:rsidR="009E0B98">
        <w:t>is defeated</w:t>
      </w:r>
      <w:proofErr w:type="gramEnd"/>
      <w:r w:rsidR="009E0B98">
        <w:t xml:space="preserve"> and turns in retreat. </w:t>
      </w:r>
      <w:del w:id="306" w:author="Shani Tzoref" w:date="2021-08-09T23:32:00Z">
        <w:r w:rsidR="009E0B98" w:rsidDel="009E0B98">
          <w:delText xml:space="preserve">The priests shall blow the alarm to direct the battle, </w:delText>
        </w:r>
      </w:del>
    </w:p>
    <w:p w14:paraId="47CDC76A" w14:textId="3AED05CC" w:rsidR="00C61A72" w:rsidRDefault="00C61A72" w:rsidP="0082125C">
      <w:pPr>
        <w:ind w:left="1211"/>
        <w:jc w:val="both"/>
        <w:rPr>
          <w:rFonts w:cs="David"/>
          <w:lang w:val="en-US"/>
        </w:rPr>
      </w:pPr>
      <w:commentRangeStart w:id="307"/>
      <w:r>
        <w:rPr>
          <w:rStyle w:val="FootnoteReference"/>
          <w:rFonts w:cs="David"/>
          <w:lang w:val="en-US"/>
        </w:rPr>
        <w:footnoteReference w:id="84"/>
      </w:r>
      <w:commentRangeEnd w:id="307"/>
      <w:r>
        <w:rPr>
          <w:rStyle w:val="CommentReference"/>
        </w:rPr>
        <w:commentReference w:id="307"/>
      </w:r>
    </w:p>
    <w:p w14:paraId="32042B0B" w14:textId="77777777" w:rsidR="009E0B98" w:rsidRPr="009E0B98" w:rsidRDefault="009E0B98" w:rsidP="009E0B98">
      <w:pPr>
        <w:ind w:left="720"/>
        <w:jc w:val="both"/>
        <w:rPr>
          <w:rFonts w:cs="David"/>
          <w:lang w:val="en-US"/>
        </w:rPr>
      </w:pPr>
    </w:p>
    <w:p w14:paraId="14ED3281" w14:textId="019C75AB" w:rsidR="004C1C95" w:rsidRPr="004C1C95" w:rsidRDefault="00C330FB" w:rsidP="00C61A72">
      <w:pPr>
        <w:pStyle w:val="ListParagraph"/>
        <w:numPr>
          <w:ilvl w:val="0"/>
          <w:numId w:val="16"/>
        </w:numPr>
        <w:spacing w:line="480" w:lineRule="auto"/>
        <w:jc w:val="both"/>
        <w:rPr>
          <w:color w:val="000000" w:themeColor="text1"/>
          <w:lang w:val="en-US"/>
        </w:rPr>
      </w:pPr>
      <w:r w:rsidRPr="00C61A72">
        <w:rPr>
          <w:color w:val="000000" w:themeColor="text1"/>
          <w:lang w:val="en-US"/>
        </w:rPr>
        <w:t>1</w:t>
      </w:r>
      <w:r w:rsidR="00C61A72" w:rsidRPr="00C61A72">
        <w:rPr>
          <w:color w:val="000000" w:themeColor="text1"/>
          <w:lang w:val="en-US"/>
        </w:rPr>
        <w:t>QM 16: 7</w:t>
      </w:r>
      <w:r w:rsidR="00C61A72" w:rsidRPr="00C61A72">
        <w:t>–</w:t>
      </w:r>
      <w:r w:rsidR="00C61A72" w:rsidRPr="00C61A72">
        <w:rPr>
          <w:lang w:val="en-US"/>
        </w:rPr>
        <w:t xml:space="preserve">9: </w:t>
      </w:r>
    </w:p>
    <w:p w14:paraId="08C61A8F" w14:textId="499F20FB" w:rsidR="004C1C95" w:rsidRDefault="004C1C95" w:rsidP="004C1C95">
      <w:pPr>
        <w:pStyle w:val="ListParagraph"/>
        <w:ind w:left="1211"/>
      </w:pPr>
      <w:r>
        <w:lastRenderedPageBreak/>
        <w:t>Then the six [ the tr]umpets of the slain a sharp staccato note to direct the fighting. The Levites and all the people with rams’ horns shall blow [ ], a loud noise. As the sound goes forth, the infantry shall begin to bring down the slain of the Kittim, and all the people shall cease the signal, [but the priest]s shall continue blowing on the trumpets of the slain and the battle shall prevail against the Kittim</w:t>
      </w:r>
      <w:commentRangeStart w:id="308"/>
      <w:r>
        <w:t>.</w:t>
      </w:r>
      <w:r w:rsidR="00B3780D">
        <w:rPr>
          <w:rStyle w:val="FootnoteReference"/>
        </w:rPr>
        <w:footnoteReference w:id="85"/>
      </w:r>
      <w:commentRangeEnd w:id="308"/>
      <w:r w:rsidR="0082125C">
        <w:rPr>
          <w:rStyle w:val="CommentReference"/>
        </w:rPr>
        <w:commentReference w:id="308"/>
      </w:r>
    </w:p>
    <w:p w14:paraId="14D31A16" w14:textId="77777777" w:rsidR="004C1C95" w:rsidRPr="004C1C95" w:rsidRDefault="004C1C95" w:rsidP="004C1C95">
      <w:pPr>
        <w:pStyle w:val="ListParagraph"/>
        <w:spacing w:line="480" w:lineRule="auto"/>
        <w:ind w:left="1211"/>
        <w:jc w:val="both"/>
        <w:rPr>
          <w:color w:val="000000" w:themeColor="text1"/>
          <w:lang w:val="en-US"/>
        </w:rPr>
      </w:pPr>
    </w:p>
    <w:p w14:paraId="1920CA9C" w14:textId="1A09770D" w:rsidR="0082125C" w:rsidRPr="0082125C" w:rsidRDefault="00C61A72" w:rsidP="00CF3ECC">
      <w:pPr>
        <w:pStyle w:val="ListParagraph"/>
        <w:numPr>
          <w:ilvl w:val="0"/>
          <w:numId w:val="16"/>
        </w:numPr>
        <w:spacing w:line="480" w:lineRule="auto"/>
        <w:jc w:val="both"/>
        <w:rPr>
          <w:rFonts w:ascii="Arial" w:hAnsi="Arial" w:cs="David"/>
        </w:rPr>
      </w:pPr>
      <w:r w:rsidRPr="0082125C">
        <w:rPr>
          <w:lang w:val="en-US"/>
        </w:rPr>
        <w:t>1QM 17:12</w:t>
      </w:r>
      <w:r w:rsidRPr="0082125C">
        <w:rPr>
          <w:rFonts w:asciiTheme="majorBidi" w:hAnsiTheme="majorBidi" w:cs="David"/>
        </w:rPr>
        <w:t>–</w:t>
      </w:r>
      <w:r w:rsidRPr="0082125C">
        <w:rPr>
          <w:lang w:val="en-US"/>
        </w:rPr>
        <w:t>14</w:t>
      </w:r>
    </w:p>
    <w:p w14:paraId="58B64000" w14:textId="7D8D4928" w:rsidR="00B3780D" w:rsidRPr="00ED7AE5" w:rsidRDefault="0082125C" w:rsidP="00ED7AE5">
      <w:pPr>
        <w:pStyle w:val="ListParagraph"/>
        <w:ind w:left="1211"/>
      </w:pPr>
      <w:r>
        <w:t xml:space="preserve">Then the priests shall blow on the trumpets </w:t>
      </w:r>
      <w:ins w:id="319" w:author="Shani Tzoref" w:date="2021-08-10T00:19:00Z">
        <w:r w:rsidR="00FE771A">
          <w:t xml:space="preserve">of the slain </w:t>
        </w:r>
      </w:ins>
      <w:r>
        <w:t>[and the Levites and the al]l the people with rams’ horns shall sound a signal for battle. The infantry shall attack the army of the Kittim, [and as the soun]d [of the si]gnal [goes forth], they shall begin to bring down their slain. Then all the people shall stil[l] the sound of the signal, while the priests continuously blow on [the trumpets of the slai]</w:t>
      </w:r>
      <w:commentRangeStart w:id="320"/>
      <w:r>
        <w:t>n</w:t>
      </w:r>
      <w:commentRangeEnd w:id="320"/>
      <w:r w:rsidR="00ED7AE5">
        <w:rPr>
          <w:rStyle w:val="CommentReference"/>
        </w:rPr>
        <w:commentReference w:id="320"/>
      </w:r>
      <w:r w:rsidR="00ED7AE5">
        <w:rPr>
          <w:lang w:val="en-US"/>
        </w:rPr>
        <w:t>.</w:t>
      </w:r>
      <w:commentRangeStart w:id="321"/>
      <w:r w:rsidR="00B3780D" w:rsidRPr="00C61A72">
        <w:rPr>
          <w:rStyle w:val="FootnoteReference"/>
          <w:lang w:val="en-US"/>
        </w:rPr>
        <w:footnoteReference w:id="86"/>
      </w:r>
      <w:commentRangeEnd w:id="321"/>
      <w:r w:rsidR="00B3780D" w:rsidRPr="00C61A72">
        <w:rPr>
          <w:rStyle w:val="CommentReference"/>
          <w:sz w:val="24"/>
          <w:szCs w:val="24"/>
        </w:rPr>
        <w:commentReference w:id="321"/>
      </w:r>
    </w:p>
    <w:p w14:paraId="5CF834FF" w14:textId="77777777" w:rsidR="00E3696C" w:rsidRDefault="00E3696C" w:rsidP="00C330FB">
      <w:pPr>
        <w:spacing w:line="480" w:lineRule="auto"/>
        <w:ind w:left="360" w:firstLine="360"/>
        <w:rPr>
          <w:color w:val="000000" w:themeColor="text1"/>
          <w:lang w:val="en-US"/>
        </w:rPr>
      </w:pPr>
    </w:p>
    <w:p w14:paraId="2E592B2A" w14:textId="2FD9E008" w:rsidR="00C330FB" w:rsidRDefault="00C330FB" w:rsidP="00AB7C6A">
      <w:pPr>
        <w:spacing w:line="480" w:lineRule="auto"/>
        <w:rPr>
          <w:color w:val="000000" w:themeColor="text1"/>
          <w:lang w:val="en-US"/>
        </w:rPr>
      </w:pPr>
      <w:r w:rsidRPr="00C330FB">
        <w:rPr>
          <w:color w:val="000000" w:themeColor="text1"/>
          <w:lang w:val="en-US"/>
        </w:rPr>
        <w:t>The distinction between the two</w:t>
      </w:r>
      <w:r w:rsidR="00E3696C">
        <w:rPr>
          <w:color w:val="000000" w:themeColor="text1"/>
          <w:lang w:val="en-US"/>
        </w:rPr>
        <w:t xml:space="preserve"> types of</w:t>
      </w:r>
      <w:r w:rsidRPr="00C330FB">
        <w:rPr>
          <w:color w:val="000000" w:themeColor="text1"/>
          <w:lang w:val="en-US"/>
        </w:rPr>
        <w:t xml:space="preserve"> instruments </w:t>
      </w:r>
      <w:proofErr w:type="gramStart"/>
      <w:r w:rsidRPr="00C330FB">
        <w:rPr>
          <w:color w:val="000000" w:themeColor="text1"/>
          <w:lang w:val="en-US"/>
        </w:rPr>
        <w:t>is also reflected</w:t>
      </w:r>
      <w:proofErr w:type="gramEnd"/>
      <w:r w:rsidRPr="00C330FB">
        <w:rPr>
          <w:color w:val="000000" w:themeColor="text1"/>
          <w:lang w:val="en-US"/>
        </w:rPr>
        <w:t xml:space="preserve"> on the acoustic level. The trumpets sound </w:t>
      </w:r>
      <w:commentRangeStart w:id="322"/>
      <w:r w:rsidRPr="00C330FB">
        <w:rPr>
          <w:color w:val="000000" w:themeColor="text1"/>
          <w:lang w:val="en-US"/>
        </w:rPr>
        <w:t xml:space="preserve">a specific </w:t>
      </w:r>
      <w:ins w:id="323" w:author="Shani Tzoref" w:date="2021-08-06T16:00:00Z">
        <w:r w:rsidR="00E3696C">
          <w:rPr>
            <w:color w:val="000000" w:themeColor="text1"/>
            <w:lang w:val="en-US"/>
          </w:rPr>
          <w:t xml:space="preserve">tonal </w:t>
        </w:r>
      </w:ins>
      <w:r w:rsidRPr="00C330FB">
        <w:rPr>
          <w:color w:val="000000" w:themeColor="text1"/>
          <w:lang w:val="en-US"/>
        </w:rPr>
        <w:t xml:space="preserve">signal </w:t>
      </w:r>
      <w:commentRangeEnd w:id="322"/>
      <w:r w:rsidR="00E3696C">
        <w:rPr>
          <w:rStyle w:val="CommentReference"/>
        </w:rPr>
        <w:commentReference w:id="322"/>
      </w:r>
      <w:r w:rsidRPr="00C330FB">
        <w:rPr>
          <w:color w:val="000000" w:themeColor="text1"/>
          <w:lang w:val="en-US"/>
        </w:rPr>
        <w:t>(</w:t>
      </w:r>
      <w:r w:rsidR="00E3696C">
        <w:rPr>
          <w:color w:val="000000" w:themeColor="text1"/>
          <w:lang w:val="en-US"/>
        </w:rPr>
        <w:t xml:space="preserve">the loud, </w:t>
      </w:r>
      <w:r w:rsidRPr="00C330FB">
        <w:rPr>
          <w:color w:val="000000" w:themeColor="text1"/>
          <w:lang w:val="en-US"/>
        </w:rPr>
        <w:t>sharp</w:t>
      </w:r>
      <w:r w:rsidR="00E3696C">
        <w:rPr>
          <w:color w:val="000000" w:themeColor="text1"/>
          <w:lang w:val="en-US"/>
        </w:rPr>
        <w:t>,</w:t>
      </w:r>
      <w:r w:rsidRPr="00C330FB">
        <w:rPr>
          <w:color w:val="000000" w:themeColor="text1"/>
          <w:lang w:val="en-US"/>
        </w:rPr>
        <w:t xml:space="preserve"> </w:t>
      </w:r>
      <w:ins w:id="324" w:author="Shani Tzoref" w:date="2021-08-06T16:00:00Z">
        <w:r w:rsidR="00E3696C">
          <w:rPr>
            <w:color w:val="000000" w:themeColor="text1"/>
            <w:lang w:val="en-US"/>
          </w:rPr>
          <w:t>sustained</w:t>
        </w:r>
      </w:ins>
      <w:ins w:id="325" w:author="Shani Tzoref" w:date="2021-08-06T16:02:00Z">
        <w:r w:rsidR="00E3696C">
          <w:rPr>
            <w:color w:val="000000" w:themeColor="text1"/>
            <w:lang w:val="en-US"/>
          </w:rPr>
          <w:t>/continuous</w:t>
        </w:r>
      </w:ins>
      <w:ins w:id="326" w:author="Shani Tzoref" w:date="2021-08-06T16:00:00Z">
        <w:r w:rsidR="00E3696C">
          <w:rPr>
            <w:color w:val="000000" w:themeColor="text1"/>
            <w:lang w:val="en-US"/>
          </w:rPr>
          <w:t xml:space="preserve"> </w:t>
        </w:r>
      </w:ins>
      <w:r w:rsidRPr="00C330FB">
        <w:rPr>
          <w:color w:val="000000" w:themeColor="text1"/>
          <w:lang w:val="en-US"/>
        </w:rPr>
        <w:t>sound</w:t>
      </w:r>
      <w:r w:rsidR="00E3696C">
        <w:rPr>
          <w:color w:val="000000" w:themeColor="text1"/>
          <w:lang w:val="en-US"/>
        </w:rPr>
        <w:t xml:space="preserve">, </w:t>
      </w:r>
      <w:proofErr w:type="spellStart"/>
      <w:r w:rsidR="00E3696C" w:rsidRPr="00E52737">
        <w:rPr>
          <w:rFonts w:cs="David" w:hint="cs"/>
          <w:rtl/>
        </w:rPr>
        <w:t>קול</w:t>
      </w:r>
      <w:proofErr w:type="spellEnd"/>
      <w:r w:rsidR="00E3696C" w:rsidRPr="00E52737">
        <w:rPr>
          <w:rFonts w:cs="David" w:hint="cs"/>
          <w:rtl/>
        </w:rPr>
        <w:t xml:space="preserve"> </w:t>
      </w:r>
      <w:proofErr w:type="spellStart"/>
      <w:r w:rsidR="00E3696C" w:rsidRPr="00E52737">
        <w:rPr>
          <w:rFonts w:cs="David" w:hint="cs"/>
          <w:rtl/>
        </w:rPr>
        <w:t>חד</w:t>
      </w:r>
      <w:proofErr w:type="spellEnd"/>
      <w:r w:rsidR="00E3696C" w:rsidRPr="00E52737">
        <w:rPr>
          <w:rFonts w:cs="David" w:hint="cs"/>
          <w:rtl/>
        </w:rPr>
        <w:t xml:space="preserve"> </w:t>
      </w:r>
      <w:proofErr w:type="spellStart"/>
      <w:r w:rsidR="00E3696C" w:rsidRPr="00E52737">
        <w:rPr>
          <w:rFonts w:cs="David" w:hint="cs"/>
          <w:rtl/>
        </w:rPr>
        <w:t>טרוד</w:t>
      </w:r>
      <w:proofErr w:type="spellEnd"/>
      <w:r w:rsidRPr="00C330FB">
        <w:rPr>
          <w:color w:val="000000" w:themeColor="text1"/>
          <w:lang w:val="en-US"/>
        </w:rPr>
        <w:t xml:space="preserve">), </w:t>
      </w:r>
      <w:r w:rsidR="00E3696C">
        <w:rPr>
          <w:color w:val="000000" w:themeColor="text1"/>
          <w:lang w:val="en-US"/>
        </w:rPr>
        <w:t xml:space="preserve">whose purpose is </w:t>
      </w:r>
      <w:r w:rsidRPr="00C330FB">
        <w:rPr>
          <w:color w:val="000000" w:themeColor="text1"/>
          <w:lang w:val="en-US"/>
        </w:rPr>
        <w:t xml:space="preserve">to direct the warriors </w:t>
      </w:r>
      <w:r w:rsidR="00E3696C">
        <w:rPr>
          <w:color w:val="000000" w:themeColor="text1"/>
          <w:lang w:val="en-US"/>
        </w:rPr>
        <w:t>by means of a</w:t>
      </w:r>
      <w:r w:rsidRPr="00C330FB">
        <w:rPr>
          <w:color w:val="000000" w:themeColor="text1"/>
          <w:lang w:val="en-US"/>
        </w:rPr>
        <w:t xml:space="preserve"> </w:t>
      </w:r>
      <w:r w:rsidR="00E3696C">
        <w:rPr>
          <w:color w:val="000000" w:themeColor="text1"/>
          <w:lang w:val="en-US"/>
        </w:rPr>
        <w:t xml:space="preserve">clear and </w:t>
      </w:r>
      <w:r w:rsidRPr="00C330FB">
        <w:rPr>
          <w:color w:val="000000" w:themeColor="text1"/>
          <w:lang w:val="en-US"/>
        </w:rPr>
        <w:t xml:space="preserve">distinct sound. On the other hand, </w:t>
      </w:r>
      <w:r w:rsidR="00E3696C">
        <w:rPr>
          <w:color w:val="000000" w:themeColor="text1"/>
          <w:lang w:val="en-US"/>
        </w:rPr>
        <w:t xml:space="preserve">the function of shofarot is </w:t>
      </w:r>
      <w:r w:rsidRPr="00C330FB">
        <w:rPr>
          <w:color w:val="000000" w:themeColor="text1"/>
          <w:lang w:val="en-US"/>
        </w:rPr>
        <w:t xml:space="preserve">to </w:t>
      </w:r>
      <w:r w:rsidR="00E3696C">
        <w:rPr>
          <w:color w:val="000000" w:themeColor="text1"/>
          <w:lang w:val="en-US"/>
        </w:rPr>
        <w:t>arouse</w:t>
      </w:r>
      <w:r w:rsidRPr="00C330FB">
        <w:rPr>
          <w:color w:val="000000" w:themeColor="text1"/>
          <w:lang w:val="en-US"/>
        </w:rPr>
        <w:t xml:space="preserve"> fear and </w:t>
      </w:r>
      <w:r w:rsidR="00E3696C">
        <w:rPr>
          <w:color w:val="000000" w:themeColor="text1"/>
          <w:lang w:val="en-US"/>
        </w:rPr>
        <w:t xml:space="preserve">dread </w:t>
      </w:r>
      <w:r w:rsidRPr="00C330FB">
        <w:rPr>
          <w:color w:val="000000" w:themeColor="text1"/>
          <w:lang w:val="en-US"/>
        </w:rPr>
        <w:t xml:space="preserve">among the enemy, </w:t>
      </w:r>
      <w:r w:rsidR="00447447">
        <w:rPr>
          <w:color w:val="000000" w:themeColor="text1"/>
          <w:lang w:val="en-US"/>
        </w:rPr>
        <w:t xml:space="preserve">and 1QM labels the </w:t>
      </w:r>
      <w:r w:rsidRPr="00C330FB">
        <w:rPr>
          <w:color w:val="000000" w:themeColor="text1"/>
          <w:lang w:val="en-US"/>
        </w:rPr>
        <w:t>sound</w:t>
      </w:r>
      <w:r w:rsidR="00447447">
        <w:rPr>
          <w:color w:val="000000" w:themeColor="text1"/>
          <w:lang w:val="en-US"/>
        </w:rPr>
        <w:t>s of their</w:t>
      </w:r>
      <w:r w:rsidRPr="00C330FB">
        <w:rPr>
          <w:color w:val="000000" w:themeColor="text1"/>
          <w:lang w:val="en-US"/>
        </w:rPr>
        <w:t xml:space="preserve"> war cries </w:t>
      </w:r>
      <w:r w:rsidR="00447447">
        <w:rPr>
          <w:color w:val="000000" w:themeColor="text1"/>
          <w:lang w:val="en-US"/>
        </w:rPr>
        <w:t>with terms</w:t>
      </w:r>
      <w:r w:rsidRPr="00C330FB">
        <w:rPr>
          <w:color w:val="000000" w:themeColor="text1"/>
          <w:lang w:val="en-US"/>
        </w:rPr>
        <w:t xml:space="preserve"> indicat</w:t>
      </w:r>
      <w:r w:rsidR="00447447">
        <w:rPr>
          <w:color w:val="000000" w:themeColor="text1"/>
          <w:lang w:val="en-US"/>
        </w:rPr>
        <w:t>ing</w:t>
      </w:r>
      <w:r w:rsidRPr="00C330FB">
        <w:rPr>
          <w:color w:val="000000" w:themeColor="text1"/>
          <w:lang w:val="en-US"/>
        </w:rPr>
        <w:t xml:space="preserve"> their great power </w:t>
      </w:r>
      <w:r w:rsidR="00447447">
        <w:rPr>
          <w:color w:val="000000" w:themeColor="text1"/>
          <w:lang w:val="en-US"/>
        </w:rPr>
        <w:t>rather than</w:t>
      </w:r>
      <w:r w:rsidRPr="00C330FB">
        <w:rPr>
          <w:color w:val="000000" w:themeColor="text1"/>
          <w:lang w:val="en-US"/>
        </w:rPr>
        <w:t xml:space="preserve"> musical qualities such as pitch or duration</w:t>
      </w:r>
      <w:proofErr w:type="gramStart"/>
      <w:r w:rsidR="00447447">
        <w:rPr>
          <w:color w:val="000000" w:themeColor="text1"/>
          <w:lang w:val="en-US"/>
        </w:rPr>
        <w:t xml:space="preserve">.  </w:t>
      </w:r>
      <w:proofErr w:type="gramEnd"/>
      <w:r w:rsidR="00447447">
        <w:rPr>
          <w:color w:val="000000" w:themeColor="text1"/>
          <w:lang w:val="en-US"/>
        </w:rPr>
        <w:t xml:space="preserve">Thus, </w:t>
      </w:r>
      <w:proofErr w:type="spellStart"/>
      <w:r w:rsidR="00447447">
        <w:rPr>
          <w:color w:val="000000" w:themeColor="text1"/>
          <w:lang w:val="en-US"/>
        </w:rPr>
        <w:t>1QM</w:t>
      </w:r>
      <w:proofErr w:type="spellEnd"/>
      <w:r w:rsidR="00447447">
        <w:rPr>
          <w:color w:val="000000" w:themeColor="text1"/>
          <w:lang w:val="en-US"/>
        </w:rPr>
        <w:t xml:space="preserve"> 8:10, “</w:t>
      </w:r>
      <w:r w:rsidR="00ED7AE5">
        <w:t>a great battle alarm</w:t>
      </w:r>
      <w:r w:rsidR="00ED7AE5">
        <w:rPr>
          <w:color w:val="000000" w:themeColor="text1"/>
          <w:lang w:val="en-US"/>
        </w:rPr>
        <w:t xml:space="preserve"> </w:t>
      </w:r>
      <w:r w:rsidR="00447447">
        <w:rPr>
          <w:color w:val="000000" w:themeColor="text1"/>
          <w:lang w:val="en-US"/>
        </w:rPr>
        <w:t>(</w:t>
      </w:r>
      <w:proofErr w:type="spellStart"/>
      <w:r w:rsidR="00447447" w:rsidRPr="00E52737">
        <w:rPr>
          <w:rFonts w:cs="David" w:hint="cs"/>
          <w:rtl/>
        </w:rPr>
        <w:t>תרועת</w:t>
      </w:r>
      <w:proofErr w:type="spellEnd"/>
      <w:r w:rsidR="00447447" w:rsidRPr="00E52737">
        <w:rPr>
          <w:rFonts w:cs="David" w:hint="cs"/>
          <w:rtl/>
        </w:rPr>
        <w:t xml:space="preserve"> </w:t>
      </w:r>
      <w:proofErr w:type="spellStart"/>
      <w:r w:rsidR="00447447" w:rsidRPr="00E52737">
        <w:rPr>
          <w:rFonts w:cs="David" w:hint="cs"/>
          <w:rtl/>
        </w:rPr>
        <w:t>מלחמה</w:t>
      </w:r>
      <w:proofErr w:type="spellEnd"/>
      <w:r w:rsidR="00447447" w:rsidRPr="00E52737">
        <w:rPr>
          <w:rFonts w:cs="David" w:hint="cs"/>
          <w:rtl/>
        </w:rPr>
        <w:t xml:space="preserve"> </w:t>
      </w:r>
      <w:proofErr w:type="spellStart"/>
      <w:r w:rsidR="00447447" w:rsidRPr="00E52737">
        <w:rPr>
          <w:rFonts w:cs="David" w:hint="cs"/>
          <w:rtl/>
        </w:rPr>
        <w:t>גדולה</w:t>
      </w:r>
      <w:proofErr w:type="spellEnd"/>
      <w:r w:rsidR="00447447">
        <w:rPr>
          <w:color w:val="000000" w:themeColor="text1"/>
          <w:lang w:val="en-US"/>
        </w:rPr>
        <w:t>)”;</w:t>
      </w:r>
      <w:r w:rsidR="00703470">
        <w:rPr>
          <w:rStyle w:val="FootnoteReference"/>
          <w:color w:val="000000" w:themeColor="text1"/>
          <w:lang w:val="en-US"/>
        </w:rPr>
        <w:footnoteReference w:id="87"/>
      </w:r>
      <w:r w:rsidR="00447447">
        <w:rPr>
          <w:color w:val="000000" w:themeColor="text1"/>
          <w:lang w:val="en-US"/>
        </w:rPr>
        <w:t xml:space="preserve"> </w:t>
      </w:r>
      <w:proofErr w:type="spellStart"/>
      <w:r w:rsidR="00B2127C">
        <w:rPr>
          <w:color w:val="000000" w:themeColor="text1"/>
          <w:lang w:val="en-US"/>
        </w:rPr>
        <w:t>1QM</w:t>
      </w:r>
      <w:proofErr w:type="spellEnd"/>
      <w:r w:rsidR="00B2127C">
        <w:rPr>
          <w:color w:val="000000" w:themeColor="text1"/>
          <w:lang w:val="en-US"/>
        </w:rPr>
        <w:t xml:space="preserve"> 16:8 “</w:t>
      </w:r>
      <w:r w:rsidR="00ED7AE5">
        <w:rPr>
          <w:color w:val="000000" w:themeColor="text1"/>
          <w:lang w:val="en-US"/>
        </w:rPr>
        <w:t>a loud noise</w:t>
      </w:r>
      <w:r w:rsidR="00B2127C">
        <w:rPr>
          <w:color w:val="000000" w:themeColor="text1"/>
          <w:lang w:val="en-US"/>
        </w:rPr>
        <w:t xml:space="preserve"> (</w:t>
      </w:r>
      <w:commentRangeStart w:id="328"/>
      <w:proofErr w:type="spellStart"/>
      <w:r w:rsidR="00B2127C" w:rsidRPr="00E52737">
        <w:rPr>
          <w:rFonts w:ascii="Arial" w:hAnsi="Arial" w:cs="David" w:hint="cs"/>
          <w:rtl/>
        </w:rPr>
        <w:t>תרוע</w:t>
      </w:r>
      <w:proofErr w:type="spellEnd"/>
      <w:r w:rsidR="00B2127C" w:rsidRPr="00E52737">
        <w:rPr>
          <w:rFonts w:ascii="Arial" w:hAnsi="Arial" w:cs="David" w:hint="cs"/>
          <w:rtl/>
        </w:rPr>
        <w:t>]ת מ[</w:t>
      </w:r>
      <w:proofErr w:type="spellStart"/>
      <w:r w:rsidR="00B2127C" w:rsidRPr="00E52737">
        <w:rPr>
          <w:rFonts w:ascii="Arial" w:hAnsi="Arial" w:cs="David" w:hint="cs"/>
          <w:rtl/>
        </w:rPr>
        <w:t>לחמה</w:t>
      </w:r>
      <w:commentRangeEnd w:id="328"/>
      <w:proofErr w:type="spellEnd"/>
      <w:r w:rsidR="00ED7AE5">
        <w:rPr>
          <w:rStyle w:val="CommentReference"/>
        </w:rPr>
        <w:commentReference w:id="328"/>
      </w:r>
      <w:r w:rsidR="00B2127C" w:rsidRPr="00E52737">
        <w:rPr>
          <w:rFonts w:ascii="Arial" w:hAnsi="Arial" w:cs="David" w:hint="cs"/>
          <w:rtl/>
        </w:rPr>
        <w:t xml:space="preserve">] </w:t>
      </w:r>
      <w:proofErr w:type="spellStart"/>
      <w:r w:rsidR="00B2127C" w:rsidRPr="00E52737">
        <w:rPr>
          <w:rFonts w:ascii="Arial" w:hAnsi="Arial" w:cs="David" w:hint="cs"/>
          <w:rtl/>
        </w:rPr>
        <w:t>בקול</w:t>
      </w:r>
      <w:proofErr w:type="spellEnd"/>
      <w:r w:rsidR="00B2127C" w:rsidRPr="00E52737">
        <w:rPr>
          <w:rFonts w:ascii="Arial" w:hAnsi="Arial" w:cs="David" w:hint="cs"/>
          <w:rtl/>
        </w:rPr>
        <w:t xml:space="preserve"> </w:t>
      </w:r>
      <w:proofErr w:type="spellStart"/>
      <w:r w:rsidR="00B2127C" w:rsidRPr="00E52737">
        <w:rPr>
          <w:rFonts w:ascii="Arial" w:hAnsi="Arial" w:cs="David" w:hint="cs"/>
          <w:rtl/>
        </w:rPr>
        <w:t>גדול</w:t>
      </w:r>
      <w:proofErr w:type="spellEnd"/>
      <w:r w:rsidR="00B2127C">
        <w:rPr>
          <w:color w:val="000000" w:themeColor="text1"/>
          <w:lang w:val="en-US"/>
        </w:rPr>
        <w:t>)”;</w:t>
      </w:r>
      <w:r w:rsidR="00B2127C">
        <w:rPr>
          <w:rStyle w:val="FootnoteReference"/>
          <w:color w:val="000000" w:themeColor="text1"/>
          <w:lang w:val="en-US"/>
        </w:rPr>
        <w:footnoteReference w:id="88"/>
      </w:r>
      <w:r w:rsidR="00B2127C">
        <w:rPr>
          <w:color w:val="000000" w:themeColor="text1"/>
          <w:lang w:val="en-US"/>
        </w:rPr>
        <w:t xml:space="preserve"> </w:t>
      </w:r>
      <w:proofErr w:type="spellStart"/>
      <w:r w:rsidR="00B2127C">
        <w:rPr>
          <w:color w:val="000000" w:themeColor="text1"/>
          <w:lang w:val="en-US"/>
        </w:rPr>
        <w:t>1QM</w:t>
      </w:r>
      <w:proofErr w:type="spellEnd"/>
      <w:r w:rsidR="00B2127C">
        <w:rPr>
          <w:color w:val="000000" w:themeColor="text1"/>
          <w:lang w:val="en-US"/>
        </w:rPr>
        <w:t xml:space="preserve"> 17:13, </w:t>
      </w:r>
      <w:r w:rsidR="00ED7AE5">
        <w:rPr>
          <w:color w:val="000000" w:themeColor="text1"/>
          <w:lang w:val="en-US"/>
        </w:rPr>
        <w:t>“</w:t>
      </w:r>
      <w:commentRangeStart w:id="330"/>
      <w:r w:rsidR="00ED7AE5">
        <w:rPr>
          <w:color w:val="000000" w:themeColor="text1"/>
          <w:lang w:val="en-US"/>
        </w:rPr>
        <w:t xml:space="preserve">a signal for battle </w:t>
      </w:r>
      <w:r w:rsidR="00B2127C">
        <w:rPr>
          <w:color w:val="000000" w:themeColor="text1"/>
          <w:lang w:val="en-US"/>
        </w:rPr>
        <w:t>(</w:t>
      </w:r>
      <w:proofErr w:type="spellStart"/>
      <w:r w:rsidR="00B2127C" w:rsidRPr="00E52737">
        <w:rPr>
          <w:rFonts w:cs="David" w:hint="cs"/>
          <w:rtl/>
        </w:rPr>
        <w:t>תרועת</w:t>
      </w:r>
      <w:proofErr w:type="spellEnd"/>
      <w:r w:rsidR="00B2127C" w:rsidRPr="00E52737">
        <w:rPr>
          <w:rFonts w:cs="David" w:hint="cs"/>
          <w:rtl/>
        </w:rPr>
        <w:t xml:space="preserve"> </w:t>
      </w:r>
      <w:proofErr w:type="spellStart"/>
      <w:r w:rsidR="00B2127C" w:rsidRPr="00E52737">
        <w:rPr>
          <w:rFonts w:cs="David" w:hint="cs"/>
          <w:rtl/>
        </w:rPr>
        <w:t>מלחמה</w:t>
      </w:r>
      <w:proofErr w:type="spellEnd"/>
      <w:r w:rsidR="00B2127C">
        <w:rPr>
          <w:color w:val="000000" w:themeColor="text1"/>
          <w:lang w:val="en-US"/>
        </w:rPr>
        <w:t>)</w:t>
      </w:r>
      <w:commentRangeEnd w:id="330"/>
      <w:r w:rsidR="00ED7AE5">
        <w:rPr>
          <w:rStyle w:val="CommentReference"/>
        </w:rPr>
        <w:commentReference w:id="330"/>
      </w:r>
      <w:r w:rsidR="00B2127C">
        <w:rPr>
          <w:color w:val="000000" w:themeColor="text1"/>
          <w:lang w:val="en-US"/>
        </w:rPr>
        <w:t>.”</w:t>
      </w:r>
    </w:p>
    <w:p w14:paraId="21B5A2F4" w14:textId="608215A2" w:rsidR="00110CCE" w:rsidRDefault="00C330FB" w:rsidP="00AB7C6A">
      <w:pPr>
        <w:spacing w:line="480" w:lineRule="auto"/>
        <w:jc w:val="both"/>
        <w:rPr>
          <w:color w:val="000000" w:themeColor="text1"/>
          <w:lang w:val="en-US"/>
        </w:rPr>
      </w:pPr>
      <w:proofErr w:type="gramStart"/>
      <w:r w:rsidRPr="00C330FB">
        <w:rPr>
          <w:color w:val="000000" w:themeColor="text1"/>
          <w:lang w:val="en-US"/>
        </w:rPr>
        <w:lastRenderedPageBreak/>
        <w:t>In my opinion, the</w:t>
      </w:r>
      <w:proofErr w:type="gramEnd"/>
      <w:r w:rsidRPr="00C330FB">
        <w:rPr>
          <w:color w:val="000000" w:themeColor="text1"/>
          <w:lang w:val="en-US"/>
        </w:rPr>
        <w:t xml:space="preserve"> </w:t>
      </w:r>
      <w:r w:rsidR="009344BF">
        <w:rPr>
          <w:color w:val="000000" w:themeColor="text1"/>
          <w:lang w:val="en-US"/>
        </w:rPr>
        <w:t>reason the priests use</w:t>
      </w:r>
      <w:r w:rsidRPr="00C330FB">
        <w:rPr>
          <w:color w:val="000000" w:themeColor="text1"/>
          <w:lang w:val="en-US"/>
        </w:rPr>
        <w:t xml:space="preserve"> six trumpets is to </w:t>
      </w:r>
      <w:r w:rsidR="009344BF">
        <w:rPr>
          <w:color w:val="000000" w:themeColor="text1"/>
          <w:lang w:val="en-US"/>
        </w:rPr>
        <w:t>amplify</w:t>
      </w:r>
      <w:r w:rsidRPr="00C330FB">
        <w:rPr>
          <w:color w:val="000000" w:themeColor="text1"/>
          <w:lang w:val="en-US"/>
        </w:rPr>
        <w:t xml:space="preserve"> their voices </w:t>
      </w:r>
      <w:r w:rsidR="009344BF">
        <w:rPr>
          <w:color w:val="000000" w:themeColor="text1"/>
          <w:lang w:val="en-US"/>
        </w:rPr>
        <w:t xml:space="preserve">to be </w:t>
      </w:r>
      <w:r w:rsidRPr="00C330FB">
        <w:rPr>
          <w:color w:val="000000" w:themeColor="text1"/>
          <w:lang w:val="en-US"/>
        </w:rPr>
        <w:t xml:space="preserve">loud enough to be heard clearly, in parallel with the loud </w:t>
      </w:r>
      <w:r w:rsidR="009344BF">
        <w:rPr>
          <w:color w:val="000000" w:themeColor="text1"/>
          <w:lang w:val="en-US"/>
        </w:rPr>
        <w:t>cries</w:t>
      </w:r>
      <w:r w:rsidRPr="00C330FB">
        <w:rPr>
          <w:color w:val="000000" w:themeColor="text1"/>
          <w:lang w:val="en-US"/>
        </w:rPr>
        <w:t xml:space="preserve"> </w:t>
      </w:r>
      <w:r w:rsidR="009344BF">
        <w:rPr>
          <w:color w:val="000000" w:themeColor="text1"/>
          <w:lang w:val="en-US"/>
        </w:rPr>
        <w:t>being sounded by</w:t>
      </w:r>
      <w:r w:rsidRPr="00C330FB">
        <w:rPr>
          <w:color w:val="000000" w:themeColor="text1"/>
          <w:lang w:val="en-US"/>
        </w:rPr>
        <w:t xml:space="preserve"> the trumpets.</w:t>
      </w:r>
    </w:p>
    <w:p w14:paraId="7984CDC0" w14:textId="77777777" w:rsidR="009344BF" w:rsidRDefault="009344BF" w:rsidP="00AB7C6A">
      <w:pPr>
        <w:spacing w:line="480" w:lineRule="auto"/>
        <w:jc w:val="both"/>
        <w:rPr>
          <w:color w:val="000000" w:themeColor="text1"/>
          <w:lang w:val="en-US"/>
        </w:rPr>
      </w:pPr>
    </w:p>
    <w:p w14:paraId="70FB9CA5" w14:textId="3E8D6FA3" w:rsidR="009344BF" w:rsidRDefault="009344BF" w:rsidP="00AB7C6A">
      <w:pPr>
        <w:spacing w:line="480" w:lineRule="auto"/>
        <w:jc w:val="both"/>
        <w:rPr>
          <w:color w:val="000000" w:themeColor="text1"/>
          <w:lang w:val="en-US"/>
        </w:rPr>
      </w:pPr>
      <w:r>
        <w:rPr>
          <w:color w:val="000000" w:themeColor="text1"/>
          <w:lang w:val="en-US"/>
        </w:rPr>
        <w:t>Sound-related Terms Pertaining to the Use of Shofarot in Battle in 1QM</w:t>
      </w:r>
    </w:p>
    <w:p w14:paraId="53A1E2F6" w14:textId="39D2BAB4" w:rsidR="001F6520" w:rsidRPr="009E565F" w:rsidRDefault="009344BF" w:rsidP="00AB7C6A">
      <w:pPr>
        <w:spacing w:line="480" w:lineRule="auto"/>
        <w:jc w:val="both"/>
        <w:rPr>
          <w:color w:val="000000" w:themeColor="text1"/>
          <w:lang w:val="en-US"/>
        </w:rPr>
      </w:pPr>
      <w:r w:rsidRPr="009344BF">
        <w:rPr>
          <w:color w:val="000000" w:themeColor="text1"/>
          <w:lang w:val="en-US"/>
        </w:rPr>
        <w:t xml:space="preserve">Similar to the description of the use of trumpets on the battlefield discussed above, the description of the use of </w:t>
      </w:r>
      <w:r w:rsidR="00B2329D">
        <w:rPr>
          <w:color w:val="000000" w:themeColor="text1"/>
          <w:lang w:val="en-US"/>
        </w:rPr>
        <w:t>shofarot</w:t>
      </w:r>
      <w:r w:rsidRPr="009344BF">
        <w:rPr>
          <w:color w:val="000000" w:themeColor="text1"/>
          <w:lang w:val="en-US"/>
        </w:rPr>
        <w:t xml:space="preserve"> </w:t>
      </w:r>
      <w:r w:rsidR="00B2329D">
        <w:rPr>
          <w:color w:val="000000" w:themeColor="text1"/>
          <w:lang w:val="en-US"/>
        </w:rPr>
        <w:t>extends beyond</w:t>
      </w:r>
      <w:r w:rsidRPr="009344BF">
        <w:rPr>
          <w:color w:val="000000" w:themeColor="text1"/>
          <w:lang w:val="en-US"/>
        </w:rPr>
        <w:t xml:space="preserve"> a schematic description of the stages in the war in which </w:t>
      </w:r>
      <w:r w:rsidR="00B2329D">
        <w:rPr>
          <w:color w:val="000000" w:themeColor="text1"/>
          <w:lang w:val="en-US"/>
        </w:rPr>
        <w:t xml:space="preserve">these </w:t>
      </w:r>
      <w:proofErr w:type="gramStart"/>
      <w:r w:rsidR="00B2329D">
        <w:rPr>
          <w:color w:val="000000" w:themeColor="text1"/>
          <w:lang w:val="en-US"/>
        </w:rPr>
        <w:t>were sounded</w:t>
      </w:r>
      <w:proofErr w:type="gramEnd"/>
      <w:r w:rsidRPr="009344BF">
        <w:rPr>
          <w:color w:val="000000" w:themeColor="text1"/>
          <w:lang w:val="en-US"/>
        </w:rPr>
        <w:t xml:space="preserve">. Here, too, </w:t>
      </w:r>
      <w:proofErr w:type="gramStart"/>
      <w:r w:rsidRPr="009344BF">
        <w:rPr>
          <w:color w:val="000000" w:themeColor="text1"/>
          <w:lang w:val="en-US"/>
        </w:rPr>
        <w:t>technical</w:t>
      </w:r>
      <w:proofErr w:type="gramEnd"/>
      <w:r w:rsidRPr="009344BF">
        <w:rPr>
          <w:color w:val="000000" w:themeColor="text1"/>
          <w:lang w:val="en-US"/>
        </w:rPr>
        <w:t xml:space="preserve"> and musical terms are used to describe the nature of the sounds </w:t>
      </w:r>
      <w:r w:rsidR="00B2329D">
        <w:rPr>
          <w:color w:val="000000" w:themeColor="text1"/>
          <w:lang w:val="en-US"/>
        </w:rPr>
        <w:t>that they produced</w:t>
      </w:r>
      <w:r w:rsidRPr="009344BF">
        <w:rPr>
          <w:color w:val="000000" w:themeColor="text1"/>
          <w:lang w:val="en-US"/>
        </w:rPr>
        <w:t xml:space="preserve">. </w:t>
      </w:r>
      <w:r w:rsidR="00FE3ECB">
        <w:rPr>
          <w:color w:val="000000" w:themeColor="text1"/>
          <w:lang w:val="en-US"/>
        </w:rPr>
        <w:t>Most</w:t>
      </w:r>
      <w:r w:rsidRPr="009344BF">
        <w:rPr>
          <w:color w:val="000000" w:themeColor="text1"/>
          <w:lang w:val="en-US"/>
        </w:rPr>
        <w:t xml:space="preserve"> scholars</w:t>
      </w:r>
      <w:r w:rsidR="00FE3ECB">
        <w:rPr>
          <w:color w:val="000000" w:themeColor="text1"/>
          <w:lang w:val="en-US"/>
        </w:rPr>
        <w:t xml:space="preserve"> identify two stages in the descriptions of the combined </w:t>
      </w:r>
      <w:r w:rsidRPr="009344BF">
        <w:rPr>
          <w:color w:val="000000" w:themeColor="text1"/>
          <w:lang w:val="en-US"/>
        </w:rPr>
        <w:t>use of trumpets and s</w:t>
      </w:r>
      <w:r w:rsidR="00B2329D">
        <w:rPr>
          <w:color w:val="000000" w:themeColor="text1"/>
          <w:lang w:val="en-US"/>
        </w:rPr>
        <w:t>hofarot</w:t>
      </w:r>
      <w:r w:rsidRPr="009344BF">
        <w:rPr>
          <w:color w:val="000000" w:themeColor="text1"/>
          <w:lang w:val="en-US"/>
        </w:rPr>
        <w:t xml:space="preserve"> </w:t>
      </w:r>
      <w:r w:rsidR="00FE3ECB">
        <w:rPr>
          <w:color w:val="000000" w:themeColor="text1"/>
          <w:lang w:val="en-US"/>
        </w:rPr>
        <w:t xml:space="preserve">in </w:t>
      </w:r>
      <w:proofErr w:type="spellStart"/>
      <w:r w:rsidR="00FE3ECB">
        <w:rPr>
          <w:color w:val="000000" w:themeColor="text1"/>
          <w:lang w:val="en-US"/>
        </w:rPr>
        <w:t>1QM</w:t>
      </w:r>
      <w:proofErr w:type="spellEnd"/>
      <w:r w:rsidR="00FE3ECB">
        <w:rPr>
          <w:color w:val="000000" w:themeColor="text1"/>
          <w:lang w:val="en-US"/>
        </w:rPr>
        <w:t>.</w:t>
      </w:r>
      <w:r w:rsidR="00FE3ECB" w:rsidRPr="00FE3ECB">
        <w:rPr>
          <w:rStyle w:val="FootnoteReference"/>
          <w:color w:val="000000" w:themeColor="text1"/>
          <w:lang w:val="en-US"/>
        </w:rPr>
        <w:t xml:space="preserve"> </w:t>
      </w:r>
      <w:r w:rsidR="00FE3ECB">
        <w:rPr>
          <w:rStyle w:val="FootnoteReference"/>
          <w:color w:val="000000" w:themeColor="text1"/>
          <w:lang w:val="en-US"/>
        </w:rPr>
        <w:footnoteReference w:id="89"/>
      </w:r>
      <w:r w:rsidR="00FE3ECB" w:rsidRPr="009344BF">
        <w:rPr>
          <w:color w:val="000000" w:themeColor="text1"/>
          <w:lang w:val="en-US"/>
        </w:rPr>
        <w:t xml:space="preserve"> </w:t>
      </w:r>
      <w:r w:rsidR="00FE3ECB">
        <w:rPr>
          <w:color w:val="000000" w:themeColor="text1"/>
          <w:lang w:val="en-US"/>
        </w:rPr>
        <w:t xml:space="preserve">The first stage involves the simultaneous sounding of the trumpets and shofarot with the purpose of signaling the </w:t>
      </w:r>
      <w:commentRangeStart w:id="332"/>
      <w:r w:rsidR="00FE3ECB">
        <w:rPr>
          <w:color w:val="000000" w:themeColor="text1"/>
          <w:lang w:val="en-US"/>
        </w:rPr>
        <w:t xml:space="preserve">beginning of the </w:t>
      </w:r>
      <w:r w:rsidR="00ED7AE5">
        <w:rPr>
          <w:color w:val="000000" w:themeColor="text1"/>
          <w:lang w:val="en-US"/>
        </w:rPr>
        <w:t xml:space="preserve">casting </w:t>
      </w:r>
      <w:r w:rsidR="00FE3ECB">
        <w:rPr>
          <w:color w:val="000000" w:themeColor="text1"/>
          <w:lang w:val="en-US"/>
        </w:rPr>
        <w:t xml:space="preserve">of the weapons </w:t>
      </w:r>
      <w:commentRangeEnd w:id="332"/>
      <w:r w:rsidR="00FE3ECB">
        <w:rPr>
          <w:rStyle w:val="CommentReference"/>
        </w:rPr>
        <w:commentReference w:id="332"/>
      </w:r>
      <w:r w:rsidR="00FE3ECB">
        <w:rPr>
          <w:color w:val="000000" w:themeColor="text1"/>
          <w:lang w:val="en-US"/>
        </w:rPr>
        <w:t xml:space="preserve">(by the trumpets) and </w:t>
      </w:r>
      <w:r w:rsidR="00B2329D">
        <w:rPr>
          <w:color w:val="000000" w:themeColor="text1"/>
          <w:lang w:val="en-US"/>
        </w:rPr>
        <w:t>instill</w:t>
      </w:r>
      <w:r w:rsidR="00FE3ECB">
        <w:rPr>
          <w:color w:val="000000" w:themeColor="text1"/>
          <w:lang w:val="en-US"/>
        </w:rPr>
        <w:t>ing</w:t>
      </w:r>
      <w:r w:rsidR="00B2329D">
        <w:rPr>
          <w:color w:val="000000" w:themeColor="text1"/>
          <w:lang w:val="en-US"/>
        </w:rPr>
        <w:t xml:space="preserve"> fear in the enemy (</w:t>
      </w:r>
      <w:r w:rsidR="00FE3ECB">
        <w:rPr>
          <w:color w:val="000000" w:themeColor="text1"/>
          <w:lang w:val="en-US"/>
        </w:rPr>
        <w:t xml:space="preserve">through the </w:t>
      </w:r>
      <w:r w:rsidRPr="009344BF">
        <w:rPr>
          <w:color w:val="000000" w:themeColor="text1"/>
          <w:lang w:val="en-US"/>
        </w:rPr>
        <w:t>s</w:t>
      </w:r>
      <w:r w:rsidR="00B2329D">
        <w:rPr>
          <w:color w:val="000000" w:themeColor="text1"/>
          <w:lang w:val="en-US"/>
        </w:rPr>
        <w:t>hofarot)</w:t>
      </w:r>
      <w:r w:rsidR="00FE3ECB">
        <w:rPr>
          <w:color w:val="000000" w:themeColor="text1"/>
          <w:lang w:val="en-US"/>
        </w:rPr>
        <w:t xml:space="preserve">. In the second stage, the sounding of the shofarot </w:t>
      </w:r>
      <w:r w:rsidR="00EE7066">
        <w:rPr>
          <w:color w:val="000000" w:themeColor="text1"/>
          <w:lang w:val="en-US"/>
        </w:rPr>
        <w:t>ceases</w:t>
      </w:r>
      <w:r w:rsidR="00FE3ECB">
        <w:rPr>
          <w:color w:val="000000" w:themeColor="text1"/>
          <w:lang w:val="en-US"/>
        </w:rPr>
        <w:t xml:space="preserve">, and only the blast of the trumpets </w:t>
      </w:r>
      <w:r w:rsidR="00EE7066">
        <w:rPr>
          <w:color w:val="000000" w:themeColor="text1"/>
          <w:lang w:val="en-US"/>
        </w:rPr>
        <w:t xml:space="preserve">continues until the completion of the warriors’ </w:t>
      </w:r>
      <w:r w:rsidR="00ED7AE5">
        <w:rPr>
          <w:color w:val="000000" w:themeColor="text1"/>
          <w:lang w:val="en-US"/>
        </w:rPr>
        <w:t>casting of their weapons</w:t>
      </w:r>
      <w:r w:rsidR="00EE7066">
        <w:rPr>
          <w:color w:val="000000" w:themeColor="text1"/>
          <w:lang w:val="en-US"/>
        </w:rPr>
        <w:t xml:space="preserve">. This division is based on their interpretation of the </w:t>
      </w:r>
      <w:r w:rsidR="00CE40DA">
        <w:rPr>
          <w:color w:val="000000" w:themeColor="text1"/>
          <w:lang w:val="en-US"/>
        </w:rPr>
        <w:t>expression</w:t>
      </w:r>
      <w:r w:rsidR="00EE7066">
        <w:rPr>
          <w:color w:val="000000" w:themeColor="text1"/>
          <w:lang w:val="en-US"/>
        </w:rPr>
        <w:t>s “</w:t>
      </w:r>
      <w:r w:rsidR="00ED7AE5">
        <w:t xml:space="preserve">Then the sound of the rams’ horns </w:t>
      </w:r>
      <w:ins w:id="333" w:author="Shani Tzoref" w:date="2021-08-10T00:30:00Z">
        <w:r w:rsidR="00ED7AE5">
          <w:t>shall quiet</w:t>
        </w:r>
      </w:ins>
      <w:r w:rsidR="00EE7066">
        <w:rPr>
          <w:color w:val="000000" w:themeColor="text1"/>
          <w:lang w:val="en-US"/>
        </w:rPr>
        <w:t xml:space="preserve"> (</w:t>
      </w:r>
      <w:proofErr w:type="spellStart"/>
      <w:r w:rsidR="00EE7066" w:rsidRPr="00E52737">
        <w:rPr>
          <w:rFonts w:ascii="Arial" w:hAnsi="Arial" w:cs="David" w:hint="cs"/>
          <w:rtl/>
        </w:rPr>
        <w:t>קול</w:t>
      </w:r>
      <w:proofErr w:type="spellEnd"/>
      <w:r w:rsidR="00EE7066" w:rsidRPr="00E52737">
        <w:rPr>
          <w:rFonts w:ascii="Arial" w:hAnsi="Arial" w:cs="David" w:hint="cs"/>
          <w:rtl/>
        </w:rPr>
        <w:t xml:space="preserve"> </w:t>
      </w:r>
      <w:proofErr w:type="spellStart"/>
      <w:r w:rsidR="00EE7066" w:rsidRPr="00E52737">
        <w:rPr>
          <w:rFonts w:ascii="Arial" w:hAnsi="Arial" w:cs="David" w:hint="cs"/>
          <w:rtl/>
        </w:rPr>
        <w:t>השופרות</w:t>
      </w:r>
      <w:proofErr w:type="spellEnd"/>
      <w:r w:rsidR="00EE7066" w:rsidRPr="00E52737">
        <w:rPr>
          <w:rFonts w:ascii="Arial" w:hAnsi="Arial" w:cs="David" w:hint="cs"/>
          <w:rtl/>
        </w:rPr>
        <w:t xml:space="preserve"> </w:t>
      </w:r>
      <w:proofErr w:type="spellStart"/>
      <w:r w:rsidR="00EE7066" w:rsidRPr="00E52737">
        <w:rPr>
          <w:rFonts w:ascii="Arial" w:hAnsi="Arial" w:cs="David" w:hint="cs"/>
          <w:u w:val="single"/>
          <w:rtl/>
        </w:rPr>
        <w:t>יחישו</w:t>
      </w:r>
      <w:proofErr w:type="spellEnd"/>
      <w:r w:rsidR="00EE7066">
        <w:rPr>
          <w:color w:val="000000" w:themeColor="text1"/>
          <w:lang w:val="en-US"/>
        </w:rPr>
        <w:t>)” (</w:t>
      </w:r>
      <w:proofErr w:type="spellStart"/>
      <w:r w:rsidR="00EE7066">
        <w:rPr>
          <w:color w:val="000000" w:themeColor="text1"/>
          <w:lang w:val="en-US"/>
        </w:rPr>
        <w:t>1QM</w:t>
      </w:r>
      <w:proofErr w:type="spellEnd"/>
      <w:r w:rsidR="00EE7066">
        <w:rPr>
          <w:color w:val="000000" w:themeColor="text1"/>
          <w:lang w:val="en-US"/>
        </w:rPr>
        <w:t xml:space="preserve"> 8:11); “</w:t>
      </w:r>
      <w:r w:rsidR="00ED7AE5">
        <w:t>and all the people shall quiet the sound of alarm</w:t>
      </w:r>
      <w:r w:rsidR="00EE7066">
        <w:rPr>
          <w:color w:val="000000" w:themeColor="text1"/>
          <w:lang w:val="en-US"/>
        </w:rPr>
        <w:t xml:space="preserve"> (</w:t>
      </w:r>
      <w:proofErr w:type="spellStart"/>
      <w:r w:rsidR="00EE7066" w:rsidRPr="00E52737">
        <w:rPr>
          <w:rFonts w:ascii="Arial" w:hAnsi="Arial" w:cs="David" w:hint="cs"/>
          <w:rtl/>
        </w:rPr>
        <w:t>וכול</w:t>
      </w:r>
      <w:proofErr w:type="spellEnd"/>
      <w:r w:rsidR="00EE7066" w:rsidRPr="00E52737">
        <w:rPr>
          <w:rFonts w:ascii="Arial" w:hAnsi="Arial" w:cs="David" w:hint="cs"/>
          <w:rtl/>
        </w:rPr>
        <w:t xml:space="preserve"> </w:t>
      </w:r>
      <w:proofErr w:type="spellStart"/>
      <w:r w:rsidR="00EE7066" w:rsidRPr="00E52737">
        <w:rPr>
          <w:rFonts w:ascii="Arial" w:hAnsi="Arial" w:cs="David" w:hint="cs"/>
          <w:rtl/>
        </w:rPr>
        <w:t>העם</w:t>
      </w:r>
      <w:proofErr w:type="spellEnd"/>
      <w:r w:rsidR="00EE7066" w:rsidRPr="00E52737">
        <w:rPr>
          <w:rFonts w:ascii="Arial" w:hAnsi="Arial" w:cs="David" w:hint="cs"/>
          <w:rtl/>
        </w:rPr>
        <w:t xml:space="preserve"> </w:t>
      </w:r>
      <w:proofErr w:type="spellStart"/>
      <w:r w:rsidR="00EE7066" w:rsidRPr="00E52737">
        <w:rPr>
          <w:rFonts w:ascii="Arial" w:hAnsi="Arial" w:cs="David" w:hint="cs"/>
          <w:u w:val="single"/>
          <w:rtl/>
        </w:rPr>
        <w:t>יחשו</w:t>
      </w:r>
      <w:proofErr w:type="spellEnd"/>
      <w:r w:rsidR="00EE7066" w:rsidRPr="00E52737">
        <w:rPr>
          <w:rFonts w:ascii="Arial" w:hAnsi="Arial" w:cs="David" w:hint="cs"/>
          <w:rtl/>
        </w:rPr>
        <w:t xml:space="preserve"> </w:t>
      </w:r>
      <w:proofErr w:type="spellStart"/>
      <w:r w:rsidR="00EE7066" w:rsidRPr="00E52737">
        <w:rPr>
          <w:rFonts w:ascii="Arial" w:hAnsi="Arial" w:cs="David" w:hint="cs"/>
          <w:rtl/>
        </w:rPr>
        <w:t>מקול</w:t>
      </w:r>
      <w:proofErr w:type="spellEnd"/>
      <w:r w:rsidR="00EE7066" w:rsidRPr="00E52737">
        <w:rPr>
          <w:rFonts w:ascii="Arial" w:hAnsi="Arial" w:cs="David" w:hint="cs"/>
          <w:rtl/>
        </w:rPr>
        <w:t xml:space="preserve"> </w:t>
      </w:r>
      <w:proofErr w:type="spellStart"/>
      <w:r w:rsidR="00EE7066" w:rsidRPr="00E52737">
        <w:rPr>
          <w:rFonts w:ascii="Arial" w:hAnsi="Arial" w:cs="David" w:hint="cs"/>
          <w:rtl/>
        </w:rPr>
        <w:t>התרועה</w:t>
      </w:r>
      <w:proofErr w:type="spellEnd"/>
      <w:r w:rsidR="00EE7066">
        <w:rPr>
          <w:color w:val="000000" w:themeColor="text1"/>
          <w:lang w:val="en-US"/>
        </w:rPr>
        <w:t>)” (</w:t>
      </w:r>
      <w:proofErr w:type="spellStart"/>
      <w:r w:rsidR="00EE7066">
        <w:rPr>
          <w:color w:val="000000" w:themeColor="text1"/>
          <w:lang w:val="en-US"/>
        </w:rPr>
        <w:t>1QM</w:t>
      </w:r>
      <w:proofErr w:type="spellEnd"/>
      <w:r w:rsidR="00EE7066">
        <w:rPr>
          <w:color w:val="000000" w:themeColor="text1"/>
          <w:lang w:val="en-US"/>
        </w:rPr>
        <w:t xml:space="preserve"> 9:1;</w:t>
      </w:r>
      <w:r w:rsidR="009E565F">
        <w:rPr>
          <w:color w:val="000000" w:themeColor="text1"/>
          <w:lang w:val="en-US"/>
        </w:rPr>
        <w:t xml:space="preserve"> and the similar 16:8</w:t>
      </w:r>
      <w:r w:rsidR="009E565F" w:rsidRPr="00257E07">
        <w:rPr>
          <w:rFonts w:asciiTheme="majorBidi" w:hAnsiTheme="majorBidi" w:cs="David"/>
          <w:sz w:val="20"/>
          <w:szCs w:val="20"/>
        </w:rPr>
        <w:t>–</w:t>
      </w:r>
      <w:r w:rsidR="009E565F">
        <w:rPr>
          <w:color w:val="000000" w:themeColor="text1"/>
          <w:lang w:val="en-US"/>
        </w:rPr>
        <w:t>9: “</w:t>
      </w:r>
      <w:r w:rsidR="009E565F">
        <w:t>and all the people shall cease the signal</w:t>
      </w:r>
      <w:r w:rsidR="009E565F">
        <w:rPr>
          <w:lang w:val="en-US"/>
        </w:rPr>
        <w:t xml:space="preserve"> (</w:t>
      </w:r>
      <w:proofErr w:type="spellStart"/>
      <w:r w:rsidR="009E565F" w:rsidRPr="00E52737">
        <w:rPr>
          <w:rFonts w:ascii="Arial" w:hAnsi="Arial" w:cs="David" w:hint="cs"/>
          <w:rtl/>
        </w:rPr>
        <w:t>וכול</w:t>
      </w:r>
      <w:proofErr w:type="spellEnd"/>
      <w:r w:rsidR="009E565F" w:rsidRPr="00E52737">
        <w:rPr>
          <w:rFonts w:ascii="Arial" w:hAnsi="Arial" w:cs="David" w:hint="cs"/>
          <w:rtl/>
        </w:rPr>
        <w:t xml:space="preserve"> </w:t>
      </w:r>
      <w:proofErr w:type="spellStart"/>
      <w:r w:rsidR="009E565F" w:rsidRPr="00E52737">
        <w:rPr>
          <w:rFonts w:ascii="Arial" w:hAnsi="Arial" w:cs="David" w:hint="cs"/>
          <w:rtl/>
        </w:rPr>
        <w:t>העם</w:t>
      </w:r>
      <w:proofErr w:type="spellEnd"/>
      <w:r w:rsidR="009E565F" w:rsidRPr="00E52737">
        <w:rPr>
          <w:rFonts w:ascii="Arial" w:hAnsi="Arial" w:cs="David" w:hint="cs"/>
          <w:rtl/>
        </w:rPr>
        <w:t xml:space="preserve"> </w:t>
      </w:r>
      <w:proofErr w:type="spellStart"/>
      <w:r w:rsidR="009E565F" w:rsidRPr="00E52737">
        <w:rPr>
          <w:rFonts w:ascii="Arial" w:hAnsi="Arial" w:cs="David" w:hint="cs"/>
          <w:u w:val="single"/>
          <w:rtl/>
        </w:rPr>
        <w:t>יחשו</w:t>
      </w:r>
      <w:proofErr w:type="spellEnd"/>
      <w:r w:rsidR="009E565F" w:rsidRPr="00E52737">
        <w:rPr>
          <w:rFonts w:ascii="Arial" w:hAnsi="Arial" w:cs="David" w:hint="cs"/>
          <w:rtl/>
        </w:rPr>
        <w:t xml:space="preserve"> </w:t>
      </w:r>
      <w:proofErr w:type="spellStart"/>
      <w:r w:rsidR="009E565F" w:rsidRPr="00E52737">
        <w:rPr>
          <w:rFonts w:ascii="Arial" w:hAnsi="Arial" w:cs="David" w:hint="cs"/>
          <w:rtl/>
        </w:rPr>
        <w:t>קול</w:t>
      </w:r>
      <w:proofErr w:type="spellEnd"/>
      <w:r w:rsidR="009E565F" w:rsidRPr="00E52737">
        <w:rPr>
          <w:rFonts w:ascii="Arial" w:hAnsi="Arial" w:cs="David" w:hint="cs"/>
          <w:rtl/>
        </w:rPr>
        <w:t xml:space="preserve"> </w:t>
      </w:r>
      <w:proofErr w:type="spellStart"/>
      <w:r w:rsidR="009E565F" w:rsidRPr="00E52737">
        <w:rPr>
          <w:rFonts w:ascii="Arial" w:hAnsi="Arial" w:cs="David" w:hint="cs"/>
          <w:rtl/>
        </w:rPr>
        <w:t>התרועה</w:t>
      </w:r>
      <w:proofErr w:type="spellEnd"/>
      <w:r w:rsidR="009E565F">
        <w:rPr>
          <w:lang w:val="en-US"/>
        </w:rPr>
        <w:t>)”; and</w:t>
      </w:r>
      <w:r w:rsidR="00EE7066">
        <w:rPr>
          <w:color w:val="000000" w:themeColor="text1"/>
          <w:lang w:val="en-US"/>
        </w:rPr>
        <w:t xml:space="preserve"> “</w:t>
      </w:r>
      <w:r w:rsidR="009E565F">
        <w:t>Then all the people shall stil[l] the sound of the signal</w:t>
      </w:r>
      <w:r w:rsidR="00EE7066">
        <w:rPr>
          <w:color w:val="000000" w:themeColor="text1"/>
          <w:lang w:val="en-US"/>
        </w:rPr>
        <w:t xml:space="preserve"> (</w:t>
      </w:r>
      <w:proofErr w:type="spellStart"/>
      <w:r w:rsidR="00CE40DA" w:rsidRPr="00E52737">
        <w:rPr>
          <w:rFonts w:ascii="Arial" w:hAnsi="Arial" w:cs="David" w:hint="cs"/>
          <w:rtl/>
        </w:rPr>
        <w:t>וכול</w:t>
      </w:r>
      <w:proofErr w:type="spellEnd"/>
      <w:r w:rsidR="00CE40DA" w:rsidRPr="00E52737">
        <w:rPr>
          <w:rFonts w:ascii="Arial" w:hAnsi="Arial" w:cs="David" w:hint="cs"/>
          <w:rtl/>
        </w:rPr>
        <w:t xml:space="preserve"> </w:t>
      </w:r>
      <w:proofErr w:type="spellStart"/>
      <w:r w:rsidR="00CE40DA" w:rsidRPr="00E52737">
        <w:rPr>
          <w:rFonts w:ascii="Arial" w:hAnsi="Arial" w:cs="David" w:hint="cs"/>
          <w:rtl/>
        </w:rPr>
        <w:t>העם</w:t>
      </w:r>
      <w:proofErr w:type="spellEnd"/>
      <w:r w:rsidR="00CE40DA" w:rsidRPr="00E52737">
        <w:rPr>
          <w:rFonts w:ascii="Arial" w:hAnsi="Arial" w:cs="David" w:hint="cs"/>
          <w:rtl/>
        </w:rPr>
        <w:t xml:space="preserve"> </w:t>
      </w:r>
      <w:proofErr w:type="spellStart"/>
      <w:r w:rsidR="00CE40DA" w:rsidRPr="00E52737">
        <w:rPr>
          <w:rFonts w:ascii="Arial" w:hAnsi="Arial" w:cs="David" w:hint="cs"/>
          <w:u w:val="single"/>
          <w:rtl/>
        </w:rPr>
        <w:t>יניחו</w:t>
      </w:r>
      <w:proofErr w:type="spellEnd"/>
      <w:r w:rsidR="00CE40DA" w:rsidRPr="00E52737">
        <w:rPr>
          <w:rFonts w:ascii="Arial" w:hAnsi="Arial" w:cs="David" w:hint="cs"/>
          <w:rtl/>
        </w:rPr>
        <w:t xml:space="preserve"> </w:t>
      </w:r>
      <w:proofErr w:type="spellStart"/>
      <w:r w:rsidR="00CE40DA" w:rsidRPr="00E52737">
        <w:rPr>
          <w:rFonts w:ascii="Arial" w:hAnsi="Arial" w:cs="David" w:hint="cs"/>
          <w:rtl/>
        </w:rPr>
        <w:t>קול</w:t>
      </w:r>
      <w:proofErr w:type="spellEnd"/>
      <w:r w:rsidR="00CE40DA" w:rsidRPr="00E52737">
        <w:rPr>
          <w:rFonts w:ascii="Arial" w:hAnsi="Arial" w:cs="David" w:hint="cs"/>
          <w:rtl/>
        </w:rPr>
        <w:t xml:space="preserve"> </w:t>
      </w:r>
      <w:proofErr w:type="spellStart"/>
      <w:r w:rsidR="00CE40DA" w:rsidRPr="00E52737">
        <w:rPr>
          <w:rFonts w:ascii="Arial" w:hAnsi="Arial" w:cs="David" w:hint="cs"/>
          <w:rtl/>
        </w:rPr>
        <w:t>התרועה</w:t>
      </w:r>
      <w:proofErr w:type="spellEnd"/>
      <w:r w:rsidR="00EE7066">
        <w:rPr>
          <w:color w:val="000000" w:themeColor="text1"/>
          <w:lang w:val="en-US"/>
        </w:rPr>
        <w:t>)”</w:t>
      </w:r>
      <w:r w:rsidR="00CE40DA">
        <w:rPr>
          <w:color w:val="000000" w:themeColor="text1"/>
          <w:lang w:val="en-US"/>
        </w:rPr>
        <w:t xml:space="preserve"> (</w:t>
      </w:r>
      <w:proofErr w:type="spellStart"/>
      <w:r w:rsidR="00CE40DA">
        <w:rPr>
          <w:color w:val="000000" w:themeColor="text1"/>
          <w:lang w:val="en-US"/>
        </w:rPr>
        <w:t>1QM</w:t>
      </w:r>
      <w:proofErr w:type="spellEnd"/>
      <w:r w:rsidR="00CE40DA">
        <w:rPr>
          <w:color w:val="000000" w:themeColor="text1"/>
          <w:lang w:val="en-US"/>
        </w:rPr>
        <w:t xml:space="preserve"> 17:14) as </w:t>
      </w:r>
      <w:r w:rsidR="00FC70B9">
        <w:rPr>
          <w:color w:val="000000" w:themeColor="text1"/>
          <w:lang w:val="en-US"/>
        </w:rPr>
        <w:t>indicating</w:t>
      </w:r>
      <w:r w:rsidR="00CE40DA">
        <w:rPr>
          <w:color w:val="000000" w:themeColor="text1"/>
          <w:lang w:val="en-US"/>
        </w:rPr>
        <w:t xml:space="preserve"> the cessation of the sounding of the shofarot with the beginning of the warriors’ </w:t>
      </w:r>
      <w:r w:rsidR="009E565F">
        <w:rPr>
          <w:color w:val="000000" w:themeColor="text1"/>
          <w:lang w:val="en-US"/>
        </w:rPr>
        <w:t>casting of their weapons</w:t>
      </w:r>
      <w:r w:rsidR="00266D84">
        <w:rPr>
          <w:rFonts w:ascii="Arial" w:hAnsi="Arial" w:cs="David"/>
          <w:lang w:val="en-US"/>
        </w:rPr>
        <w:t>,</w:t>
      </w:r>
      <w:r w:rsidR="009E565F" w:rsidRPr="009E565F">
        <w:rPr>
          <w:rStyle w:val="FootnoteReference"/>
          <w:color w:val="000000" w:themeColor="text1"/>
          <w:lang w:val="en-US"/>
        </w:rPr>
        <w:t xml:space="preserve"> </w:t>
      </w:r>
      <w:commentRangeStart w:id="334"/>
      <w:r w:rsidR="00BA3C90">
        <w:rPr>
          <w:color w:val="000000" w:themeColor="text1"/>
          <w:lang w:val="en-US"/>
        </w:rPr>
        <w:t>in</w:t>
      </w:r>
      <w:commentRangeEnd w:id="334"/>
      <w:r w:rsidR="009E565F">
        <w:rPr>
          <w:rStyle w:val="CommentReference"/>
        </w:rPr>
        <w:commentReference w:id="334"/>
      </w:r>
      <w:r w:rsidR="00BA3C90">
        <w:rPr>
          <w:color w:val="000000" w:themeColor="text1"/>
          <w:lang w:val="en-US"/>
        </w:rPr>
        <w:t xml:space="preserve"> the manner termed “</w:t>
      </w:r>
      <w:proofErr w:type="spellStart"/>
      <w:r w:rsidR="00BA3C90">
        <w:rPr>
          <w:color w:val="000000" w:themeColor="text1"/>
          <w:lang w:val="en-US"/>
        </w:rPr>
        <w:t>pausa</w:t>
      </w:r>
      <w:proofErr w:type="spellEnd"/>
      <w:r w:rsidR="00BA3C90">
        <w:rPr>
          <w:color w:val="000000" w:themeColor="text1"/>
          <w:lang w:val="en-US"/>
        </w:rPr>
        <w:t>” in</w:t>
      </w:r>
      <w:r w:rsidR="00FC70B9">
        <w:rPr>
          <w:color w:val="000000" w:themeColor="text1"/>
          <w:lang w:val="en-US"/>
        </w:rPr>
        <w:t xml:space="preserve"> musical</w:t>
      </w:r>
      <w:r w:rsidR="00BA3C90">
        <w:rPr>
          <w:color w:val="000000" w:themeColor="text1"/>
          <w:lang w:val="en-US"/>
        </w:rPr>
        <w:t xml:space="preserve"> terminology</w:t>
      </w:r>
      <w:r w:rsidR="00266D84">
        <w:rPr>
          <w:color w:val="000000" w:themeColor="text1"/>
          <w:lang w:val="en-US"/>
        </w:rPr>
        <w:t>.</w:t>
      </w:r>
      <w:r w:rsidR="00266D84">
        <w:rPr>
          <w:rStyle w:val="FootnoteReference"/>
          <w:color w:val="000000" w:themeColor="text1"/>
          <w:lang w:val="en-US"/>
        </w:rPr>
        <w:footnoteReference w:id="90"/>
      </w:r>
      <w:r w:rsidR="00266D84">
        <w:rPr>
          <w:color w:val="000000" w:themeColor="text1"/>
          <w:lang w:val="en-US"/>
        </w:rPr>
        <w:t xml:space="preserve"> In contrast, </w:t>
      </w:r>
      <w:proofErr w:type="spellStart"/>
      <w:r w:rsidR="00266D84" w:rsidRPr="00266D84">
        <w:rPr>
          <w:color w:val="000000" w:themeColor="text1"/>
          <w:lang w:val="en-US"/>
        </w:rPr>
        <w:t>Yadin</w:t>
      </w:r>
      <w:proofErr w:type="spellEnd"/>
      <w:r w:rsidR="00266D84">
        <w:rPr>
          <w:color w:val="000000" w:themeColor="text1"/>
          <w:lang w:val="en-US"/>
        </w:rPr>
        <w:t xml:space="preserve"> </w:t>
      </w:r>
      <w:r w:rsidR="00266D84">
        <w:rPr>
          <w:color w:val="000000" w:themeColor="text1"/>
          <w:lang w:val="en-US"/>
        </w:rPr>
        <w:lastRenderedPageBreak/>
        <w:t xml:space="preserve">identified </w:t>
      </w:r>
      <w:r w:rsidR="00266D84" w:rsidRPr="00266D84">
        <w:rPr>
          <w:color w:val="000000" w:themeColor="text1"/>
          <w:lang w:val="en-US"/>
        </w:rPr>
        <w:t>three stages</w:t>
      </w:r>
      <w:r w:rsidR="00266D84">
        <w:rPr>
          <w:color w:val="000000" w:themeColor="text1"/>
          <w:lang w:val="en-US"/>
        </w:rPr>
        <w:t xml:space="preserve">. </w:t>
      </w:r>
      <w:r w:rsidR="00266D84" w:rsidRPr="00266D84">
        <w:rPr>
          <w:color w:val="000000" w:themeColor="text1"/>
          <w:lang w:val="en-US"/>
        </w:rPr>
        <w:t xml:space="preserve">In the first stage, </w:t>
      </w:r>
      <w:r w:rsidR="00266D84">
        <w:rPr>
          <w:color w:val="000000" w:themeColor="text1"/>
          <w:lang w:val="en-US"/>
        </w:rPr>
        <w:t xml:space="preserve">only the </w:t>
      </w:r>
      <w:commentRangeStart w:id="335"/>
      <w:r w:rsidR="00266D84">
        <w:rPr>
          <w:color w:val="000000" w:themeColor="text1"/>
          <w:lang w:val="en-US"/>
        </w:rPr>
        <w:t>hollow trumpets</w:t>
      </w:r>
      <w:commentRangeEnd w:id="335"/>
      <w:r w:rsidR="00266D84">
        <w:rPr>
          <w:rStyle w:val="CommentReference"/>
        </w:rPr>
        <w:commentReference w:id="335"/>
      </w:r>
      <w:r w:rsidR="00266D84" w:rsidRPr="00266D84">
        <w:rPr>
          <w:color w:val="000000" w:themeColor="text1"/>
          <w:lang w:val="en-US"/>
        </w:rPr>
        <w:t xml:space="preserve"> </w:t>
      </w:r>
      <w:proofErr w:type="gramStart"/>
      <w:r w:rsidR="00266D84" w:rsidRPr="00266D84">
        <w:rPr>
          <w:color w:val="000000" w:themeColor="text1"/>
          <w:lang w:val="en-US"/>
        </w:rPr>
        <w:t xml:space="preserve">were </w:t>
      </w:r>
      <w:r w:rsidR="00266D84">
        <w:rPr>
          <w:color w:val="000000" w:themeColor="text1"/>
          <w:lang w:val="en-US"/>
        </w:rPr>
        <w:t>sounded</w:t>
      </w:r>
      <w:proofErr w:type="gramEnd"/>
      <w:r w:rsidR="00266D84" w:rsidRPr="00266D84">
        <w:rPr>
          <w:color w:val="000000" w:themeColor="text1"/>
          <w:lang w:val="en-US"/>
        </w:rPr>
        <w:t xml:space="preserve">. In the second stage, </w:t>
      </w:r>
      <w:r w:rsidR="00266D84">
        <w:rPr>
          <w:color w:val="000000" w:themeColor="text1"/>
          <w:lang w:val="en-US"/>
        </w:rPr>
        <w:t>following the</w:t>
      </w:r>
      <w:r w:rsidR="00266D84" w:rsidRPr="00266D84">
        <w:rPr>
          <w:color w:val="000000" w:themeColor="text1"/>
          <w:lang w:val="en-US"/>
        </w:rPr>
        <w:t xml:space="preserve"> sound</w:t>
      </w:r>
      <w:r w:rsidR="00266D84">
        <w:rPr>
          <w:color w:val="000000" w:themeColor="text1"/>
          <w:lang w:val="en-US"/>
        </w:rPr>
        <w:t>ing</w:t>
      </w:r>
      <w:r w:rsidR="00266D84" w:rsidRPr="00266D84">
        <w:rPr>
          <w:color w:val="000000" w:themeColor="text1"/>
          <w:lang w:val="en-US"/>
        </w:rPr>
        <w:t xml:space="preserve"> of the trumpets</w:t>
      </w:r>
      <w:r w:rsidR="00266D84">
        <w:rPr>
          <w:color w:val="000000" w:themeColor="text1"/>
          <w:lang w:val="en-US"/>
        </w:rPr>
        <w:t>,</w:t>
      </w:r>
      <w:r w:rsidR="00266D84" w:rsidRPr="00266D84">
        <w:rPr>
          <w:color w:val="000000" w:themeColor="text1"/>
          <w:lang w:val="en-US"/>
        </w:rPr>
        <w:t xml:space="preserve"> the soldiers began to lay down their weapons and the</w:t>
      </w:r>
      <w:r w:rsidR="00266D84">
        <w:rPr>
          <w:color w:val="000000" w:themeColor="text1"/>
          <w:lang w:val="en-US"/>
        </w:rPr>
        <w:t xml:space="preserve"> sounding of the</w:t>
      </w:r>
      <w:r w:rsidR="00266D84" w:rsidRPr="00266D84">
        <w:rPr>
          <w:color w:val="000000" w:themeColor="text1"/>
          <w:lang w:val="en-US"/>
        </w:rPr>
        <w:t xml:space="preserve"> </w:t>
      </w:r>
      <w:r w:rsidR="00266D84">
        <w:rPr>
          <w:color w:val="000000" w:themeColor="text1"/>
          <w:lang w:val="en-US"/>
        </w:rPr>
        <w:t>shofarot</w:t>
      </w:r>
      <w:r w:rsidR="00266D84" w:rsidRPr="00266D84">
        <w:rPr>
          <w:color w:val="000000" w:themeColor="text1"/>
          <w:lang w:val="en-US"/>
        </w:rPr>
        <w:t xml:space="preserve"> began. In the third </w:t>
      </w:r>
      <w:r w:rsidR="00266D84" w:rsidRPr="001F6520">
        <w:rPr>
          <w:color w:val="000000" w:themeColor="text1"/>
          <w:lang w:val="en-US"/>
        </w:rPr>
        <w:t xml:space="preserve">stage, the shofarot ceased while the sounding of the trumpets continued until the warriors completed </w:t>
      </w:r>
      <w:r w:rsidR="009E565F">
        <w:rPr>
          <w:color w:val="000000" w:themeColor="text1"/>
          <w:lang w:val="en-US"/>
        </w:rPr>
        <w:t>casting</w:t>
      </w:r>
      <w:r w:rsidR="00266D84" w:rsidRPr="001F6520">
        <w:rPr>
          <w:color w:val="000000" w:themeColor="text1"/>
          <w:lang w:val="en-US"/>
        </w:rPr>
        <w:t xml:space="preserve"> their weapons.</w:t>
      </w:r>
      <w:r w:rsidR="00266D84" w:rsidRPr="001F6520">
        <w:rPr>
          <w:rStyle w:val="FootnoteReference"/>
          <w:color w:val="000000" w:themeColor="text1"/>
          <w:lang w:val="en-US"/>
        </w:rPr>
        <w:footnoteReference w:id="91"/>
      </w:r>
      <w:r w:rsidR="00266D84" w:rsidRPr="001F6520">
        <w:rPr>
          <w:color w:val="000000" w:themeColor="text1"/>
          <w:lang w:val="en-US"/>
        </w:rPr>
        <w:t xml:space="preserve"> </w:t>
      </w:r>
    </w:p>
    <w:p w14:paraId="5DFF9FCF" w14:textId="693C115E" w:rsidR="001F6520" w:rsidRDefault="001F6520" w:rsidP="00AB7C6A">
      <w:pPr>
        <w:spacing w:line="480" w:lineRule="auto"/>
        <w:jc w:val="both"/>
        <w:rPr>
          <w:lang w:val="en-US"/>
        </w:rPr>
      </w:pPr>
      <w:r w:rsidRPr="001F6520">
        <w:rPr>
          <w:color w:val="000000" w:themeColor="text1"/>
          <w:lang w:val="en-US" w:bidi="he-IL"/>
        </w:rPr>
        <w:t xml:space="preserve">Given the linguistic differences between the verbs </w:t>
      </w:r>
      <w:proofErr w:type="spellStart"/>
      <w:r w:rsidRPr="001F6520">
        <w:rPr>
          <w:u w:val="single"/>
          <w:rtl/>
        </w:rPr>
        <w:t>יחישו</w:t>
      </w:r>
      <w:proofErr w:type="spellEnd"/>
      <w:r w:rsidRPr="001F6520">
        <w:rPr>
          <w:u w:val="single"/>
          <w:lang w:val="en-US"/>
        </w:rPr>
        <w:t xml:space="preserve">, </w:t>
      </w:r>
      <w:proofErr w:type="spellStart"/>
      <w:r w:rsidRPr="001F6520">
        <w:rPr>
          <w:u w:val="single"/>
          <w:rtl/>
        </w:rPr>
        <w:t>יחשו</w:t>
      </w:r>
      <w:proofErr w:type="spellEnd"/>
      <w:r w:rsidRPr="001F6520">
        <w:rPr>
          <w:u w:val="single"/>
          <w:lang w:val="en-US"/>
        </w:rPr>
        <w:t xml:space="preserve">, and </w:t>
      </w:r>
      <w:proofErr w:type="spellStart"/>
      <w:r w:rsidRPr="001F6520">
        <w:rPr>
          <w:u w:val="single"/>
          <w:rtl/>
        </w:rPr>
        <w:t>יניחו</w:t>
      </w:r>
      <w:proofErr w:type="spellEnd"/>
      <w:r w:rsidRPr="001F6520">
        <w:rPr>
          <w:lang w:val="en-US"/>
        </w:rPr>
        <w:t xml:space="preserve"> used in the above-mentioned texts, I would like to re-examine these terms, particularly in light of my interpretation of the term </w:t>
      </w:r>
      <w:proofErr w:type="spellStart"/>
      <w:r w:rsidR="009E565F" w:rsidRPr="001F6520">
        <w:rPr>
          <w:rtl/>
        </w:rPr>
        <w:t>קול</w:t>
      </w:r>
      <w:proofErr w:type="spellEnd"/>
      <w:r w:rsidR="009E565F" w:rsidRPr="001F6520">
        <w:rPr>
          <w:rtl/>
        </w:rPr>
        <w:t xml:space="preserve"> </w:t>
      </w:r>
      <w:proofErr w:type="spellStart"/>
      <w:r w:rsidR="009E565F" w:rsidRPr="001F6520">
        <w:rPr>
          <w:rtl/>
        </w:rPr>
        <w:t>נוח</w:t>
      </w:r>
      <w:proofErr w:type="spellEnd"/>
      <w:r w:rsidRPr="001F6520">
        <w:rPr>
          <w:lang w:val="en-US"/>
        </w:rPr>
        <w:t xml:space="preserve"> above as denoting the lowering of the sound’s</w:t>
      </w:r>
      <w:ins w:id="337" w:author="Shani Tzoref" w:date="2021-08-10T06:08:00Z">
        <w:r w:rsidR="00AB7C6A" w:rsidRPr="00AB7C6A">
          <w:rPr>
            <w:lang w:val="en-US"/>
          </w:rPr>
          <w:t xml:space="preserve"> </w:t>
        </w:r>
        <w:r w:rsidR="00AB7C6A" w:rsidRPr="001F6520">
          <w:rPr>
            <w:lang w:val="en-US"/>
          </w:rPr>
          <w:t>intensity/volume</w:t>
        </w:r>
      </w:ins>
      <w:r w:rsidRPr="001F6520">
        <w:rPr>
          <w:lang w:val="en-US"/>
        </w:rPr>
        <w:t>. An additional expression that is relevant to this context is “</w:t>
      </w:r>
      <w:r w:rsidR="00AB7C6A">
        <w:t>and all the people with rams’ horns shall blow a great battle alarm together</w:t>
      </w:r>
      <w:r w:rsidR="00DC501C">
        <w:rPr>
          <w:lang w:val="en-US"/>
        </w:rPr>
        <w:t xml:space="preserve"> </w:t>
      </w:r>
      <w:r>
        <w:rPr>
          <w:lang w:val="en-US"/>
        </w:rPr>
        <w:t>(</w:t>
      </w:r>
      <w:proofErr w:type="spellStart"/>
      <w:r w:rsidR="00DC501C" w:rsidRPr="001F6520">
        <w:rPr>
          <w:rtl/>
        </w:rPr>
        <w:t>וכול</w:t>
      </w:r>
      <w:proofErr w:type="spellEnd"/>
      <w:r w:rsidR="00DC501C" w:rsidRPr="001F6520">
        <w:rPr>
          <w:rtl/>
        </w:rPr>
        <w:t xml:space="preserve"> </w:t>
      </w:r>
      <w:proofErr w:type="spellStart"/>
      <w:r w:rsidR="00DC501C" w:rsidRPr="001F6520">
        <w:rPr>
          <w:rtl/>
        </w:rPr>
        <w:t>עם</w:t>
      </w:r>
      <w:proofErr w:type="spellEnd"/>
      <w:r w:rsidR="00DC501C" w:rsidRPr="001F6520">
        <w:rPr>
          <w:rtl/>
        </w:rPr>
        <w:t xml:space="preserve"> </w:t>
      </w:r>
      <w:proofErr w:type="spellStart"/>
      <w:r w:rsidR="00DC501C" w:rsidRPr="001F6520">
        <w:rPr>
          <w:rtl/>
        </w:rPr>
        <w:t>השופרות</w:t>
      </w:r>
      <w:proofErr w:type="spellEnd"/>
      <w:r w:rsidR="00DC501C" w:rsidRPr="001F6520">
        <w:rPr>
          <w:rtl/>
        </w:rPr>
        <w:t xml:space="preserve"> </w:t>
      </w:r>
      <w:proofErr w:type="spellStart"/>
      <w:r w:rsidR="00DC501C" w:rsidRPr="001F6520">
        <w:rPr>
          <w:rtl/>
        </w:rPr>
        <w:t>יריעו</w:t>
      </w:r>
      <w:proofErr w:type="spellEnd"/>
      <w:r w:rsidR="00DC501C" w:rsidRPr="001F6520">
        <w:rPr>
          <w:rtl/>
        </w:rPr>
        <w:t xml:space="preserve"> </w:t>
      </w:r>
      <w:proofErr w:type="spellStart"/>
      <w:r w:rsidR="00DC501C" w:rsidRPr="001F6520">
        <w:rPr>
          <w:u w:val="single"/>
          <w:rtl/>
        </w:rPr>
        <w:t>קול</w:t>
      </w:r>
      <w:proofErr w:type="spellEnd"/>
      <w:r w:rsidR="00DC501C" w:rsidRPr="001F6520">
        <w:rPr>
          <w:u w:val="single"/>
          <w:rtl/>
        </w:rPr>
        <w:t xml:space="preserve"> </w:t>
      </w:r>
      <w:proofErr w:type="spellStart"/>
      <w:r w:rsidR="00DC501C" w:rsidRPr="001F6520">
        <w:rPr>
          <w:u w:val="single"/>
          <w:rtl/>
        </w:rPr>
        <w:t>אחד</w:t>
      </w:r>
      <w:proofErr w:type="spellEnd"/>
      <w:r>
        <w:rPr>
          <w:lang w:val="en-US"/>
        </w:rPr>
        <w:t>)</w:t>
      </w:r>
      <w:r w:rsidRPr="001F6520">
        <w:rPr>
          <w:lang w:val="en-US"/>
        </w:rPr>
        <w:t>” (1QM 8:9</w:t>
      </w:r>
      <w:r w:rsidR="00B40280" w:rsidRPr="005433A8">
        <w:rPr>
          <w:rFonts w:asciiTheme="majorBidi" w:hAnsiTheme="majorBidi" w:cs="David"/>
          <w:rtl/>
        </w:rPr>
        <w:t>–</w:t>
      </w:r>
      <w:r w:rsidRPr="001F6520">
        <w:rPr>
          <w:lang w:val="en-US"/>
        </w:rPr>
        <w:t>10), which can help clarify the use of shofarot in the description of the battle in col. 8 of 1QM.</w:t>
      </w:r>
    </w:p>
    <w:p w14:paraId="61A5DBFD" w14:textId="32F57093" w:rsidR="00DC501C" w:rsidRPr="0011728C" w:rsidRDefault="00DC501C" w:rsidP="00AB7C6A">
      <w:pPr>
        <w:spacing w:line="480" w:lineRule="auto"/>
        <w:jc w:val="both"/>
        <w:rPr>
          <w:lang w:val="en-US"/>
        </w:rPr>
      </w:pPr>
    </w:p>
    <w:p w14:paraId="0EF98D24" w14:textId="16A8547B" w:rsidR="003068C2" w:rsidRDefault="00DC501C" w:rsidP="003068C2">
      <w:pPr>
        <w:pStyle w:val="ListParagraph"/>
        <w:numPr>
          <w:ilvl w:val="0"/>
          <w:numId w:val="17"/>
        </w:numPr>
        <w:spacing w:line="480" w:lineRule="auto"/>
        <w:ind w:left="0" w:firstLine="0"/>
        <w:jc w:val="both"/>
      </w:pPr>
      <w:proofErr w:type="spellStart"/>
      <w:r w:rsidRPr="0011728C">
        <w:rPr>
          <w:rtl/>
        </w:rPr>
        <w:t>יחישו</w:t>
      </w:r>
      <w:proofErr w:type="spellEnd"/>
      <w:r w:rsidRPr="0011728C">
        <w:rPr>
          <w:rtl/>
        </w:rPr>
        <w:t xml:space="preserve">, </w:t>
      </w:r>
      <w:proofErr w:type="spellStart"/>
      <w:r w:rsidRPr="0011728C">
        <w:rPr>
          <w:rtl/>
        </w:rPr>
        <w:t>יחשו</w:t>
      </w:r>
      <w:proofErr w:type="spellEnd"/>
    </w:p>
    <w:p w14:paraId="772BEED0" w14:textId="77777777" w:rsidR="003068C2" w:rsidRPr="003068C2" w:rsidRDefault="003068C2" w:rsidP="003068C2">
      <w:pPr>
        <w:pStyle w:val="ListParagraph"/>
        <w:spacing w:line="480" w:lineRule="auto"/>
        <w:ind w:left="0"/>
        <w:jc w:val="both"/>
      </w:pPr>
      <w:r w:rsidRPr="003068C2">
        <w:rPr>
          <w:lang w:val="en-US"/>
        </w:rPr>
        <w:t xml:space="preserve">There are three </w:t>
      </w:r>
      <w:proofErr w:type="gramStart"/>
      <w:r w:rsidRPr="003068C2">
        <w:rPr>
          <w:lang w:val="en-US"/>
        </w:rPr>
        <w:t>possible interpretations</w:t>
      </w:r>
      <w:proofErr w:type="gramEnd"/>
      <w:r w:rsidRPr="003068C2">
        <w:rPr>
          <w:lang w:val="en-US"/>
        </w:rPr>
        <w:t xml:space="preserve"> for these terms: a cessation of sound—“</w:t>
      </w:r>
      <w:proofErr w:type="spellStart"/>
      <w:r w:rsidRPr="003068C2">
        <w:rPr>
          <w:lang w:val="en-US"/>
        </w:rPr>
        <w:t>pausa</w:t>
      </w:r>
      <w:proofErr w:type="spellEnd"/>
      <w:r w:rsidRPr="003068C2">
        <w:rPr>
          <w:lang w:val="en-US"/>
        </w:rPr>
        <w:t>”; a continuation of sound, without change; an acceleration of sound.</w:t>
      </w:r>
    </w:p>
    <w:p w14:paraId="6B75A522" w14:textId="77777777" w:rsidR="003068C2" w:rsidRDefault="003068C2" w:rsidP="003068C2">
      <w:pPr>
        <w:spacing w:line="480" w:lineRule="auto"/>
        <w:jc w:val="both"/>
        <w:rPr>
          <w:lang w:val="en-US"/>
        </w:rPr>
      </w:pPr>
      <w:r w:rsidRPr="0011728C">
        <w:rPr>
          <w:lang w:val="en-US"/>
        </w:rPr>
        <w:t>The challenge for clarifying these terms stems from the question of whether their underlying roo</w:t>
      </w:r>
      <w:r>
        <w:rPr>
          <w:lang w:val="en-US"/>
        </w:rPr>
        <w:t>t</w:t>
      </w:r>
    </w:p>
    <w:p w14:paraId="1B4D080F" w14:textId="77777777" w:rsidR="003068C2" w:rsidRPr="0011728C" w:rsidRDefault="003068C2" w:rsidP="003068C2">
      <w:pPr>
        <w:spacing w:line="480" w:lineRule="auto"/>
        <w:jc w:val="both"/>
        <w:rPr>
          <w:lang w:val="en-US"/>
        </w:rPr>
      </w:pPr>
      <w:r w:rsidRPr="0011728C">
        <w:rPr>
          <w:lang w:val="en-US"/>
        </w:rPr>
        <w:t xml:space="preserve">is </w:t>
      </w:r>
      <w:r w:rsidRPr="00825745">
        <w:rPr>
          <w:i/>
          <w:iCs/>
          <w:color w:val="202122"/>
          <w:shd w:val="clear" w:color="auto" w:fill="FFFFFF"/>
          <w:lang w:bidi="ar"/>
        </w:rPr>
        <w:t>ḥ</w:t>
      </w:r>
      <w:r w:rsidRPr="00825745">
        <w:rPr>
          <w:i/>
          <w:iCs/>
          <w:color w:val="202122"/>
          <w:shd w:val="clear" w:color="auto" w:fill="FFFFFF"/>
          <w:lang w:val="en-US" w:bidi="ar"/>
        </w:rPr>
        <w:t>.</w:t>
      </w:r>
      <w:r w:rsidRPr="00825745">
        <w:rPr>
          <w:i/>
          <w:iCs/>
          <w:color w:val="202122"/>
          <w:shd w:val="clear" w:color="auto" w:fill="F8F9FA"/>
        </w:rPr>
        <w:t>š</w:t>
      </w:r>
      <w:r w:rsidRPr="00825745">
        <w:rPr>
          <w:i/>
          <w:iCs/>
          <w:color w:val="202122"/>
          <w:shd w:val="clear" w:color="auto" w:fill="FFFFFF"/>
          <w:lang w:val="en-US" w:bidi="ar"/>
        </w:rPr>
        <w:t>.h</w:t>
      </w:r>
      <w:r w:rsidRPr="0011728C">
        <w:rPr>
          <w:lang w:val="en-US"/>
        </w:rPr>
        <w:t xml:space="preserve">. or </w:t>
      </w:r>
      <w:r w:rsidRPr="00825745">
        <w:rPr>
          <w:i/>
          <w:iCs/>
          <w:color w:val="202122"/>
          <w:shd w:val="clear" w:color="auto" w:fill="FFFFFF"/>
          <w:lang w:bidi="ar"/>
        </w:rPr>
        <w:t>ḥ</w:t>
      </w:r>
      <w:r w:rsidRPr="00825745">
        <w:rPr>
          <w:i/>
          <w:iCs/>
          <w:color w:val="202122"/>
          <w:shd w:val="clear" w:color="auto" w:fill="FFFFFF"/>
          <w:lang w:val="en-US" w:bidi="ar"/>
        </w:rPr>
        <w:t>.w.</w:t>
      </w:r>
      <w:r w:rsidRPr="00825745">
        <w:rPr>
          <w:i/>
          <w:iCs/>
          <w:color w:val="202122"/>
          <w:shd w:val="clear" w:color="auto" w:fill="F8F9FA"/>
        </w:rPr>
        <w:t>š</w:t>
      </w:r>
      <w:r w:rsidRPr="00825745">
        <w:rPr>
          <w:i/>
          <w:iCs/>
          <w:color w:val="202122"/>
          <w:shd w:val="clear" w:color="auto" w:fill="F8F9FA"/>
          <w:lang w:val="en-US"/>
        </w:rPr>
        <w:t>.</w:t>
      </w:r>
      <w:r>
        <w:rPr>
          <w:lang w:val="en-US"/>
        </w:rPr>
        <w:t xml:space="preserve"> </w:t>
      </w:r>
      <w:r w:rsidRPr="0011728C">
        <w:rPr>
          <w:lang w:val="en-US"/>
        </w:rPr>
        <w:t>The root</w:t>
      </w:r>
      <w:r>
        <w:rPr>
          <w:lang w:val="en-US"/>
        </w:rPr>
        <w:t xml:space="preserve"> </w:t>
      </w:r>
      <w:r w:rsidRPr="00825745">
        <w:rPr>
          <w:i/>
          <w:iCs/>
          <w:color w:val="202122"/>
          <w:shd w:val="clear" w:color="auto" w:fill="FFFFFF"/>
          <w:lang w:bidi="ar"/>
        </w:rPr>
        <w:t>ḥ</w:t>
      </w:r>
      <w:r w:rsidRPr="00825745">
        <w:rPr>
          <w:i/>
          <w:iCs/>
          <w:color w:val="202122"/>
          <w:shd w:val="clear" w:color="auto" w:fill="FFFFFF"/>
          <w:lang w:val="en-US" w:bidi="ar"/>
        </w:rPr>
        <w:t>.</w:t>
      </w:r>
      <w:r w:rsidRPr="00825745">
        <w:rPr>
          <w:i/>
          <w:iCs/>
          <w:color w:val="202122"/>
          <w:shd w:val="clear" w:color="auto" w:fill="F8F9FA"/>
        </w:rPr>
        <w:t>š</w:t>
      </w:r>
      <w:r w:rsidRPr="00825745">
        <w:rPr>
          <w:i/>
          <w:iCs/>
          <w:color w:val="202122"/>
          <w:shd w:val="clear" w:color="auto" w:fill="FFFFFF"/>
          <w:lang w:val="en-US" w:bidi="ar"/>
        </w:rPr>
        <w:t>.h</w:t>
      </w:r>
      <w:r>
        <w:rPr>
          <w:i/>
          <w:iCs/>
          <w:color w:val="202122"/>
          <w:shd w:val="clear" w:color="auto" w:fill="FFFFFF"/>
          <w:lang w:val="en-US" w:bidi="ar"/>
        </w:rPr>
        <w:t>.</w:t>
      </w:r>
      <w:r>
        <w:rPr>
          <w:color w:val="202122"/>
          <w:shd w:val="clear" w:color="auto" w:fill="FFFFFF"/>
          <w:lang w:val="en-US" w:bidi="ar"/>
        </w:rPr>
        <w:t xml:space="preserve"> does </w:t>
      </w:r>
      <w:r w:rsidRPr="0011728C">
        <w:rPr>
          <w:lang w:val="en-US"/>
        </w:rPr>
        <w:t xml:space="preserve">not appear </w:t>
      </w:r>
      <w:r>
        <w:rPr>
          <w:lang w:val="en-US"/>
        </w:rPr>
        <w:t xml:space="preserve">elsewhere </w:t>
      </w:r>
      <w:r w:rsidRPr="0011728C">
        <w:rPr>
          <w:lang w:val="en-US"/>
        </w:rPr>
        <w:t xml:space="preserve">in any of the Dead Sea Scrolls, but it occurs a number of times in the Hebrew Bible in the sense of </w:t>
      </w:r>
      <w:commentRangeStart w:id="338"/>
      <w:r w:rsidRPr="0011728C">
        <w:rPr>
          <w:lang w:val="en-US"/>
        </w:rPr>
        <w:t>“silence</w:t>
      </w:r>
      <w:proofErr w:type="gramStart"/>
      <w:r w:rsidRPr="0011728C">
        <w:rPr>
          <w:lang w:val="en-US"/>
        </w:rPr>
        <w:t>”</w:t>
      </w:r>
      <w:commentRangeEnd w:id="338"/>
      <w:r w:rsidRPr="0011728C">
        <w:rPr>
          <w:lang w:val="en-US"/>
        </w:rPr>
        <w:t>.</w:t>
      </w:r>
      <w:proofErr w:type="gramEnd"/>
      <w:r w:rsidRPr="0011728C">
        <w:rPr>
          <w:rStyle w:val="FootnoteReference"/>
          <w:lang w:val="en-US"/>
        </w:rPr>
        <w:footnoteReference w:id="92"/>
      </w:r>
      <w:r w:rsidRPr="0011728C">
        <w:rPr>
          <w:lang w:val="en-US"/>
        </w:rPr>
        <w:t xml:space="preserve"> For example:</w:t>
      </w:r>
      <w:r w:rsidRPr="0011728C">
        <w:rPr>
          <w:rStyle w:val="CommentReference"/>
          <w:sz w:val="24"/>
          <w:szCs w:val="24"/>
        </w:rPr>
        <w:commentReference w:id="338"/>
      </w:r>
    </w:p>
    <w:p w14:paraId="753AE0EB" w14:textId="77777777" w:rsidR="003068C2" w:rsidRPr="004D3A23" w:rsidRDefault="003068C2" w:rsidP="003068C2">
      <w:pPr>
        <w:pStyle w:val="ListParagraph"/>
        <w:spacing w:line="480" w:lineRule="auto"/>
        <w:ind w:left="1080"/>
        <w:jc w:val="both"/>
        <w:rPr>
          <w:lang w:val="en-US"/>
        </w:rPr>
      </w:pPr>
      <w:r w:rsidRPr="004D3A23">
        <w:rPr>
          <w:lang w:val="en-US"/>
        </w:rPr>
        <w:t>Isa 62:1: “For the sake of Zion I will not be silent (</w:t>
      </w:r>
      <w:proofErr w:type="spellStart"/>
      <w:r w:rsidRPr="004D3A23">
        <w:rPr>
          <w:rtl/>
        </w:rPr>
        <w:t>למען</w:t>
      </w:r>
      <w:proofErr w:type="spellEnd"/>
      <w:r w:rsidRPr="004D3A23">
        <w:rPr>
          <w:rtl/>
        </w:rPr>
        <w:t xml:space="preserve"> </w:t>
      </w:r>
      <w:proofErr w:type="spellStart"/>
      <w:r w:rsidRPr="004D3A23">
        <w:rPr>
          <w:rtl/>
        </w:rPr>
        <w:t>ציון</w:t>
      </w:r>
      <w:proofErr w:type="spellEnd"/>
      <w:r w:rsidRPr="004D3A23">
        <w:rPr>
          <w:rtl/>
        </w:rPr>
        <w:t xml:space="preserve"> </w:t>
      </w:r>
      <w:proofErr w:type="spellStart"/>
      <w:r w:rsidRPr="004D3A23">
        <w:rPr>
          <w:rtl/>
        </w:rPr>
        <w:t>לא</w:t>
      </w:r>
      <w:proofErr w:type="spellEnd"/>
      <w:r w:rsidRPr="004D3A23">
        <w:rPr>
          <w:rtl/>
        </w:rPr>
        <w:t xml:space="preserve"> </w:t>
      </w:r>
      <w:proofErr w:type="spellStart"/>
      <w:r w:rsidRPr="004D3A23">
        <w:rPr>
          <w:rtl/>
        </w:rPr>
        <w:t>אחשה</w:t>
      </w:r>
      <w:proofErr w:type="spellEnd"/>
      <w:r w:rsidRPr="004D3A23">
        <w:rPr>
          <w:lang w:val="en-US"/>
        </w:rPr>
        <w:t>)”</w:t>
      </w:r>
    </w:p>
    <w:p w14:paraId="6ED37D6C" w14:textId="77777777" w:rsidR="003068C2" w:rsidRPr="00C85466" w:rsidRDefault="003068C2" w:rsidP="003068C2">
      <w:pPr>
        <w:pStyle w:val="ListParagraph"/>
        <w:spacing w:line="480" w:lineRule="auto"/>
        <w:ind w:left="1080"/>
        <w:jc w:val="both"/>
        <w:rPr>
          <w:color w:val="000000" w:themeColor="text1"/>
          <w:rtl/>
          <w:lang w:val="en-US"/>
        </w:rPr>
      </w:pPr>
      <w:r w:rsidRPr="00C85466">
        <w:rPr>
          <w:color w:val="000000" w:themeColor="text1"/>
          <w:lang w:val="en-US"/>
        </w:rPr>
        <w:t>Ps 1</w:t>
      </w:r>
      <w:r w:rsidRPr="00C85466">
        <w:rPr>
          <w:color w:val="000000" w:themeColor="text1"/>
          <w:rtl/>
          <w:lang w:val="en-US" w:bidi="he-IL"/>
        </w:rPr>
        <w:t>07</w:t>
      </w:r>
      <w:r w:rsidRPr="00C85466">
        <w:rPr>
          <w:color w:val="000000" w:themeColor="text1"/>
          <w:lang w:val="en-US"/>
        </w:rPr>
        <w:t>:29: “</w:t>
      </w:r>
      <w:r w:rsidRPr="00C85466">
        <w:rPr>
          <w:color w:val="000000" w:themeColor="text1"/>
          <w:lang w:val="en-US" w:bidi="he-IL"/>
        </w:rPr>
        <w:t xml:space="preserve">He reduced the storm to a </w:t>
      </w:r>
      <w:proofErr w:type="gramStart"/>
      <w:r w:rsidRPr="00C85466">
        <w:rPr>
          <w:color w:val="000000" w:themeColor="text1"/>
          <w:lang w:val="en-US" w:bidi="he-IL"/>
        </w:rPr>
        <w:t>whisper,</w:t>
      </w:r>
      <w:proofErr w:type="gramEnd"/>
      <w:r w:rsidRPr="00C85466">
        <w:rPr>
          <w:color w:val="000000" w:themeColor="text1"/>
          <w:lang w:val="en-US" w:bidi="he-IL"/>
        </w:rPr>
        <w:t xml:space="preserve"> the waves were stilled</w:t>
      </w:r>
      <w:r w:rsidRPr="00C85466">
        <w:rPr>
          <w:color w:val="000000" w:themeColor="text1"/>
          <w:lang w:val="en-US"/>
        </w:rPr>
        <w:t>” (</w:t>
      </w:r>
      <w:proofErr w:type="spellStart"/>
      <w:r w:rsidRPr="00C85466">
        <w:rPr>
          <w:color w:val="000000" w:themeColor="text1"/>
          <w:rtl/>
        </w:rPr>
        <w:t>ויחשו</w:t>
      </w:r>
      <w:proofErr w:type="spellEnd"/>
      <w:r w:rsidRPr="00C85466">
        <w:rPr>
          <w:color w:val="000000" w:themeColor="text1"/>
          <w:rtl/>
        </w:rPr>
        <w:t xml:space="preserve"> </w:t>
      </w:r>
      <w:proofErr w:type="spellStart"/>
      <w:r w:rsidRPr="00C85466">
        <w:rPr>
          <w:color w:val="000000" w:themeColor="text1"/>
          <w:rtl/>
        </w:rPr>
        <w:t>גליהם</w:t>
      </w:r>
      <w:proofErr w:type="spellEnd"/>
      <w:r w:rsidRPr="00C85466">
        <w:rPr>
          <w:color w:val="000000" w:themeColor="text1"/>
          <w:lang w:val="en-US"/>
        </w:rPr>
        <w:t>)</w:t>
      </w:r>
    </w:p>
    <w:p w14:paraId="427F815C" w14:textId="77777777" w:rsidR="003068C2" w:rsidRPr="00C85466" w:rsidRDefault="003068C2" w:rsidP="003068C2">
      <w:pPr>
        <w:pStyle w:val="ListParagraph"/>
        <w:spacing w:line="480" w:lineRule="auto"/>
        <w:ind w:left="1080"/>
        <w:jc w:val="both"/>
        <w:rPr>
          <w:color w:val="000000" w:themeColor="text1"/>
          <w:lang w:val="en-US"/>
        </w:rPr>
      </w:pPr>
      <w:r w:rsidRPr="00C85466">
        <w:rPr>
          <w:color w:val="000000" w:themeColor="text1"/>
          <w:lang w:val="en-US"/>
        </w:rPr>
        <w:t>Eccl 3:7: “</w:t>
      </w:r>
      <w:r w:rsidRPr="00C85466">
        <w:rPr>
          <w:rFonts w:eastAsiaTheme="minorHAnsi"/>
          <w:color w:val="000000" w:themeColor="text1"/>
          <w:lang w:val="en-US"/>
        </w:rPr>
        <w:t>A time for silence (</w:t>
      </w:r>
      <w:proofErr w:type="spellStart"/>
      <w:r w:rsidRPr="00C85466">
        <w:rPr>
          <w:color w:val="000000" w:themeColor="text1"/>
          <w:rtl/>
        </w:rPr>
        <w:t>עת</w:t>
      </w:r>
      <w:proofErr w:type="spellEnd"/>
      <w:r w:rsidRPr="00C85466">
        <w:rPr>
          <w:color w:val="000000" w:themeColor="text1"/>
          <w:rtl/>
        </w:rPr>
        <w:t xml:space="preserve"> </w:t>
      </w:r>
      <w:proofErr w:type="spellStart"/>
      <w:r w:rsidRPr="00C85466">
        <w:rPr>
          <w:color w:val="000000" w:themeColor="text1"/>
          <w:rtl/>
        </w:rPr>
        <w:t>לחשות</w:t>
      </w:r>
      <w:proofErr w:type="spellEnd"/>
      <w:r w:rsidRPr="00C85466">
        <w:rPr>
          <w:rFonts w:eastAsiaTheme="minorHAnsi"/>
          <w:color w:val="000000" w:themeColor="text1"/>
          <w:lang w:val="en-US"/>
        </w:rPr>
        <w:t>) and a time for speaking</w:t>
      </w:r>
      <w:r w:rsidRPr="00C85466">
        <w:rPr>
          <w:color w:val="000000" w:themeColor="text1"/>
          <w:lang w:val="en-US"/>
        </w:rPr>
        <w:t>”</w:t>
      </w:r>
    </w:p>
    <w:p w14:paraId="30927A45" w14:textId="77777777" w:rsidR="003068C2" w:rsidRPr="00C85466" w:rsidRDefault="003068C2" w:rsidP="003068C2">
      <w:pPr>
        <w:pStyle w:val="ListParagraph"/>
        <w:spacing w:line="480" w:lineRule="auto"/>
        <w:ind w:left="1080"/>
        <w:jc w:val="both"/>
        <w:rPr>
          <w:color w:val="000000" w:themeColor="text1"/>
          <w:lang w:val="en-US"/>
        </w:rPr>
      </w:pPr>
      <w:proofErr w:type="spellStart"/>
      <w:r w:rsidRPr="00C85466">
        <w:rPr>
          <w:color w:val="000000" w:themeColor="text1"/>
          <w:lang w:val="en-US"/>
        </w:rPr>
        <w:t>Neh</w:t>
      </w:r>
      <w:proofErr w:type="spellEnd"/>
      <w:r w:rsidRPr="00C85466">
        <w:rPr>
          <w:color w:val="000000" w:themeColor="text1"/>
          <w:lang w:val="en-US"/>
        </w:rPr>
        <w:t xml:space="preserve"> 8:11, “</w:t>
      </w:r>
      <w:r w:rsidRPr="00C85466">
        <w:rPr>
          <w:rFonts w:eastAsiaTheme="minorHAnsi"/>
          <w:color w:val="000000" w:themeColor="text1"/>
          <w:lang w:val="en-US"/>
        </w:rPr>
        <w:t>The Levites were quieting (</w:t>
      </w:r>
      <w:proofErr w:type="spellStart"/>
      <w:r w:rsidRPr="00C85466">
        <w:rPr>
          <w:color w:val="000000" w:themeColor="text1"/>
          <w:rtl/>
        </w:rPr>
        <w:t>מחשים</w:t>
      </w:r>
      <w:proofErr w:type="spellEnd"/>
      <w:r w:rsidRPr="00C85466">
        <w:rPr>
          <w:rFonts w:eastAsiaTheme="minorHAnsi"/>
          <w:color w:val="000000" w:themeColor="text1"/>
          <w:lang w:val="en-US"/>
        </w:rPr>
        <w:t>) the people, saying, ‘Hush, for the day is holy; do not be sad.’”</w:t>
      </w:r>
    </w:p>
    <w:p w14:paraId="7E69665B" w14:textId="77777777" w:rsidR="003068C2" w:rsidRDefault="003068C2" w:rsidP="003068C2">
      <w:pPr>
        <w:spacing w:line="480" w:lineRule="auto"/>
        <w:jc w:val="both"/>
        <w:rPr>
          <w:lang w:val="en-US"/>
        </w:rPr>
      </w:pPr>
      <w:r w:rsidRPr="004D3A23">
        <w:rPr>
          <w:lang w:val="en-US"/>
        </w:rPr>
        <w:lastRenderedPageBreak/>
        <w:t xml:space="preserve">On the basis of these examples, if the root of </w:t>
      </w:r>
      <w:proofErr w:type="spellStart"/>
      <w:r w:rsidRPr="004D3A23">
        <w:rPr>
          <w:rtl/>
        </w:rPr>
        <w:t>יחישו</w:t>
      </w:r>
      <w:proofErr w:type="spellEnd"/>
      <w:r w:rsidRPr="004D3A23">
        <w:rPr>
          <w:lang w:val="en-US"/>
        </w:rPr>
        <w:t xml:space="preserve"> and </w:t>
      </w:r>
      <w:proofErr w:type="spellStart"/>
      <w:r w:rsidRPr="004D3A23">
        <w:rPr>
          <w:rtl/>
        </w:rPr>
        <w:t>יחשו</w:t>
      </w:r>
      <w:proofErr w:type="spellEnd"/>
      <w:r w:rsidRPr="0011728C">
        <w:rPr>
          <w:lang w:val="en-US"/>
        </w:rPr>
        <w:t xml:space="preserve"> is </w:t>
      </w:r>
      <w:r w:rsidRPr="00825745">
        <w:rPr>
          <w:i/>
          <w:iCs/>
          <w:color w:val="202122"/>
          <w:shd w:val="clear" w:color="auto" w:fill="FFFFFF"/>
          <w:lang w:bidi="ar"/>
        </w:rPr>
        <w:t>ḥ</w:t>
      </w:r>
      <w:r w:rsidRPr="00825745">
        <w:rPr>
          <w:i/>
          <w:iCs/>
          <w:color w:val="202122"/>
          <w:shd w:val="clear" w:color="auto" w:fill="FFFFFF"/>
          <w:lang w:val="en-US" w:bidi="ar"/>
        </w:rPr>
        <w:t>.</w:t>
      </w:r>
      <w:r w:rsidRPr="00825745">
        <w:rPr>
          <w:i/>
          <w:iCs/>
          <w:color w:val="202122"/>
          <w:shd w:val="clear" w:color="auto" w:fill="F8F9FA"/>
        </w:rPr>
        <w:t>š</w:t>
      </w:r>
      <w:r w:rsidRPr="00825745">
        <w:rPr>
          <w:i/>
          <w:iCs/>
          <w:color w:val="202122"/>
          <w:shd w:val="clear" w:color="auto" w:fill="FFFFFF"/>
          <w:lang w:val="en-US" w:bidi="ar"/>
        </w:rPr>
        <w:t>.h</w:t>
      </w:r>
      <w:r>
        <w:rPr>
          <w:lang w:val="en-US"/>
        </w:rPr>
        <w:t>.</w:t>
      </w:r>
      <w:r w:rsidRPr="0011728C">
        <w:rPr>
          <w:lang w:val="en-US"/>
        </w:rPr>
        <w:t xml:space="preserve">, then these words should </w:t>
      </w:r>
      <w:proofErr w:type="gramStart"/>
      <w:r w:rsidRPr="0011728C">
        <w:rPr>
          <w:lang w:val="en-US"/>
        </w:rPr>
        <w:t>be understood</w:t>
      </w:r>
      <w:proofErr w:type="gramEnd"/>
      <w:r w:rsidRPr="0011728C">
        <w:rPr>
          <w:lang w:val="en-US"/>
        </w:rPr>
        <w:t xml:space="preserve"> as expressions for the cessation of the sounding of the shofarot, with the beginning of the</w:t>
      </w:r>
      <w:r>
        <w:rPr>
          <w:lang w:val="en-US"/>
        </w:rPr>
        <w:t xml:space="preserve"> casting of weapons by the warriors.</w:t>
      </w:r>
      <w:r w:rsidRPr="0011728C">
        <w:rPr>
          <w:lang w:val="en-US"/>
        </w:rPr>
        <w:t xml:space="preserve"> </w:t>
      </w:r>
    </w:p>
    <w:p w14:paraId="2C88A13A" w14:textId="77777777" w:rsidR="003068C2" w:rsidRPr="00C85466" w:rsidRDefault="003068C2" w:rsidP="003068C2">
      <w:pPr>
        <w:spacing w:line="480" w:lineRule="auto"/>
        <w:jc w:val="both"/>
        <w:rPr>
          <w:lang w:val="en-US"/>
        </w:rPr>
      </w:pPr>
      <w:r w:rsidRPr="0011728C">
        <w:rPr>
          <w:lang w:val="en-US"/>
        </w:rPr>
        <w:t>The root</w:t>
      </w:r>
      <w:r w:rsidRPr="00825745">
        <w:rPr>
          <w:i/>
          <w:iCs/>
          <w:lang w:val="en-US"/>
        </w:rPr>
        <w:t xml:space="preserve"> </w:t>
      </w:r>
      <w:r w:rsidRPr="00825745">
        <w:rPr>
          <w:i/>
          <w:iCs/>
          <w:color w:val="202122"/>
          <w:shd w:val="clear" w:color="auto" w:fill="FFFFFF"/>
          <w:lang w:bidi="ar"/>
        </w:rPr>
        <w:t>ḥ</w:t>
      </w:r>
      <w:r w:rsidRPr="00825745">
        <w:rPr>
          <w:i/>
          <w:iCs/>
          <w:color w:val="202122"/>
          <w:shd w:val="clear" w:color="auto" w:fill="FFFFFF"/>
          <w:lang w:val="en-US" w:bidi="ar"/>
        </w:rPr>
        <w:t>.w.</w:t>
      </w:r>
      <w:r w:rsidRPr="00825745">
        <w:rPr>
          <w:i/>
          <w:iCs/>
          <w:color w:val="202122"/>
          <w:shd w:val="clear" w:color="auto" w:fill="F8F9FA"/>
        </w:rPr>
        <w:t>š</w:t>
      </w:r>
      <w:r w:rsidRPr="00825745">
        <w:rPr>
          <w:i/>
          <w:iCs/>
          <w:color w:val="202122"/>
          <w:shd w:val="clear" w:color="auto" w:fill="F8F9FA"/>
          <w:lang w:val="en-US"/>
        </w:rPr>
        <w:t>.</w:t>
      </w:r>
      <w:r>
        <w:rPr>
          <w:lang w:val="en-US"/>
        </w:rPr>
        <w:t xml:space="preserve"> </w:t>
      </w:r>
      <w:r w:rsidRPr="0011728C">
        <w:rPr>
          <w:lang w:val="en-US"/>
        </w:rPr>
        <w:t>occurs in 1QM 1:11</w:t>
      </w:r>
      <w:r w:rsidRPr="0011728C">
        <w:rPr>
          <w:rtl/>
        </w:rPr>
        <w:t>–</w:t>
      </w:r>
      <w:r w:rsidRPr="0011728C">
        <w:rPr>
          <w:lang w:val="en-US"/>
        </w:rPr>
        <w:t>12: “</w:t>
      </w:r>
      <w:r>
        <w:rPr>
          <w:lang w:val="en-US"/>
        </w:rPr>
        <w:t xml:space="preserve">It is a time of distress </w:t>
      </w:r>
      <w:proofErr w:type="spellStart"/>
      <w:r>
        <w:rPr>
          <w:lang w:val="en-US"/>
        </w:rPr>
        <w:t>fo</w:t>
      </w:r>
      <w:proofErr w:type="spellEnd"/>
      <w:r>
        <w:rPr>
          <w:lang w:val="en-US"/>
        </w:rPr>
        <w:t xml:space="preserve">[r al]l people who are redeemed by God. </w:t>
      </w:r>
      <w:r>
        <w:t>In all their afflictions none exists that is like it, hastening to its completion</w:t>
      </w:r>
      <w:r>
        <w:rPr>
          <w:lang w:val="en-US"/>
        </w:rPr>
        <w:t>/*from the beginning to its completion</w:t>
      </w:r>
      <w:r>
        <w:t xml:space="preserve"> </w:t>
      </w:r>
      <w:r>
        <w:rPr>
          <w:rStyle w:val="FootnoteReference"/>
          <w:lang w:val="en-US"/>
        </w:rPr>
        <w:footnoteReference w:id="93"/>
      </w:r>
      <w:r>
        <w:rPr>
          <w:lang w:val="en-US"/>
        </w:rPr>
        <w:t>(</w:t>
      </w:r>
      <w:proofErr w:type="spellStart"/>
      <w:r w:rsidRPr="0011728C">
        <w:rPr>
          <w:u w:val="single"/>
          <w:rtl/>
        </w:rPr>
        <w:t>מחושה</w:t>
      </w:r>
      <w:proofErr w:type="spellEnd"/>
      <w:r w:rsidRPr="0011728C">
        <w:rPr>
          <w:u w:val="single"/>
          <w:rtl/>
        </w:rPr>
        <w:t xml:space="preserve"> </w:t>
      </w:r>
      <w:proofErr w:type="spellStart"/>
      <w:r w:rsidRPr="0011728C">
        <w:rPr>
          <w:u w:val="single"/>
          <w:rtl/>
        </w:rPr>
        <w:t>עד</w:t>
      </w:r>
      <w:proofErr w:type="spellEnd"/>
      <w:r w:rsidRPr="0011728C">
        <w:rPr>
          <w:u w:val="single"/>
          <w:rtl/>
        </w:rPr>
        <w:t xml:space="preserve"> </w:t>
      </w:r>
      <w:proofErr w:type="spellStart"/>
      <w:r w:rsidRPr="0011728C">
        <w:rPr>
          <w:u w:val="single"/>
          <w:rtl/>
        </w:rPr>
        <w:t>תומה</w:t>
      </w:r>
      <w:proofErr w:type="spellEnd"/>
      <w:r>
        <w:rPr>
          <w:lang w:val="en-US"/>
        </w:rPr>
        <w:t xml:space="preserve">) </w:t>
      </w:r>
      <w:r>
        <w:t>as an eternal redemption.</w:t>
      </w:r>
      <w:r w:rsidRPr="00C85466">
        <w:rPr>
          <w:lang w:val="en-US"/>
        </w:rPr>
        <w:t>”</w:t>
      </w:r>
      <w:commentRangeStart w:id="339"/>
      <w:r w:rsidRPr="0011728C">
        <w:rPr>
          <w:rStyle w:val="FootnoteReference"/>
          <w:lang w:val="en-US"/>
        </w:rPr>
        <w:footnoteReference w:id="94"/>
      </w:r>
      <w:commentRangeEnd w:id="339"/>
      <w:r w:rsidRPr="0011728C">
        <w:rPr>
          <w:rStyle w:val="CommentReference"/>
          <w:sz w:val="24"/>
          <w:szCs w:val="24"/>
        </w:rPr>
        <w:commentReference w:id="339"/>
      </w:r>
    </w:p>
    <w:p w14:paraId="109E04C4" w14:textId="77777777" w:rsidR="003068C2" w:rsidRPr="0011728C" w:rsidRDefault="003068C2" w:rsidP="003068C2">
      <w:pPr>
        <w:spacing w:line="480" w:lineRule="auto"/>
        <w:jc w:val="both"/>
        <w:rPr>
          <w:lang w:val="en-US"/>
        </w:rPr>
      </w:pPr>
      <w:proofErr w:type="gramStart"/>
      <w:r w:rsidRPr="0011728C">
        <w:rPr>
          <w:lang w:val="en-US"/>
        </w:rPr>
        <w:t>Some</w:t>
      </w:r>
      <w:proofErr w:type="gramEnd"/>
      <w:r w:rsidRPr="0011728C">
        <w:rPr>
          <w:lang w:val="en-US"/>
        </w:rPr>
        <w:t xml:space="preserve"> scholars take the word </w:t>
      </w:r>
      <w:proofErr w:type="spellStart"/>
      <w:r w:rsidRPr="0011728C">
        <w:rPr>
          <w:rtl/>
        </w:rPr>
        <w:t>מחושה</w:t>
      </w:r>
      <w:proofErr w:type="spellEnd"/>
      <w:r w:rsidRPr="0011728C">
        <w:rPr>
          <w:lang w:val="en-US"/>
        </w:rPr>
        <w:t xml:space="preserve"> to denote the speed of the arrival of the </w:t>
      </w:r>
      <w:r>
        <w:rPr>
          <w:lang w:val="en-US" w:bidi="he-IL"/>
        </w:rPr>
        <w:t>distress</w:t>
      </w:r>
      <w:r w:rsidRPr="0011728C">
        <w:rPr>
          <w:lang w:val="en-US"/>
        </w:rPr>
        <w:t>.</w:t>
      </w:r>
      <w:r w:rsidRPr="0011728C">
        <w:rPr>
          <w:rStyle w:val="FootnoteReference"/>
          <w:lang w:val="en-US"/>
        </w:rPr>
        <w:footnoteReference w:id="95"/>
      </w:r>
      <w:r w:rsidRPr="0011728C">
        <w:rPr>
          <w:rtl/>
          <w:lang w:val="en-US" w:bidi="he-IL"/>
        </w:rPr>
        <w:t xml:space="preserve"> </w:t>
      </w:r>
      <w:r w:rsidRPr="0011728C">
        <w:rPr>
          <w:lang w:val="en-US" w:bidi="he-IL"/>
        </w:rPr>
        <w:t xml:space="preserve">Others understand the expression </w:t>
      </w:r>
      <w:proofErr w:type="spellStart"/>
      <w:r w:rsidRPr="0011728C">
        <w:rPr>
          <w:rtl/>
        </w:rPr>
        <w:t>מחושה</w:t>
      </w:r>
      <w:proofErr w:type="spellEnd"/>
      <w:r w:rsidRPr="0011728C">
        <w:rPr>
          <w:rtl/>
        </w:rPr>
        <w:t xml:space="preserve"> </w:t>
      </w:r>
      <w:proofErr w:type="spellStart"/>
      <w:r w:rsidRPr="0011728C">
        <w:rPr>
          <w:rtl/>
        </w:rPr>
        <w:t>עד</w:t>
      </w:r>
      <w:proofErr w:type="spellEnd"/>
      <w:r w:rsidRPr="0011728C">
        <w:rPr>
          <w:rtl/>
        </w:rPr>
        <w:t xml:space="preserve"> </w:t>
      </w:r>
      <w:proofErr w:type="spellStart"/>
      <w:r w:rsidRPr="0011728C">
        <w:rPr>
          <w:rtl/>
        </w:rPr>
        <w:t>תומה</w:t>
      </w:r>
      <w:proofErr w:type="spellEnd"/>
      <w:r w:rsidRPr="0011728C">
        <w:rPr>
          <w:lang w:val="en-US"/>
        </w:rPr>
        <w:t xml:space="preserve"> as indicating the beginning of an action</w:t>
      </w:r>
      <w:r>
        <w:rPr>
          <w:lang w:val="en-US"/>
        </w:rPr>
        <w:t xml:space="preserve"> through to its completion</w:t>
      </w:r>
      <w:r w:rsidRPr="0011728C">
        <w:rPr>
          <w:lang w:val="en-US"/>
        </w:rPr>
        <w:t>.</w:t>
      </w:r>
      <w:r w:rsidRPr="0011728C">
        <w:rPr>
          <w:rStyle w:val="FootnoteReference"/>
          <w:lang w:val="en-US"/>
        </w:rPr>
        <w:footnoteReference w:id="96"/>
      </w:r>
      <w:r w:rsidRPr="0011728C">
        <w:rPr>
          <w:lang w:val="en-US"/>
        </w:rPr>
        <w:t xml:space="preserve"> In addition, the root </w:t>
      </w:r>
      <w:r w:rsidRPr="00825745">
        <w:rPr>
          <w:i/>
          <w:iCs/>
          <w:color w:val="202122"/>
          <w:shd w:val="clear" w:color="auto" w:fill="FFFFFF"/>
          <w:lang w:bidi="ar"/>
        </w:rPr>
        <w:t>ḥ</w:t>
      </w:r>
      <w:r w:rsidRPr="00825745">
        <w:rPr>
          <w:i/>
          <w:iCs/>
          <w:color w:val="202122"/>
          <w:shd w:val="clear" w:color="auto" w:fill="FFFFFF"/>
          <w:lang w:val="en-US" w:bidi="ar"/>
        </w:rPr>
        <w:t>.w.</w:t>
      </w:r>
      <w:r w:rsidRPr="00825745">
        <w:rPr>
          <w:i/>
          <w:iCs/>
          <w:color w:val="202122"/>
          <w:shd w:val="clear" w:color="auto" w:fill="F8F9FA"/>
        </w:rPr>
        <w:t>š</w:t>
      </w:r>
      <w:r w:rsidRPr="0011728C">
        <w:rPr>
          <w:lang w:val="en-US"/>
        </w:rPr>
        <w:t xml:space="preserve"> occurs in other manuscripts from Qumran. Thus:</w:t>
      </w:r>
      <w:del w:id="345" w:author="Shani Tzoref" w:date="2021-08-08T19:21:00Z">
        <w:r w:rsidRPr="0011728C" w:rsidDel="00B40280">
          <w:rPr>
            <w:lang w:val="en-US"/>
          </w:rPr>
          <w:delText>o</w:delText>
        </w:r>
      </w:del>
    </w:p>
    <w:p w14:paraId="19298CC0" w14:textId="77777777" w:rsidR="003068C2" w:rsidRDefault="003068C2" w:rsidP="003068C2">
      <w:pPr>
        <w:pStyle w:val="ListParagraph"/>
        <w:spacing w:line="480" w:lineRule="auto"/>
        <w:ind w:left="1080"/>
        <w:jc w:val="both"/>
        <w:rPr>
          <w:lang w:val="en-US"/>
        </w:rPr>
      </w:pPr>
      <w:proofErr w:type="spellStart"/>
      <w:r w:rsidRPr="0011728C">
        <w:rPr>
          <w:lang w:val="en-US"/>
        </w:rPr>
        <w:t>1QS</w:t>
      </w:r>
      <w:proofErr w:type="spellEnd"/>
      <w:r w:rsidRPr="0011728C">
        <w:rPr>
          <w:lang w:val="en-US"/>
        </w:rPr>
        <w:t xml:space="preserve"> 8:8: “</w:t>
      </w:r>
      <w:r>
        <w:rPr>
          <w:lang w:val="en-US"/>
        </w:rPr>
        <w:t xml:space="preserve">whose </w:t>
      </w:r>
      <w:r w:rsidRPr="00C85466">
        <w:rPr>
          <w:vertAlign w:val="superscript"/>
        </w:rPr>
        <w:t>foundations</w:t>
      </w:r>
      <w:r>
        <w:t xml:space="preserve"> shall neither be shaken nor swayed</w:t>
      </w:r>
      <w:r>
        <w:rPr>
          <w:lang w:val="en-US"/>
        </w:rPr>
        <w:t xml:space="preserve"> (</w:t>
      </w:r>
      <w:proofErr w:type="spellStart"/>
      <w:r w:rsidRPr="0011728C">
        <w:rPr>
          <w:rtl/>
        </w:rPr>
        <w:t>ובל</w:t>
      </w:r>
      <w:proofErr w:type="spellEnd"/>
      <w:r w:rsidRPr="0011728C">
        <w:rPr>
          <w:rtl/>
        </w:rPr>
        <w:t xml:space="preserve"> </w:t>
      </w:r>
      <w:proofErr w:type="spellStart"/>
      <w:r w:rsidRPr="0011728C">
        <w:rPr>
          <w:rtl/>
        </w:rPr>
        <w:t>יחישו</w:t>
      </w:r>
      <w:proofErr w:type="spellEnd"/>
      <w:r>
        <w:rPr>
          <w:lang w:val="en-US"/>
        </w:rPr>
        <w:t>).”</w:t>
      </w:r>
      <w:commentRangeStart w:id="346"/>
      <w:r w:rsidRPr="0011728C">
        <w:rPr>
          <w:rStyle w:val="FootnoteReference"/>
          <w:lang w:val="en-US"/>
        </w:rPr>
        <w:footnoteReference w:id="97"/>
      </w:r>
      <w:commentRangeEnd w:id="346"/>
      <w:r w:rsidRPr="0011728C">
        <w:rPr>
          <w:rStyle w:val="CommentReference"/>
          <w:sz w:val="24"/>
          <w:szCs w:val="24"/>
        </w:rPr>
        <w:commentReference w:id="346"/>
      </w:r>
      <w:r w:rsidRPr="00C85466">
        <w:rPr>
          <w:lang w:val="en-US"/>
        </w:rPr>
        <w:t xml:space="preserve"> In light of the first part of the sentence, the most common view is that the word </w:t>
      </w:r>
      <w:proofErr w:type="spellStart"/>
      <w:r w:rsidRPr="0011728C">
        <w:rPr>
          <w:rtl/>
        </w:rPr>
        <w:t>יחישו</w:t>
      </w:r>
      <w:proofErr w:type="spellEnd"/>
      <w:r w:rsidRPr="00C85466">
        <w:rPr>
          <w:lang w:val="en-US"/>
        </w:rPr>
        <w:t xml:space="preserve"> here refers to a strong stance or </w:t>
      </w:r>
      <w:r>
        <w:rPr>
          <w:lang w:val="en-US"/>
        </w:rPr>
        <w:t>immobility</w:t>
      </w:r>
      <w:r w:rsidRPr="00C85466">
        <w:rPr>
          <w:lang w:val="en-US"/>
        </w:rPr>
        <w:t>.</w:t>
      </w:r>
      <w:r w:rsidRPr="0011728C">
        <w:rPr>
          <w:rStyle w:val="FootnoteReference"/>
          <w:lang w:val="en-US"/>
        </w:rPr>
        <w:footnoteReference w:id="98"/>
      </w:r>
    </w:p>
    <w:p w14:paraId="6A096868" w14:textId="77777777" w:rsidR="003068C2" w:rsidRPr="00C85466" w:rsidRDefault="003068C2" w:rsidP="003068C2">
      <w:pPr>
        <w:pStyle w:val="ListParagraph"/>
        <w:spacing w:line="480" w:lineRule="auto"/>
        <w:ind w:left="1080"/>
        <w:jc w:val="both"/>
        <w:rPr>
          <w:lang w:val="en-US"/>
        </w:rPr>
      </w:pPr>
    </w:p>
    <w:p w14:paraId="05F742A3" w14:textId="77777777" w:rsidR="003068C2" w:rsidRDefault="003068C2" w:rsidP="003068C2">
      <w:pPr>
        <w:pStyle w:val="ListParagraph"/>
        <w:spacing w:line="480" w:lineRule="auto"/>
        <w:ind w:left="1080"/>
        <w:jc w:val="both"/>
        <w:rPr>
          <w:lang w:val="en-US"/>
        </w:rPr>
      </w:pPr>
      <w:commentRangeStart w:id="348"/>
      <w:proofErr w:type="spellStart"/>
      <w:r w:rsidRPr="0011728C">
        <w:rPr>
          <w:lang w:val="en-US"/>
        </w:rPr>
        <w:t>1QH</w:t>
      </w:r>
      <w:proofErr w:type="spellEnd"/>
      <w:r w:rsidRPr="0011728C">
        <w:rPr>
          <w:lang w:val="en-US"/>
        </w:rPr>
        <w:t xml:space="preserve"> 11:11: “ (</w:t>
      </w:r>
      <w:proofErr w:type="spellStart"/>
      <w:r w:rsidRPr="0011728C">
        <w:rPr>
          <w:rtl/>
        </w:rPr>
        <w:t>בהריתו</w:t>
      </w:r>
      <w:proofErr w:type="spellEnd"/>
      <w:r w:rsidRPr="0011728C">
        <w:rPr>
          <w:rtl/>
        </w:rPr>
        <w:t xml:space="preserve"> </w:t>
      </w:r>
      <w:proofErr w:type="spellStart"/>
      <w:r w:rsidRPr="0011728C">
        <w:rPr>
          <w:rtl/>
        </w:rPr>
        <w:t>החישו</w:t>
      </w:r>
      <w:proofErr w:type="spellEnd"/>
      <w:r w:rsidRPr="0011728C">
        <w:rPr>
          <w:rtl/>
        </w:rPr>
        <w:t xml:space="preserve"> </w:t>
      </w:r>
      <w:proofErr w:type="spellStart"/>
      <w:r w:rsidRPr="0011728C">
        <w:rPr>
          <w:rtl/>
        </w:rPr>
        <w:t>כול</w:t>
      </w:r>
      <w:proofErr w:type="spellEnd"/>
      <w:r w:rsidRPr="0011728C">
        <w:rPr>
          <w:rtl/>
        </w:rPr>
        <w:t xml:space="preserve"> </w:t>
      </w:r>
      <w:proofErr w:type="spellStart"/>
      <w:r w:rsidRPr="0011728C">
        <w:rPr>
          <w:rtl/>
        </w:rPr>
        <w:t>משברים</w:t>
      </w:r>
      <w:proofErr w:type="spellEnd"/>
      <w:r w:rsidRPr="0011728C">
        <w:rPr>
          <w:lang w:val="en-US"/>
        </w:rPr>
        <w:t>)”</w:t>
      </w:r>
      <w:r>
        <w:rPr>
          <w:lang w:val="en-US"/>
        </w:rPr>
        <w:t xml:space="preserve"> and </w:t>
      </w:r>
      <w:proofErr w:type="spellStart"/>
      <w:r w:rsidRPr="00CB244E">
        <w:rPr>
          <w:lang w:val="en-US"/>
        </w:rPr>
        <w:t>1QH</w:t>
      </w:r>
      <w:proofErr w:type="spellEnd"/>
      <w:r w:rsidRPr="00CB244E">
        <w:rPr>
          <w:lang w:val="en-US"/>
        </w:rPr>
        <w:t xml:space="preserve"> 14:32: “ (</w:t>
      </w:r>
      <w:proofErr w:type="spellStart"/>
      <w:r w:rsidRPr="0011728C">
        <w:rPr>
          <w:rtl/>
        </w:rPr>
        <w:t>ואז</w:t>
      </w:r>
      <w:proofErr w:type="spellEnd"/>
      <w:r w:rsidRPr="0011728C">
        <w:rPr>
          <w:rtl/>
        </w:rPr>
        <w:t xml:space="preserve"> </w:t>
      </w:r>
      <w:proofErr w:type="spellStart"/>
      <w:r w:rsidRPr="0011728C">
        <w:rPr>
          <w:rtl/>
        </w:rPr>
        <w:t>תחיש</w:t>
      </w:r>
      <w:proofErr w:type="spellEnd"/>
      <w:r w:rsidRPr="0011728C">
        <w:rPr>
          <w:rtl/>
        </w:rPr>
        <w:t xml:space="preserve"> </w:t>
      </w:r>
      <w:proofErr w:type="spellStart"/>
      <w:r w:rsidRPr="0011728C">
        <w:rPr>
          <w:rtl/>
        </w:rPr>
        <w:t>חרב</w:t>
      </w:r>
      <w:proofErr w:type="spellEnd"/>
      <w:r w:rsidRPr="0011728C">
        <w:rPr>
          <w:rtl/>
        </w:rPr>
        <w:t xml:space="preserve"> </w:t>
      </w:r>
      <w:proofErr w:type="spellStart"/>
      <w:r w:rsidRPr="0011728C">
        <w:rPr>
          <w:rtl/>
        </w:rPr>
        <w:t>אל</w:t>
      </w:r>
      <w:proofErr w:type="spellEnd"/>
      <w:r w:rsidRPr="0011728C">
        <w:rPr>
          <w:rtl/>
        </w:rPr>
        <w:t xml:space="preserve"> </w:t>
      </w:r>
      <w:proofErr w:type="spellStart"/>
      <w:r w:rsidRPr="0011728C">
        <w:rPr>
          <w:rtl/>
        </w:rPr>
        <w:t>בקץ</w:t>
      </w:r>
      <w:proofErr w:type="spellEnd"/>
      <w:r w:rsidRPr="0011728C">
        <w:rPr>
          <w:rtl/>
        </w:rPr>
        <w:t xml:space="preserve"> </w:t>
      </w:r>
      <w:proofErr w:type="spellStart"/>
      <w:r w:rsidRPr="0011728C">
        <w:rPr>
          <w:rtl/>
        </w:rPr>
        <w:t>משפט</w:t>
      </w:r>
      <w:proofErr w:type="spellEnd"/>
      <w:r w:rsidRPr="00CB244E">
        <w:rPr>
          <w:lang w:val="en-US"/>
        </w:rPr>
        <w:t>)”</w:t>
      </w:r>
      <w:commentRangeStart w:id="349"/>
      <w:r w:rsidRPr="0011728C">
        <w:rPr>
          <w:rStyle w:val="FootnoteReference"/>
          <w:lang w:val="en-US"/>
        </w:rPr>
        <w:footnoteReference w:id="99"/>
      </w:r>
      <w:commentRangeEnd w:id="349"/>
      <w:r w:rsidRPr="0011728C">
        <w:rPr>
          <w:rStyle w:val="CommentReference"/>
          <w:sz w:val="24"/>
          <w:szCs w:val="24"/>
        </w:rPr>
        <w:commentReference w:id="349"/>
      </w:r>
      <w:commentRangeEnd w:id="348"/>
      <w:r>
        <w:rPr>
          <w:rStyle w:val="CommentReference"/>
        </w:rPr>
        <w:commentReference w:id="348"/>
      </w:r>
      <w:r>
        <w:rPr>
          <w:lang w:val="en-US"/>
        </w:rPr>
        <w:t xml:space="preserve"> </w:t>
      </w:r>
      <w:r w:rsidRPr="0011728C">
        <w:rPr>
          <w:lang w:val="en-US"/>
        </w:rPr>
        <w:t xml:space="preserve">The </w:t>
      </w:r>
      <w:r>
        <w:rPr>
          <w:lang w:val="en-US"/>
        </w:rPr>
        <w:t xml:space="preserve">dominant view among scholars is that </w:t>
      </w:r>
      <w:r w:rsidRPr="0011728C">
        <w:rPr>
          <w:lang w:val="en-US"/>
        </w:rPr>
        <w:t xml:space="preserve">the words </w:t>
      </w:r>
      <w:proofErr w:type="spellStart"/>
      <w:r w:rsidRPr="0011728C">
        <w:rPr>
          <w:rtl/>
        </w:rPr>
        <w:t>יחישו</w:t>
      </w:r>
      <w:proofErr w:type="spellEnd"/>
      <w:r w:rsidRPr="0011728C">
        <w:rPr>
          <w:lang w:val="en-US"/>
        </w:rPr>
        <w:t xml:space="preserve"> and </w:t>
      </w:r>
      <w:proofErr w:type="spellStart"/>
      <w:r w:rsidRPr="0011728C">
        <w:rPr>
          <w:rtl/>
        </w:rPr>
        <w:t>תחיש</w:t>
      </w:r>
      <w:proofErr w:type="spellEnd"/>
      <w:r w:rsidRPr="0011728C">
        <w:rPr>
          <w:lang w:val="en-US"/>
        </w:rPr>
        <w:t xml:space="preserve"> in these </w:t>
      </w:r>
      <w:proofErr w:type="spellStart"/>
      <w:r>
        <w:rPr>
          <w:lang w:val="en-US"/>
        </w:rPr>
        <w:t>1QH</w:t>
      </w:r>
      <w:proofErr w:type="spellEnd"/>
      <w:r>
        <w:rPr>
          <w:lang w:val="en-US"/>
        </w:rPr>
        <w:t xml:space="preserve"> </w:t>
      </w:r>
      <w:r>
        <w:rPr>
          <w:lang w:val="en-US"/>
        </w:rPr>
        <w:lastRenderedPageBreak/>
        <w:t>usages</w:t>
      </w:r>
      <w:r w:rsidRPr="0011728C">
        <w:rPr>
          <w:lang w:val="en-US"/>
        </w:rPr>
        <w:t xml:space="preserve"> indicat</w:t>
      </w:r>
      <w:r>
        <w:rPr>
          <w:lang w:val="en-US"/>
        </w:rPr>
        <w:t>e</w:t>
      </w:r>
      <w:r w:rsidRPr="0011728C">
        <w:rPr>
          <w:lang w:val="en-US"/>
        </w:rPr>
        <w:t xml:space="preserve"> the speed of the arrival of the </w:t>
      </w:r>
      <w:ins w:id="351" w:author="Shani Tzoref" w:date="2021-08-10T06:55:00Z">
        <w:r>
          <w:rPr>
            <w:lang w:val="en-US"/>
          </w:rPr>
          <w:t>crashing waves/</w:t>
        </w:r>
      </w:ins>
      <w:proofErr w:type="spellStart"/>
      <w:ins w:id="352" w:author="Shani Tzoref" w:date="2021-08-08T20:03:00Z">
        <w:r w:rsidRPr="0011728C">
          <w:rPr>
            <w:rtl/>
          </w:rPr>
          <w:t>משברים</w:t>
        </w:r>
        <w:proofErr w:type="spellEnd"/>
        <w:r w:rsidRPr="0011728C">
          <w:rPr>
            <w:lang w:val="en-US"/>
          </w:rPr>
          <w:t xml:space="preserve"> </w:t>
        </w:r>
      </w:ins>
      <w:r w:rsidRPr="0011728C">
        <w:rPr>
          <w:lang w:val="en-US"/>
        </w:rPr>
        <w:t>and the action of God’s sword.</w:t>
      </w:r>
      <w:r w:rsidRPr="0011728C">
        <w:rPr>
          <w:rStyle w:val="FootnoteReference"/>
          <w:lang w:val="en-US"/>
        </w:rPr>
        <w:footnoteReference w:id="100"/>
      </w:r>
      <w:r w:rsidRPr="0011728C">
        <w:rPr>
          <w:lang w:val="en-US"/>
        </w:rPr>
        <w:t xml:space="preserve"> Licht and Clines, however, explain the words as indicating the beginning of the </w:t>
      </w:r>
      <w:proofErr w:type="spellStart"/>
      <w:ins w:id="354" w:author="Shani Tzoref" w:date="2021-08-08T20:05:00Z">
        <w:r w:rsidRPr="0011728C">
          <w:rPr>
            <w:rtl/>
          </w:rPr>
          <w:t>משברים</w:t>
        </w:r>
        <w:proofErr w:type="spellEnd"/>
        <w:r w:rsidRPr="0011728C">
          <w:rPr>
            <w:lang w:val="en-US"/>
          </w:rPr>
          <w:t xml:space="preserve"> and the action of the sword</w:t>
        </w:r>
      </w:ins>
      <w:r w:rsidRPr="0011728C">
        <w:rPr>
          <w:lang w:val="en-US"/>
        </w:rPr>
        <w:t>.</w:t>
      </w:r>
      <w:r w:rsidRPr="0011728C">
        <w:rPr>
          <w:rStyle w:val="FootnoteReference"/>
          <w:lang w:val="en-US"/>
        </w:rPr>
        <w:footnoteReference w:id="101"/>
      </w:r>
    </w:p>
    <w:p w14:paraId="79C42D6B" w14:textId="77777777" w:rsidR="003068C2" w:rsidRDefault="003068C2" w:rsidP="003068C2">
      <w:pPr>
        <w:pStyle w:val="ListParagraph"/>
        <w:spacing w:line="480" w:lineRule="auto"/>
        <w:ind w:left="1080"/>
        <w:jc w:val="both"/>
        <w:rPr>
          <w:lang w:val="en-US"/>
        </w:rPr>
      </w:pPr>
    </w:p>
    <w:p w14:paraId="760F69A3" w14:textId="77777777" w:rsidR="003068C2" w:rsidRDefault="003068C2" w:rsidP="003068C2">
      <w:pPr>
        <w:pStyle w:val="ListParagraph"/>
        <w:spacing w:line="480" w:lineRule="auto"/>
        <w:ind w:left="1080"/>
        <w:jc w:val="both"/>
        <w:rPr>
          <w:lang w:val="en-US"/>
        </w:rPr>
      </w:pPr>
      <w:commentRangeStart w:id="355"/>
      <w:proofErr w:type="spellStart"/>
      <w:r>
        <w:rPr>
          <w:lang w:val="en-US"/>
        </w:rPr>
        <w:t>4QSongs</w:t>
      </w:r>
      <w:proofErr w:type="spellEnd"/>
      <w:r>
        <w:rPr>
          <w:lang w:val="en-US"/>
        </w:rPr>
        <w:t xml:space="preserve"> of the Sabbath Sacrifice</w:t>
      </w:r>
      <w:r w:rsidRPr="00CB244E">
        <w:rPr>
          <w:vertAlign w:val="superscript"/>
          <w:lang w:val="en-US"/>
        </w:rPr>
        <w:t>d</w:t>
      </w:r>
      <w:r>
        <w:rPr>
          <w:lang w:val="en-US"/>
        </w:rPr>
        <w:t xml:space="preserve"> (</w:t>
      </w:r>
      <w:proofErr w:type="spellStart"/>
      <w:r>
        <w:rPr>
          <w:lang w:val="en-US"/>
        </w:rPr>
        <w:t>4Q503</w:t>
      </w:r>
      <w:proofErr w:type="spellEnd"/>
      <w:r>
        <w:rPr>
          <w:lang w:val="en-US"/>
        </w:rPr>
        <w:t xml:space="preserve"> 1 ii, 13): </w:t>
      </w:r>
      <w:r>
        <w:rPr>
          <w:lang w:val="en-US" w:bidi="he-IL"/>
        </w:rPr>
        <w:t xml:space="preserve">“ </w:t>
      </w:r>
      <w:commentRangeEnd w:id="355"/>
      <w:r>
        <w:rPr>
          <w:rStyle w:val="CommentReference"/>
        </w:rPr>
        <w:commentReference w:id="355"/>
      </w:r>
      <w:r>
        <w:rPr>
          <w:lang w:val="en-US" w:bidi="he-IL"/>
        </w:rPr>
        <w:t>(</w:t>
      </w:r>
      <w:proofErr w:type="spellStart"/>
      <w:r w:rsidRPr="00E52737">
        <w:rPr>
          <w:rFonts w:cs="David" w:hint="cs"/>
          <w:rtl/>
        </w:rPr>
        <w:t>וכול</w:t>
      </w:r>
      <w:proofErr w:type="spellEnd"/>
      <w:r w:rsidRPr="00E52737">
        <w:rPr>
          <w:rFonts w:cs="David" w:hint="cs"/>
          <w:rtl/>
        </w:rPr>
        <w:t xml:space="preserve"> </w:t>
      </w:r>
      <w:proofErr w:type="spellStart"/>
      <w:r w:rsidRPr="00E52737">
        <w:rPr>
          <w:rFonts w:cs="David" w:hint="cs"/>
          <w:rtl/>
        </w:rPr>
        <w:t>מחשבי</w:t>
      </w:r>
      <w:proofErr w:type="spellEnd"/>
      <w:r w:rsidRPr="00E52737">
        <w:rPr>
          <w:rFonts w:cs="David" w:hint="cs"/>
          <w:rtl/>
        </w:rPr>
        <w:t xml:space="preserve"> </w:t>
      </w:r>
      <w:proofErr w:type="spellStart"/>
      <w:r w:rsidRPr="00E52737">
        <w:rPr>
          <w:rFonts w:cs="David" w:hint="cs"/>
          <w:rtl/>
        </w:rPr>
        <w:t>הדביר</w:t>
      </w:r>
      <w:proofErr w:type="spellEnd"/>
      <w:r w:rsidRPr="00E52737">
        <w:rPr>
          <w:rFonts w:cs="David" w:hint="cs"/>
          <w:rtl/>
        </w:rPr>
        <w:t xml:space="preserve"> </w:t>
      </w:r>
      <w:proofErr w:type="spellStart"/>
      <w:r w:rsidRPr="00E52737">
        <w:rPr>
          <w:rFonts w:cs="David" w:hint="cs"/>
          <w:rtl/>
        </w:rPr>
        <w:t>יחושו</w:t>
      </w:r>
      <w:proofErr w:type="spellEnd"/>
      <w:r w:rsidRPr="00E52737">
        <w:rPr>
          <w:rFonts w:cs="David" w:hint="cs"/>
          <w:rtl/>
        </w:rPr>
        <w:t xml:space="preserve"> </w:t>
      </w:r>
      <w:proofErr w:type="spellStart"/>
      <w:r w:rsidRPr="00E52737">
        <w:rPr>
          <w:rFonts w:cs="David" w:hint="cs"/>
          <w:rtl/>
        </w:rPr>
        <w:t>בתהלי</w:t>
      </w:r>
      <w:proofErr w:type="spellEnd"/>
      <w:r w:rsidRPr="00E52737">
        <w:rPr>
          <w:rFonts w:cs="David" w:hint="cs"/>
          <w:rtl/>
        </w:rPr>
        <w:t xml:space="preserve"> </w:t>
      </w:r>
      <w:proofErr w:type="spellStart"/>
      <w:r w:rsidRPr="00E52737">
        <w:rPr>
          <w:rFonts w:cs="David" w:hint="cs"/>
          <w:rtl/>
        </w:rPr>
        <w:t>פלא</w:t>
      </w:r>
      <w:proofErr w:type="spellEnd"/>
      <w:r>
        <w:rPr>
          <w:lang w:val="en-US" w:bidi="he-IL"/>
        </w:rPr>
        <w:t>).”</w:t>
      </w:r>
      <w:commentRangeStart w:id="356"/>
      <w:r>
        <w:rPr>
          <w:rStyle w:val="FootnoteReference"/>
          <w:lang w:val="en-US" w:bidi="he-IL"/>
        </w:rPr>
        <w:footnoteReference w:id="102"/>
      </w:r>
      <w:commentRangeEnd w:id="356"/>
      <w:r>
        <w:rPr>
          <w:rStyle w:val="CommentReference"/>
        </w:rPr>
        <w:commentReference w:id="356"/>
      </w:r>
      <w:proofErr w:type="gramStart"/>
      <w:r>
        <w:rPr>
          <w:lang w:val="en-US" w:bidi="he-IL"/>
        </w:rPr>
        <w:t>A number of</w:t>
      </w:r>
      <w:proofErr w:type="gramEnd"/>
      <w:r>
        <w:rPr>
          <w:lang w:val="en-US" w:bidi="he-IL"/>
        </w:rPr>
        <w:t xml:space="preserve"> scholars understand the word</w:t>
      </w:r>
      <w:proofErr w:type="spellStart"/>
      <w:r w:rsidRPr="00E52737">
        <w:rPr>
          <w:rFonts w:cs="David" w:hint="cs"/>
          <w:rtl/>
        </w:rPr>
        <w:t>יחושו</w:t>
      </w:r>
      <w:proofErr w:type="spellEnd"/>
      <w:r w:rsidRPr="00E52737">
        <w:rPr>
          <w:rFonts w:cs="David" w:hint="cs"/>
          <w:rtl/>
        </w:rPr>
        <w:t xml:space="preserve"> </w:t>
      </w:r>
      <w:r>
        <w:rPr>
          <w:rFonts w:cs="David"/>
          <w:lang w:val="en-US"/>
        </w:rPr>
        <w:t xml:space="preserve"> </w:t>
      </w:r>
      <w:r>
        <w:rPr>
          <w:lang w:val="en-US" w:bidi="he-IL"/>
        </w:rPr>
        <w:t xml:space="preserve">to denote the speed of </w:t>
      </w:r>
      <w:ins w:id="357" w:author="Shani Tzoref" w:date="2021-08-08T22:23:00Z">
        <w:r>
          <w:rPr>
            <w:lang w:val="en-US" w:bidi="he-IL"/>
          </w:rPr>
          <w:t>the praise of the</w:t>
        </w:r>
      </w:ins>
      <w:r>
        <w:rPr>
          <w:lang w:val="en-US" w:bidi="he-IL"/>
        </w:rPr>
        <w:t>….</w:t>
      </w:r>
      <w:r>
        <w:rPr>
          <w:rStyle w:val="FootnoteReference"/>
          <w:lang w:val="en-US" w:bidi="he-IL"/>
        </w:rPr>
        <w:footnoteReference w:id="103"/>
      </w:r>
      <w:r>
        <w:rPr>
          <w:lang w:val="en-US" w:bidi="he-IL"/>
        </w:rPr>
        <w:t xml:space="preserve"> </w:t>
      </w:r>
      <w:proofErr w:type="spellStart"/>
      <w:ins w:id="358" w:author="Shani Tzoref" w:date="2021-08-08T22:23:00Z">
        <w:r w:rsidRPr="00E52737">
          <w:rPr>
            <w:rFonts w:cs="David" w:hint="cs"/>
            <w:rtl/>
          </w:rPr>
          <w:t>מהירות</w:t>
        </w:r>
        <w:proofErr w:type="spellEnd"/>
        <w:r w:rsidRPr="00E52737">
          <w:rPr>
            <w:rFonts w:cs="David" w:hint="cs"/>
            <w:rtl/>
          </w:rPr>
          <w:t xml:space="preserve"> </w:t>
        </w:r>
        <w:proofErr w:type="spellStart"/>
        <w:r w:rsidRPr="00E52737">
          <w:rPr>
            <w:rFonts w:cs="David" w:hint="cs"/>
            <w:rtl/>
          </w:rPr>
          <w:t>תהילתם</w:t>
        </w:r>
        <w:proofErr w:type="spellEnd"/>
        <w:r w:rsidRPr="00E52737">
          <w:rPr>
            <w:rFonts w:cs="David" w:hint="cs"/>
            <w:rtl/>
          </w:rPr>
          <w:t xml:space="preserve"> </w:t>
        </w:r>
        <w:proofErr w:type="spellStart"/>
        <w:r w:rsidRPr="00E52737">
          <w:rPr>
            <w:rFonts w:cs="David" w:hint="cs"/>
            <w:rtl/>
          </w:rPr>
          <w:t>של</w:t>
        </w:r>
        <w:proofErr w:type="spellEnd"/>
        <w:r w:rsidRPr="00E52737">
          <w:rPr>
            <w:rFonts w:cs="David" w:hint="cs"/>
            <w:rtl/>
          </w:rPr>
          <w:t xml:space="preserve"> </w:t>
        </w:r>
        <w:proofErr w:type="spellStart"/>
        <w:r w:rsidRPr="00E52737">
          <w:rPr>
            <w:rFonts w:cs="David" w:hint="cs"/>
            <w:rtl/>
          </w:rPr>
          <w:t>מחשבי</w:t>
        </w:r>
        <w:proofErr w:type="spellEnd"/>
        <w:r w:rsidRPr="00E52737">
          <w:rPr>
            <w:rFonts w:cs="David" w:hint="cs"/>
            <w:rtl/>
          </w:rPr>
          <w:t xml:space="preserve"> </w:t>
        </w:r>
        <w:proofErr w:type="spellStart"/>
        <w:r w:rsidRPr="00E52737">
          <w:rPr>
            <w:rFonts w:cs="David" w:hint="cs"/>
            <w:rtl/>
          </w:rPr>
          <w:t>הדביר</w:t>
        </w:r>
      </w:ins>
      <w:proofErr w:type="spellEnd"/>
    </w:p>
    <w:p w14:paraId="48549783" w14:textId="77777777" w:rsidR="003068C2" w:rsidRDefault="003068C2" w:rsidP="003068C2">
      <w:pPr>
        <w:spacing w:line="480" w:lineRule="auto"/>
        <w:jc w:val="both"/>
        <w:rPr>
          <w:rFonts w:cs="David"/>
          <w:lang w:val="en-US"/>
        </w:rPr>
      </w:pPr>
    </w:p>
    <w:p w14:paraId="70455BD2" w14:textId="5CCDAB83" w:rsidR="003068C2" w:rsidRPr="00A31020" w:rsidRDefault="003068C2" w:rsidP="003068C2">
      <w:pPr>
        <w:spacing w:line="480" w:lineRule="auto"/>
        <w:jc w:val="both"/>
        <w:rPr>
          <w:rFonts w:cs="David"/>
          <w:rtl/>
          <w:lang w:val="en-US"/>
        </w:rPr>
      </w:pPr>
      <w:r w:rsidRPr="008F238E">
        <w:rPr>
          <w:color w:val="000000" w:themeColor="text1"/>
          <w:lang w:val="en-US"/>
        </w:rPr>
        <w:t xml:space="preserve">The root </w:t>
      </w:r>
      <w:r w:rsidRPr="008F238E">
        <w:rPr>
          <w:i/>
          <w:iCs/>
          <w:color w:val="000000" w:themeColor="text1"/>
          <w:shd w:val="clear" w:color="auto" w:fill="FFFFFF"/>
          <w:lang w:bidi="ar"/>
        </w:rPr>
        <w:t>ḥ</w:t>
      </w:r>
      <w:r w:rsidRPr="008F238E">
        <w:rPr>
          <w:i/>
          <w:iCs/>
          <w:color w:val="000000" w:themeColor="text1"/>
          <w:shd w:val="clear" w:color="auto" w:fill="FFFFFF"/>
          <w:lang w:val="en-US" w:bidi="ar"/>
        </w:rPr>
        <w:t>.w.</w:t>
      </w:r>
      <w:r w:rsidRPr="008F238E">
        <w:rPr>
          <w:i/>
          <w:iCs/>
          <w:color w:val="000000" w:themeColor="text1"/>
          <w:shd w:val="clear" w:color="auto" w:fill="F8F9FA"/>
        </w:rPr>
        <w:t>š</w:t>
      </w:r>
      <w:r w:rsidRPr="008F238E">
        <w:rPr>
          <w:color w:val="000000" w:themeColor="text1"/>
          <w:lang w:val="en-US"/>
        </w:rPr>
        <w:t xml:space="preserve"> appears </w:t>
      </w:r>
      <w:proofErr w:type="gramStart"/>
      <w:r w:rsidRPr="008F238E">
        <w:rPr>
          <w:color w:val="000000" w:themeColor="text1"/>
          <w:lang w:val="en-US"/>
        </w:rPr>
        <w:t>several</w:t>
      </w:r>
      <w:proofErr w:type="gramEnd"/>
      <w:r w:rsidRPr="008F238E">
        <w:rPr>
          <w:color w:val="000000" w:themeColor="text1"/>
          <w:lang w:val="en-US"/>
        </w:rPr>
        <w:t xml:space="preserve"> times in the Hebrew Bible in the sense of speed.</w:t>
      </w:r>
      <w:r w:rsidRPr="008F238E">
        <w:rPr>
          <w:rStyle w:val="FootnoteReference"/>
          <w:color w:val="000000" w:themeColor="text1"/>
          <w:lang w:val="en-US"/>
        </w:rPr>
        <w:footnoteReference w:id="104"/>
      </w:r>
      <w:r w:rsidRPr="008F238E">
        <w:rPr>
          <w:color w:val="000000" w:themeColor="text1"/>
          <w:lang w:val="en-US"/>
        </w:rPr>
        <w:t xml:space="preserve"> For example: </w:t>
      </w:r>
      <w:proofErr w:type="spellStart"/>
      <w:r w:rsidRPr="008F238E">
        <w:rPr>
          <w:color w:val="000000" w:themeColor="text1"/>
          <w:lang w:val="en-US"/>
        </w:rPr>
        <w:t>Judg</w:t>
      </w:r>
      <w:proofErr w:type="spellEnd"/>
      <w:r w:rsidRPr="008F238E">
        <w:rPr>
          <w:color w:val="000000" w:themeColor="text1"/>
          <w:lang w:val="en-US"/>
        </w:rPr>
        <w:t xml:space="preserve"> 20:37: “</w:t>
      </w:r>
      <w:r w:rsidRPr="008F238E">
        <w:rPr>
          <w:rFonts w:eastAsiaTheme="minorHAnsi"/>
          <w:color w:val="000000" w:themeColor="text1"/>
          <w:lang w:val="en-US"/>
        </w:rPr>
        <w:t>One ambush quickly deployed against Gibeah</w:t>
      </w:r>
      <w:r w:rsidRPr="008F238E">
        <w:rPr>
          <w:color w:val="000000" w:themeColor="text1"/>
          <w:lang w:val="en-US"/>
        </w:rPr>
        <w:t xml:space="preserve"> (</w:t>
      </w:r>
      <w:proofErr w:type="spellStart"/>
      <w:r w:rsidRPr="008F238E">
        <w:rPr>
          <w:color w:val="000000" w:themeColor="text1"/>
          <w:rtl/>
        </w:rPr>
        <w:t>והאֹרב</w:t>
      </w:r>
      <w:proofErr w:type="spellEnd"/>
      <w:r w:rsidRPr="008F238E">
        <w:rPr>
          <w:color w:val="000000" w:themeColor="text1"/>
          <w:rtl/>
        </w:rPr>
        <w:t xml:space="preserve"> </w:t>
      </w:r>
      <w:proofErr w:type="spellStart"/>
      <w:r w:rsidRPr="008F238E">
        <w:rPr>
          <w:color w:val="000000" w:themeColor="text1"/>
          <w:rtl/>
        </w:rPr>
        <w:t>החישו</w:t>
      </w:r>
      <w:proofErr w:type="spellEnd"/>
      <w:r w:rsidRPr="008F238E">
        <w:rPr>
          <w:color w:val="000000" w:themeColor="text1"/>
          <w:rtl/>
        </w:rPr>
        <w:t xml:space="preserve"> </w:t>
      </w:r>
      <w:proofErr w:type="spellStart"/>
      <w:r w:rsidRPr="008F238E">
        <w:rPr>
          <w:color w:val="000000" w:themeColor="text1"/>
          <w:rtl/>
        </w:rPr>
        <w:t>ויפשטו</w:t>
      </w:r>
      <w:proofErr w:type="spellEnd"/>
      <w:r w:rsidRPr="008F238E">
        <w:rPr>
          <w:color w:val="000000" w:themeColor="text1"/>
          <w:rtl/>
        </w:rPr>
        <w:t xml:space="preserve"> </w:t>
      </w:r>
      <w:proofErr w:type="spellStart"/>
      <w:r w:rsidRPr="008F238E">
        <w:rPr>
          <w:color w:val="000000" w:themeColor="text1"/>
          <w:rtl/>
        </w:rPr>
        <w:t>אל</w:t>
      </w:r>
      <w:proofErr w:type="spellEnd"/>
      <w:r w:rsidRPr="008F238E">
        <w:rPr>
          <w:color w:val="000000" w:themeColor="text1"/>
          <w:rtl/>
        </w:rPr>
        <w:t xml:space="preserve"> </w:t>
      </w:r>
      <w:proofErr w:type="spellStart"/>
      <w:r w:rsidRPr="008F238E">
        <w:rPr>
          <w:color w:val="000000" w:themeColor="text1"/>
          <w:rtl/>
        </w:rPr>
        <w:t>הגבעה</w:t>
      </w:r>
      <w:proofErr w:type="spellEnd"/>
      <w:r w:rsidRPr="008F238E">
        <w:rPr>
          <w:color w:val="000000" w:themeColor="text1"/>
          <w:lang w:val="en-US"/>
        </w:rPr>
        <w:t xml:space="preserve">)”; </w:t>
      </w:r>
      <w:proofErr w:type="spellStart"/>
      <w:r w:rsidRPr="008F238E">
        <w:rPr>
          <w:color w:val="000000" w:themeColor="text1"/>
          <w:lang w:val="en-US"/>
        </w:rPr>
        <w:t>1Sam</w:t>
      </w:r>
      <w:proofErr w:type="spellEnd"/>
      <w:r w:rsidRPr="008F238E">
        <w:rPr>
          <w:color w:val="000000" w:themeColor="text1"/>
          <w:lang w:val="en-US"/>
        </w:rPr>
        <w:t xml:space="preserve"> 20:38: “</w:t>
      </w:r>
      <w:r w:rsidRPr="008F238E">
        <w:rPr>
          <w:rFonts w:eastAsiaTheme="minorHAnsi"/>
          <w:color w:val="000000" w:themeColor="text1"/>
          <w:lang w:val="en-US"/>
        </w:rPr>
        <w:t>And Jonathan called after the boy, “Quick, hurry up (</w:t>
      </w:r>
      <w:proofErr w:type="spellStart"/>
      <w:r w:rsidRPr="008F238E">
        <w:rPr>
          <w:color w:val="000000" w:themeColor="text1"/>
          <w:rtl/>
        </w:rPr>
        <w:t>מהרה</w:t>
      </w:r>
      <w:proofErr w:type="spellEnd"/>
      <w:r w:rsidRPr="008F238E">
        <w:rPr>
          <w:color w:val="000000" w:themeColor="text1"/>
          <w:rtl/>
        </w:rPr>
        <w:t xml:space="preserve"> </w:t>
      </w:r>
      <w:proofErr w:type="spellStart"/>
      <w:r w:rsidRPr="008F238E">
        <w:rPr>
          <w:color w:val="000000" w:themeColor="text1"/>
          <w:rtl/>
        </w:rPr>
        <w:t>חושה</w:t>
      </w:r>
      <w:proofErr w:type="spellEnd"/>
      <w:r w:rsidRPr="008F238E">
        <w:rPr>
          <w:rFonts w:eastAsiaTheme="minorHAnsi"/>
          <w:color w:val="000000" w:themeColor="text1"/>
          <w:lang w:val="en-US"/>
        </w:rPr>
        <w:t xml:space="preserve">). </w:t>
      </w:r>
      <w:proofErr w:type="gramStart"/>
      <w:r w:rsidRPr="008F238E">
        <w:rPr>
          <w:rFonts w:eastAsiaTheme="minorHAnsi"/>
          <w:color w:val="000000" w:themeColor="text1"/>
          <w:lang w:val="en-US"/>
        </w:rPr>
        <w:t>Don’t</w:t>
      </w:r>
      <w:proofErr w:type="gramEnd"/>
      <w:r w:rsidRPr="008F238E">
        <w:rPr>
          <w:rFonts w:eastAsiaTheme="minorHAnsi"/>
          <w:color w:val="000000" w:themeColor="text1"/>
          <w:lang w:val="en-US"/>
        </w:rPr>
        <w:t xml:space="preserve"> stop!</w:t>
      </w:r>
      <w:r w:rsidRPr="008F238E">
        <w:rPr>
          <w:color w:val="000000" w:themeColor="text1"/>
          <w:lang w:val="en-US"/>
        </w:rPr>
        <w:t>)”; Isa 5:19: “</w:t>
      </w:r>
      <w:r w:rsidRPr="008F238E">
        <w:rPr>
          <w:rFonts w:eastAsiaTheme="minorHAnsi"/>
          <w:color w:val="000000" w:themeColor="text1"/>
          <w:lang w:val="en-US"/>
        </w:rPr>
        <w:t>“Let Him speed, let Him hasten (</w:t>
      </w:r>
      <w:proofErr w:type="spellStart"/>
      <w:r w:rsidRPr="008F238E">
        <w:rPr>
          <w:color w:val="000000" w:themeColor="text1"/>
          <w:rtl/>
        </w:rPr>
        <w:t>ימהר</w:t>
      </w:r>
      <w:proofErr w:type="spellEnd"/>
      <w:r w:rsidRPr="008F238E">
        <w:rPr>
          <w:color w:val="000000" w:themeColor="text1"/>
          <w:rtl/>
        </w:rPr>
        <w:t xml:space="preserve"> </w:t>
      </w:r>
      <w:proofErr w:type="spellStart"/>
      <w:r w:rsidRPr="008F238E">
        <w:rPr>
          <w:color w:val="000000" w:themeColor="text1"/>
          <w:rtl/>
        </w:rPr>
        <w:t>יחישה</w:t>
      </w:r>
      <w:proofErr w:type="spellEnd"/>
      <w:r w:rsidRPr="008F238E">
        <w:rPr>
          <w:rFonts w:eastAsiaTheme="minorHAnsi"/>
          <w:color w:val="000000" w:themeColor="text1"/>
          <w:lang w:val="en-US"/>
        </w:rPr>
        <w:t>) His purpose</w:t>
      </w:r>
      <w:r w:rsidRPr="008F238E">
        <w:rPr>
          <w:color w:val="000000" w:themeColor="text1"/>
          <w:lang w:val="en-US"/>
        </w:rPr>
        <w:t>”; Ps 119:60: “</w:t>
      </w:r>
      <w:r w:rsidRPr="008F238E">
        <w:rPr>
          <w:rFonts w:eastAsiaTheme="minorHAnsi"/>
          <w:color w:val="000000" w:themeColor="text1"/>
          <w:lang w:val="en-US"/>
        </w:rPr>
        <w:t>I have hurried and not delayed (</w:t>
      </w:r>
      <w:proofErr w:type="spellStart"/>
      <w:r w:rsidRPr="008F238E">
        <w:rPr>
          <w:color w:val="000000" w:themeColor="text1"/>
          <w:rtl/>
        </w:rPr>
        <w:t>חשתי</w:t>
      </w:r>
      <w:proofErr w:type="spellEnd"/>
      <w:r w:rsidRPr="008F238E">
        <w:rPr>
          <w:color w:val="000000" w:themeColor="text1"/>
          <w:rtl/>
        </w:rPr>
        <w:t xml:space="preserve"> </w:t>
      </w:r>
      <w:proofErr w:type="spellStart"/>
      <w:r w:rsidRPr="008F238E">
        <w:rPr>
          <w:color w:val="000000" w:themeColor="text1"/>
          <w:rtl/>
        </w:rPr>
        <w:t>ולא</w:t>
      </w:r>
      <w:proofErr w:type="spellEnd"/>
      <w:r w:rsidRPr="008F238E">
        <w:rPr>
          <w:color w:val="000000" w:themeColor="text1"/>
          <w:rtl/>
        </w:rPr>
        <w:t xml:space="preserve"> </w:t>
      </w:r>
      <w:proofErr w:type="spellStart"/>
      <w:r w:rsidRPr="008F238E">
        <w:rPr>
          <w:color w:val="000000" w:themeColor="text1"/>
          <w:rtl/>
        </w:rPr>
        <w:t>התמהמהתי</w:t>
      </w:r>
      <w:proofErr w:type="spellEnd"/>
      <w:r w:rsidRPr="008F238E">
        <w:rPr>
          <w:rFonts w:eastAsiaTheme="minorHAnsi"/>
          <w:color w:val="000000" w:themeColor="text1"/>
          <w:lang w:val="en-US"/>
        </w:rPr>
        <w:t>) to keep Your commandments</w:t>
      </w:r>
      <w:r w:rsidRPr="008F238E">
        <w:rPr>
          <w:color w:val="000000" w:themeColor="text1"/>
          <w:lang w:val="en-US"/>
        </w:rPr>
        <w:t>.” The</w:t>
      </w:r>
      <w:r w:rsidRPr="008F238E">
        <w:rPr>
          <w:rFonts w:cs="David"/>
          <w:color w:val="000000" w:themeColor="text1"/>
          <w:lang w:val="en-US"/>
        </w:rPr>
        <w:t xml:space="preserve"> </w:t>
      </w:r>
      <w:r>
        <w:rPr>
          <w:rFonts w:cs="David"/>
          <w:lang w:val="en-US"/>
        </w:rPr>
        <w:t xml:space="preserve">root </w:t>
      </w:r>
      <w:r w:rsidRPr="00825745">
        <w:rPr>
          <w:i/>
          <w:iCs/>
          <w:color w:val="202122"/>
          <w:shd w:val="clear" w:color="auto" w:fill="FFFFFF"/>
          <w:lang w:bidi="ar"/>
        </w:rPr>
        <w:t>ḥ</w:t>
      </w:r>
      <w:r w:rsidRPr="00825745">
        <w:rPr>
          <w:i/>
          <w:iCs/>
          <w:color w:val="202122"/>
          <w:shd w:val="clear" w:color="auto" w:fill="FFFFFF"/>
          <w:lang w:val="en-US" w:bidi="ar"/>
        </w:rPr>
        <w:t>.w.</w:t>
      </w:r>
      <w:r w:rsidRPr="00825745">
        <w:rPr>
          <w:i/>
          <w:iCs/>
          <w:color w:val="202122"/>
          <w:shd w:val="clear" w:color="auto" w:fill="F8F9FA"/>
        </w:rPr>
        <w:t>š</w:t>
      </w:r>
      <w:r>
        <w:rPr>
          <w:rFonts w:cs="David"/>
          <w:lang w:val="en-US"/>
        </w:rPr>
        <w:t xml:space="preserve"> appears in the sense of speed also in the Book of Ben Sira 36:</w:t>
      </w:r>
      <w:commentRangeStart w:id="359"/>
      <w:r>
        <w:rPr>
          <w:rFonts w:cs="David"/>
          <w:lang w:val="en-US"/>
        </w:rPr>
        <w:t>10</w:t>
      </w:r>
      <w:commentRangeEnd w:id="359"/>
      <w:r>
        <w:rPr>
          <w:rStyle w:val="CommentReference"/>
        </w:rPr>
        <w:commentReference w:id="359"/>
      </w:r>
      <w:r>
        <w:rPr>
          <w:rFonts w:cs="David"/>
          <w:lang w:val="en-US"/>
        </w:rPr>
        <w:t>: “</w:t>
      </w:r>
      <w:r w:rsidR="009D2B03">
        <w:rPr>
          <w:rFonts w:cs="David"/>
          <w:lang w:val="en-US"/>
        </w:rPr>
        <w:t>Hasten the ending, appoint the time</w:t>
      </w:r>
      <w:r>
        <w:rPr>
          <w:rFonts w:cs="David"/>
          <w:lang w:val="en-US"/>
        </w:rPr>
        <w:t xml:space="preserve"> (</w:t>
      </w:r>
      <w:proofErr w:type="spellStart"/>
      <w:r w:rsidRPr="00E52737">
        <w:rPr>
          <w:rFonts w:cs="David" w:hint="cs"/>
          <w:rtl/>
        </w:rPr>
        <w:t>החיש</w:t>
      </w:r>
      <w:proofErr w:type="spellEnd"/>
      <w:r w:rsidRPr="00E52737">
        <w:rPr>
          <w:rFonts w:cs="David" w:hint="cs"/>
          <w:rtl/>
        </w:rPr>
        <w:t xml:space="preserve"> </w:t>
      </w:r>
      <w:proofErr w:type="spellStart"/>
      <w:r w:rsidRPr="00E52737">
        <w:rPr>
          <w:rFonts w:cs="David" w:hint="cs"/>
          <w:rtl/>
        </w:rPr>
        <w:t>קץ</w:t>
      </w:r>
      <w:proofErr w:type="spellEnd"/>
      <w:r w:rsidRPr="00E52737">
        <w:rPr>
          <w:rFonts w:cs="David" w:hint="cs"/>
          <w:rtl/>
        </w:rPr>
        <w:t xml:space="preserve"> </w:t>
      </w:r>
      <w:proofErr w:type="spellStart"/>
      <w:r w:rsidRPr="00E52737">
        <w:rPr>
          <w:rFonts w:cs="David" w:hint="cs"/>
          <w:rtl/>
        </w:rPr>
        <w:t>ופקוד</w:t>
      </w:r>
      <w:proofErr w:type="spellEnd"/>
      <w:r w:rsidRPr="00E52737">
        <w:rPr>
          <w:rFonts w:cs="David" w:hint="cs"/>
          <w:rtl/>
        </w:rPr>
        <w:t xml:space="preserve"> </w:t>
      </w:r>
      <w:proofErr w:type="spellStart"/>
      <w:r w:rsidRPr="00E52737">
        <w:rPr>
          <w:rFonts w:cs="David" w:hint="cs"/>
          <w:rtl/>
        </w:rPr>
        <w:t>מועד</w:t>
      </w:r>
      <w:proofErr w:type="spellEnd"/>
      <w:r>
        <w:rPr>
          <w:rFonts w:cs="David"/>
          <w:lang w:val="en-US"/>
        </w:rPr>
        <w:t>).”</w:t>
      </w:r>
      <w:r>
        <w:rPr>
          <w:rStyle w:val="FootnoteReference"/>
          <w:rFonts w:cs="David"/>
          <w:lang w:val="en-US"/>
        </w:rPr>
        <w:footnoteReference w:id="105"/>
      </w:r>
    </w:p>
    <w:p w14:paraId="2FE08253" w14:textId="77777777" w:rsidR="003068C2" w:rsidRDefault="003068C2" w:rsidP="003068C2">
      <w:pPr>
        <w:spacing w:line="480" w:lineRule="auto"/>
        <w:jc w:val="both"/>
        <w:rPr>
          <w:rFonts w:cs="David"/>
        </w:rPr>
      </w:pPr>
    </w:p>
    <w:p w14:paraId="52F46785" w14:textId="77777777" w:rsidR="003068C2" w:rsidRPr="00DE577B" w:rsidRDefault="003068C2" w:rsidP="003068C2">
      <w:pPr>
        <w:spacing w:line="480" w:lineRule="auto"/>
        <w:jc w:val="both"/>
        <w:rPr>
          <w:rFonts w:cs="David"/>
          <w:lang w:val="en-US"/>
        </w:rPr>
      </w:pPr>
      <w:commentRangeStart w:id="360"/>
      <w:proofErr w:type="spellStart"/>
      <w:r w:rsidRPr="00E52737">
        <w:rPr>
          <w:rFonts w:cs="David" w:hint="cs"/>
          <w:rtl/>
        </w:rPr>
        <w:lastRenderedPageBreak/>
        <w:t>לסיכום</w:t>
      </w:r>
      <w:commentRangeEnd w:id="360"/>
      <w:proofErr w:type="spellEnd"/>
      <w:r>
        <w:rPr>
          <w:rStyle w:val="CommentReference"/>
        </w:rPr>
        <w:commentReference w:id="360"/>
      </w:r>
    </w:p>
    <w:p w14:paraId="52BDA137" w14:textId="6A2B51EA" w:rsidR="003068C2" w:rsidRPr="002745E2" w:rsidRDefault="003068C2" w:rsidP="00616A5E">
      <w:pPr>
        <w:spacing w:line="480" w:lineRule="auto"/>
        <w:rPr>
          <w:rFonts w:cs="David"/>
          <w:lang w:val="en-US"/>
        </w:rPr>
      </w:pPr>
      <w:r>
        <w:rPr>
          <w:rFonts w:cs="David"/>
          <w:lang w:val="en-US"/>
        </w:rPr>
        <w:t xml:space="preserve">If the root </w:t>
      </w:r>
      <w:r w:rsidRPr="00825745">
        <w:rPr>
          <w:i/>
          <w:iCs/>
          <w:color w:val="202122"/>
          <w:shd w:val="clear" w:color="auto" w:fill="FFFFFF"/>
          <w:lang w:bidi="ar"/>
        </w:rPr>
        <w:t>ḥ</w:t>
      </w:r>
      <w:r w:rsidRPr="00825745">
        <w:rPr>
          <w:i/>
          <w:iCs/>
          <w:color w:val="202122"/>
          <w:shd w:val="clear" w:color="auto" w:fill="FFFFFF"/>
          <w:lang w:val="en-US" w:bidi="ar"/>
        </w:rPr>
        <w:t>.w.</w:t>
      </w:r>
      <w:r w:rsidRPr="00825745">
        <w:rPr>
          <w:i/>
          <w:iCs/>
          <w:color w:val="202122"/>
          <w:shd w:val="clear" w:color="auto" w:fill="F8F9FA"/>
        </w:rPr>
        <w:t>š</w:t>
      </w:r>
      <w:r>
        <w:rPr>
          <w:rFonts w:cs="David"/>
          <w:lang w:val="en-US"/>
        </w:rPr>
        <w:t xml:space="preserve">  is the root of the words </w:t>
      </w:r>
      <w:proofErr w:type="spellStart"/>
      <w:r w:rsidRPr="00E52737">
        <w:rPr>
          <w:rFonts w:cs="David" w:hint="cs"/>
          <w:rtl/>
        </w:rPr>
        <w:t>יחישו</w:t>
      </w:r>
      <w:proofErr w:type="spellEnd"/>
      <w:r>
        <w:rPr>
          <w:rFonts w:cs="David"/>
          <w:lang w:val="en-US"/>
        </w:rPr>
        <w:t xml:space="preserve"> and </w:t>
      </w:r>
      <w:proofErr w:type="spellStart"/>
      <w:r w:rsidRPr="00E52737">
        <w:rPr>
          <w:rFonts w:cs="David" w:hint="cs"/>
          <w:rtl/>
        </w:rPr>
        <w:t>יחשו</w:t>
      </w:r>
      <w:proofErr w:type="spellEnd"/>
      <w:r>
        <w:rPr>
          <w:rFonts w:cs="David"/>
          <w:lang w:val="en-US"/>
        </w:rPr>
        <w:t xml:space="preserve"> in the descriptions of the war in </w:t>
      </w:r>
      <w:proofErr w:type="spellStart"/>
      <w:r>
        <w:rPr>
          <w:rFonts w:cs="David"/>
          <w:lang w:val="en-US"/>
        </w:rPr>
        <w:t>1QM</w:t>
      </w:r>
      <w:proofErr w:type="spellEnd"/>
      <w:r>
        <w:rPr>
          <w:rFonts w:cs="David"/>
          <w:lang w:val="en-US"/>
        </w:rPr>
        <w:t xml:space="preserve">, then there are three </w:t>
      </w:r>
      <w:proofErr w:type="gramStart"/>
      <w:r>
        <w:rPr>
          <w:rFonts w:cs="David"/>
          <w:lang w:val="en-US"/>
        </w:rPr>
        <w:t>possible ways</w:t>
      </w:r>
      <w:proofErr w:type="gramEnd"/>
      <w:r>
        <w:rPr>
          <w:rFonts w:cs="David"/>
          <w:lang w:val="en-US"/>
        </w:rPr>
        <w:t xml:space="preserve"> to explain these words. The first way is based upon the interpretation of the expression </w:t>
      </w:r>
      <w:proofErr w:type="spellStart"/>
      <w:r w:rsidRPr="00E52737">
        <w:rPr>
          <w:rFonts w:cs="David" w:hint="cs"/>
          <w:rtl/>
        </w:rPr>
        <w:t>מחושה</w:t>
      </w:r>
      <w:proofErr w:type="spellEnd"/>
      <w:r w:rsidRPr="00E52737">
        <w:rPr>
          <w:rFonts w:cs="David" w:hint="cs"/>
          <w:rtl/>
        </w:rPr>
        <w:t xml:space="preserve"> </w:t>
      </w:r>
      <w:proofErr w:type="spellStart"/>
      <w:r w:rsidRPr="00E52737">
        <w:rPr>
          <w:rFonts w:cs="David" w:hint="cs"/>
          <w:rtl/>
        </w:rPr>
        <w:t>ועד</w:t>
      </w:r>
      <w:proofErr w:type="spellEnd"/>
      <w:r w:rsidRPr="00E52737">
        <w:rPr>
          <w:rFonts w:cs="David" w:hint="cs"/>
          <w:rtl/>
        </w:rPr>
        <w:t xml:space="preserve"> </w:t>
      </w:r>
      <w:proofErr w:type="spellStart"/>
      <w:r w:rsidRPr="00E52737">
        <w:rPr>
          <w:rFonts w:cs="David" w:hint="cs"/>
          <w:rtl/>
        </w:rPr>
        <w:t>תומה</w:t>
      </w:r>
      <w:proofErr w:type="spellEnd"/>
      <w:r>
        <w:rPr>
          <w:rFonts w:cs="David"/>
          <w:lang w:val="en-US"/>
        </w:rPr>
        <w:t xml:space="preserve"> in </w:t>
      </w:r>
      <w:proofErr w:type="spellStart"/>
      <w:r>
        <w:rPr>
          <w:rFonts w:cs="David"/>
          <w:lang w:val="en-US"/>
        </w:rPr>
        <w:t>1QM</w:t>
      </w:r>
      <w:proofErr w:type="spellEnd"/>
      <w:r>
        <w:rPr>
          <w:rFonts w:cs="David"/>
          <w:lang w:val="en-US"/>
        </w:rPr>
        <w:t xml:space="preserve"> and of the words </w:t>
      </w:r>
      <w:proofErr w:type="spellStart"/>
      <w:r w:rsidRPr="00E52737">
        <w:rPr>
          <w:rFonts w:cs="David" w:hint="cs"/>
          <w:rtl/>
        </w:rPr>
        <w:t>החישו</w:t>
      </w:r>
      <w:proofErr w:type="spellEnd"/>
      <w:r>
        <w:rPr>
          <w:rFonts w:cs="David"/>
          <w:lang w:val="en-US"/>
        </w:rPr>
        <w:t xml:space="preserve"> and</w:t>
      </w:r>
      <w:proofErr w:type="spellStart"/>
      <w:r w:rsidRPr="00E52737">
        <w:rPr>
          <w:rFonts w:cs="David" w:hint="cs"/>
          <w:rtl/>
        </w:rPr>
        <w:t>תחיש</w:t>
      </w:r>
      <w:proofErr w:type="spellEnd"/>
      <w:r w:rsidRPr="00E52737">
        <w:rPr>
          <w:rFonts w:cs="David" w:hint="cs"/>
          <w:rtl/>
        </w:rPr>
        <w:t xml:space="preserve"> </w:t>
      </w:r>
      <w:r>
        <w:rPr>
          <w:rFonts w:cs="David"/>
          <w:lang w:val="en-US"/>
        </w:rPr>
        <w:t xml:space="preserve"> in </w:t>
      </w:r>
      <w:proofErr w:type="spellStart"/>
      <w:r>
        <w:rPr>
          <w:rFonts w:cs="David"/>
          <w:lang w:val="en-US"/>
        </w:rPr>
        <w:t>1QH</w:t>
      </w:r>
      <w:proofErr w:type="spellEnd"/>
      <w:r>
        <w:rPr>
          <w:rFonts w:cs="David"/>
          <w:lang w:val="en-US"/>
        </w:rPr>
        <w:t xml:space="preserve"> as indicating the beginning of an action. According to this view, the terms </w:t>
      </w:r>
      <w:proofErr w:type="spellStart"/>
      <w:r w:rsidRPr="00E52737">
        <w:rPr>
          <w:rFonts w:cs="David" w:hint="cs"/>
          <w:rtl/>
        </w:rPr>
        <w:t>יחישו</w:t>
      </w:r>
      <w:proofErr w:type="spellEnd"/>
      <w:r>
        <w:rPr>
          <w:rFonts w:cs="David"/>
          <w:lang w:val="en-US"/>
        </w:rPr>
        <w:t xml:space="preserve"> and </w:t>
      </w:r>
      <w:proofErr w:type="spellStart"/>
      <w:r w:rsidRPr="00E52737">
        <w:rPr>
          <w:rFonts w:cs="David" w:hint="cs"/>
          <w:rtl/>
        </w:rPr>
        <w:t>יחשו</w:t>
      </w:r>
      <w:proofErr w:type="spellEnd"/>
      <w:r>
        <w:rPr>
          <w:rFonts w:cs="David"/>
          <w:lang w:val="en-US"/>
        </w:rPr>
        <w:t xml:space="preserve"> in the War Scroll designate the beginning of the sounding of the shofarot, after the sounding of the trumpets. This suggestion is to </w:t>
      </w:r>
      <w:proofErr w:type="gramStart"/>
      <w:r>
        <w:rPr>
          <w:rFonts w:cs="David"/>
          <w:lang w:val="en-US"/>
        </w:rPr>
        <w:t>be rejected</w:t>
      </w:r>
      <w:proofErr w:type="gramEnd"/>
      <w:r>
        <w:rPr>
          <w:rFonts w:cs="David"/>
          <w:lang w:val="en-US"/>
        </w:rPr>
        <w:t xml:space="preserve"> because </w:t>
      </w:r>
      <w:proofErr w:type="spellStart"/>
      <w:r>
        <w:rPr>
          <w:rFonts w:cs="David"/>
          <w:lang w:val="en-US"/>
        </w:rPr>
        <w:t>1QM</w:t>
      </w:r>
      <w:proofErr w:type="spellEnd"/>
      <w:r>
        <w:rPr>
          <w:rFonts w:cs="David"/>
          <w:lang w:val="en-US"/>
        </w:rPr>
        <w:t xml:space="preserve"> 8:8</w:t>
      </w:r>
      <w:r w:rsidRPr="008F238E">
        <w:rPr>
          <w:color w:val="000000" w:themeColor="text1"/>
          <w:sz w:val="20"/>
          <w:szCs w:val="20"/>
          <w:rtl/>
        </w:rPr>
        <w:t>–</w:t>
      </w:r>
      <w:r>
        <w:rPr>
          <w:rFonts w:cs="David"/>
          <w:lang w:val="en-US"/>
        </w:rPr>
        <w:t>12 and 16:7</w:t>
      </w:r>
      <w:r w:rsidRPr="008F238E">
        <w:rPr>
          <w:color w:val="000000" w:themeColor="text1"/>
          <w:sz w:val="20"/>
          <w:szCs w:val="20"/>
          <w:rtl/>
        </w:rPr>
        <w:t>–</w:t>
      </w:r>
      <w:r>
        <w:rPr>
          <w:rFonts w:cs="David"/>
          <w:lang w:val="en-US"/>
        </w:rPr>
        <w:t xml:space="preserve">9 describe the simultaneous use of trumpets and shofarot, and it is only in the second stage that it is written of the shofarot that </w:t>
      </w:r>
      <w:proofErr w:type="spellStart"/>
      <w:r w:rsidRPr="00E52737">
        <w:rPr>
          <w:rFonts w:cs="David" w:hint="cs"/>
          <w:rtl/>
        </w:rPr>
        <w:t>יחישו</w:t>
      </w:r>
      <w:proofErr w:type="spellEnd"/>
      <w:r>
        <w:rPr>
          <w:rFonts w:cs="David"/>
          <w:lang w:val="en-US"/>
        </w:rPr>
        <w:t xml:space="preserve"> and </w:t>
      </w:r>
      <w:r>
        <w:rPr>
          <w:rFonts w:cs="David" w:hint="cs"/>
          <w:rtl/>
          <w:lang w:val="en-US" w:bidi="he-IL"/>
        </w:rPr>
        <w:t>יחשו</w:t>
      </w:r>
      <w:r>
        <w:rPr>
          <w:rFonts w:cs="David"/>
          <w:lang w:val="en-US"/>
        </w:rPr>
        <w:t>.</w:t>
      </w:r>
      <w:r>
        <w:rPr>
          <w:rStyle w:val="FootnoteReference"/>
          <w:rFonts w:cs="David"/>
          <w:lang w:val="en-US"/>
        </w:rPr>
        <w:footnoteReference w:id="106"/>
      </w:r>
      <w:r>
        <w:rPr>
          <w:rFonts w:cs="David"/>
          <w:lang w:val="en-US"/>
        </w:rPr>
        <w:t xml:space="preserve">  The second explanation depends on the interpretation of the word </w:t>
      </w:r>
      <w:proofErr w:type="spellStart"/>
      <w:r w:rsidRPr="00E52737">
        <w:rPr>
          <w:rFonts w:cs="David" w:hint="cs"/>
          <w:rtl/>
        </w:rPr>
        <w:t>יחישו</w:t>
      </w:r>
      <w:proofErr w:type="spellEnd"/>
      <w:r>
        <w:rPr>
          <w:rFonts w:cs="David"/>
          <w:lang w:val="en-US"/>
        </w:rPr>
        <w:t xml:space="preserve"> in </w:t>
      </w:r>
      <w:proofErr w:type="spellStart"/>
      <w:r>
        <w:rPr>
          <w:rFonts w:cs="David"/>
          <w:lang w:val="en-US"/>
        </w:rPr>
        <w:t>1QS</w:t>
      </w:r>
      <w:proofErr w:type="spellEnd"/>
      <w:r>
        <w:rPr>
          <w:rFonts w:cs="David"/>
          <w:lang w:val="en-US"/>
        </w:rPr>
        <w:t xml:space="preserve"> 8:8 as denoting a strong stance or lack of movement. Following this interpretation, the terms </w:t>
      </w:r>
      <w:proofErr w:type="spellStart"/>
      <w:r w:rsidRPr="00E52737">
        <w:rPr>
          <w:rFonts w:cs="David" w:hint="cs"/>
          <w:rtl/>
        </w:rPr>
        <w:t>יחישו</w:t>
      </w:r>
      <w:proofErr w:type="spellEnd"/>
      <w:r>
        <w:rPr>
          <w:rFonts w:cs="David"/>
          <w:lang w:val="en-US"/>
        </w:rPr>
        <w:t xml:space="preserve"> and </w:t>
      </w:r>
      <w:proofErr w:type="spellStart"/>
      <w:r w:rsidRPr="00E52737">
        <w:rPr>
          <w:rFonts w:cs="David" w:hint="cs"/>
          <w:rtl/>
        </w:rPr>
        <w:t>יחשו</w:t>
      </w:r>
      <w:proofErr w:type="spellEnd"/>
      <w:r>
        <w:rPr>
          <w:rFonts w:cs="David"/>
          <w:lang w:val="en-US"/>
        </w:rPr>
        <w:t xml:space="preserve"> in </w:t>
      </w:r>
      <w:proofErr w:type="spellStart"/>
      <w:r>
        <w:rPr>
          <w:rFonts w:cs="David"/>
          <w:lang w:val="en-US"/>
        </w:rPr>
        <w:t>1QM</w:t>
      </w:r>
      <w:proofErr w:type="spellEnd"/>
      <w:r>
        <w:rPr>
          <w:rFonts w:cs="David"/>
          <w:lang w:val="en-US"/>
        </w:rPr>
        <w:t xml:space="preserve"> may </w:t>
      </w:r>
      <w:proofErr w:type="gramStart"/>
      <w:r>
        <w:rPr>
          <w:rFonts w:cs="David"/>
          <w:lang w:val="en-US"/>
        </w:rPr>
        <w:t>be understood</w:t>
      </w:r>
      <w:proofErr w:type="gramEnd"/>
      <w:r>
        <w:rPr>
          <w:rFonts w:cs="David"/>
          <w:lang w:val="en-US"/>
        </w:rPr>
        <w:t xml:space="preserve"> as the beginning of the warriors’</w:t>
      </w:r>
      <w:r>
        <w:rPr>
          <w:rFonts w:cs="David"/>
          <w:lang w:val="en-US" w:bidi="he-IL"/>
        </w:rPr>
        <w:t xml:space="preserve"> casting of their weapons, so that there would be no change in the nature of the sounds of the shofarot, and they would continue to sound until </w:t>
      </w:r>
      <w:r w:rsidRPr="008F238E">
        <w:rPr>
          <w:lang w:val="en-US" w:bidi="he-IL"/>
        </w:rPr>
        <w:t xml:space="preserve">the completion of the casting of the weapons, in conjunction with the sounding of the trumpets. The third possibility emerges from the interpretation of the expression </w:t>
      </w:r>
      <w:proofErr w:type="spellStart"/>
      <w:r w:rsidRPr="008F238E">
        <w:rPr>
          <w:rtl/>
        </w:rPr>
        <w:t>מחושה</w:t>
      </w:r>
      <w:proofErr w:type="spellEnd"/>
      <w:r w:rsidRPr="008F238E">
        <w:rPr>
          <w:rtl/>
        </w:rPr>
        <w:t xml:space="preserve"> </w:t>
      </w:r>
      <w:proofErr w:type="spellStart"/>
      <w:r w:rsidRPr="008F238E">
        <w:rPr>
          <w:rtl/>
        </w:rPr>
        <w:t>ועד</w:t>
      </w:r>
      <w:proofErr w:type="spellEnd"/>
      <w:r w:rsidRPr="008F238E">
        <w:rPr>
          <w:rtl/>
        </w:rPr>
        <w:t xml:space="preserve"> </w:t>
      </w:r>
      <w:proofErr w:type="spellStart"/>
      <w:r w:rsidRPr="008F238E">
        <w:rPr>
          <w:rtl/>
        </w:rPr>
        <w:t>תומה</w:t>
      </w:r>
      <w:proofErr w:type="spellEnd"/>
      <w:r w:rsidRPr="008F238E">
        <w:rPr>
          <w:lang w:val="en-US"/>
        </w:rPr>
        <w:t xml:space="preserve"> in </w:t>
      </w:r>
      <w:proofErr w:type="spellStart"/>
      <w:r w:rsidRPr="008F238E">
        <w:rPr>
          <w:lang w:val="en-US"/>
        </w:rPr>
        <w:t>1QM</w:t>
      </w:r>
      <w:proofErr w:type="spellEnd"/>
      <w:r w:rsidRPr="008F238E">
        <w:rPr>
          <w:lang w:val="en-US"/>
        </w:rPr>
        <w:t xml:space="preserve"> and of</w:t>
      </w:r>
      <w:proofErr w:type="spellStart"/>
      <w:r w:rsidRPr="008F238E">
        <w:rPr>
          <w:rtl/>
        </w:rPr>
        <w:t>החישו</w:t>
      </w:r>
      <w:proofErr w:type="spellEnd"/>
      <w:r w:rsidRPr="008F238E">
        <w:rPr>
          <w:rtl/>
        </w:rPr>
        <w:t xml:space="preserve"> </w:t>
      </w:r>
      <w:r w:rsidRPr="008F238E">
        <w:rPr>
          <w:lang w:val="en-US"/>
        </w:rPr>
        <w:t xml:space="preserve"> and </w:t>
      </w:r>
      <w:proofErr w:type="spellStart"/>
      <w:r w:rsidRPr="008F238E">
        <w:rPr>
          <w:rtl/>
        </w:rPr>
        <w:t>תחיש</w:t>
      </w:r>
      <w:proofErr w:type="spellEnd"/>
      <w:r w:rsidRPr="008F238E">
        <w:rPr>
          <w:lang w:val="en-US"/>
        </w:rPr>
        <w:t xml:space="preserve"> in </w:t>
      </w:r>
      <w:proofErr w:type="spellStart"/>
      <w:r w:rsidRPr="008F238E">
        <w:rPr>
          <w:lang w:val="en-US"/>
        </w:rPr>
        <w:t>1QH</w:t>
      </w:r>
      <w:proofErr w:type="spellEnd"/>
      <w:r w:rsidRPr="008F238E">
        <w:rPr>
          <w:lang w:val="en-US"/>
        </w:rPr>
        <w:t xml:space="preserve"> as designating speed. According to this interpretation, the terms </w:t>
      </w:r>
      <w:proofErr w:type="spellStart"/>
      <w:r w:rsidRPr="008F238E">
        <w:rPr>
          <w:rtl/>
        </w:rPr>
        <w:t>יחישו</w:t>
      </w:r>
      <w:proofErr w:type="spellEnd"/>
      <w:r w:rsidRPr="008F238E">
        <w:rPr>
          <w:lang w:val="en-US"/>
        </w:rPr>
        <w:t xml:space="preserve"> and </w:t>
      </w:r>
      <w:proofErr w:type="spellStart"/>
      <w:r w:rsidRPr="008F238E">
        <w:rPr>
          <w:rtl/>
        </w:rPr>
        <w:t>יחשו</w:t>
      </w:r>
      <w:proofErr w:type="spellEnd"/>
      <w:r w:rsidRPr="008F238E">
        <w:rPr>
          <w:lang w:val="en-US"/>
        </w:rPr>
        <w:t xml:space="preserve"> in </w:t>
      </w:r>
      <w:proofErr w:type="spellStart"/>
      <w:r w:rsidRPr="008F238E">
        <w:rPr>
          <w:lang w:val="en-US"/>
        </w:rPr>
        <w:t>1QM</w:t>
      </w:r>
      <w:proofErr w:type="spellEnd"/>
      <w:r w:rsidRPr="008F238E">
        <w:rPr>
          <w:lang w:val="en-US"/>
        </w:rPr>
        <w:t xml:space="preserve"> may </w:t>
      </w:r>
      <w:proofErr w:type="gramStart"/>
      <w:r w:rsidRPr="008F238E">
        <w:rPr>
          <w:lang w:val="en-US"/>
        </w:rPr>
        <w:t>be understood</w:t>
      </w:r>
      <w:proofErr w:type="gramEnd"/>
      <w:r w:rsidRPr="008F238E">
        <w:rPr>
          <w:lang w:val="en-US"/>
        </w:rPr>
        <w:t xml:space="preserve"> as indicating that at the beginning of the warrior’s casting of their weapons</w:t>
      </w:r>
      <w:r w:rsidRPr="008F238E">
        <w:rPr>
          <w:lang w:val="en-US" w:bidi="he-IL"/>
        </w:rPr>
        <w:t xml:space="preserve">, there was an acceleration in the speed of the sounding of the trumpets, in the manner termed </w:t>
      </w:r>
      <w:r w:rsidRPr="008F238E">
        <w:rPr>
          <w:lang w:val="en-US" w:bidi="he-IL"/>
        </w:rPr>
        <w:lastRenderedPageBreak/>
        <w:t>“accelerando.”</w:t>
      </w:r>
      <w:r w:rsidRPr="008F238E">
        <w:rPr>
          <w:rStyle w:val="FootnoteReference"/>
          <w:lang w:val="en-US" w:bidi="he-IL"/>
        </w:rPr>
        <w:footnoteReference w:id="107"/>
      </w:r>
      <w:r w:rsidRPr="008F238E">
        <w:rPr>
          <w:lang w:val="en-US" w:bidi="he-IL"/>
        </w:rPr>
        <w:t xml:space="preserve"> This option is supported by the use</w:t>
      </w:r>
      <w:r>
        <w:rPr>
          <w:lang w:val="en-US" w:bidi="he-IL"/>
        </w:rPr>
        <w:t xml:space="preserve"> </w:t>
      </w:r>
      <w:r w:rsidRPr="008F238E">
        <w:rPr>
          <w:lang w:val="en-US" w:bidi="he-IL"/>
        </w:rPr>
        <w:t>of the root</w:t>
      </w:r>
      <w:r w:rsidRPr="008F238E">
        <w:rPr>
          <w:lang w:val="en-US"/>
        </w:rPr>
        <w:t xml:space="preserve"> </w:t>
      </w:r>
      <w:r w:rsidRPr="008F238E">
        <w:rPr>
          <w:i/>
          <w:iCs/>
          <w:color w:val="000000" w:themeColor="text1"/>
          <w:shd w:val="clear" w:color="auto" w:fill="FFFFFF"/>
          <w:lang w:bidi="ar"/>
        </w:rPr>
        <w:t>ḥ</w:t>
      </w:r>
      <w:r w:rsidRPr="008F238E">
        <w:rPr>
          <w:i/>
          <w:iCs/>
          <w:color w:val="000000" w:themeColor="text1"/>
          <w:shd w:val="clear" w:color="auto" w:fill="FFFFFF"/>
          <w:lang w:val="en-US" w:bidi="ar"/>
        </w:rPr>
        <w:t>.w.</w:t>
      </w:r>
      <w:r w:rsidRPr="008F238E">
        <w:rPr>
          <w:i/>
          <w:iCs/>
          <w:color w:val="000000" w:themeColor="text1"/>
          <w:shd w:val="clear" w:color="auto" w:fill="F8F9FA"/>
        </w:rPr>
        <w:t>š</w:t>
      </w:r>
      <w:r w:rsidRPr="008F238E">
        <w:rPr>
          <w:lang w:val="en-US" w:bidi="he-IL"/>
        </w:rPr>
        <w:t xml:space="preserve"> as an expression</w:t>
      </w:r>
      <w:r>
        <w:rPr>
          <w:rFonts w:cs="David"/>
          <w:lang w:val="en-US" w:bidi="he-IL"/>
        </w:rPr>
        <w:t xml:space="preserve"> of speed in Ben Sira. </w:t>
      </w:r>
      <w:r>
        <w:rPr>
          <w:rFonts w:cs="David"/>
          <w:lang w:val="en-US" w:bidi="he-IL"/>
        </w:rPr>
        <w:br/>
        <w:t xml:space="preserve">In light of the above discussion, since it is impossible to definitively resolve the question of the underlying root of the words </w:t>
      </w:r>
      <w:proofErr w:type="spellStart"/>
      <w:r w:rsidRPr="00E52737">
        <w:rPr>
          <w:rFonts w:cs="David" w:hint="cs"/>
          <w:rtl/>
        </w:rPr>
        <w:t>יחישו</w:t>
      </w:r>
      <w:proofErr w:type="spellEnd"/>
      <w:r>
        <w:rPr>
          <w:rFonts w:cs="David"/>
          <w:lang w:val="en-US"/>
        </w:rPr>
        <w:t xml:space="preserve"> and </w:t>
      </w:r>
      <w:proofErr w:type="spellStart"/>
      <w:r w:rsidRPr="00E52737">
        <w:rPr>
          <w:rFonts w:cs="David" w:hint="cs"/>
          <w:rtl/>
        </w:rPr>
        <w:t>יחשו</w:t>
      </w:r>
      <w:proofErr w:type="spellEnd"/>
      <w:r>
        <w:rPr>
          <w:rFonts w:cs="David"/>
          <w:lang w:val="en-US"/>
        </w:rPr>
        <w:t>, we cannot determine the musical sense of these terms and the matter remains inconclusive.</w:t>
      </w:r>
    </w:p>
    <w:p w14:paraId="27D7FB49" w14:textId="77777777" w:rsidR="003068C2" w:rsidRDefault="003068C2" w:rsidP="003068C2">
      <w:pPr>
        <w:pStyle w:val="ListParagraph"/>
        <w:spacing w:line="480" w:lineRule="auto"/>
        <w:ind w:left="0"/>
        <w:jc w:val="both"/>
      </w:pPr>
    </w:p>
    <w:p w14:paraId="646CDF58" w14:textId="565B7DE5" w:rsidR="00C52ECB" w:rsidRPr="0011728C" w:rsidRDefault="00C52ECB" w:rsidP="003068C2">
      <w:pPr>
        <w:pStyle w:val="ListParagraph"/>
        <w:numPr>
          <w:ilvl w:val="0"/>
          <w:numId w:val="17"/>
        </w:numPr>
        <w:spacing w:line="480" w:lineRule="auto"/>
        <w:ind w:left="0" w:firstLine="0"/>
        <w:jc w:val="both"/>
      </w:pPr>
      <w:r w:rsidRPr="0011728C">
        <w:rPr>
          <w:rtl/>
        </w:rPr>
        <w:t>י</w:t>
      </w:r>
      <w:r>
        <w:rPr>
          <w:rFonts w:hint="cs"/>
          <w:rtl/>
          <w:lang w:bidi="he-IL"/>
        </w:rPr>
        <w:t>ני</w:t>
      </w:r>
      <w:r w:rsidRPr="0011728C">
        <w:rPr>
          <w:rtl/>
        </w:rPr>
        <w:t>ח</w:t>
      </w:r>
      <w:r>
        <w:rPr>
          <w:rFonts w:hint="cs"/>
          <w:rtl/>
          <w:lang w:bidi="he-IL"/>
        </w:rPr>
        <w:t>ו</w:t>
      </w:r>
    </w:p>
    <w:p w14:paraId="3FC12995" w14:textId="3037B8D0" w:rsidR="00C52ECB" w:rsidRDefault="00C52ECB" w:rsidP="00C52ECB">
      <w:pPr>
        <w:spacing w:line="480" w:lineRule="auto"/>
        <w:jc w:val="both"/>
        <w:rPr>
          <w:lang w:val="en-US"/>
        </w:rPr>
      </w:pPr>
      <w:r w:rsidRPr="0011728C">
        <w:rPr>
          <w:lang w:val="en-US"/>
        </w:rPr>
        <w:t xml:space="preserve">There are </w:t>
      </w:r>
      <w:r>
        <w:rPr>
          <w:lang w:val="en-US"/>
        </w:rPr>
        <w:t>two</w:t>
      </w:r>
      <w:r w:rsidRPr="0011728C">
        <w:rPr>
          <w:lang w:val="en-US"/>
        </w:rPr>
        <w:t xml:space="preserve"> </w:t>
      </w:r>
      <w:proofErr w:type="gramStart"/>
      <w:r w:rsidRPr="0011728C">
        <w:rPr>
          <w:lang w:val="en-US"/>
        </w:rPr>
        <w:t>possible interpretations</w:t>
      </w:r>
      <w:proofErr w:type="gramEnd"/>
      <w:r w:rsidRPr="0011728C">
        <w:rPr>
          <w:lang w:val="en-US"/>
        </w:rPr>
        <w:t xml:space="preserve"> for th</w:t>
      </w:r>
      <w:r>
        <w:rPr>
          <w:lang w:val="en-US"/>
        </w:rPr>
        <w:t>is</w:t>
      </w:r>
      <w:r w:rsidRPr="0011728C">
        <w:rPr>
          <w:lang w:val="en-US"/>
        </w:rPr>
        <w:t xml:space="preserve"> term: a cessation of sound—</w:t>
      </w:r>
      <w:r>
        <w:rPr>
          <w:lang w:val="en-US"/>
        </w:rPr>
        <w:t>“</w:t>
      </w:r>
      <w:proofErr w:type="spellStart"/>
      <w:r w:rsidRPr="0011728C">
        <w:rPr>
          <w:lang w:val="en-US"/>
        </w:rPr>
        <w:t>pausa</w:t>
      </w:r>
      <w:proofErr w:type="spellEnd"/>
      <w:r>
        <w:rPr>
          <w:lang w:val="en-US"/>
        </w:rPr>
        <w:t>”</w:t>
      </w:r>
      <w:r w:rsidRPr="0011728C">
        <w:rPr>
          <w:lang w:val="en-US"/>
        </w:rPr>
        <w:t xml:space="preserve">; </w:t>
      </w:r>
      <w:r>
        <w:rPr>
          <w:lang w:val="en-US"/>
        </w:rPr>
        <w:t xml:space="preserve">or </w:t>
      </w:r>
      <w:r w:rsidRPr="0011728C">
        <w:rPr>
          <w:lang w:val="en-US"/>
        </w:rPr>
        <w:t xml:space="preserve">a </w:t>
      </w:r>
      <w:r>
        <w:rPr>
          <w:lang w:val="en-US"/>
        </w:rPr>
        <w:t>reduction of the pitch of the note</w:t>
      </w:r>
      <w:r w:rsidRPr="0011728C">
        <w:rPr>
          <w:lang w:val="en-US"/>
        </w:rPr>
        <w:t>.</w:t>
      </w:r>
    </w:p>
    <w:p w14:paraId="5DC13ECE" w14:textId="1C1367F7" w:rsidR="00DE177C" w:rsidRPr="00DE177C" w:rsidRDefault="00C52ECB" w:rsidP="003068C2">
      <w:pPr>
        <w:spacing w:line="480" w:lineRule="auto"/>
        <w:jc w:val="both"/>
        <w:rPr>
          <w:lang w:val="en-US"/>
        </w:rPr>
      </w:pPr>
      <w:r>
        <w:rPr>
          <w:lang w:val="en-US"/>
        </w:rPr>
        <w:t xml:space="preserve">The uncertainty about the meaning of the terms </w:t>
      </w:r>
      <w:proofErr w:type="spellStart"/>
      <w:r w:rsidRPr="00E52737">
        <w:rPr>
          <w:rFonts w:cs="David" w:hint="cs"/>
          <w:rtl/>
        </w:rPr>
        <w:t>יחישו</w:t>
      </w:r>
      <w:proofErr w:type="spellEnd"/>
      <w:r>
        <w:rPr>
          <w:rFonts w:cs="David"/>
          <w:lang w:val="en-US"/>
        </w:rPr>
        <w:t xml:space="preserve"> and </w:t>
      </w:r>
      <w:proofErr w:type="spellStart"/>
      <w:r w:rsidRPr="00E52737">
        <w:rPr>
          <w:rFonts w:cs="David" w:hint="cs"/>
          <w:rtl/>
        </w:rPr>
        <w:t>יחשו</w:t>
      </w:r>
      <w:proofErr w:type="spellEnd"/>
      <w:r>
        <w:rPr>
          <w:rFonts w:cs="David"/>
          <w:lang w:val="en-US"/>
        </w:rPr>
        <w:t xml:space="preserve"> </w:t>
      </w:r>
      <w:proofErr w:type="gramStart"/>
      <w:r>
        <w:rPr>
          <w:rFonts w:cs="David"/>
          <w:lang w:val="en-US"/>
        </w:rPr>
        <w:t>is further intensified</w:t>
      </w:r>
      <w:proofErr w:type="gramEnd"/>
      <w:r>
        <w:rPr>
          <w:rFonts w:cs="David"/>
          <w:lang w:val="en-US"/>
        </w:rPr>
        <w:t xml:space="preserve"> by the</w:t>
      </w:r>
      <w:r w:rsidR="00DE177C">
        <w:rPr>
          <w:rFonts w:cs="David"/>
          <w:lang w:val="en-US"/>
        </w:rPr>
        <w:t xml:space="preserve"> ambiguity of the expression </w:t>
      </w:r>
      <w:proofErr w:type="spellStart"/>
      <w:r w:rsidR="00DE177C" w:rsidRPr="00A45245">
        <w:rPr>
          <w:rFonts w:cs="David" w:hint="cs"/>
          <w:rtl/>
        </w:rPr>
        <w:t>יניחו</w:t>
      </w:r>
      <w:proofErr w:type="spellEnd"/>
      <w:r w:rsidR="00DE177C" w:rsidRPr="00E52737">
        <w:rPr>
          <w:rFonts w:cs="David" w:hint="cs"/>
          <w:rtl/>
        </w:rPr>
        <w:t xml:space="preserve"> </w:t>
      </w:r>
      <w:proofErr w:type="spellStart"/>
      <w:r w:rsidR="00DE177C" w:rsidRPr="00E52737">
        <w:rPr>
          <w:rFonts w:cs="David" w:hint="cs"/>
          <w:rtl/>
        </w:rPr>
        <w:t>קול</w:t>
      </w:r>
      <w:proofErr w:type="spellEnd"/>
      <w:r w:rsidR="00DE177C" w:rsidRPr="00E52737">
        <w:rPr>
          <w:rFonts w:cs="David" w:hint="cs"/>
          <w:rtl/>
        </w:rPr>
        <w:t xml:space="preserve"> </w:t>
      </w:r>
      <w:proofErr w:type="spellStart"/>
      <w:r w:rsidR="00DE177C" w:rsidRPr="00E52737">
        <w:rPr>
          <w:rFonts w:cs="David" w:hint="cs"/>
          <w:rtl/>
        </w:rPr>
        <w:t>התרועה</w:t>
      </w:r>
      <w:proofErr w:type="spellEnd"/>
      <w:r w:rsidR="00DE177C" w:rsidRPr="00E52737">
        <w:rPr>
          <w:rFonts w:cs="David" w:hint="cs"/>
          <w:rtl/>
        </w:rPr>
        <w:t xml:space="preserve"> </w:t>
      </w:r>
      <w:r w:rsidR="00DE177C">
        <w:rPr>
          <w:rFonts w:cs="David"/>
          <w:lang w:val="en-US"/>
        </w:rPr>
        <w:t xml:space="preserve"> in </w:t>
      </w:r>
      <w:proofErr w:type="spellStart"/>
      <w:r w:rsidR="00DE177C">
        <w:rPr>
          <w:rFonts w:cs="David"/>
          <w:lang w:val="en-US"/>
        </w:rPr>
        <w:t>1QM</w:t>
      </w:r>
      <w:proofErr w:type="spellEnd"/>
      <w:r w:rsidR="00DE177C">
        <w:rPr>
          <w:rFonts w:cs="David"/>
          <w:lang w:val="en-US"/>
        </w:rPr>
        <w:t xml:space="preserve"> 17:14. As noted above, the dominant opinion among scholars is that this phrase denotes the cessation of the sounding of the shofarot. However, in light of the interpretation of </w:t>
      </w:r>
      <w:proofErr w:type="spellStart"/>
      <w:r w:rsidR="00DE177C" w:rsidRPr="00E52737">
        <w:rPr>
          <w:rFonts w:cs="David" w:hint="cs"/>
          <w:rtl/>
        </w:rPr>
        <w:t>קול</w:t>
      </w:r>
      <w:proofErr w:type="spellEnd"/>
      <w:r w:rsidR="00DE177C" w:rsidRPr="00E52737">
        <w:rPr>
          <w:rFonts w:cs="David" w:hint="cs"/>
          <w:rtl/>
        </w:rPr>
        <w:t xml:space="preserve"> </w:t>
      </w:r>
      <w:proofErr w:type="spellStart"/>
      <w:r w:rsidR="00DE177C" w:rsidRPr="00E52737">
        <w:rPr>
          <w:rFonts w:cs="David" w:hint="cs"/>
          <w:rtl/>
        </w:rPr>
        <w:t>נוח</w:t>
      </w:r>
      <w:proofErr w:type="spellEnd"/>
      <w:r w:rsidR="00DE177C">
        <w:rPr>
          <w:rFonts w:cs="David"/>
          <w:lang w:val="en-US"/>
        </w:rPr>
        <w:t xml:space="preserve"> brought above, as an expression for the reduction in the pitch of the note sounded by the trumpets, the term </w:t>
      </w:r>
      <w:proofErr w:type="spellStart"/>
      <w:r w:rsidR="00DE177C" w:rsidRPr="00A45245">
        <w:rPr>
          <w:rFonts w:cs="David" w:hint="cs"/>
          <w:rtl/>
        </w:rPr>
        <w:t>יניחו</w:t>
      </w:r>
      <w:proofErr w:type="spellEnd"/>
      <w:r w:rsidR="00DE177C">
        <w:rPr>
          <w:rFonts w:cs="David"/>
          <w:lang w:val="en-US"/>
        </w:rPr>
        <w:t xml:space="preserve"> can actually </w:t>
      </w:r>
      <w:proofErr w:type="gramStart"/>
      <w:r w:rsidR="00DE177C">
        <w:rPr>
          <w:rFonts w:cs="David"/>
          <w:lang w:val="en-US"/>
        </w:rPr>
        <w:t>be best interpreted</w:t>
      </w:r>
      <w:proofErr w:type="gramEnd"/>
      <w:r w:rsidR="00DE177C">
        <w:rPr>
          <w:rFonts w:cs="David"/>
          <w:lang w:val="en-US"/>
        </w:rPr>
        <w:t xml:space="preserve"> as an expression for the reduction of the pitch of the note sounded by the shofarot, and not for the cessation of the sound, in conjunction with the beginning of the warriors’ casting of their weapons. </w:t>
      </w:r>
    </w:p>
    <w:p w14:paraId="045C2E4C" w14:textId="5F68CC7C" w:rsidR="00C52ECB" w:rsidRDefault="00C52ECB" w:rsidP="00BB7D5F">
      <w:pPr>
        <w:spacing w:line="480" w:lineRule="auto"/>
        <w:jc w:val="both"/>
        <w:rPr>
          <w:rFonts w:cs="David"/>
        </w:rPr>
      </w:pPr>
    </w:p>
    <w:p w14:paraId="3887A076" w14:textId="77777777" w:rsidR="009C60DA" w:rsidRDefault="00C52ECB" w:rsidP="009C60DA">
      <w:pPr>
        <w:spacing w:line="480" w:lineRule="auto"/>
        <w:jc w:val="both"/>
        <w:rPr>
          <w:rFonts w:cs="David"/>
          <w:lang w:val="en-US" w:bidi="he-IL"/>
        </w:rPr>
      </w:pPr>
      <w:r>
        <w:rPr>
          <w:rFonts w:cs="David"/>
          <w:lang w:val="en-US"/>
        </w:rPr>
        <w:t xml:space="preserve">3. </w:t>
      </w:r>
      <w:r>
        <w:rPr>
          <w:rFonts w:cs="David" w:hint="cs"/>
          <w:rtl/>
          <w:lang w:val="en-US" w:bidi="he-IL"/>
        </w:rPr>
        <w:t>קול אחד</w:t>
      </w:r>
      <w:r w:rsidR="009C60DA">
        <w:rPr>
          <w:rFonts w:cs="David"/>
          <w:lang w:val="en-US" w:bidi="he-IL"/>
        </w:rPr>
        <w:t>:</w:t>
      </w:r>
      <w:r w:rsidR="00DE177C">
        <w:rPr>
          <w:rFonts w:cs="David"/>
          <w:lang w:val="en-US" w:bidi="he-IL"/>
        </w:rPr>
        <w:t xml:space="preserve"> rhythmic synchronization</w:t>
      </w:r>
      <w:r w:rsidR="009C60DA">
        <w:rPr>
          <w:rFonts w:cs="David"/>
          <w:lang w:val="en-US" w:bidi="he-IL"/>
        </w:rPr>
        <w:t>;</w:t>
      </w:r>
      <w:r w:rsidR="00DE177C">
        <w:rPr>
          <w:rFonts w:cs="David"/>
          <w:lang w:val="en-US" w:bidi="he-IL"/>
        </w:rPr>
        <w:t xml:space="preserve"> </w:t>
      </w:r>
      <w:r w:rsidR="009C60DA">
        <w:rPr>
          <w:rFonts w:cs="David"/>
          <w:lang w:val="en-US" w:bidi="he-IL"/>
        </w:rPr>
        <w:t>producing a sound</w:t>
      </w:r>
      <w:r w:rsidR="00DE177C" w:rsidRPr="00DE177C">
        <w:rPr>
          <w:rFonts w:cs="David"/>
          <w:lang w:val="en-US" w:bidi="he-IL"/>
        </w:rPr>
        <w:t xml:space="preserve"> as one person, </w:t>
      </w:r>
      <w:r w:rsidR="009C60DA">
        <w:rPr>
          <w:rFonts w:cs="David"/>
          <w:lang w:val="en-US" w:bidi="he-IL"/>
        </w:rPr>
        <w:t>in</w:t>
      </w:r>
      <w:r w:rsidR="00DE177C" w:rsidRPr="00DE177C">
        <w:rPr>
          <w:rFonts w:cs="David"/>
          <w:lang w:val="en-US" w:bidi="he-IL"/>
        </w:rPr>
        <w:t xml:space="preserve"> one rhythmic key</w:t>
      </w:r>
    </w:p>
    <w:p w14:paraId="1C0082CE" w14:textId="2EA06986" w:rsidR="009C60DA" w:rsidRDefault="009C60DA" w:rsidP="009C60DA">
      <w:pPr>
        <w:spacing w:line="480" w:lineRule="auto"/>
        <w:jc w:val="both"/>
        <w:rPr>
          <w:lang w:val="en-US" w:bidi="he-IL"/>
        </w:rPr>
      </w:pPr>
      <w:r w:rsidRPr="009C60DA">
        <w:rPr>
          <w:lang w:val="en-US"/>
        </w:rPr>
        <w:t xml:space="preserve">The term </w:t>
      </w:r>
      <w:proofErr w:type="spellStart"/>
      <w:r w:rsidRPr="009C60DA">
        <w:rPr>
          <w:rtl/>
        </w:rPr>
        <w:t>קול</w:t>
      </w:r>
      <w:proofErr w:type="spellEnd"/>
      <w:r w:rsidRPr="009C60DA">
        <w:rPr>
          <w:rtl/>
        </w:rPr>
        <w:t xml:space="preserve"> </w:t>
      </w:r>
      <w:proofErr w:type="spellStart"/>
      <w:r w:rsidRPr="009C60DA">
        <w:rPr>
          <w:rtl/>
        </w:rPr>
        <w:t>אחד</w:t>
      </w:r>
      <w:proofErr w:type="spellEnd"/>
      <w:r w:rsidRPr="009C60DA">
        <w:rPr>
          <w:rtl/>
        </w:rPr>
        <w:t xml:space="preserve"> </w:t>
      </w:r>
      <w:r w:rsidRPr="009C60DA">
        <w:rPr>
          <w:lang w:val="en-US"/>
        </w:rPr>
        <w:t xml:space="preserve"> appears in </w:t>
      </w:r>
      <w:proofErr w:type="spellStart"/>
      <w:r w:rsidRPr="009C60DA">
        <w:rPr>
          <w:lang w:val="en-US"/>
        </w:rPr>
        <w:t>1QM</w:t>
      </w:r>
      <w:proofErr w:type="spellEnd"/>
      <w:r w:rsidRPr="009C60DA">
        <w:rPr>
          <w:lang w:val="en-US"/>
        </w:rPr>
        <w:t xml:space="preserve"> 8:9-10, and seems to describe the simultaneous production of a sound by a number of participants: “</w:t>
      </w:r>
      <w:r w:rsidRPr="009C60DA">
        <w:t>the Levites and all the people with rams’ horns shall blow a great battle alarm together</w:t>
      </w:r>
      <w:r w:rsidRPr="009C60DA">
        <w:rPr>
          <w:lang w:val="en-US"/>
        </w:rPr>
        <w:t xml:space="preserve"> (</w:t>
      </w:r>
      <w:proofErr w:type="spellStart"/>
      <w:r w:rsidRPr="009C60DA">
        <w:rPr>
          <w:rtl/>
        </w:rPr>
        <w:t>קול</w:t>
      </w:r>
      <w:proofErr w:type="spellEnd"/>
      <w:r w:rsidRPr="009C60DA">
        <w:rPr>
          <w:rtl/>
        </w:rPr>
        <w:t xml:space="preserve"> </w:t>
      </w:r>
      <w:proofErr w:type="spellStart"/>
      <w:r w:rsidRPr="009C60DA">
        <w:rPr>
          <w:rtl/>
        </w:rPr>
        <w:t>אחד</w:t>
      </w:r>
      <w:proofErr w:type="spellEnd"/>
      <w:r w:rsidRPr="009C60DA">
        <w:rPr>
          <w:lang w:val="en-US"/>
        </w:rPr>
        <w:t>) in order to melt the heart of the enemy.”</w:t>
      </w:r>
      <w:commentRangeStart w:id="373"/>
      <w:r w:rsidRPr="009C60DA">
        <w:rPr>
          <w:rStyle w:val="FootnoteReference"/>
          <w:lang w:val="en-US"/>
        </w:rPr>
        <w:footnoteReference w:id="108"/>
      </w:r>
      <w:commentRangeEnd w:id="373"/>
      <w:r w:rsidRPr="009C60DA">
        <w:rPr>
          <w:rStyle w:val="CommentReference"/>
          <w:sz w:val="24"/>
          <w:szCs w:val="24"/>
        </w:rPr>
        <w:commentReference w:id="373"/>
      </w:r>
      <w:r w:rsidRPr="009C60DA">
        <w:rPr>
          <w:lang w:val="en-US"/>
        </w:rPr>
        <w:t xml:space="preserve"> </w:t>
      </w:r>
      <w:r w:rsidR="00DE7B31">
        <w:rPr>
          <w:lang w:val="en-US"/>
        </w:rPr>
        <w:t xml:space="preserve">Some scholars </w:t>
      </w:r>
      <w:r w:rsidR="00DE7B31">
        <w:rPr>
          <w:lang w:val="en-US"/>
        </w:rPr>
        <w:lastRenderedPageBreak/>
        <w:t xml:space="preserve">have rendered </w:t>
      </w:r>
      <w:r w:rsidRPr="009C60DA">
        <w:rPr>
          <w:lang w:val="en-US"/>
        </w:rPr>
        <w:t xml:space="preserve">this term </w:t>
      </w:r>
      <w:r w:rsidR="00DE7B31">
        <w:rPr>
          <w:lang w:val="en-US"/>
        </w:rPr>
        <w:t xml:space="preserve">as </w:t>
      </w:r>
      <w:r w:rsidRPr="009C60DA">
        <w:rPr>
          <w:lang w:val="en-US"/>
        </w:rPr>
        <w:t>“together</w:t>
      </w:r>
      <w:r w:rsidR="00DE7B31">
        <w:rPr>
          <w:lang w:val="en-US"/>
        </w:rPr>
        <w:t>,</w:t>
      </w:r>
      <w:r w:rsidRPr="009C60DA">
        <w:rPr>
          <w:lang w:val="en-US"/>
        </w:rPr>
        <w:t>”</w:t>
      </w:r>
      <w:r w:rsidR="00DE7B31">
        <w:rPr>
          <w:lang w:val="en-US"/>
        </w:rPr>
        <w:t xml:space="preserve"> which does not have a clearly defined musical meaning.</w:t>
      </w:r>
      <w:r w:rsidRPr="009C60DA">
        <w:rPr>
          <w:rStyle w:val="FootnoteReference"/>
          <w:lang w:val="en-US"/>
        </w:rPr>
        <w:footnoteReference w:id="109"/>
      </w:r>
      <w:r w:rsidR="00DE7B31">
        <w:rPr>
          <w:lang w:val="en-US"/>
        </w:rPr>
        <w:t xml:space="preserve"> There are three different ways in which this </w:t>
      </w:r>
      <w:r w:rsidR="00865838">
        <w:rPr>
          <w:lang w:val="en-US"/>
        </w:rPr>
        <w:t xml:space="preserve">interpretation </w:t>
      </w:r>
      <w:r w:rsidR="00DE7B31">
        <w:rPr>
          <w:lang w:val="en-US"/>
        </w:rPr>
        <w:t xml:space="preserve">could be understood, reflecting two different musical components: the absolute acoustic pitch or the rhythm. The first approach would be an expression of joint instrumental or vocal production of sound by </w:t>
      </w:r>
      <w:proofErr w:type="gramStart"/>
      <w:r w:rsidR="00DE7B31">
        <w:rPr>
          <w:lang w:val="en-US"/>
        </w:rPr>
        <w:t>a number of</w:t>
      </w:r>
      <w:proofErr w:type="gramEnd"/>
      <w:r w:rsidR="00DE7B31">
        <w:rPr>
          <w:lang w:val="en-US"/>
        </w:rPr>
        <w:t xml:space="preserve"> participants in one acoustic register, which is called “unison” in formal musical terminology.</w:t>
      </w:r>
      <w:r w:rsidR="00DE7B31">
        <w:rPr>
          <w:rStyle w:val="FootnoteReference"/>
          <w:lang w:val="en-US"/>
        </w:rPr>
        <w:footnoteReference w:id="110"/>
      </w:r>
      <w:r w:rsidR="00865838">
        <w:rPr>
          <w:lang w:val="en-US"/>
        </w:rPr>
        <w:t xml:space="preserve"> The second approach takes the term as describing the joint instrumental or vocal production of sound by a number of participants in different acoustic registers, </w:t>
      </w:r>
      <w:r w:rsidR="00865838">
        <w:rPr>
          <w:lang w:val="en-US" w:bidi="he-IL"/>
        </w:rPr>
        <w:t xml:space="preserve">but with a unified beat, which may be termed, “rhythmic unison.” The third approach combines the previous two; i.e., </w:t>
      </w:r>
      <w:proofErr w:type="gramStart"/>
      <w:r w:rsidR="00865838">
        <w:rPr>
          <w:lang w:val="en-US" w:bidi="he-IL"/>
        </w:rPr>
        <w:t>instrumental</w:t>
      </w:r>
      <w:proofErr w:type="gramEnd"/>
      <w:r w:rsidR="00865838">
        <w:rPr>
          <w:lang w:val="en-US" w:bidi="he-IL"/>
        </w:rPr>
        <w:t xml:space="preserve"> or vocal sound production by multiple participants in a single acoustic register and a uniform beat. Other scholars have translated </w:t>
      </w:r>
      <w:r w:rsidR="00865838">
        <w:rPr>
          <w:rFonts w:hint="cs"/>
          <w:rtl/>
          <w:lang w:val="en-US" w:bidi="he-IL"/>
        </w:rPr>
        <w:t>קול אחד</w:t>
      </w:r>
      <w:r w:rsidR="00865838">
        <w:rPr>
          <w:lang w:val="en-US" w:bidi="he-IL"/>
        </w:rPr>
        <w:t xml:space="preserve"> as “single blast” or “single note.”</w:t>
      </w:r>
      <w:r w:rsidR="00865838">
        <w:rPr>
          <w:rStyle w:val="FootnoteReference"/>
          <w:lang w:val="en-US" w:bidi="he-IL"/>
        </w:rPr>
        <w:footnoteReference w:id="111"/>
      </w:r>
      <w:r w:rsidR="00865838">
        <w:rPr>
          <w:lang w:val="en-US" w:bidi="he-IL"/>
        </w:rPr>
        <w:t xml:space="preserve"> This interpretation is also not clearly defined musically, since the word “single” can be understood as the sounding of the shofarot in a single acoustic register (“unison”) or as the </w:t>
      </w:r>
      <w:commentRangeStart w:id="382"/>
      <w:r w:rsidR="00865838">
        <w:rPr>
          <w:lang w:val="en-US" w:bidi="he-IL"/>
        </w:rPr>
        <w:t xml:space="preserve">sounding of </w:t>
      </w:r>
      <w:proofErr w:type="gramStart"/>
      <w:r w:rsidR="00865838">
        <w:rPr>
          <w:lang w:val="en-US" w:bidi="he-IL"/>
        </w:rPr>
        <w:t xml:space="preserve">a </w:t>
      </w:r>
      <w:r w:rsidR="00C90A86">
        <w:rPr>
          <w:lang w:val="en-US" w:bidi="he-IL"/>
        </w:rPr>
        <w:t>very short</w:t>
      </w:r>
      <w:proofErr w:type="gramEnd"/>
      <w:r w:rsidR="00C90A86">
        <w:rPr>
          <w:lang w:val="en-US" w:bidi="he-IL"/>
        </w:rPr>
        <w:t>, unified note.</w:t>
      </w:r>
      <w:commentRangeEnd w:id="382"/>
      <w:r w:rsidR="00C90A86">
        <w:rPr>
          <w:rStyle w:val="CommentReference"/>
        </w:rPr>
        <w:commentReference w:id="382"/>
      </w:r>
    </w:p>
    <w:p w14:paraId="18684F7A" w14:textId="5EAEABF6" w:rsidR="00C90A86" w:rsidRPr="00C90A86" w:rsidRDefault="00C90A86" w:rsidP="00C90A86">
      <w:pPr>
        <w:spacing w:line="480" w:lineRule="auto"/>
        <w:jc w:val="both"/>
        <w:rPr>
          <w:lang w:val="en-US" w:bidi="he-IL"/>
        </w:rPr>
      </w:pPr>
      <w:r>
        <w:rPr>
          <w:lang w:val="en-US" w:bidi="he-IL"/>
        </w:rPr>
        <w:t xml:space="preserve">The term </w:t>
      </w:r>
      <w:r>
        <w:rPr>
          <w:rFonts w:hint="cs"/>
          <w:rtl/>
          <w:lang w:val="en-US" w:bidi="he-IL"/>
        </w:rPr>
        <w:t>קול אחד</w:t>
      </w:r>
      <w:r>
        <w:rPr>
          <w:lang w:val="en-US" w:bidi="he-IL"/>
        </w:rPr>
        <w:t xml:space="preserve"> most likely occurs in 4Q491 13, 8, where it is partially restored in the context of a statement spoken by the nation: “</w:t>
      </w:r>
      <w:r>
        <w:rPr>
          <w:rFonts w:hint="cs"/>
          <w:rtl/>
          <w:lang w:val="en-US" w:bidi="he-IL"/>
        </w:rPr>
        <w:t xml:space="preserve"> </w:t>
      </w:r>
      <w:r>
        <w:t xml:space="preserve">[ and] all the people shall answer, raising [on]e voice, and </w:t>
      </w:r>
      <w:proofErr w:type="gramStart"/>
      <w:r>
        <w:t>say</w:t>
      </w:r>
      <w:proofErr w:type="gramEnd"/>
    </w:p>
    <w:p w14:paraId="5AFD12B1" w14:textId="3F9FEAAF" w:rsidR="00C90A86" w:rsidRDefault="00C90A86" w:rsidP="009C60DA">
      <w:pPr>
        <w:spacing w:line="480" w:lineRule="auto"/>
        <w:jc w:val="both"/>
        <w:rPr>
          <w:lang w:val="en-US" w:bidi="he-IL"/>
        </w:rPr>
      </w:pPr>
      <w:r>
        <w:rPr>
          <w:rFonts w:hint="cs"/>
          <w:rtl/>
          <w:lang w:val="en-US" w:bidi="he-IL"/>
        </w:rPr>
        <w:t xml:space="preserve"> </w:t>
      </w:r>
      <w:r>
        <w:rPr>
          <w:lang w:val="en-US" w:bidi="he-IL"/>
        </w:rPr>
        <w:t xml:space="preserve"> (</w:t>
      </w:r>
      <w:r>
        <w:rPr>
          <w:rFonts w:hint="cs"/>
          <w:rtl/>
          <w:lang w:val="en-US" w:bidi="he-IL"/>
        </w:rPr>
        <w:t>ענו כל העם והרימו קול [אח]ד ואמרו</w:t>
      </w:r>
      <w:r>
        <w:rPr>
          <w:lang w:val="en-US" w:bidi="he-IL"/>
        </w:rPr>
        <w:t>[</w:t>
      </w:r>
      <w:r>
        <w:rPr>
          <w:rFonts w:hint="cs"/>
          <w:rtl/>
          <w:lang w:val="en-US" w:bidi="he-IL"/>
        </w:rPr>
        <w:t>ו</w:t>
      </w:r>
      <w:r>
        <w:rPr>
          <w:lang w:val="en-US" w:bidi="he-IL"/>
        </w:rPr>
        <w:t>]).”</w:t>
      </w:r>
    </w:p>
    <w:p w14:paraId="74FB02D4" w14:textId="7FA5B47D" w:rsidR="00C90A86" w:rsidRDefault="00C90A86" w:rsidP="009C60DA">
      <w:pPr>
        <w:spacing w:line="480" w:lineRule="auto"/>
        <w:jc w:val="both"/>
        <w:rPr>
          <w:lang w:val="en-US" w:bidi="he-IL"/>
        </w:rPr>
      </w:pPr>
      <w:r>
        <w:rPr>
          <w:lang w:val="en-US" w:bidi="he-IL"/>
        </w:rPr>
        <w:t xml:space="preserve">In contrast to the other sound-related terms in 1QM, which, as noted, are not known from any other ancient sources, the term </w:t>
      </w:r>
      <w:r>
        <w:rPr>
          <w:rFonts w:hint="cs"/>
          <w:rtl/>
          <w:lang w:val="en-US" w:bidi="he-IL"/>
        </w:rPr>
        <w:t>קול אחד</w:t>
      </w:r>
      <w:r>
        <w:rPr>
          <w:lang w:val="en-US" w:bidi="he-IL"/>
        </w:rPr>
        <w:t xml:space="preserve"> </w:t>
      </w:r>
      <w:proofErr w:type="gramStart"/>
      <w:r>
        <w:rPr>
          <w:lang w:val="en-US" w:bidi="he-IL"/>
        </w:rPr>
        <w:t>is also attested</w:t>
      </w:r>
      <w:proofErr w:type="gramEnd"/>
      <w:r>
        <w:rPr>
          <w:lang w:val="en-US" w:bidi="he-IL"/>
        </w:rPr>
        <w:t xml:space="preserve"> in Biblical Hebrew as an expression for joint speech by the nation, and as an expression for the simultaneous use of a large number of instruments:</w:t>
      </w:r>
    </w:p>
    <w:p w14:paraId="7A71A64A" w14:textId="6D612090" w:rsidR="00BB7D5F" w:rsidRPr="00652579" w:rsidRDefault="002745E2" w:rsidP="002745E2">
      <w:pPr>
        <w:spacing w:after="120" w:line="480" w:lineRule="auto"/>
        <w:jc w:val="both"/>
        <w:rPr>
          <w:color w:val="000000" w:themeColor="text1"/>
        </w:rPr>
      </w:pPr>
      <w:proofErr w:type="spellStart"/>
      <w:r w:rsidRPr="00652579">
        <w:rPr>
          <w:color w:val="000000" w:themeColor="text1"/>
          <w:lang w:val="en-US"/>
        </w:rPr>
        <w:lastRenderedPageBreak/>
        <w:t>Exod</w:t>
      </w:r>
      <w:proofErr w:type="spellEnd"/>
      <w:r w:rsidRPr="00652579">
        <w:rPr>
          <w:color w:val="000000" w:themeColor="text1"/>
          <w:lang w:val="en-US"/>
        </w:rPr>
        <w:t xml:space="preserve"> 24:3 “a</w:t>
      </w:r>
      <w:r w:rsidRPr="00652579">
        <w:rPr>
          <w:rFonts w:eastAsiaTheme="minorHAnsi"/>
          <w:color w:val="000000" w:themeColor="text1"/>
          <w:lang w:val="en-US"/>
        </w:rPr>
        <w:t>nd all the people answered with one voice (</w:t>
      </w:r>
      <w:proofErr w:type="spellStart"/>
      <w:r w:rsidRPr="00652579">
        <w:rPr>
          <w:color w:val="000000" w:themeColor="text1"/>
          <w:rtl/>
        </w:rPr>
        <w:t>קול</w:t>
      </w:r>
      <w:proofErr w:type="spellEnd"/>
      <w:r w:rsidRPr="00652579">
        <w:rPr>
          <w:color w:val="000000" w:themeColor="text1"/>
          <w:rtl/>
        </w:rPr>
        <w:t xml:space="preserve"> </w:t>
      </w:r>
      <w:proofErr w:type="spellStart"/>
      <w:r w:rsidRPr="00652579">
        <w:rPr>
          <w:color w:val="000000" w:themeColor="text1"/>
          <w:rtl/>
        </w:rPr>
        <w:t>אחד</w:t>
      </w:r>
      <w:proofErr w:type="spellEnd"/>
      <w:r w:rsidRPr="00652579">
        <w:rPr>
          <w:rFonts w:eastAsiaTheme="minorHAnsi"/>
          <w:color w:val="000000" w:themeColor="text1"/>
          <w:lang w:val="en-US"/>
        </w:rPr>
        <w:t>).</w:t>
      </w:r>
      <w:r w:rsidRPr="00652579">
        <w:rPr>
          <w:color w:val="000000" w:themeColor="text1"/>
          <w:lang w:val="en-US"/>
        </w:rPr>
        <w:t>”</w:t>
      </w:r>
    </w:p>
    <w:p w14:paraId="75054E3B" w14:textId="01AD681F" w:rsidR="00BB7D5F" w:rsidRDefault="002745E2" w:rsidP="00652579">
      <w:pPr>
        <w:spacing w:line="480" w:lineRule="auto"/>
        <w:contextualSpacing/>
        <w:jc w:val="both"/>
        <w:rPr>
          <w:rFonts w:cs="David"/>
          <w:rtl/>
        </w:rPr>
      </w:pPr>
      <w:r w:rsidRPr="00652579">
        <w:rPr>
          <w:color w:val="000000" w:themeColor="text1"/>
          <w:lang w:val="en-US"/>
        </w:rPr>
        <w:t>2Chron</w:t>
      </w:r>
      <w:commentRangeStart w:id="383"/>
      <w:r w:rsidRPr="00652579">
        <w:rPr>
          <w:color w:val="000000" w:themeColor="text1"/>
          <w:lang w:val="en-US"/>
        </w:rPr>
        <w:t xml:space="preserve"> 5:12</w:t>
      </w:r>
      <w:commentRangeEnd w:id="383"/>
      <w:r w:rsidRPr="00652579">
        <w:rPr>
          <w:rStyle w:val="CommentReference"/>
          <w:color w:val="000000" w:themeColor="text1"/>
          <w:sz w:val="24"/>
          <w:szCs w:val="24"/>
        </w:rPr>
        <w:commentReference w:id="383"/>
      </w:r>
      <w:r w:rsidR="00652579" w:rsidRPr="00652579">
        <w:rPr>
          <w:color w:val="000000" w:themeColor="text1"/>
          <w:lang w:val="en-US"/>
        </w:rPr>
        <w:t>: “</w:t>
      </w:r>
      <w:r w:rsidRPr="00652579">
        <w:rPr>
          <w:rFonts w:eastAsiaTheme="minorHAnsi"/>
          <w:color w:val="000000" w:themeColor="text1"/>
          <w:lang w:val="en-US"/>
        </w:rPr>
        <w:t xml:space="preserve">all the Levite singers, Asaph, </w:t>
      </w:r>
      <w:proofErr w:type="spellStart"/>
      <w:r w:rsidRPr="00652579">
        <w:rPr>
          <w:rFonts w:eastAsiaTheme="minorHAnsi"/>
          <w:color w:val="000000" w:themeColor="text1"/>
          <w:lang w:val="en-US"/>
        </w:rPr>
        <w:t>Heman</w:t>
      </w:r>
      <w:proofErr w:type="spellEnd"/>
      <w:r w:rsidRPr="00652579">
        <w:rPr>
          <w:rFonts w:eastAsiaTheme="minorHAnsi"/>
          <w:color w:val="000000" w:themeColor="text1"/>
          <w:lang w:val="en-US"/>
        </w:rPr>
        <w:t xml:space="preserve">, Jeduthun, their sons and their brothers, dressed in fine linen, holding cymbals, harps, and lyres, were standing to the east of the altar, and with them were 120 priests who blew trumpets. The trumpeters and the singers </w:t>
      </w:r>
      <w:ins w:id="384" w:author="Shani Tzoref" w:date="2021-08-10T08:13:00Z">
        <w:r w:rsidR="00981CFD" w:rsidRPr="00652579">
          <w:rPr>
            <w:rFonts w:eastAsiaTheme="minorHAnsi"/>
            <w:color w:val="000000" w:themeColor="text1"/>
            <w:lang w:val="en-US"/>
          </w:rPr>
          <w:t>joined in unison</w:t>
        </w:r>
        <w:r w:rsidR="00981CFD">
          <w:rPr>
            <w:rFonts w:eastAsiaTheme="minorHAnsi"/>
            <w:color w:val="000000" w:themeColor="text1"/>
            <w:lang w:val="en-US"/>
          </w:rPr>
          <w:t xml:space="preserve"> </w:t>
        </w:r>
      </w:ins>
      <w:r w:rsidR="00652579">
        <w:rPr>
          <w:rFonts w:eastAsiaTheme="minorHAnsi"/>
          <w:color w:val="000000" w:themeColor="text1"/>
          <w:lang w:val="en-US"/>
        </w:rPr>
        <w:t>(</w:t>
      </w:r>
      <w:r w:rsidR="00652579">
        <w:rPr>
          <w:rFonts w:eastAsiaTheme="minorHAnsi" w:hint="cs"/>
          <w:color w:val="000000" w:themeColor="text1"/>
          <w:rtl/>
          <w:lang w:val="en-US" w:bidi="he-IL"/>
        </w:rPr>
        <w:t xml:space="preserve">להשמיע </w:t>
      </w:r>
      <w:proofErr w:type="spellStart"/>
      <w:r w:rsidR="00652579" w:rsidRPr="00E52737">
        <w:rPr>
          <w:rFonts w:cs="David" w:hint="cs"/>
          <w:rtl/>
        </w:rPr>
        <w:t>קול</w:t>
      </w:r>
      <w:proofErr w:type="spellEnd"/>
      <w:r w:rsidR="00652579" w:rsidRPr="00E52737">
        <w:rPr>
          <w:rFonts w:cs="David" w:hint="cs"/>
          <w:rtl/>
        </w:rPr>
        <w:t xml:space="preserve"> </w:t>
      </w:r>
      <w:proofErr w:type="spellStart"/>
      <w:r w:rsidR="00652579" w:rsidRPr="00E52737">
        <w:rPr>
          <w:rFonts w:cs="David" w:hint="cs"/>
          <w:rtl/>
        </w:rPr>
        <w:t>אחד</w:t>
      </w:r>
      <w:proofErr w:type="spellEnd"/>
      <w:r w:rsidR="00652579" w:rsidRPr="00652579">
        <w:rPr>
          <w:rFonts w:cs="David" w:hint="cs"/>
          <w:rtl/>
        </w:rPr>
        <w:t xml:space="preserve"> </w:t>
      </w:r>
      <w:r w:rsidR="00652579">
        <w:rPr>
          <w:rFonts w:cs="David"/>
          <w:lang w:val="en-US"/>
        </w:rPr>
        <w:t>…</w:t>
      </w:r>
      <w:proofErr w:type="spellStart"/>
      <w:r w:rsidR="00652579" w:rsidRPr="00E52737">
        <w:rPr>
          <w:rFonts w:cs="David" w:hint="cs"/>
          <w:rtl/>
        </w:rPr>
        <w:t>ויהי</w:t>
      </w:r>
      <w:proofErr w:type="spellEnd"/>
      <w:r w:rsidR="00652579" w:rsidRPr="00E52737">
        <w:rPr>
          <w:rFonts w:cs="David" w:hint="cs"/>
          <w:rtl/>
        </w:rPr>
        <w:t xml:space="preserve"> </w:t>
      </w:r>
      <w:proofErr w:type="spellStart"/>
      <w:r w:rsidR="00652579" w:rsidRPr="00E52737">
        <w:rPr>
          <w:rFonts w:cs="David" w:hint="cs"/>
          <w:rtl/>
        </w:rPr>
        <w:t>כאחד</w:t>
      </w:r>
      <w:proofErr w:type="spellEnd"/>
      <w:r w:rsidR="00652579">
        <w:rPr>
          <w:rFonts w:eastAsiaTheme="minorHAnsi"/>
          <w:color w:val="000000" w:themeColor="text1"/>
          <w:lang w:val="en-US"/>
        </w:rPr>
        <w:t xml:space="preserve">) </w:t>
      </w:r>
      <w:r w:rsidRPr="00652579">
        <w:rPr>
          <w:rFonts w:eastAsiaTheme="minorHAnsi"/>
          <w:color w:val="000000" w:themeColor="text1"/>
          <w:lang w:val="en-US"/>
        </w:rPr>
        <w:t>to praise and extol the LORD; and as the sound of the trumpets, cymbals, and other musical instruments, and the praise of the LORD</w:t>
      </w:r>
      <w:r w:rsidR="00652579" w:rsidRPr="00652579">
        <w:rPr>
          <w:rFonts w:eastAsiaTheme="minorHAnsi"/>
          <w:color w:val="000000" w:themeColor="text1"/>
          <w:lang w:val="en-US"/>
        </w:rPr>
        <w:t>…”</w:t>
      </w:r>
      <w:r w:rsidR="00BB7D5F" w:rsidRPr="00E52737">
        <w:rPr>
          <w:rFonts w:cs="David" w:hint="cs"/>
          <w:rtl/>
        </w:rPr>
        <w:t xml:space="preserve"> </w:t>
      </w:r>
    </w:p>
    <w:p w14:paraId="3340524F" w14:textId="45A272E5" w:rsidR="00981CFD" w:rsidRDefault="00981CFD" w:rsidP="00652579">
      <w:pPr>
        <w:spacing w:line="480" w:lineRule="auto"/>
        <w:contextualSpacing/>
        <w:jc w:val="both"/>
        <w:rPr>
          <w:rFonts w:cs="David"/>
          <w:rtl/>
        </w:rPr>
      </w:pPr>
    </w:p>
    <w:p w14:paraId="22E4DC79" w14:textId="1F032BF8" w:rsidR="0023183D" w:rsidRPr="004F6B19" w:rsidRDefault="00981CFD" w:rsidP="004F6B19">
      <w:pPr>
        <w:spacing w:line="480" w:lineRule="auto"/>
        <w:contextualSpacing/>
        <w:rPr>
          <w:rFonts w:cs="David"/>
          <w:rtl/>
          <w:lang w:val="en-US" w:bidi="he-IL"/>
        </w:rPr>
      </w:pPr>
      <w:r>
        <w:rPr>
          <w:rFonts w:cs="David"/>
          <w:lang w:val="en-US"/>
        </w:rPr>
        <w:t xml:space="preserve">These descriptions pose a challenge to the interpretation of </w:t>
      </w:r>
      <w:r>
        <w:rPr>
          <w:rFonts w:cs="David" w:hint="cs"/>
          <w:rtl/>
          <w:lang w:val="en-US" w:bidi="he-IL"/>
        </w:rPr>
        <w:t>קול אחד</w:t>
      </w:r>
      <w:r>
        <w:rPr>
          <w:rFonts w:cs="David"/>
          <w:lang w:val="en-US" w:bidi="he-IL"/>
        </w:rPr>
        <w:t xml:space="preserve"> as an expression for the production of a sound</w:t>
      </w:r>
      <w:commentRangeStart w:id="385"/>
      <w:r>
        <w:rPr>
          <w:rFonts w:cs="David"/>
          <w:lang w:val="en-US" w:bidi="he-IL"/>
        </w:rPr>
        <w:t xml:space="preserve"> </w:t>
      </w:r>
      <w:ins w:id="386" w:author="Shani Tzoref" w:date="2021-08-10T08:14:00Z">
        <w:r>
          <w:rPr>
            <w:rFonts w:cs="David"/>
            <w:lang w:val="en-US" w:bidi="he-IL"/>
          </w:rPr>
          <w:t>???</w:t>
        </w:r>
      </w:ins>
      <w:commentRangeEnd w:id="385"/>
      <w:r>
        <w:rPr>
          <w:rStyle w:val="CommentReference"/>
        </w:rPr>
        <w:commentReference w:id="385"/>
      </w:r>
      <w:r>
        <w:rPr>
          <w:rFonts w:cs="David"/>
          <w:lang w:val="en-US" w:bidi="he-IL"/>
        </w:rPr>
        <w:t xml:space="preserve"> for two reasons. First, although the production of a</w:t>
      </w:r>
      <w:ins w:id="387" w:author="Shani Tzoref" w:date="2021-08-10T08:15:00Z">
        <w:r w:rsidRPr="00981CFD">
          <w:rPr>
            <w:rFonts w:cs="David"/>
            <w:lang w:val="en-US" w:bidi="he-IL"/>
          </w:rPr>
          <w:t xml:space="preserve"> </w:t>
        </w:r>
        <w:r>
          <w:rPr>
            <w:rFonts w:cs="David"/>
            <w:lang w:val="en-US" w:bidi="he-IL"/>
          </w:rPr>
          <w:t>note in a single</w:t>
        </w:r>
        <w:commentRangeStart w:id="388"/>
        <w:r>
          <w:rPr>
            <w:rFonts w:cs="David"/>
            <w:lang w:val="en-US" w:bidi="he-IL"/>
          </w:rPr>
          <w:t>???</w:t>
        </w:r>
      </w:ins>
      <w:commentRangeEnd w:id="388"/>
      <w:r>
        <w:rPr>
          <w:rStyle w:val="CommentReference"/>
        </w:rPr>
        <w:commentReference w:id="388"/>
      </w:r>
      <w:r>
        <w:rPr>
          <w:rFonts w:cs="David"/>
          <w:lang w:val="en-US" w:bidi="he-IL"/>
        </w:rPr>
        <w:t xml:space="preserve"> using the </w:t>
      </w:r>
      <w:proofErr w:type="gramStart"/>
      <w:r>
        <w:rPr>
          <w:rFonts w:cs="David"/>
          <w:lang w:val="en-US" w:bidi="he-IL"/>
        </w:rPr>
        <w:t>large number</w:t>
      </w:r>
      <w:proofErr w:type="gramEnd"/>
      <w:r>
        <w:rPr>
          <w:rFonts w:cs="David"/>
          <w:lang w:val="en-US" w:bidi="he-IL"/>
        </w:rPr>
        <w:t xml:space="preserve"> of shofarot described in </w:t>
      </w:r>
      <w:proofErr w:type="spellStart"/>
      <w:r>
        <w:rPr>
          <w:rFonts w:cs="David"/>
          <w:lang w:val="en-US" w:bidi="he-IL"/>
        </w:rPr>
        <w:t>1QM</w:t>
      </w:r>
      <w:proofErr w:type="spellEnd"/>
      <w:r>
        <w:rPr>
          <w:rFonts w:cs="David"/>
          <w:lang w:val="en-US" w:bidi="he-IL"/>
        </w:rPr>
        <w:t xml:space="preserve"> 8:9</w:t>
      </w:r>
      <w:r w:rsidRPr="005433A8">
        <w:rPr>
          <w:rFonts w:asciiTheme="majorBidi" w:hAnsiTheme="majorBidi" w:cs="David"/>
          <w:rtl/>
        </w:rPr>
        <w:t>–</w:t>
      </w:r>
      <w:r>
        <w:rPr>
          <w:rFonts w:cs="David"/>
          <w:lang w:val="en-US" w:bidi="he-IL"/>
        </w:rPr>
        <w:t xml:space="preserve">10 is possible, it would require a high level of expertise on the part of those </w:t>
      </w:r>
      <w:r w:rsidR="00AB1E9D">
        <w:rPr>
          <w:rFonts w:cs="David"/>
          <w:lang w:val="en-US" w:bidi="he-IL"/>
        </w:rPr>
        <w:t xml:space="preserve">sounding the shofarot. Moreover, the descriptions in 4Q491 13, 8 and in Exodus do not use the term </w:t>
      </w:r>
      <w:r w:rsidR="00AB1E9D">
        <w:rPr>
          <w:rFonts w:cs="David" w:hint="cs"/>
          <w:rtl/>
          <w:lang w:val="en-US" w:bidi="he-IL"/>
        </w:rPr>
        <w:t>קול אחד</w:t>
      </w:r>
      <w:r w:rsidR="00AB1E9D">
        <w:rPr>
          <w:rFonts w:cs="David"/>
          <w:lang w:val="en-US" w:bidi="he-IL"/>
        </w:rPr>
        <w:t xml:space="preserve"> in reference to musical instruments but </w:t>
      </w:r>
      <w:proofErr w:type="gramStart"/>
      <w:r w:rsidR="00AB1E9D">
        <w:rPr>
          <w:rFonts w:cs="David"/>
          <w:lang w:val="en-US" w:bidi="he-IL"/>
        </w:rPr>
        <w:t>rather to</w:t>
      </w:r>
      <w:proofErr w:type="gramEnd"/>
      <w:r w:rsidR="00AB1E9D">
        <w:rPr>
          <w:rFonts w:cs="David"/>
          <w:lang w:val="en-US" w:bidi="he-IL"/>
        </w:rPr>
        <w:t xml:space="preserve"> </w:t>
      </w:r>
      <w:r w:rsidR="004F6B19">
        <w:rPr>
          <w:rFonts w:cs="David"/>
          <w:lang w:val="en-US" w:bidi="he-IL"/>
        </w:rPr>
        <w:t>the spoken word</w:t>
      </w:r>
      <w:r w:rsidR="00AB1E9D">
        <w:rPr>
          <w:rFonts w:cs="David"/>
          <w:lang w:val="en-US" w:bidi="he-IL"/>
        </w:rPr>
        <w:t xml:space="preserve">, </w:t>
      </w:r>
      <w:r w:rsidR="004F6B19">
        <w:rPr>
          <w:rFonts w:cs="David"/>
          <w:lang w:val="en-US" w:bidi="he-IL"/>
        </w:rPr>
        <w:t>describing</w:t>
      </w:r>
      <w:del w:id="389" w:author="Shani Tzoref" w:date="2021-08-10T09:02:00Z">
        <w:r w:rsidR="00AB1E9D" w:rsidDel="004F6B19">
          <w:rPr>
            <w:rFonts w:cs="David"/>
            <w:lang w:val="en-US" w:bidi="he-IL"/>
          </w:rPr>
          <w:delText xml:space="preserve"> a</w:delText>
        </w:r>
      </w:del>
      <w:r w:rsidR="00AB1E9D">
        <w:rPr>
          <w:rFonts w:cs="David"/>
          <w:lang w:val="en-US" w:bidi="he-IL"/>
        </w:rPr>
        <w:t xml:space="preserve"> </w:t>
      </w:r>
      <w:commentRangeStart w:id="390"/>
      <w:r w:rsidR="00AB1E9D">
        <w:rPr>
          <w:rFonts w:cs="David"/>
          <w:lang w:val="en-US" w:bidi="he-IL"/>
        </w:rPr>
        <w:t>statement</w:t>
      </w:r>
      <w:r w:rsidR="004F6B19">
        <w:rPr>
          <w:rFonts w:cs="David"/>
          <w:lang w:val="en-US" w:bidi="he-IL"/>
        </w:rPr>
        <w:t>s</w:t>
      </w:r>
      <w:r w:rsidR="00AB1E9D">
        <w:rPr>
          <w:rFonts w:cs="David"/>
          <w:lang w:val="en-US" w:bidi="he-IL"/>
        </w:rPr>
        <w:t xml:space="preserve"> being made by a large group of people.</w:t>
      </w:r>
      <w:commentRangeEnd w:id="390"/>
      <w:r w:rsidR="00AB1E9D">
        <w:rPr>
          <w:rStyle w:val="CommentReference"/>
        </w:rPr>
        <w:commentReference w:id="390"/>
      </w:r>
      <w:r w:rsidR="00AB1E9D">
        <w:rPr>
          <w:rFonts w:cs="David"/>
          <w:lang w:val="en-US" w:bidi="he-IL"/>
        </w:rPr>
        <w:t xml:space="preserve"> Although human speech does take place in a </w:t>
      </w:r>
      <w:commentRangeStart w:id="391"/>
      <w:r w:rsidR="00AB1E9D">
        <w:rPr>
          <w:rFonts w:cs="David"/>
          <w:lang w:val="en-US" w:bidi="he-IL"/>
        </w:rPr>
        <w:t>tonal register</w:t>
      </w:r>
      <w:commentRangeEnd w:id="391"/>
      <w:r w:rsidR="00AB1E9D">
        <w:rPr>
          <w:rStyle w:val="CommentReference"/>
        </w:rPr>
        <w:commentReference w:id="391"/>
      </w:r>
      <w:r w:rsidR="00AB1E9D">
        <w:rPr>
          <w:rFonts w:cs="David"/>
          <w:lang w:val="en-US" w:bidi="he-IL"/>
        </w:rPr>
        <w:t>, it is not plausible that the entire nation would have responded in a single pitch. The more reasonable interpretation is that the nation “responded” (</w:t>
      </w:r>
      <w:r w:rsidR="00AB1E9D">
        <w:rPr>
          <w:rFonts w:cs="David" w:hint="cs"/>
          <w:rtl/>
          <w:lang w:val="en-US" w:bidi="he-IL"/>
        </w:rPr>
        <w:t>ענו</w:t>
      </w:r>
      <w:r w:rsidR="00AB1E9D">
        <w:rPr>
          <w:rFonts w:cs="David"/>
          <w:lang w:val="en-US" w:bidi="he-IL"/>
        </w:rPr>
        <w:t>) and “spoke” (</w:t>
      </w:r>
      <w:r w:rsidR="00AB1E9D">
        <w:rPr>
          <w:rFonts w:cs="David" w:hint="cs"/>
          <w:rtl/>
          <w:lang w:val="en-US" w:bidi="he-IL"/>
        </w:rPr>
        <w:t>אמרו</w:t>
      </w:r>
      <w:r w:rsidR="00AB1E9D">
        <w:rPr>
          <w:rFonts w:cs="David"/>
          <w:lang w:val="en-US" w:bidi="he-IL"/>
        </w:rPr>
        <w:t xml:space="preserve">) together, each </w:t>
      </w:r>
      <w:r w:rsidR="00AB1E9D" w:rsidRPr="00AB1E9D">
        <w:rPr>
          <w:rFonts w:cs="David"/>
          <w:lang w:val="en-US" w:bidi="he-IL"/>
        </w:rPr>
        <w:t xml:space="preserve">person in their own voice, and not in a single absolute unified pitch. In addition, 2Chron </w:t>
      </w:r>
      <w:ins w:id="392" w:author="Shani Tzoref" w:date="2021-08-10T08:28:00Z">
        <w:r w:rsidR="00AB1E9D" w:rsidRPr="00AB1E9D">
          <w:rPr>
            <w:rFonts w:cs="David"/>
            <w:lang w:val="en-US" w:bidi="he-IL"/>
          </w:rPr>
          <w:t>5</w:t>
        </w:r>
      </w:ins>
      <w:r w:rsidR="00AB1E9D" w:rsidRPr="00AB1E9D">
        <w:rPr>
          <w:rFonts w:cs="David"/>
          <w:lang w:val="en-US" w:bidi="he-IL"/>
        </w:rPr>
        <w:t>:12</w:t>
      </w:r>
      <w:r w:rsidR="00AB1E9D" w:rsidRPr="00AB1E9D">
        <w:rPr>
          <w:color w:val="000000" w:themeColor="text1"/>
          <w:rtl/>
        </w:rPr>
        <w:t>–</w:t>
      </w:r>
      <w:r w:rsidR="00AB1E9D">
        <w:rPr>
          <w:color w:val="000000" w:themeColor="text1"/>
          <w:lang w:val="en-US"/>
        </w:rPr>
        <w:t xml:space="preserve">13 describes the simultaneous use of a large number of </w:t>
      </w:r>
      <w:r w:rsidR="007864D5">
        <w:rPr>
          <w:color w:val="000000" w:themeColor="text1"/>
          <w:lang w:val="en-US"/>
        </w:rPr>
        <w:t xml:space="preserve">instruments of </w:t>
      </w:r>
      <w:proofErr w:type="gramStart"/>
      <w:r w:rsidR="007864D5">
        <w:rPr>
          <w:color w:val="000000" w:themeColor="text1"/>
          <w:lang w:val="en-US"/>
        </w:rPr>
        <w:t>various types</w:t>
      </w:r>
      <w:proofErr w:type="gramEnd"/>
      <w:r w:rsidR="007864D5">
        <w:rPr>
          <w:color w:val="000000" w:themeColor="text1"/>
          <w:lang w:val="en-US"/>
        </w:rPr>
        <w:t xml:space="preserve">. It could be feasible to produce sounds in a single unified pitch using trumpets, </w:t>
      </w:r>
      <w:ins w:id="393" w:author="Shani Tzoref" w:date="2021-08-10T08:32:00Z">
        <w:r w:rsidR="007864D5">
          <w:rPr>
            <w:color w:val="000000" w:themeColor="text1"/>
            <w:lang w:val="en-US"/>
          </w:rPr>
          <w:t xml:space="preserve">harps, and </w:t>
        </w:r>
        <w:commentRangeStart w:id="394"/>
        <w:r w:rsidR="007864D5">
          <w:rPr>
            <w:color w:val="000000" w:themeColor="text1"/>
            <w:lang w:val="en-US"/>
          </w:rPr>
          <w:t>lyres</w:t>
        </w:r>
      </w:ins>
      <w:commentRangeEnd w:id="394"/>
      <w:r w:rsidR="007864D5">
        <w:rPr>
          <w:rStyle w:val="CommentReference"/>
        </w:rPr>
        <w:commentReference w:id="394"/>
      </w:r>
      <w:r w:rsidR="007864D5">
        <w:rPr>
          <w:color w:val="000000" w:themeColor="text1"/>
          <w:lang w:val="en-US"/>
        </w:rPr>
        <w:t>. However, since the Levites’ instrument</w:t>
      </w:r>
      <w:r w:rsidR="004A4FD0">
        <w:rPr>
          <w:color w:val="000000" w:themeColor="text1"/>
          <w:lang w:val="en-US"/>
        </w:rPr>
        <w:t xml:space="preserve"> ensemble</w:t>
      </w:r>
      <w:r w:rsidR="007864D5">
        <w:rPr>
          <w:color w:val="000000" w:themeColor="text1"/>
          <w:lang w:val="en-US"/>
        </w:rPr>
        <w:t xml:space="preserve"> also included cymbals</w:t>
      </w:r>
      <w:r w:rsidR="004F6B19">
        <w:rPr>
          <w:color w:val="000000" w:themeColor="text1"/>
          <w:lang w:val="en-US"/>
        </w:rPr>
        <w:t xml:space="preserve">, </w:t>
      </w:r>
      <w:r w:rsidR="004A4FD0">
        <w:rPr>
          <w:color w:val="000000" w:themeColor="text1"/>
          <w:lang w:val="en-US"/>
        </w:rPr>
        <w:t>which produce a</w:t>
      </w:r>
      <w:r w:rsidR="004F6B19">
        <w:rPr>
          <w:color w:val="000000" w:themeColor="text1"/>
          <w:lang w:val="en-US"/>
        </w:rPr>
        <w:t xml:space="preserve"> metallic and undefined</w:t>
      </w:r>
      <w:r w:rsidR="004A4FD0">
        <w:rPr>
          <w:color w:val="000000" w:themeColor="text1"/>
          <w:lang w:val="en-US"/>
        </w:rPr>
        <w:t xml:space="preserve"> sound</w:t>
      </w:r>
      <w:r w:rsidR="004F6B19">
        <w:rPr>
          <w:color w:val="000000" w:themeColor="text1"/>
          <w:lang w:val="en-US"/>
        </w:rPr>
        <w:t xml:space="preserve">, it is not plausible that they could have </w:t>
      </w:r>
      <w:proofErr w:type="gramStart"/>
      <w:r w:rsidR="004F6B19">
        <w:rPr>
          <w:color w:val="000000" w:themeColor="text1"/>
          <w:lang w:val="en-US"/>
        </w:rPr>
        <w:t>been used</w:t>
      </w:r>
      <w:proofErr w:type="gramEnd"/>
      <w:r w:rsidR="004F6B19">
        <w:rPr>
          <w:color w:val="000000" w:themeColor="text1"/>
          <w:lang w:val="en-US"/>
        </w:rPr>
        <w:t xml:space="preserve"> to produce a sound identical in pitch to that of the other instruments.</w:t>
      </w:r>
    </w:p>
    <w:p w14:paraId="4D0086D4" w14:textId="185681FB" w:rsidR="0023183D" w:rsidRPr="004F6B19" w:rsidRDefault="0023183D" w:rsidP="00BB7D5F">
      <w:pPr>
        <w:spacing w:line="480" w:lineRule="auto"/>
        <w:jc w:val="both"/>
        <w:rPr>
          <w:rFonts w:cs="David"/>
          <w:rtl/>
          <w:lang w:val="en-US"/>
          <w:rPrChange w:id="395" w:author="Shani Tzoref" w:date="2021-08-10T09:00:00Z">
            <w:rPr>
              <w:rFonts w:cs="David"/>
              <w:rtl/>
            </w:rPr>
          </w:rPrChange>
        </w:rPr>
      </w:pPr>
      <w:r w:rsidRPr="0023183D">
        <w:rPr>
          <w:rFonts w:cs="David"/>
        </w:rPr>
        <w:t xml:space="preserve">Therefore, in my opinion, the term </w:t>
      </w:r>
      <w:r w:rsidR="003068C2">
        <w:rPr>
          <w:rFonts w:cs="David" w:hint="cs"/>
          <w:rtl/>
          <w:lang w:val="en-US" w:bidi="he-IL"/>
        </w:rPr>
        <w:t>קול אחד</w:t>
      </w:r>
      <w:r w:rsidR="003068C2">
        <w:rPr>
          <w:rFonts w:cs="David"/>
          <w:lang w:val="en-US"/>
        </w:rPr>
        <w:t xml:space="preserve"> s</w:t>
      </w:r>
      <w:r w:rsidRPr="0023183D">
        <w:rPr>
          <w:rFonts w:cs="David"/>
        </w:rPr>
        <w:t xml:space="preserve">hould be seen as an expression for </w:t>
      </w:r>
      <w:r w:rsidR="004F6B19">
        <w:rPr>
          <w:rFonts w:cs="David"/>
          <w:lang w:val="en-US"/>
        </w:rPr>
        <w:t>the synchronized production of sound by multiple participants with uniform timing</w:t>
      </w:r>
      <w:r w:rsidRPr="0023183D">
        <w:rPr>
          <w:rFonts w:cs="David"/>
        </w:rPr>
        <w:t xml:space="preserve">, which can be called: </w:t>
      </w:r>
      <w:r w:rsidR="003068C2">
        <w:rPr>
          <w:rFonts w:cs="David"/>
          <w:lang w:val="en-US"/>
        </w:rPr>
        <w:t>“</w:t>
      </w:r>
      <w:r w:rsidRPr="0023183D">
        <w:rPr>
          <w:rFonts w:cs="David"/>
        </w:rPr>
        <w:t xml:space="preserve">rhythmic </w:t>
      </w:r>
      <w:r w:rsidRPr="0023183D">
        <w:rPr>
          <w:rFonts w:cs="David"/>
        </w:rPr>
        <w:lastRenderedPageBreak/>
        <w:t>unison.</w:t>
      </w:r>
      <w:r w:rsidR="003068C2">
        <w:rPr>
          <w:rFonts w:cs="David"/>
          <w:lang w:val="en-US"/>
        </w:rPr>
        <w:t>”</w:t>
      </w:r>
      <w:r w:rsidRPr="0023183D">
        <w:rPr>
          <w:rFonts w:cs="David"/>
        </w:rPr>
        <w:t xml:space="preserve"> If this interpretation is correct, </w:t>
      </w:r>
      <w:r w:rsidR="004F6B19">
        <w:rPr>
          <w:rFonts w:cs="David"/>
          <w:lang w:val="en-US"/>
        </w:rPr>
        <w:t xml:space="preserve">then the function of the </w:t>
      </w:r>
      <w:r w:rsidRPr="0023183D">
        <w:rPr>
          <w:rFonts w:cs="David"/>
        </w:rPr>
        <w:t xml:space="preserve">term </w:t>
      </w:r>
      <w:r w:rsidR="003068C2">
        <w:rPr>
          <w:rFonts w:cs="David" w:hint="cs"/>
          <w:rtl/>
          <w:lang w:val="en-US" w:bidi="he-IL"/>
        </w:rPr>
        <w:t>קול אחד</w:t>
      </w:r>
      <w:r w:rsidR="003068C2">
        <w:rPr>
          <w:rFonts w:cs="David"/>
          <w:lang w:val="en-US"/>
        </w:rPr>
        <w:t xml:space="preserve"> </w:t>
      </w:r>
      <w:r w:rsidRPr="0023183D">
        <w:rPr>
          <w:rFonts w:cs="David"/>
        </w:rPr>
        <w:t>in columns 8</w:t>
      </w:r>
      <w:r w:rsidR="00981CFD" w:rsidRPr="005433A8">
        <w:rPr>
          <w:rFonts w:asciiTheme="majorBidi" w:hAnsiTheme="majorBidi" w:cs="David"/>
          <w:rtl/>
        </w:rPr>
        <w:t>–</w:t>
      </w:r>
      <w:r w:rsidRPr="0023183D">
        <w:rPr>
          <w:rFonts w:cs="David"/>
        </w:rPr>
        <w:t>9 (</w:t>
      </w:r>
      <w:r w:rsidR="004F6B19">
        <w:rPr>
          <w:rFonts w:cs="David"/>
          <w:lang w:val="en-US"/>
        </w:rPr>
        <w:t>“</w:t>
      </w:r>
      <w:r w:rsidR="004F6B19">
        <w:t xml:space="preserve">and the Levites and all the people with </w:t>
      </w:r>
      <w:ins w:id="396" w:author="Shani Tzoref" w:date="2021-08-10T08:58:00Z">
        <w:r w:rsidR="004F6B19">
          <w:t>rams’ horns</w:t>
        </w:r>
        <w:r w:rsidR="004F6B19">
          <w:rPr>
            <w:lang w:val="en-US"/>
          </w:rPr>
          <w:t>/shofarot</w:t>
        </w:r>
        <w:r w:rsidR="004F6B19">
          <w:t xml:space="preserve"> </w:t>
        </w:r>
      </w:ins>
      <w:r w:rsidR="004F6B19">
        <w:t>shall blow a great battle alarm together</w:t>
      </w:r>
      <w:r w:rsidR="004F6B19">
        <w:rPr>
          <w:lang w:val="en-US"/>
        </w:rPr>
        <w:t>”</w:t>
      </w:r>
      <w:r w:rsidRPr="0023183D">
        <w:rPr>
          <w:rFonts w:cs="David"/>
        </w:rPr>
        <w:t xml:space="preserve">), </w:t>
      </w:r>
      <w:r w:rsidR="004F6B19">
        <w:rPr>
          <w:rFonts w:cs="David"/>
          <w:lang w:val="en-US"/>
        </w:rPr>
        <w:t xml:space="preserve">is to </w:t>
      </w:r>
      <w:r w:rsidRPr="0023183D">
        <w:rPr>
          <w:rFonts w:cs="David"/>
        </w:rPr>
        <w:t>describe the sounding of the trumpets by the Levites and the people as one rhythmic piece,</w:t>
      </w:r>
      <w:ins w:id="397" w:author="Shani Tzoref" w:date="2021-08-10T09:00:00Z">
        <w:r w:rsidR="004F6B19">
          <w:rPr>
            <w:rFonts w:cs="David"/>
            <w:lang w:val="en-US"/>
          </w:rPr>
          <w:t xml:space="preserve"> like the English expression </w:t>
        </w:r>
        <w:commentRangeStart w:id="398"/>
        <w:r w:rsidR="004F6B19">
          <w:rPr>
            <w:rFonts w:cs="David"/>
            <w:lang w:val="en-US"/>
          </w:rPr>
          <w:t>“with one voice</w:t>
        </w:r>
      </w:ins>
      <w:r w:rsidRPr="0023183D">
        <w:rPr>
          <w:rFonts w:cs="David"/>
        </w:rPr>
        <w:t>.</w:t>
      </w:r>
      <w:ins w:id="399" w:author="Shani Tzoref" w:date="2021-08-10T09:00:00Z">
        <w:r w:rsidR="004F6B19">
          <w:rPr>
            <w:rFonts w:cs="David"/>
            <w:lang w:val="en-US"/>
          </w:rPr>
          <w:t>”</w:t>
        </w:r>
      </w:ins>
      <w:commentRangeEnd w:id="398"/>
      <w:ins w:id="400" w:author="Shani Tzoref" w:date="2021-08-10T09:01:00Z">
        <w:r w:rsidR="004F6B19">
          <w:rPr>
            <w:rStyle w:val="CommentReference"/>
          </w:rPr>
          <w:commentReference w:id="398"/>
        </w:r>
      </w:ins>
    </w:p>
    <w:p w14:paraId="3D78345F" w14:textId="77777777" w:rsidR="008B52D4" w:rsidRDefault="008B52D4" w:rsidP="00BB7D5F">
      <w:pPr>
        <w:spacing w:line="480" w:lineRule="auto"/>
        <w:rPr>
          <w:rFonts w:cs="David"/>
        </w:rPr>
      </w:pPr>
    </w:p>
    <w:p w14:paraId="79118963" w14:textId="772765C5" w:rsidR="002500E0" w:rsidRDefault="002500E0" w:rsidP="00BB7D5F">
      <w:pPr>
        <w:spacing w:line="480" w:lineRule="auto"/>
        <w:rPr>
          <w:rFonts w:cs="David"/>
          <w:lang w:val="en-US"/>
        </w:rPr>
      </w:pPr>
      <w:r w:rsidRPr="002500E0">
        <w:rPr>
          <w:rFonts w:cs="David"/>
          <w:lang w:val="en-US"/>
        </w:rPr>
        <w:t>C</w:t>
      </w:r>
      <w:r>
        <w:rPr>
          <w:rFonts w:cs="David"/>
          <w:lang w:val="en-US"/>
        </w:rPr>
        <w:t>onclusion</w:t>
      </w:r>
    </w:p>
    <w:p w14:paraId="50B1CC9A" w14:textId="2F3884BD" w:rsidR="0011728C" w:rsidRDefault="002500E0" w:rsidP="00756D2C">
      <w:pPr>
        <w:spacing w:line="480" w:lineRule="auto"/>
        <w:rPr>
          <w:color w:val="000000"/>
          <w:sz w:val="27"/>
          <w:szCs w:val="27"/>
        </w:rPr>
      </w:pPr>
      <w:r>
        <w:rPr>
          <w:rFonts w:cs="David"/>
          <w:lang w:val="en-US"/>
        </w:rPr>
        <w:t xml:space="preserve">This article examined the musicological aspects of the description of the use of trumpets and shofarot in the War Scroll. The information in 1QM is an important addition to the scant </w:t>
      </w:r>
      <w:r w:rsidR="003068C2">
        <w:rPr>
          <w:rFonts w:cs="David"/>
          <w:lang w:val="en-US"/>
        </w:rPr>
        <w:t>available knowledge</w:t>
      </w:r>
      <w:r>
        <w:rPr>
          <w:rFonts w:cs="David"/>
          <w:lang w:val="en-US"/>
        </w:rPr>
        <w:t xml:space="preserve"> about musical terminology in antiquity</w:t>
      </w:r>
      <w:proofErr w:type="gramStart"/>
      <w:r>
        <w:rPr>
          <w:rFonts w:cs="David"/>
          <w:lang w:val="en-US"/>
        </w:rPr>
        <w:t>, generally, and</w:t>
      </w:r>
      <w:proofErr w:type="gramEnd"/>
      <w:r>
        <w:rPr>
          <w:rFonts w:cs="David"/>
          <w:lang w:val="en-US"/>
        </w:rPr>
        <w:t xml:space="preserve"> in Second Temple Judaism in particular. For example, </w:t>
      </w:r>
      <w:r w:rsidR="003068C2">
        <w:rPr>
          <w:rFonts w:cs="David"/>
          <w:lang w:val="en-US"/>
        </w:rPr>
        <w:t xml:space="preserve">the expressions </w:t>
      </w:r>
      <w:proofErr w:type="spellStart"/>
      <w:r w:rsidR="003068C2">
        <w:rPr>
          <w:rFonts w:cs="David" w:hint="cs"/>
          <w:rtl/>
        </w:rPr>
        <w:t>קול</w:t>
      </w:r>
      <w:proofErr w:type="spellEnd"/>
      <w:r w:rsidR="003068C2" w:rsidRPr="00400F6C">
        <w:rPr>
          <w:rFonts w:cs="David" w:hint="cs"/>
          <w:rtl/>
        </w:rPr>
        <w:t xml:space="preserve"> </w:t>
      </w:r>
      <w:proofErr w:type="spellStart"/>
      <w:r w:rsidR="003068C2" w:rsidRPr="00295B39">
        <w:rPr>
          <w:rFonts w:cs="David" w:hint="cs"/>
          <w:rtl/>
        </w:rPr>
        <w:t>חד</w:t>
      </w:r>
      <w:proofErr w:type="spellEnd"/>
      <w:r w:rsidR="003068C2" w:rsidRPr="00295B39">
        <w:rPr>
          <w:rFonts w:cs="David" w:hint="cs"/>
          <w:rtl/>
        </w:rPr>
        <w:t xml:space="preserve"> </w:t>
      </w:r>
      <w:proofErr w:type="spellStart"/>
      <w:r w:rsidR="003068C2" w:rsidRPr="00295B39">
        <w:rPr>
          <w:rFonts w:cs="David" w:hint="cs"/>
          <w:rtl/>
        </w:rPr>
        <w:t>טרוד</w:t>
      </w:r>
      <w:proofErr w:type="spellEnd"/>
      <w:r>
        <w:rPr>
          <w:rFonts w:cs="David"/>
          <w:lang w:val="en-US"/>
        </w:rPr>
        <w:t xml:space="preserve"> and </w:t>
      </w:r>
      <w:proofErr w:type="spellStart"/>
      <w:r w:rsidR="003068C2" w:rsidRPr="00295B39">
        <w:rPr>
          <w:rFonts w:cs="David" w:hint="cs"/>
          <w:rtl/>
        </w:rPr>
        <w:t>קול</w:t>
      </w:r>
      <w:proofErr w:type="spellEnd"/>
      <w:r w:rsidR="003068C2" w:rsidRPr="00295B39">
        <w:rPr>
          <w:rFonts w:cs="David" w:hint="cs"/>
          <w:rtl/>
        </w:rPr>
        <w:t xml:space="preserve"> </w:t>
      </w:r>
      <w:proofErr w:type="spellStart"/>
      <w:r w:rsidR="003068C2" w:rsidRPr="00295B39">
        <w:rPr>
          <w:rFonts w:cs="David" w:hint="cs"/>
          <w:rtl/>
        </w:rPr>
        <w:t>נוח</w:t>
      </w:r>
      <w:proofErr w:type="spellEnd"/>
      <w:r w:rsidR="003068C2" w:rsidRPr="00295B39">
        <w:rPr>
          <w:rFonts w:cs="David" w:hint="cs"/>
          <w:rtl/>
        </w:rPr>
        <w:t xml:space="preserve"> </w:t>
      </w:r>
      <w:proofErr w:type="spellStart"/>
      <w:r w:rsidR="003068C2" w:rsidRPr="00295B39">
        <w:rPr>
          <w:rFonts w:cs="David" w:hint="cs"/>
          <w:rtl/>
        </w:rPr>
        <w:t>וסמוך</w:t>
      </w:r>
      <w:proofErr w:type="spellEnd"/>
      <w:r>
        <w:rPr>
          <w:rFonts w:cs="David"/>
          <w:lang w:val="en-US"/>
        </w:rPr>
        <w:t xml:space="preserve">, </w:t>
      </w:r>
      <w:r w:rsidR="006131F1">
        <w:rPr>
          <w:rFonts w:cs="David"/>
          <w:lang w:val="en-US"/>
        </w:rPr>
        <w:t xml:space="preserve">and the other terms we </w:t>
      </w:r>
      <w:r w:rsidR="003068C2">
        <w:rPr>
          <w:rFonts w:cs="David"/>
          <w:lang w:val="en-US"/>
        </w:rPr>
        <w:t xml:space="preserve">have </w:t>
      </w:r>
      <w:r w:rsidR="006131F1">
        <w:rPr>
          <w:rFonts w:cs="David"/>
          <w:lang w:val="en-US"/>
        </w:rPr>
        <w:t xml:space="preserve">examined yield a kind of “musical lexicon” that </w:t>
      </w:r>
      <w:r w:rsidR="00524BF2">
        <w:rPr>
          <w:rFonts w:cs="David"/>
          <w:lang w:val="en-US"/>
        </w:rPr>
        <w:t>provides</w:t>
      </w:r>
      <w:r w:rsidR="006131F1">
        <w:rPr>
          <w:rFonts w:cs="David"/>
          <w:lang w:val="en-US"/>
        </w:rPr>
        <w:t xml:space="preserve"> interpretations of terms describing the </w:t>
      </w:r>
      <w:ins w:id="401" w:author="Shani Tzoref" w:date="2021-08-10T07:50:00Z">
        <w:r w:rsidR="00524BF2">
          <w:rPr>
            <w:rFonts w:cs="David"/>
            <w:lang w:val="en-US"/>
          </w:rPr>
          <w:t xml:space="preserve">acoustic/sound </w:t>
        </w:r>
      </w:ins>
      <w:r w:rsidR="006131F1">
        <w:rPr>
          <w:rFonts w:cs="David"/>
          <w:lang w:val="en-US"/>
        </w:rPr>
        <w:t xml:space="preserve">properties of the trumpets during battle, as well as the combination of trumpets and shofarot and </w:t>
      </w:r>
      <w:r w:rsidR="00524BF2">
        <w:rPr>
          <w:rFonts w:cs="David"/>
          <w:lang w:val="en-US"/>
        </w:rPr>
        <w:t>its</w:t>
      </w:r>
      <w:r w:rsidR="006131F1">
        <w:rPr>
          <w:rFonts w:cs="David"/>
          <w:lang w:val="en-US"/>
        </w:rPr>
        <w:t xml:space="preserve"> purpose.</w:t>
      </w:r>
      <w:r w:rsidR="00C90A86">
        <w:rPr>
          <w:rStyle w:val="jlqj4b"/>
          <w:rFonts w:cs="David"/>
          <w:lang w:val="en-US"/>
        </w:rPr>
        <w:t xml:space="preserve"> </w:t>
      </w:r>
      <w:r w:rsidRPr="00C90A86">
        <w:rPr>
          <w:rStyle w:val="jlqj4b"/>
          <w:color w:val="000000"/>
          <w:lang w:val="en"/>
        </w:rPr>
        <w:t xml:space="preserve">According to these interpretations, the use of </w:t>
      </w:r>
      <w:r w:rsidR="00C90A86">
        <w:rPr>
          <w:rStyle w:val="jlqj4b"/>
          <w:color w:val="000000"/>
          <w:lang w:val="en"/>
        </w:rPr>
        <w:t xml:space="preserve">these </w:t>
      </w:r>
      <w:r w:rsidRPr="00C90A86">
        <w:rPr>
          <w:rStyle w:val="jlqj4b"/>
          <w:color w:val="000000"/>
          <w:lang w:val="en"/>
        </w:rPr>
        <w:t xml:space="preserve">instruments included a variety of types of sounds played at different acoustic </w:t>
      </w:r>
      <w:r w:rsidR="00C90A86">
        <w:rPr>
          <w:rStyle w:val="jlqj4b"/>
          <w:color w:val="000000"/>
          <w:lang w:val="en"/>
        </w:rPr>
        <w:t>pitches</w:t>
      </w:r>
      <w:r w:rsidRPr="00C90A86">
        <w:rPr>
          <w:rStyle w:val="jlqj4b"/>
          <w:color w:val="000000"/>
          <w:lang w:val="en"/>
        </w:rPr>
        <w:t xml:space="preserve">, </w:t>
      </w:r>
      <w:r w:rsidR="00756D2C">
        <w:rPr>
          <w:rStyle w:val="jlqj4b"/>
          <w:color w:val="000000"/>
          <w:lang w:val="en"/>
        </w:rPr>
        <w:t xml:space="preserve">at powerful </w:t>
      </w:r>
      <w:r w:rsidRPr="00C90A86">
        <w:rPr>
          <w:rStyle w:val="jlqj4b"/>
          <w:color w:val="000000"/>
          <w:lang w:val="en"/>
        </w:rPr>
        <w:t xml:space="preserve">volume, </w:t>
      </w:r>
      <w:r w:rsidR="00756D2C">
        <w:rPr>
          <w:rStyle w:val="jlqj4b"/>
          <w:color w:val="000000"/>
          <w:lang w:val="en"/>
        </w:rPr>
        <w:t>in</w:t>
      </w:r>
      <w:r w:rsidRPr="00C90A86">
        <w:rPr>
          <w:rStyle w:val="jlqj4b"/>
          <w:color w:val="000000"/>
          <w:lang w:val="en"/>
        </w:rPr>
        <w:t xml:space="preserve"> different rhythm</w:t>
      </w:r>
      <w:r w:rsidR="00756D2C">
        <w:rPr>
          <w:rStyle w:val="jlqj4b"/>
          <w:color w:val="000000"/>
          <w:lang w:val="en"/>
        </w:rPr>
        <w:t>ic beat</w:t>
      </w:r>
      <w:r w:rsidRPr="00C90A86">
        <w:rPr>
          <w:rStyle w:val="jlqj4b"/>
          <w:color w:val="000000"/>
          <w:lang w:val="en"/>
        </w:rPr>
        <w:t xml:space="preserve">s and durations. In addition to contributing to </w:t>
      </w:r>
      <w:r w:rsidR="00756D2C">
        <w:rPr>
          <w:rStyle w:val="jlqj4b"/>
          <w:color w:val="000000"/>
          <w:lang w:val="en"/>
        </w:rPr>
        <w:t xml:space="preserve">the </w:t>
      </w:r>
      <w:r w:rsidRPr="00C90A86">
        <w:rPr>
          <w:rStyle w:val="jlqj4b"/>
          <w:color w:val="000000"/>
          <w:lang w:val="en"/>
        </w:rPr>
        <w:t xml:space="preserve">understanding of the </w:t>
      </w:r>
      <w:r w:rsidR="00756D2C">
        <w:rPr>
          <w:rStyle w:val="jlqj4b"/>
          <w:color w:val="000000"/>
          <w:lang w:val="en"/>
        </w:rPr>
        <w:t>musical</w:t>
      </w:r>
      <w:r w:rsidRPr="00C90A86">
        <w:rPr>
          <w:rStyle w:val="jlqj4b"/>
          <w:color w:val="000000"/>
          <w:lang w:val="en"/>
        </w:rPr>
        <w:t xml:space="preserve"> terms that appear in </w:t>
      </w:r>
      <w:r w:rsidR="00756D2C">
        <w:rPr>
          <w:rStyle w:val="jlqj4b"/>
          <w:color w:val="000000"/>
          <w:lang w:val="en"/>
        </w:rPr>
        <w:t>1QM</w:t>
      </w:r>
      <w:r w:rsidRPr="00C90A86">
        <w:rPr>
          <w:rStyle w:val="jlqj4b"/>
          <w:color w:val="000000"/>
          <w:lang w:val="en"/>
        </w:rPr>
        <w:t xml:space="preserve">, this study expands our understanding of how trumpets and </w:t>
      </w:r>
      <w:r w:rsidR="00756D2C">
        <w:rPr>
          <w:rStyle w:val="jlqj4b"/>
          <w:color w:val="000000"/>
          <w:lang w:val="en"/>
        </w:rPr>
        <w:t>shofarot</w:t>
      </w:r>
      <w:r w:rsidRPr="00C90A86">
        <w:rPr>
          <w:rStyle w:val="jlqj4b"/>
          <w:color w:val="000000"/>
          <w:lang w:val="en"/>
        </w:rPr>
        <w:t xml:space="preserve"> </w:t>
      </w:r>
      <w:proofErr w:type="gramStart"/>
      <w:r w:rsidR="00756D2C">
        <w:rPr>
          <w:rStyle w:val="jlqj4b"/>
          <w:color w:val="000000"/>
          <w:lang w:val="en"/>
        </w:rPr>
        <w:t>wer</w:t>
      </w:r>
      <w:r w:rsidRPr="00C90A86">
        <w:rPr>
          <w:rStyle w:val="jlqj4b"/>
          <w:color w:val="000000"/>
          <w:lang w:val="en"/>
        </w:rPr>
        <w:t>e used</w:t>
      </w:r>
      <w:proofErr w:type="gramEnd"/>
      <w:r w:rsidRPr="00C90A86">
        <w:rPr>
          <w:rStyle w:val="jlqj4b"/>
          <w:color w:val="000000"/>
          <w:lang w:val="en"/>
        </w:rPr>
        <w:t xml:space="preserve"> in ancient warfare</w:t>
      </w:r>
      <w:r w:rsidR="00756D2C">
        <w:rPr>
          <w:rStyle w:val="jlqj4b"/>
          <w:color w:val="000000"/>
          <w:lang w:val="en"/>
        </w:rPr>
        <w:t>. It</w:t>
      </w:r>
      <w:r w:rsidRPr="00C90A86">
        <w:rPr>
          <w:rStyle w:val="jlqj4b"/>
          <w:color w:val="000000"/>
          <w:lang w:val="en"/>
        </w:rPr>
        <w:t xml:space="preserve"> </w:t>
      </w:r>
      <w:r w:rsidRPr="00756D2C">
        <w:rPr>
          <w:rStyle w:val="jlqj4b"/>
          <w:color w:val="000000"/>
          <w:lang w:val="en"/>
        </w:rPr>
        <w:t xml:space="preserve">opens a window to understanding </w:t>
      </w:r>
      <w:r w:rsidR="00756D2C" w:rsidRPr="00756D2C">
        <w:rPr>
          <w:rStyle w:val="jlqj4b"/>
          <w:color w:val="000000"/>
          <w:lang w:val="en"/>
        </w:rPr>
        <w:t xml:space="preserve">the </w:t>
      </w:r>
      <w:r w:rsidRPr="00756D2C">
        <w:rPr>
          <w:rStyle w:val="jlqj4b"/>
          <w:color w:val="000000"/>
          <w:lang w:val="en"/>
        </w:rPr>
        <w:t>rich musical language th</w:t>
      </w:r>
      <w:r w:rsidR="00756D2C" w:rsidRPr="00756D2C">
        <w:rPr>
          <w:rStyle w:val="jlqj4b"/>
          <w:color w:val="000000"/>
          <w:lang w:val="en"/>
        </w:rPr>
        <w:t xml:space="preserve">at was familiar to the Dead Sea </w:t>
      </w:r>
      <w:r w:rsidRPr="00756D2C">
        <w:rPr>
          <w:rStyle w:val="jlqj4b"/>
          <w:color w:val="000000"/>
          <w:lang w:val="en"/>
        </w:rPr>
        <w:t xml:space="preserve">sect and </w:t>
      </w:r>
      <w:proofErr w:type="gramStart"/>
      <w:r w:rsidRPr="00756D2C">
        <w:rPr>
          <w:rStyle w:val="jlqj4b"/>
          <w:color w:val="000000"/>
          <w:lang w:val="en"/>
        </w:rPr>
        <w:t xml:space="preserve">perhaps </w:t>
      </w:r>
      <w:r w:rsidR="00756D2C" w:rsidRPr="00756D2C">
        <w:rPr>
          <w:rStyle w:val="jlqj4b"/>
          <w:color w:val="000000"/>
          <w:lang w:val="en"/>
        </w:rPr>
        <w:t>also</w:t>
      </w:r>
      <w:proofErr w:type="gramEnd"/>
      <w:r w:rsidR="00756D2C" w:rsidRPr="00756D2C">
        <w:rPr>
          <w:rStyle w:val="jlqj4b"/>
          <w:color w:val="000000"/>
          <w:lang w:val="en"/>
        </w:rPr>
        <w:t xml:space="preserve"> </w:t>
      </w:r>
      <w:r w:rsidRPr="00756D2C">
        <w:rPr>
          <w:rStyle w:val="jlqj4b"/>
          <w:color w:val="000000"/>
          <w:lang w:val="en"/>
        </w:rPr>
        <w:t>among other groups in Second Temple times.</w:t>
      </w:r>
      <w:r>
        <w:rPr>
          <w:color w:val="000000"/>
          <w:sz w:val="27"/>
          <w:szCs w:val="27"/>
        </w:rPr>
        <w:t xml:space="preserve"> </w:t>
      </w:r>
    </w:p>
    <w:p w14:paraId="26490989" w14:textId="77777777" w:rsidR="00756D2C" w:rsidRPr="00756D2C" w:rsidRDefault="00756D2C" w:rsidP="00756D2C">
      <w:pPr>
        <w:spacing w:line="480" w:lineRule="auto"/>
        <w:rPr>
          <w:rFonts w:cs="David"/>
          <w:lang w:val="en-US"/>
        </w:rPr>
      </w:pPr>
    </w:p>
    <w:p w14:paraId="48CCDCFA" w14:textId="340CCF9B" w:rsidR="00A241A3" w:rsidRPr="006401CC" w:rsidRDefault="00A241A3" w:rsidP="006401CC">
      <w:pPr>
        <w:spacing w:line="480" w:lineRule="auto"/>
        <w:jc w:val="both"/>
        <w:rPr>
          <w:rStyle w:val="material-icons-extended"/>
          <w:rFonts w:ascii="Roboto" w:hAnsi="Roboto"/>
          <w:color w:val="000000"/>
          <w:sz w:val="27"/>
          <w:szCs w:val="27"/>
        </w:rPr>
      </w:pPr>
      <w:r>
        <w:rPr>
          <w:rFonts w:cs="David"/>
          <w:lang w:val="en-US" w:bidi="he-IL"/>
        </w:rPr>
        <w:lastRenderedPageBreak/>
        <w:t>The following table</w:t>
      </w:r>
      <w:r w:rsidR="006401CC">
        <w:rPr>
          <w:rFonts w:cs="David"/>
          <w:lang w:val="en-US" w:bidi="he-IL"/>
        </w:rPr>
        <w:t xml:space="preserve"> presents the conclusions reached in our analysis regarding the meaning of the terms in 1QM that describe the sounds produced by the trumpets and shofarot in the eschatological war of the Sons of Light against the Sons of Darkness.</w:t>
      </w:r>
      <w:commentRangeStart w:id="402"/>
      <w:r w:rsidR="006401CC">
        <w:rPr>
          <w:rStyle w:val="FootnoteReference"/>
          <w:rFonts w:cs="David"/>
          <w:lang w:val="en-US" w:bidi="he-IL"/>
        </w:rPr>
        <w:footnoteReference w:id="112"/>
      </w:r>
      <w:commentRangeEnd w:id="402"/>
      <w:r w:rsidR="00756D2C">
        <w:rPr>
          <w:rStyle w:val="CommentReference"/>
        </w:rPr>
        <w:commentReference w:id="402"/>
      </w:r>
    </w:p>
    <w:p w14:paraId="2AE4DDA8" w14:textId="77777777" w:rsidR="00A241A3" w:rsidRDefault="00A241A3" w:rsidP="00A241A3">
      <w:pPr>
        <w:shd w:val="clear" w:color="auto" w:fill="FFFFFF"/>
        <w:rPr>
          <w:rFonts w:ascii="Roboto" w:hAnsi="Roboto"/>
          <w:sz w:val="27"/>
          <w:szCs w:val="27"/>
        </w:rPr>
      </w:pPr>
    </w:p>
    <w:p w14:paraId="291836FF" w14:textId="77777777" w:rsidR="00A241A3" w:rsidRPr="00A241A3" w:rsidRDefault="00A241A3" w:rsidP="00A241A3">
      <w:pPr>
        <w:spacing w:line="480" w:lineRule="auto"/>
        <w:jc w:val="both"/>
        <w:rPr>
          <w:rFonts w:cs="David"/>
          <w:rtl/>
          <w:lang w:val="en-US" w:bidi="he-I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4150"/>
        <w:gridCol w:w="2686"/>
      </w:tblGrid>
      <w:tr w:rsidR="000A7932" w:rsidRPr="00E52737" w14:paraId="3018EE40" w14:textId="77777777" w:rsidTr="006401CC">
        <w:tc>
          <w:tcPr>
            <w:tcW w:w="2342" w:type="dxa"/>
          </w:tcPr>
          <w:p w14:paraId="21029A9F" w14:textId="176C9360" w:rsidR="00A241A3" w:rsidRPr="006401CC" w:rsidRDefault="00A241A3" w:rsidP="001D6906">
            <w:pPr>
              <w:spacing w:before="200"/>
              <w:jc w:val="center"/>
              <w:rPr>
                <w:rtl/>
              </w:rPr>
            </w:pPr>
            <w:r w:rsidRPr="006401CC">
              <w:rPr>
                <w:lang w:val="en-US"/>
              </w:rPr>
              <w:t>musical interpretation of the term associated with the shofarot</w:t>
            </w:r>
          </w:p>
        </w:tc>
        <w:tc>
          <w:tcPr>
            <w:tcW w:w="3827" w:type="dxa"/>
          </w:tcPr>
          <w:p w14:paraId="7BF29243" w14:textId="78453900" w:rsidR="00A241A3" w:rsidRPr="006401CC" w:rsidRDefault="00A241A3" w:rsidP="001D6906">
            <w:pPr>
              <w:spacing w:before="200"/>
              <w:jc w:val="center"/>
              <w:rPr>
                <w:lang w:val="en-US"/>
              </w:rPr>
            </w:pPr>
            <w:r w:rsidRPr="006401CC">
              <w:rPr>
                <w:lang w:val="en-US"/>
              </w:rPr>
              <w:t>musical interpretation of the term associated with the trumpets</w:t>
            </w:r>
          </w:p>
        </w:tc>
        <w:tc>
          <w:tcPr>
            <w:tcW w:w="2686" w:type="dxa"/>
          </w:tcPr>
          <w:p w14:paraId="23E1FFA4" w14:textId="58B6CF8D" w:rsidR="00A241A3" w:rsidRPr="006401CC" w:rsidRDefault="00A241A3" w:rsidP="001D6906">
            <w:pPr>
              <w:spacing w:before="200"/>
              <w:jc w:val="center"/>
              <w:rPr>
                <w:rtl/>
                <w:lang w:val="en-US"/>
              </w:rPr>
            </w:pPr>
            <w:r w:rsidRPr="006401CC">
              <w:rPr>
                <w:lang w:val="en-US"/>
              </w:rPr>
              <w:t>1QM term</w:t>
            </w:r>
          </w:p>
        </w:tc>
      </w:tr>
      <w:tr w:rsidR="000A7932" w:rsidRPr="00E52737" w14:paraId="76C622CA" w14:textId="77777777" w:rsidTr="006401CC">
        <w:tc>
          <w:tcPr>
            <w:tcW w:w="2342" w:type="dxa"/>
          </w:tcPr>
          <w:p w14:paraId="4778E584" w14:textId="5DBE20C9" w:rsidR="00A241A3" w:rsidRPr="006401CC" w:rsidRDefault="000A7932" w:rsidP="001D6906">
            <w:pPr>
              <w:spacing w:before="120" w:after="120" w:line="360" w:lineRule="auto"/>
              <w:jc w:val="center"/>
              <w:rPr>
                <w:rtl/>
              </w:rPr>
            </w:pPr>
            <w:r>
              <w:rPr>
                <w:lang w:val="en-US"/>
              </w:rPr>
              <w:t>s</w:t>
            </w:r>
            <w:r w:rsidRPr="006401CC">
              <w:t>ostenuto</w:t>
            </w:r>
          </w:p>
        </w:tc>
        <w:tc>
          <w:tcPr>
            <w:tcW w:w="3827" w:type="dxa"/>
          </w:tcPr>
          <w:p w14:paraId="0409D1BF" w14:textId="3CCC5CBC" w:rsidR="00A241A3" w:rsidRPr="006401CC" w:rsidRDefault="000A7932" w:rsidP="001D6906">
            <w:pPr>
              <w:spacing w:before="120" w:line="360" w:lineRule="auto"/>
              <w:rPr>
                <w:rtl/>
              </w:rPr>
            </w:pPr>
            <w:r>
              <w:rPr>
                <w:rFonts w:cs="David"/>
                <w:lang w:val="en-US"/>
              </w:rPr>
              <w:t xml:space="preserve">a </w:t>
            </w:r>
            <w:r w:rsidRPr="005433A8">
              <w:rPr>
                <w:rFonts w:cs="David"/>
                <w:lang w:val="en-US"/>
              </w:rPr>
              <w:t>uniform and continuously sustained sound</w:t>
            </w:r>
          </w:p>
        </w:tc>
        <w:tc>
          <w:tcPr>
            <w:tcW w:w="2686" w:type="dxa"/>
          </w:tcPr>
          <w:p w14:paraId="07C0493B" w14:textId="5FEF2E31" w:rsidR="00A241A3" w:rsidRPr="006401CC" w:rsidRDefault="00A241A3" w:rsidP="001D6906">
            <w:pPr>
              <w:spacing w:before="120" w:after="120" w:line="360" w:lineRule="auto"/>
              <w:rPr>
                <w:rtl/>
              </w:rPr>
            </w:pPr>
            <w:proofErr w:type="spellStart"/>
            <w:r w:rsidRPr="006401CC">
              <w:rPr>
                <w:rtl/>
              </w:rPr>
              <w:t>מרודד</w:t>
            </w:r>
            <w:proofErr w:type="spellEnd"/>
          </w:p>
        </w:tc>
      </w:tr>
      <w:tr w:rsidR="000A7932" w:rsidRPr="00E52737" w14:paraId="74EEDFB0" w14:textId="77777777" w:rsidTr="006401CC">
        <w:tc>
          <w:tcPr>
            <w:tcW w:w="2342" w:type="dxa"/>
          </w:tcPr>
          <w:p w14:paraId="2A318EBA" w14:textId="1F7C6FC5" w:rsidR="00A241A3" w:rsidRPr="006401CC" w:rsidRDefault="000A7932" w:rsidP="001D6906">
            <w:pPr>
              <w:spacing w:before="120" w:after="120" w:line="360" w:lineRule="auto"/>
              <w:jc w:val="center"/>
              <w:rPr>
                <w:rtl/>
              </w:rPr>
            </w:pPr>
            <w:r>
              <w:rPr>
                <w:lang w:val="en-US"/>
              </w:rPr>
              <w:t>l</w:t>
            </w:r>
            <w:r w:rsidRPr="006401CC">
              <w:t xml:space="preserve">ow </w:t>
            </w:r>
            <w:r>
              <w:rPr>
                <w:lang w:val="en-US"/>
              </w:rPr>
              <w:t>p</w:t>
            </w:r>
            <w:r w:rsidRPr="006401CC">
              <w:t>itch</w:t>
            </w:r>
          </w:p>
        </w:tc>
        <w:tc>
          <w:tcPr>
            <w:tcW w:w="3827" w:type="dxa"/>
          </w:tcPr>
          <w:p w14:paraId="4A3D4C69" w14:textId="43B054D4" w:rsidR="00A241A3" w:rsidRPr="000A7932" w:rsidRDefault="000A7932" w:rsidP="001D6906">
            <w:pPr>
              <w:spacing w:before="120" w:line="360" w:lineRule="auto"/>
              <w:rPr>
                <w:rtl/>
                <w:lang w:val="en-US"/>
              </w:rPr>
            </w:pPr>
            <w:r>
              <w:rPr>
                <w:lang w:val="en-US"/>
              </w:rPr>
              <w:t>a sound produced in a low register</w:t>
            </w:r>
          </w:p>
        </w:tc>
        <w:tc>
          <w:tcPr>
            <w:tcW w:w="2686" w:type="dxa"/>
          </w:tcPr>
          <w:p w14:paraId="2CA945FE" w14:textId="00FF2897" w:rsidR="00A241A3" w:rsidRPr="006401CC" w:rsidRDefault="00A241A3" w:rsidP="001D6906">
            <w:pPr>
              <w:spacing w:before="120" w:after="120" w:line="360" w:lineRule="auto"/>
              <w:rPr>
                <w:rtl/>
              </w:rPr>
            </w:pPr>
            <w:proofErr w:type="spellStart"/>
            <w:r w:rsidRPr="006401CC">
              <w:rPr>
                <w:rtl/>
              </w:rPr>
              <w:t>נוח</w:t>
            </w:r>
            <w:proofErr w:type="spellEnd"/>
          </w:p>
        </w:tc>
      </w:tr>
      <w:tr w:rsidR="000A7932" w:rsidRPr="00E52737" w14:paraId="6EA41352" w14:textId="77777777" w:rsidTr="006401CC">
        <w:tc>
          <w:tcPr>
            <w:tcW w:w="2342" w:type="dxa"/>
          </w:tcPr>
          <w:p w14:paraId="0B08488B" w14:textId="745C9C80" w:rsidR="00A241A3" w:rsidRPr="000A7932" w:rsidRDefault="000A7932" w:rsidP="001D6906">
            <w:pPr>
              <w:spacing w:before="120" w:after="120" w:line="360" w:lineRule="auto"/>
              <w:jc w:val="center"/>
              <w:rPr>
                <w:rtl/>
                <w:lang w:val="en-US"/>
              </w:rPr>
            </w:pPr>
            <w:r>
              <w:rPr>
                <w:lang w:val="en-US"/>
              </w:rPr>
              <w:t>forte</w:t>
            </w:r>
          </w:p>
        </w:tc>
        <w:tc>
          <w:tcPr>
            <w:tcW w:w="3827" w:type="dxa"/>
          </w:tcPr>
          <w:p w14:paraId="57D3BBA9" w14:textId="41F6307B" w:rsidR="00A241A3" w:rsidRPr="000A7932" w:rsidRDefault="000A7932" w:rsidP="001D6906">
            <w:pPr>
              <w:spacing w:before="120" w:line="360" w:lineRule="auto"/>
              <w:rPr>
                <w:rtl/>
                <w:lang w:val="en-US"/>
              </w:rPr>
            </w:pPr>
            <w:r>
              <w:rPr>
                <w:lang w:val="en-US"/>
              </w:rPr>
              <w:t>strong and powerful sound</w:t>
            </w:r>
          </w:p>
        </w:tc>
        <w:tc>
          <w:tcPr>
            <w:tcW w:w="2686" w:type="dxa"/>
          </w:tcPr>
          <w:p w14:paraId="70D320F4" w14:textId="1A4BA1C8" w:rsidR="00A241A3" w:rsidRPr="006401CC" w:rsidRDefault="00A241A3" w:rsidP="001D6906">
            <w:pPr>
              <w:spacing w:before="120" w:after="120" w:line="360" w:lineRule="auto"/>
              <w:rPr>
                <w:rtl/>
              </w:rPr>
            </w:pPr>
            <w:proofErr w:type="spellStart"/>
            <w:r w:rsidRPr="006401CC">
              <w:rPr>
                <w:rtl/>
              </w:rPr>
              <w:t>סמוך</w:t>
            </w:r>
            <w:proofErr w:type="spellEnd"/>
          </w:p>
        </w:tc>
      </w:tr>
      <w:tr w:rsidR="000A7932" w:rsidRPr="00E52737" w14:paraId="090E59C1" w14:textId="77777777" w:rsidTr="006401CC">
        <w:tc>
          <w:tcPr>
            <w:tcW w:w="2342" w:type="dxa"/>
          </w:tcPr>
          <w:p w14:paraId="2786132C" w14:textId="0B5AE6AC" w:rsidR="00A241A3" w:rsidRPr="000A7932" w:rsidRDefault="000A7932" w:rsidP="001D6906">
            <w:pPr>
              <w:spacing w:before="120" w:after="120" w:line="360" w:lineRule="auto"/>
              <w:jc w:val="center"/>
              <w:rPr>
                <w:rtl/>
                <w:lang w:val="en-US"/>
              </w:rPr>
            </w:pPr>
            <w:r>
              <w:rPr>
                <w:lang w:val="en-US"/>
              </w:rPr>
              <w:t>a shrill sound</w:t>
            </w:r>
          </w:p>
        </w:tc>
        <w:tc>
          <w:tcPr>
            <w:tcW w:w="3827" w:type="dxa"/>
          </w:tcPr>
          <w:p w14:paraId="5D9A457E" w14:textId="626FB26D" w:rsidR="000A7932" w:rsidRPr="000A7932" w:rsidRDefault="000A7932" w:rsidP="001D6906">
            <w:pPr>
              <w:spacing w:before="120" w:line="360" w:lineRule="auto"/>
              <w:rPr>
                <w:rtl/>
                <w:lang w:val="en-US"/>
              </w:rPr>
            </w:pPr>
            <w:proofErr w:type="gramStart"/>
            <w:r>
              <w:rPr>
                <w:lang w:val="en-US"/>
              </w:rPr>
              <w:t>a very strong</w:t>
            </w:r>
            <w:proofErr w:type="gramEnd"/>
            <w:r>
              <w:rPr>
                <w:lang w:val="en-US"/>
              </w:rPr>
              <w:t xml:space="preserve"> sound of a sharp nature, perhaps in a high register</w:t>
            </w:r>
          </w:p>
        </w:tc>
        <w:tc>
          <w:tcPr>
            <w:tcW w:w="2686" w:type="dxa"/>
          </w:tcPr>
          <w:p w14:paraId="0268C9B2" w14:textId="6C25CD19" w:rsidR="00A241A3" w:rsidRPr="006401CC" w:rsidRDefault="00A241A3" w:rsidP="001D6906">
            <w:pPr>
              <w:spacing w:before="120" w:after="120" w:line="360" w:lineRule="auto"/>
              <w:rPr>
                <w:rtl/>
              </w:rPr>
            </w:pPr>
            <w:proofErr w:type="spellStart"/>
            <w:r w:rsidRPr="006401CC">
              <w:rPr>
                <w:rtl/>
              </w:rPr>
              <w:t>חד</w:t>
            </w:r>
            <w:proofErr w:type="spellEnd"/>
          </w:p>
        </w:tc>
      </w:tr>
      <w:tr w:rsidR="000A7932" w:rsidRPr="00E52737" w14:paraId="276EAC36" w14:textId="77777777" w:rsidTr="006401CC">
        <w:tc>
          <w:tcPr>
            <w:tcW w:w="2342" w:type="dxa"/>
          </w:tcPr>
          <w:p w14:paraId="0695FB6A" w14:textId="18326C9E" w:rsidR="00A241A3" w:rsidRPr="000A7932" w:rsidRDefault="000A7932" w:rsidP="001D6906">
            <w:pPr>
              <w:spacing w:before="120" w:after="120" w:line="360" w:lineRule="auto"/>
              <w:jc w:val="center"/>
              <w:rPr>
                <w:rtl/>
                <w:lang w:val="en-US"/>
              </w:rPr>
            </w:pPr>
            <w:r>
              <w:rPr>
                <w:lang w:val="en-US"/>
              </w:rPr>
              <w:t>ostinato</w:t>
            </w:r>
          </w:p>
        </w:tc>
        <w:tc>
          <w:tcPr>
            <w:tcW w:w="3827" w:type="dxa"/>
          </w:tcPr>
          <w:p w14:paraId="42DAC1C1" w14:textId="631E8879" w:rsidR="00A241A3" w:rsidRPr="006401CC" w:rsidRDefault="000A7932" w:rsidP="000A7932">
            <w:pPr>
              <w:spacing w:before="120" w:line="360" w:lineRule="auto"/>
              <w:ind w:left="2880" w:hanging="2880"/>
              <w:rPr>
                <w:rtl/>
              </w:rPr>
            </w:pPr>
            <w:r w:rsidRPr="005433A8">
              <w:rPr>
                <w:rFonts w:cs="David"/>
                <w:lang w:val="en-US"/>
              </w:rPr>
              <w:t>a continuous repetition of a single sound</w:t>
            </w:r>
          </w:p>
        </w:tc>
        <w:tc>
          <w:tcPr>
            <w:tcW w:w="2686" w:type="dxa"/>
          </w:tcPr>
          <w:p w14:paraId="5D47D2CB" w14:textId="6B90F933" w:rsidR="00A241A3" w:rsidRPr="006401CC" w:rsidRDefault="00A241A3" w:rsidP="001D6906">
            <w:pPr>
              <w:spacing w:before="120" w:after="120" w:line="360" w:lineRule="auto"/>
              <w:rPr>
                <w:rtl/>
              </w:rPr>
            </w:pPr>
            <w:proofErr w:type="spellStart"/>
            <w:r w:rsidRPr="006401CC">
              <w:rPr>
                <w:rtl/>
              </w:rPr>
              <w:t>טרוד</w:t>
            </w:r>
            <w:proofErr w:type="spellEnd"/>
          </w:p>
        </w:tc>
      </w:tr>
      <w:tr w:rsidR="000A7932" w:rsidRPr="00E52737" w14:paraId="242DA8E6" w14:textId="77777777" w:rsidTr="006401CC">
        <w:tc>
          <w:tcPr>
            <w:tcW w:w="2342" w:type="dxa"/>
          </w:tcPr>
          <w:p w14:paraId="7BE2CFBB" w14:textId="460A4FB8" w:rsidR="00A241A3" w:rsidRPr="006401CC" w:rsidRDefault="00A241A3" w:rsidP="001D6906">
            <w:pPr>
              <w:spacing w:before="120" w:line="360" w:lineRule="auto"/>
              <w:jc w:val="center"/>
              <w:rPr>
                <w:lang w:val="en-US"/>
              </w:rPr>
            </w:pPr>
            <w:r w:rsidRPr="006401CC">
              <w:rPr>
                <w:lang w:val="en-US"/>
              </w:rPr>
              <w:t>two possibilities:</w:t>
            </w:r>
            <w:r w:rsidRPr="006401CC">
              <w:rPr>
                <w:lang w:val="en-US"/>
              </w:rPr>
              <w:br/>
              <w:t xml:space="preserve">(1) </w:t>
            </w:r>
            <w:proofErr w:type="spellStart"/>
            <w:r w:rsidRPr="006401CC">
              <w:rPr>
                <w:lang w:val="en-US"/>
              </w:rPr>
              <w:t>pausa</w:t>
            </w:r>
            <w:proofErr w:type="spellEnd"/>
            <w:r w:rsidRPr="006401CC">
              <w:rPr>
                <w:lang w:val="en-US"/>
              </w:rPr>
              <w:t>: cessation of the sound</w:t>
            </w:r>
          </w:p>
          <w:p w14:paraId="5BD14DC3" w14:textId="687B168D" w:rsidR="00A241A3" w:rsidRPr="006401CC" w:rsidRDefault="00A241A3" w:rsidP="001D6906">
            <w:pPr>
              <w:spacing w:before="120" w:line="360" w:lineRule="auto"/>
              <w:jc w:val="center"/>
              <w:rPr>
                <w:rtl/>
                <w:lang w:val="en-US"/>
              </w:rPr>
            </w:pPr>
            <w:r w:rsidRPr="006401CC">
              <w:rPr>
                <w:lang w:val="en-US"/>
              </w:rPr>
              <w:t xml:space="preserve">(2) </w:t>
            </w:r>
            <w:r w:rsidR="000A7932">
              <w:rPr>
                <w:lang w:val="en-US"/>
              </w:rPr>
              <w:t>lowering</w:t>
            </w:r>
            <w:r w:rsidRPr="006401CC">
              <w:rPr>
                <w:lang w:val="en-US"/>
              </w:rPr>
              <w:t xml:space="preserve"> of the pitch</w:t>
            </w:r>
          </w:p>
        </w:tc>
        <w:tc>
          <w:tcPr>
            <w:tcW w:w="3827" w:type="dxa"/>
          </w:tcPr>
          <w:p w14:paraId="07A109E2" w14:textId="7B9A87AB" w:rsidR="00A241A3" w:rsidRPr="006401CC" w:rsidRDefault="00A241A3" w:rsidP="00A241A3">
            <w:pPr>
              <w:spacing w:before="120" w:after="120" w:line="360" w:lineRule="auto"/>
              <w:contextualSpacing/>
              <w:rPr>
                <w:rtl/>
              </w:rPr>
            </w:pPr>
          </w:p>
        </w:tc>
        <w:tc>
          <w:tcPr>
            <w:tcW w:w="2686" w:type="dxa"/>
          </w:tcPr>
          <w:p w14:paraId="46B4E122" w14:textId="70F5C178" w:rsidR="00A241A3" w:rsidRPr="006401CC" w:rsidRDefault="00A241A3" w:rsidP="001D6906">
            <w:pPr>
              <w:spacing w:before="120" w:line="360" w:lineRule="auto"/>
              <w:rPr>
                <w:rtl/>
              </w:rPr>
            </w:pPr>
            <w:proofErr w:type="spellStart"/>
            <w:r w:rsidRPr="006401CC">
              <w:rPr>
                <w:rtl/>
              </w:rPr>
              <w:t>יניחו</w:t>
            </w:r>
            <w:proofErr w:type="spellEnd"/>
          </w:p>
        </w:tc>
      </w:tr>
      <w:tr w:rsidR="000A7932" w:rsidRPr="00E52737" w14:paraId="2B0F2D3A" w14:textId="77777777" w:rsidTr="006401CC">
        <w:tc>
          <w:tcPr>
            <w:tcW w:w="2342" w:type="dxa"/>
          </w:tcPr>
          <w:p w14:paraId="1D5E548A" w14:textId="77777777" w:rsidR="00A241A3" w:rsidRPr="006401CC" w:rsidRDefault="00A241A3" w:rsidP="001D6906">
            <w:pPr>
              <w:spacing w:before="120" w:after="120" w:line="360" w:lineRule="auto"/>
              <w:jc w:val="center"/>
              <w:rPr>
                <w:lang w:val="en-US"/>
              </w:rPr>
            </w:pPr>
            <w:r w:rsidRPr="006401CC">
              <w:rPr>
                <w:lang w:val="en-US"/>
              </w:rPr>
              <w:t>Three possibilities:</w:t>
            </w:r>
          </w:p>
          <w:p w14:paraId="2C5BEE30" w14:textId="77777777" w:rsidR="00A241A3" w:rsidRPr="006401CC" w:rsidRDefault="00A241A3" w:rsidP="00A241A3">
            <w:pPr>
              <w:spacing w:before="120" w:line="360" w:lineRule="auto"/>
              <w:jc w:val="center"/>
              <w:rPr>
                <w:lang w:val="en-US"/>
              </w:rPr>
            </w:pPr>
            <w:r w:rsidRPr="006401CC">
              <w:rPr>
                <w:lang w:val="en-US"/>
              </w:rPr>
              <w:t xml:space="preserve">(1) </w:t>
            </w:r>
            <w:proofErr w:type="spellStart"/>
            <w:r w:rsidRPr="006401CC">
              <w:rPr>
                <w:lang w:val="en-US"/>
              </w:rPr>
              <w:t>pausa</w:t>
            </w:r>
            <w:proofErr w:type="spellEnd"/>
            <w:r w:rsidRPr="006401CC">
              <w:rPr>
                <w:lang w:val="en-US"/>
              </w:rPr>
              <w:t>: cessation of the sound</w:t>
            </w:r>
          </w:p>
          <w:p w14:paraId="7C6B4F8F" w14:textId="77777777" w:rsidR="00A241A3" w:rsidRPr="006401CC" w:rsidRDefault="00A241A3" w:rsidP="00A241A3">
            <w:pPr>
              <w:spacing w:before="120" w:after="120" w:line="360" w:lineRule="auto"/>
              <w:jc w:val="center"/>
              <w:rPr>
                <w:lang w:val="en-US"/>
              </w:rPr>
            </w:pPr>
            <w:r w:rsidRPr="006401CC">
              <w:rPr>
                <w:lang w:val="en-US"/>
              </w:rPr>
              <w:lastRenderedPageBreak/>
              <w:t>(2) continuation of the sound, unchanged</w:t>
            </w:r>
          </w:p>
          <w:p w14:paraId="06B54757" w14:textId="0220E40F" w:rsidR="00A241A3" w:rsidRPr="006401CC" w:rsidRDefault="00A241A3" w:rsidP="00A241A3">
            <w:pPr>
              <w:spacing w:before="120" w:after="120" w:line="360" w:lineRule="auto"/>
              <w:jc w:val="center"/>
              <w:rPr>
                <w:rtl/>
                <w:lang w:val="en-US"/>
              </w:rPr>
            </w:pPr>
            <w:r w:rsidRPr="006401CC">
              <w:rPr>
                <w:lang w:val="en-US"/>
              </w:rPr>
              <w:t>(3) acceleration of the speed of the sound</w:t>
            </w:r>
          </w:p>
        </w:tc>
        <w:tc>
          <w:tcPr>
            <w:tcW w:w="3827" w:type="dxa"/>
          </w:tcPr>
          <w:p w14:paraId="737E8887" w14:textId="28EBB85F" w:rsidR="00A241A3" w:rsidRPr="006401CC" w:rsidRDefault="00A241A3" w:rsidP="001D6906">
            <w:pPr>
              <w:spacing w:before="120" w:after="120" w:line="360" w:lineRule="auto"/>
              <w:rPr>
                <w:rtl/>
              </w:rPr>
            </w:pPr>
          </w:p>
        </w:tc>
        <w:tc>
          <w:tcPr>
            <w:tcW w:w="2686" w:type="dxa"/>
          </w:tcPr>
          <w:p w14:paraId="74F661B4" w14:textId="760CD5B2" w:rsidR="00A241A3" w:rsidRPr="006401CC" w:rsidRDefault="00A241A3" w:rsidP="001D6906">
            <w:pPr>
              <w:spacing w:before="120" w:line="360" w:lineRule="auto"/>
            </w:pPr>
            <w:proofErr w:type="spellStart"/>
            <w:r w:rsidRPr="006401CC">
              <w:rPr>
                <w:rtl/>
              </w:rPr>
              <w:t>יחישו</w:t>
            </w:r>
            <w:proofErr w:type="spellEnd"/>
            <w:r w:rsidRPr="006401CC">
              <w:rPr>
                <w:rtl/>
              </w:rPr>
              <w:t>\</w:t>
            </w:r>
            <w:proofErr w:type="spellStart"/>
            <w:r w:rsidRPr="006401CC">
              <w:rPr>
                <w:rtl/>
              </w:rPr>
              <w:t>יחשו</w:t>
            </w:r>
            <w:proofErr w:type="spellEnd"/>
          </w:p>
        </w:tc>
      </w:tr>
      <w:tr w:rsidR="000A7932" w:rsidRPr="00E52737" w14:paraId="0FC68E76" w14:textId="77777777" w:rsidTr="006401CC">
        <w:tc>
          <w:tcPr>
            <w:tcW w:w="2342" w:type="dxa"/>
          </w:tcPr>
          <w:p w14:paraId="0046E736" w14:textId="6809BC5A" w:rsidR="00A241A3" w:rsidRPr="006401CC" w:rsidRDefault="00A241A3" w:rsidP="001D6906">
            <w:pPr>
              <w:spacing w:before="120" w:after="120" w:line="360" w:lineRule="auto"/>
              <w:jc w:val="center"/>
              <w:rPr>
                <w:rtl/>
                <w:lang w:val="en-US"/>
              </w:rPr>
            </w:pPr>
            <w:r w:rsidRPr="006401CC">
              <w:rPr>
                <w:lang w:val="en-US"/>
              </w:rPr>
              <w:t>Rhythmic synchronization</w:t>
            </w:r>
            <w:r w:rsidR="00553E22">
              <w:rPr>
                <w:lang w:val="en-US"/>
              </w:rPr>
              <w:t>, as a single voice</w:t>
            </w:r>
          </w:p>
        </w:tc>
        <w:tc>
          <w:tcPr>
            <w:tcW w:w="3827" w:type="dxa"/>
          </w:tcPr>
          <w:p w14:paraId="3B20ADA0" w14:textId="35E3ADE1" w:rsidR="00A241A3" w:rsidRPr="006401CC" w:rsidRDefault="00A241A3" w:rsidP="001D6906">
            <w:pPr>
              <w:spacing w:before="120" w:after="120" w:line="360" w:lineRule="auto"/>
            </w:pPr>
          </w:p>
        </w:tc>
        <w:tc>
          <w:tcPr>
            <w:tcW w:w="2686" w:type="dxa"/>
          </w:tcPr>
          <w:p w14:paraId="6FB1B701" w14:textId="7A92560B" w:rsidR="00A241A3" w:rsidRPr="006401CC" w:rsidRDefault="00A241A3" w:rsidP="001D6906">
            <w:pPr>
              <w:spacing w:before="120" w:line="360" w:lineRule="auto"/>
              <w:rPr>
                <w:rtl/>
              </w:rPr>
            </w:pPr>
            <w:proofErr w:type="spellStart"/>
            <w:r w:rsidRPr="006401CC">
              <w:rPr>
                <w:rtl/>
              </w:rPr>
              <w:t>קול</w:t>
            </w:r>
            <w:proofErr w:type="spellEnd"/>
            <w:r w:rsidRPr="006401CC">
              <w:rPr>
                <w:rtl/>
              </w:rPr>
              <w:t xml:space="preserve"> </w:t>
            </w:r>
            <w:proofErr w:type="spellStart"/>
            <w:r w:rsidRPr="006401CC">
              <w:rPr>
                <w:rtl/>
              </w:rPr>
              <w:t>אחד</w:t>
            </w:r>
            <w:proofErr w:type="spellEnd"/>
          </w:p>
        </w:tc>
      </w:tr>
      <w:tr w:rsidR="000A7932" w:rsidRPr="00E52737" w14:paraId="7C28437B" w14:textId="77777777" w:rsidTr="006401CC">
        <w:tc>
          <w:tcPr>
            <w:tcW w:w="2342" w:type="dxa"/>
          </w:tcPr>
          <w:p w14:paraId="00C6C7BB" w14:textId="3860B04E" w:rsidR="00A241A3" w:rsidRPr="000A7932" w:rsidRDefault="00A241A3" w:rsidP="001D6906">
            <w:pPr>
              <w:spacing w:before="120" w:after="120" w:line="360" w:lineRule="auto"/>
              <w:rPr>
                <w:rtl/>
                <w:lang w:val="en-US"/>
              </w:rPr>
            </w:pPr>
            <w:ins w:id="403" w:author="Shani Tzoref" w:date="2021-08-09T09:43:00Z">
              <w:r w:rsidRPr="006401CC">
                <w:rPr>
                  <w:rtl/>
                </w:rPr>
                <w:br/>
              </w:r>
            </w:ins>
            <w:r w:rsidR="000A7932">
              <w:rPr>
                <w:lang w:val="en-US"/>
              </w:rPr>
              <w:t>a sound produced with powerful force</w:t>
            </w:r>
          </w:p>
        </w:tc>
        <w:tc>
          <w:tcPr>
            <w:tcW w:w="3827" w:type="dxa"/>
          </w:tcPr>
          <w:p w14:paraId="64E905FB" w14:textId="79E5ADDA" w:rsidR="00A241A3" w:rsidRPr="006401CC" w:rsidRDefault="00A241A3" w:rsidP="00A241A3">
            <w:pPr>
              <w:spacing w:before="120" w:after="120" w:line="360" w:lineRule="auto"/>
            </w:pPr>
          </w:p>
        </w:tc>
        <w:tc>
          <w:tcPr>
            <w:tcW w:w="2686" w:type="dxa"/>
          </w:tcPr>
          <w:p w14:paraId="7B4B7901" w14:textId="77777777" w:rsidR="00A241A3" w:rsidRPr="006401CC" w:rsidRDefault="00A241A3" w:rsidP="00A241A3">
            <w:pPr>
              <w:spacing w:before="120" w:after="120" w:line="360" w:lineRule="auto"/>
              <w:rPr>
                <w:rtl/>
              </w:rPr>
            </w:pPr>
            <w:proofErr w:type="spellStart"/>
            <w:r w:rsidRPr="006401CC">
              <w:rPr>
                <w:rtl/>
              </w:rPr>
              <w:t>תרועת</w:t>
            </w:r>
            <w:proofErr w:type="spellEnd"/>
            <w:r w:rsidRPr="006401CC">
              <w:rPr>
                <w:rtl/>
              </w:rPr>
              <w:t xml:space="preserve"> </w:t>
            </w:r>
            <w:proofErr w:type="spellStart"/>
            <w:r w:rsidRPr="006401CC">
              <w:rPr>
                <w:rtl/>
              </w:rPr>
              <w:t>מלחמה</w:t>
            </w:r>
            <w:proofErr w:type="spellEnd"/>
            <w:r w:rsidRPr="006401CC">
              <w:rPr>
                <w:rtl/>
              </w:rPr>
              <w:t xml:space="preserve"> </w:t>
            </w:r>
            <w:proofErr w:type="spellStart"/>
            <w:r w:rsidRPr="006401CC">
              <w:rPr>
                <w:rtl/>
              </w:rPr>
              <w:t>גדולה</w:t>
            </w:r>
            <w:proofErr w:type="spellEnd"/>
            <w:r w:rsidRPr="006401CC">
              <w:rPr>
                <w:rtl/>
              </w:rPr>
              <w:t>,</w:t>
            </w:r>
          </w:p>
          <w:p w14:paraId="196E2276" w14:textId="77777777" w:rsidR="00A241A3" w:rsidRPr="006401CC" w:rsidRDefault="00A241A3" w:rsidP="00A241A3">
            <w:pPr>
              <w:spacing w:before="120" w:after="120" w:line="360" w:lineRule="auto"/>
              <w:rPr>
                <w:rtl/>
              </w:rPr>
            </w:pPr>
            <w:proofErr w:type="spellStart"/>
            <w:r w:rsidRPr="006401CC">
              <w:rPr>
                <w:rtl/>
              </w:rPr>
              <w:t>קול</w:t>
            </w:r>
            <w:proofErr w:type="spellEnd"/>
            <w:r w:rsidRPr="006401CC">
              <w:rPr>
                <w:rtl/>
              </w:rPr>
              <w:t xml:space="preserve"> </w:t>
            </w:r>
            <w:proofErr w:type="spellStart"/>
            <w:r w:rsidRPr="006401CC">
              <w:rPr>
                <w:rtl/>
              </w:rPr>
              <w:t>תרועה</w:t>
            </w:r>
            <w:proofErr w:type="spellEnd"/>
            <w:r w:rsidRPr="006401CC">
              <w:rPr>
                <w:rtl/>
              </w:rPr>
              <w:t xml:space="preserve"> </w:t>
            </w:r>
            <w:proofErr w:type="spellStart"/>
            <w:r w:rsidRPr="006401CC">
              <w:rPr>
                <w:rtl/>
              </w:rPr>
              <w:t>גדולה</w:t>
            </w:r>
            <w:proofErr w:type="spellEnd"/>
            <w:r w:rsidRPr="006401CC">
              <w:rPr>
                <w:rtl/>
              </w:rPr>
              <w:t>,</w:t>
            </w:r>
          </w:p>
          <w:p w14:paraId="5A975F1A" w14:textId="312CCF87" w:rsidR="00A241A3" w:rsidRPr="006401CC" w:rsidRDefault="00A241A3" w:rsidP="00A241A3">
            <w:pPr>
              <w:spacing w:before="240" w:after="120" w:line="360" w:lineRule="auto"/>
              <w:rPr>
                <w:rtl/>
              </w:rPr>
            </w:pPr>
            <w:proofErr w:type="spellStart"/>
            <w:r w:rsidRPr="006401CC">
              <w:rPr>
                <w:rtl/>
              </w:rPr>
              <w:t>בקול</w:t>
            </w:r>
            <w:proofErr w:type="spellEnd"/>
            <w:r w:rsidRPr="006401CC">
              <w:rPr>
                <w:rtl/>
              </w:rPr>
              <w:t xml:space="preserve"> </w:t>
            </w:r>
            <w:proofErr w:type="spellStart"/>
            <w:r w:rsidRPr="006401CC">
              <w:rPr>
                <w:rtl/>
              </w:rPr>
              <w:t>גדול</w:t>
            </w:r>
            <w:proofErr w:type="spellEnd"/>
          </w:p>
        </w:tc>
      </w:tr>
    </w:tbl>
    <w:p w14:paraId="7E0542E9" w14:textId="2FB1BA20" w:rsidR="00A241A3" w:rsidRPr="00A241A3" w:rsidRDefault="00A241A3" w:rsidP="00A241A3">
      <w:pPr>
        <w:shd w:val="clear" w:color="auto" w:fill="FFFFFF"/>
        <w:rPr>
          <w:rFonts w:ascii="Roboto" w:hAnsi="Roboto"/>
          <w:sz w:val="27"/>
          <w:szCs w:val="27"/>
          <w:lang w:val="en-US"/>
        </w:rPr>
      </w:pPr>
      <w:r w:rsidRPr="00E52737">
        <w:rPr>
          <w:rFonts w:cs="David"/>
          <w:rtl/>
        </w:rPr>
        <w:br/>
      </w:r>
      <w:r w:rsidRPr="00E52737">
        <w:rPr>
          <w:rFonts w:cs="David"/>
          <w:rtl/>
        </w:rPr>
        <w:br/>
      </w:r>
    </w:p>
    <w:p w14:paraId="2874F6E5" w14:textId="1B72DBFA" w:rsidR="00A241A3" w:rsidRPr="00756D2C" w:rsidRDefault="00756D2C" w:rsidP="00756D2C">
      <w:pPr>
        <w:spacing w:line="480" w:lineRule="auto"/>
        <w:jc w:val="both"/>
        <w:rPr>
          <w:rFonts w:cs="David"/>
          <w:lang w:val="en-US"/>
        </w:rPr>
      </w:pPr>
      <w:r w:rsidRPr="00756D2C">
        <w:rPr>
          <w:rFonts w:cs="David"/>
          <w:lang w:val="en-US"/>
        </w:rPr>
        <w:t>The foll</w:t>
      </w:r>
      <w:r>
        <w:rPr>
          <w:rFonts w:cs="David"/>
          <w:lang w:val="en-US"/>
        </w:rPr>
        <w:t xml:space="preserve">owing table provides the musical explanation for the collocations of terms that appear in </w:t>
      </w:r>
      <w:proofErr w:type="gramStart"/>
      <w:r>
        <w:rPr>
          <w:rFonts w:cs="David"/>
          <w:lang w:val="en-US"/>
        </w:rPr>
        <w:t>some of</w:t>
      </w:r>
      <w:proofErr w:type="gramEnd"/>
      <w:r>
        <w:rPr>
          <w:rFonts w:cs="David"/>
          <w:lang w:val="en-US"/>
        </w:rPr>
        <w:t xml:space="preserve"> the descriptions of the war in 1QM, which describe various musical features of the sound produced by the trumpets.</w:t>
      </w:r>
    </w:p>
    <w:p w14:paraId="06CC16A4" w14:textId="77777777" w:rsidR="00A241A3" w:rsidRPr="00E52737" w:rsidRDefault="00A241A3" w:rsidP="00A241A3">
      <w:pPr>
        <w:spacing w:line="480" w:lineRule="auto"/>
        <w:jc w:val="both"/>
        <w:rPr>
          <w:rFonts w:cs="David"/>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A241A3" w:rsidRPr="00E52737" w14:paraId="23FBFA40" w14:textId="77777777" w:rsidTr="001D6906">
        <w:tc>
          <w:tcPr>
            <w:tcW w:w="4261" w:type="dxa"/>
          </w:tcPr>
          <w:p w14:paraId="5E8D5071" w14:textId="3E7AA5DB" w:rsidR="00A241A3" w:rsidRPr="00922E79" w:rsidRDefault="00922E79" w:rsidP="001D6906">
            <w:pPr>
              <w:spacing w:before="120" w:line="480" w:lineRule="auto"/>
              <w:jc w:val="center"/>
              <w:rPr>
                <w:rFonts w:cs="David"/>
                <w:b/>
                <w:bCs/>
                <w:rtl/>
                <w:lang w:val="en-US"/>
              </w:rPr>
            </w:pPr>
            <w:r>
              <w:rPr>
                <w:rFonts w:cs="David"/>
                <w:b/>
                <w:bCs/>
                <w:lang w:val="en-US"/>
              </w:rPr>
              <w:t>Musical Explanation</w:t>
            </w:r>
          </w:p>
        </w:tc>
        <w:tc>
          <w:tcPr>
            <w:tcW w:w="4261" w:type="dxa"/>
          </w:tcPr>
          <w:p w14:paraId="6E53E819" w14:textId="271CDEC2" w:rsidR="00A241A3" w:rsidRPr="00922E79" w:rsidRDefault="00922E79" w:rsidP="001D6906">
            <w:pPr>
              <w:spacing w:before="120" w:line="480" w:lineRule="auto"/>
              <w:jc w:val="center"/>
              <w:rPr>
                <w:rFonts w:cs="David"/>
                <w:b/>
                <w:bCs/>
                <w:rtl/>
                <w:lang w:val="en-US"/>
              </w:rPr>
            </w:pPr>
            <w:r>
              <w:rPr>
                <w:rFonts w:cs="David"/>
                <w:b/>
                <w:bCs/>
                <w:lang w:val="en-US"/>
              </w:rPr>
              <w:t>Collocations in 1QM</w:t>
            </w:r>
          </w:p>
        </w:tc>
      </w:tr>
      <w:tr w:rsidR="00A241A3" w:rsidRPr="00E52737" w14:paraId="0D5D4EA3" w14:textId="77777777" w:rsidTr="001D6906">
        <w:tc>
          <w:tcPr>
            <w:tcW w:w="4261" w:type="dxa"/>
          </w:tcPr>
          <w:p w14:paraId="14BC23C6" w14:textId="57DC528B" w:rsidR="00A241A3" w:rsidRPr="00922E79" w:rsidRDefault="00922E79" w:rsidP="001D6906">
            <w:pPr>
              <w:spacing w:before="120" w:after="120" w:line="480" w:lineRule="auto"/>
              <w:jc w:val="both"/>
              <w:rPr>
                <w:rFonts w:cs="David"/>
                <w:rtl/>
                <w:lang w:val="en-US"/>
              </w:rPr>
            </w:pPr>
            <w:r>
              <w:rPr>
                <w:rFonts w:cs="David"/>
                <w:lang w:val="en-US"/>
              </w:rPr>
              <w:t>A low and strong sound</w:t>
            </w:r>
          </w:p>
        </w:tc>
        <w:tc>
          <w:tcPr>
            <w:tcW w:w="4261" w:type="dxa"/>
          </w:tcPr>
          <w:p w14:paraId="10B51117" w14:textId="222BF9E3" w:rsidR="00A241A3" w:rsidRPr="00E52737" w:rsidRDefault="00922E79" w:rsidP="001D6906">
            <w:pPr>
              <w:spacing w:before="120" w:line="480" w:lineRule="auto"/>
              <w:jc w:val="both"/>
              <w:rPr>
                <w:rFonts w:cs="David"/>
                <w:rtl/>
              </w:rPr>
            </w:pPr>
            <w:proofErr w:type="spellStart"/>
            <w:r w:rsidRPr="00E52737">
              <w:rPr>
                <w:rFonts w:cs="David" w:hint="cs"/>
                <w:rtl/>
              </w:rPr>
              <w:t>קול</w:t>
            </w:r>
            <w:proofErr w:type="spellEnd"/>
            <w:r w:rsidRPr="00E52737">
              <w:rPr>
                <w:rFonts w:cs="David" w:hint="cs"/>
                <w:rtl/>
              </w:rPr>
              <w:t xml:space="preserve"> </w:t>
            </w:r>
            <w:proofErr w:type="spellStart"/>
            <w:r w:rsidRPr="00E52737">
              <w:rPr>
                <w:rFonts w:cs="David" w:hint="cs"/>
                <w:rtl/>
              </w:rPr>
              <w:t>נוח</w:t>
            </w:r>
            <w:proofErr w:type="spellEnd"/>
            <w:r w:rsidRPr="00E52737">
              <w:rPr>
                <w:rFonts w:cs="David" w:hint="cs"/>
                <w:rtl/>
              </w:rPr>
              <w:t xml:space="preserve"> </w:t>
            </w:r>
            <w:proofErr w:type="spellStart"/>
            <w:r w:rsidRPr="00E52737">
              <w:rPr>
                <w:rFonts w:cs="David" w:hint="cs"/>
                <w:rtl/>
              </w:rPr>
              <w:t>וסמוך</w:t>
            </w:r>
            <w:proofErr w:type="spellEnd"/>
          </w:p>
        </w:tc>
      </w:tr>
      <w:tr w:rsidR="00A241A3" w:rsidRPr="00E52737" w14:paraId="0A93B669" w14:textId="77777777" w:rsidTr="001D6906">
        <w:tc>
          <w:tcPr>
            <w:tcW w:w="4261" w:type="dxa"/>
          </w:tcPr>
          <w:p w14:paraId="4F9E8E4B" w14:textId="3C2ECDFE" w:rsidR="00922E79" w:rsidRPr="00922E79" w:rsidRDefault="00922E79" w:rsidP="001D6906">
            <w:pPr>
              <w:spacing w:before="120" w:after="120" w:line="480" w:lineRule="auto"/>
              <w:jc w:val="both"/>
              <w:rPr>
                <w:rFonts w:cs="David"/>
                <w:rtl/>
                <w:lang w:val="en-US"/>
              </w:rPr>
            </w:pPr>
            <w:proofErr w:type="gramStart"/>
            <w:r>
              <w:rPr>
                <w:rFonts w:cs="David"/>
                <w:lang w:val="en-US"/>
              </w:rPr>
              <w:t>A low sound</w:t>
            </w:r>
            <w:proofErr w:type="gramEnd"/>
            <w:r>
              <w:rPr>
                <w:rFonts w:cs="David"/>
                <w:lang w:val="en-US"/>
              </w:rPr>
              <w:t>, continuous and strong</w:t>
            </w:r>
          </w:p>
        </w:tc>
        <w:tc>
          <w:tcPr>
            <w:tcW w:w="4261" w:type="dxa"/>
          </w:tcPr>
          <w:p w14:paraId="3AFECE9F" w14:textId="77777777" w:rsidR="00922E79" w:rsidRDefault="00922E79" w:rsidP="00922E79">
            <w:pPr>
              <w:spacing w:before="120" w:after="120" w:line="480" w:lineRule="auto"/>
              <w:jc w:val="both"/>
              <w:rPr>
                <w:rFonts w:cs="David"/>
              </w:rPr>
            </w:pPr>
            <w:proofErr w:type="spellStart"/>
            <w:r w:rsidRPr="00E52737">
              <w:rPr>
                <w:rFonts w:cs="David" w:hint="cs"/>
                <w:rtl/>
              </w:rPr>
              <w:t>קול</w:t>
            </w:r>
            <w:proofErr w:type="spellEnd"/>
            <w:r w:rsidRPr="00E52737">
              <w:rPr>
                <w:rFonts w:cs="David" w:hint="cs"/>
                <w:rtl/>
              </w:rPr>
              <w:t xml:space="preserve"> </w:t>
            </w:r>
            <w:proofErr w:type="spellStart"/>
            <w:r w:rsidRPr="00E52737">
              <w:rPr>
                <w:rFonts w:cs="David" w:hint="cs"/>
                <w:rtl/>
              </w:rPr>
              <w:t>נוח</w:t>
            </w:r>
            <w:proofErr w:type="spellEnd"/>
            <w:r w:rsidRPr="00E52737">
              <w:rPr>
                <w:rFonts w:cs="David" w:hint="cs"/>
                <w:rtl/>
              </w:rPr>
              <w:t xml:space="preserve"> </w:t>
            </w:r>
            <w:proofErr w:type="spellStart"/>
            <w:r w:rsidRPr="00E52737">
              <w:rPr>
                <w:rFonts w:cs="David" w:hint="cs"/>
                <w:rtl/>
              </w:rPr>
              <w:t>מרודד</w:t>
            </w:r>
            <w:proofErr w:type="spellEnd"/>
            <w:r w:rsidRPr="00E52737">
              <w:rPr>
                <w:rFonts w:cs="David" w:hint="cs"/>
                <w:rtl/>
              </w:rPr>
              <w:t xml:space="preserve"> </w:t>
            </w:r>
            <w:proofErr w:type="spellStart"/>
            <w:r w:rsidRPr="00E52737">
              <w:rPr>
                <w:rFonts w:cs="David" w:hint="cs"/>
                <w:rtl/>
              </w:rPr>
              <w:t>סמוך</w:t>
            </w:r>
            <w:proofErr w:type="spellEnd"/>
          </w:p>
          <w:p w14:paraId="10C5AD3D" w14:textId="02BA1B49" w:rsidR="00A241A3" w:rsidRPr="00E52737" w:rsidRDefault="00A241A3" w:rsidP="001D6906">
            <w:pPr>
              <w:spacing w:before="120" w:line="480" w:lineRule="auto"/>
              <w:jc w:val="both"/>
              <w:rPr>
                <w:rFonts w:cs="David"/>
                <w:rtl/>
              </w:rPr>
            </w:pPr>
          </w:p>
        </w:tc>
      </w:tr>
      <w:tr w:rsidR="00A241A3" w:rsidRPr="00E52737" w14:paraId="255C2666" w14:textId="77777777" w:rsidTr="001D6906">
        <w:tc>
          <w:tcPr>
            <w:tcW w:w="4261" w:type="dxa"/>
          </w:tcPr>
          <w:p w14:paraId="5FC984ED" w14:textId="29B3583D" w:rsidR="00922E79" w:rsidRPr="00E52737" w:rsidRDefault="00553E22" w:rsidP="00553E22">
            <w:pPr>
              <w:spacing w:before="120" w:after="120" w:line="480" w:lineRule="auto"/>
              <w:jc w:val="both"/>
              <w:rPr>
                <w:rFonts w:cs="David"/>
                <w:rtl/>
              </w:rPr>
            </w:pPr>
            <w:proofErr w:type="gramStart"/>
            <w:r>
              <w:rPr>
                <w:lang w:val="en-US"/>
              </w:rPr>
              <w:t>a very strong</w:t>
            </w:r>
            <w:proofErr w:type="gramEnd"/>
            <w:r>
              <w:rPr>
                <w:lang w:val="en-US"/>
              </w:rPr>
              <w:t xml:space="preserve"> sound of a sharp nature, perhaps in a high register, repeated continuously </w:t>
            </w:r>
          </w:p>
        </w:tc>
        <w:tc>
          <w:tcPr>
            <w:tcW w:w="4261" w:type="dxa"/>
          </w:tcPr>
          <w:p w14:paraId="43EAA785" w14:textId="77777777" w:rsidR="00922E79" w:rsidRDefault="00922E79" w:rsidP="00922E79">
            <w:pPr>
              <w:spacing w:before="120" w:after="120" w:line="480" w:lineRule="auto"/>
              <w:jc w:val="both"/>
              <w:rPr>
                <w:rFonts w:cs="David"/>
              </w:rPr>
            </w:pPr>
            <w:proofErr w:type="spellStart"/>
            <w:r w:rsidRPr="00E52737">
              <w:rPr>
                <w:rFonts w:cs="David" w:hint="cs"/>
                <w:rtl/>
              </w:rPr>
              <w:t>קול</w:t>
            </w:r>
            <w:proofErr w:type="spellEnd"/>
            <w:r w:rsidRPr="00E52737">
              <w:rPr>
                <w:rFonts w:cs="David" w:hint="cs"/>
                <w:rtl/>
              </w:rPr>
              <w:t xml:space="preserve"> </w:t>
            </w:r>
            <w:proofErr w:type="spellStart"/>
            <w:r w:rsidRPr="00E52737">
              <w:rPr>
                <w:rFonts w:cs="David" w:hint="cs"/>
                <w:rtl/>
              </w:rPr>
              <w:t>חד</w:t>
            </w:r>
            <w:proofErr w:type="spellEnd"/>
            <w:r w:rsidRPr="00E52737">
              <w:rPr>
                <w:rFonts w:cs="David" w:hint="cs"/>
                <w:rtl/>
              </w:rPr>
              <w:t xml:space="preserve"> </w:t>
            </w:r>
            <w:proofErr w:type="spellStart"/>
            <w:r w:rsidRPr="00E52737">
              <w:rPr>
                <w:rFonts w:cs="David" w:hint="cs"/>
                <w:rtl/>
              </w:rPr>
              <w:t>טרוד</w:t>
            </w:r>
            <w:proofErr w:type="spellEnd"/>
          </w:p>
          <w:p w14:paraId="50FD6D6F" w14:textId="49BADFDB" w:rsidR="00A241A3" w:rsidRPr="00E52737" w:rsidRDefault="00A241A3" w:rsidP="001D6906">
            <w:pPr>
              <w:spacing w:before="120" w:line="360" w:lineRule="auto"/>
              <w:jc w:val="both"/>
              <w:rPr>
                <w:rFonts w:cs="David"/>
                <w:rtl/>
              </w:rPr>
            </w:pPr>
          </w:p>
        </w:tc>
      </w:tr>
    </w:tbl>
    <w:p w14:paraId="21CCAC0E" w14:textId="77777777" w:rsidR="00922E79" w:rsidRDefault="00922E79" w:rsidP="00BB7D5F">
      <w:pPr>
        <w:rPr>
          <w:rFonts w:cs="David"/>
          <w:lang w:val="en-US"/>
        </w:rPr>
      </w:pPr>
    </w:p>
    <w:p w14:paraId="2E5BB3E9" w14:textId="77777777" w:rsidR="00756D2C" w:rsidRDefault="00756D2C" w:rsidP="00BB7D5F">
      <w:pPr>
        <w:rPr>
          <w:rFonts w:cs="David"/>
          <w:lang w:val="en-US"/>
        </w:rPr>
      </w:pPr>
    </w:p>
    <w:p w14:paraId="354B6D2A" w14:textId="77777777" w:rsidR="00756D2C" w:rsidRDefault="00756D2C" w:rsidP="00BB7D5F">
      <w:pPr>
        <w:rPr>
          <w:rFonts w:cs="David"/>
          <w:lang w:val="en-US"/>
        </w:rPr>
      </w:pPr>
    </w:p>
    <w:p w14:paraId="4DC7A3E2" w14:textId="0F11B4A2" w:rsidR="00A241A3" w:rsidRPr="00A241A3" w:rsidRDefault="00A241A3" w:rsidP="00BB7D5F">
      <w:pPr>
        <w:rPr>
          <w:rFonts w:cs="David"/>
          <w:lang w:val="en-US"/>
        </w:rPr>
      </w:pPr>
      <w:commentRangeStart w:id="404"/>
      <w:r>
        <w:rPr>
          <w:rFonts w:cs="David"/>
          <w:lang w:val="en-US"/>
        </w:rPr>
        <w:t>APPENDIX</w:t>
      </w:r>
      <w:commentRangeEnd w:id="404"/>
      <w:r w:rsidR="00922E79">
        <w:rPr>
          <w:rStyle w:val="CommentReference"/>
        </w:rPr>
        <w:commentReference w:id="404"/>
      </w:r>
    </w:p>
    <w:p w14:paraId="7D248C38" w14:textId="77777777" w:rsidR="00A241A3" w:rsidRDefault="00A241A3" w:rsidP="00BB7D5F">
      <w:pPr>
        <w:rPr>
          <w:rFonts w:cs="David"/>
          <w:rtl/>
        </w:rPr>
      </w:pPr>
    </w:p>
    <w:p w14:paraId="0B6678EB" w14:textId="46DD0470" w:rsidR="00BB7D5F" w:rsidRPr="001E3CE8" w:rsidRDefault="00BB7D5F" w:rsidP="00F56400">
      <w:pPr>
        <w:rPr>
          <w:rFonts w:cs="David"/>
          <w:rtl/>
        </w:rPr>
      </w:pPr>
    </w:p>
    <w:p w14:paraId="753973C9" w14:textId="77777777" w:rsidR="00BB7D5F" w:rsidRDefault="00BB7D5F" w:rsidP="00101B81">
      <w:pPr>
        <w:bidi/>
        <w:spacing w:line="480" w:lineRule="auto"/>
        <w:jc w:val="both"/>
        <w:rPr>
          <w:rFonts w:ascii="Arial" w:hAnsi="Arial" w:cs="David"/>
          <w:rtl/>
        </w:rPr>
      </w:pPr>
      <w:proofErr w:type="spellStart"/>
      <w:r>
        <w:rPr>
          <w:rFonts w:ascii="Arial" w:hAnsi="Arial" w:cs="David" w:hint="cs"/>
          <w:rtl/>
        </w:rPr>
        <w:t>להלן</w:t>
      </w:r>
      <w:proofErr w:type="spellEnd"/>
      <w:r>
        <w:rPr>
          <w:rFonts w:ascii="Arial" w:hAnsi="Arial" w:cs="David" w:hint="cs"/>
          <w:rtl/>
        </w:rPr>
        <w:t xml:space="preserve"> </w:t>
      </w:r>
      <w:proofErr w:type="spellStart"/>
      <w:r>
        <w:rPr>
          <w:rFonts w:ascii="Arial" w:hAnsi="Arial" w:cs="David" w:hint="cs"/>
          <w:rtl/>
        </w:rPr>
        <w:t>מצוטטים</w:t>
      </w:r>
      <w:proofErr w:type="spellEnd"/>
      <w:r>
        <w:rPr>
          <w:rFonts w:ascii="Arial" w:hAnsi="Arial" w:cs="David" w:hint="cs"/>
          <w:rtl/>
        </w:rPr>
        <w:t xml:space="preserve"> </w:t>
      </w:r>
      <w:proofErr w:type="spellStart"/>
      <w:r>
        <w:rPr>
          <w:rFonts w:ascii="Arial" w:hAnsi="Arial" w:cs="David" w:hint="cs"/>
          <w:rtl/>
        </w:rPr>
        <w:t>כל</w:t>
      </w:r>
      <w:proofErr w:type="spellEnd"/>
      <w:r>
        <w:rPr>
          <w:rFonts w:ascii="Arial" w:hAnsi="Arial" w:cs="David" w:hint="cs"/>
          <w:rtl/>
        </w:rPr>
        <w:t xml:space="preserve"> </w:t>
      </w:r>
      <w:proofErr w:type="spellStart"/>
      <w:r w:rsidRPr="00AC16AD">
        <w:rPr>
          <w:rFonts w:ascii="Arial" w:hAnsi="Arial" w:cs="David" w:hint="cs"/>
          <w:rtl/>
        </w:rPr>
        <w:t>תיאורי</w:t>
      </w:r>
      <w:proofErr w:type="spellEnd"/>
      <w:r w:rsidRPr="00AC16AD">
        <w:rPr>
          <w:rFonts w:ascii="Arial" w:hAnsi="Arial" w:cs="David" w:hint="cs"/>
          <w:rtl/>
        </w:rPr>
        <w:t xml:space="preserve"> </w:t>
      </w:r>
      <w:proofErr w:type="spellStart"/>
      <w:r w:rsidRPr="00AC16AD">
        <w:rPr>
          <w:rFonts w:ascii="Arial" w:hAnsi="Arial" w:cs="David" w:hint="cs"/>
          <w:rtl/>
        </w:rPr>
        <w:t>המלחמה</w:t>
      </w:r>
      <w:proofErr w:type="spellEnd"/>
      <w:r w:rsidRPr="00AC16AD">
        <w:rPr>
          <w:rFonts w:ascii="Arial" w:hAnsi="Arial" w:cs="David" w:hint="cs"/>
          <w:rtl/>
        </w:rPr>
        <w:t xml:space="preserve"> </w:t>
      </w:r>
      <w:proofErr w:type="spellStart"/>
      <w:r w:rsidRPr="00AC16AD">
        <w:rPr>
          <w:rFonts w:ascii="Arial" w:hAnsi="Arial" w:cs="David" w:hint="cs"/>
          <w:rtl/>
        </w:rPr>
        <w:t>במה"מ</w:t>
      </w:r>
      <w:proofErr w:type="spellEnd"/>
      <w:r>
        <w:rPr>
          <w:rFonts w:ascii="Arial" w:hAnsi="Arial" w:cs="David" w:hint="cs"/>
          <w:rtl/>
        </w:rPr>
        <w:t xml:space="preserve"> </w:t>
      </w:r>
      <w:proofErr w:type="spellStart"/>
      <w:r>
        <w:rPr>
          <w:rFonts w:ascii="Arial" w:hAnsi="Arial" w:cs="David" w:hint="cs"/>
          <w:rtl/>
        </w:rPr>
        <w:t>בהם</w:t>
      </w:r>
      <w:proofErr w:type="spellEnd"/>
      <w:r>
        <w:rPr>
          <w:rFonts w:ascii="Arial" w:hAnsi="Arial" w:cs="David" w:hint="cs"/>
          <w:rtl/>
        </w:rPr>
        <w:t xml:space="preserve"> </w:t>
      </w:r>
      <w:proofErr w:type="spellStart"/>
      <w:r>
        <w:rPr>
          <w:rFonts w:ascii="Arial" w:hAnsi="Arial" w:cs="David" w:hint="cs"/>
          <w:rtl/>
        </w:rPr>
        <w:t>מופיעים</w:t>
      </w:r>
      <w:proofErr w:type="spellEnd"/>
      <w:r w:rsidRPr="00AC16AD">
        <w:rPr>
          <w:rFonts w:ascii="Arial" w:hAnsi="Arial" w:cs="David" w:hint="cs"/>
          <w:rtl/>
        </w:rPr>
        <w:t xml:space="preserve"> </w:t>
      </w:r>
      <w:proofErr w:type="spellStart"/>
      <w:r w:rsidRPr="00AC16AD">
        <w:rPr>
          <w:rFonts w:ascii="Arial" w:hAnsi="Arial" w:cs="David" w:hint="cs"/>
          <w:rtl/>
        </w:rPr>
        <w:t>מונחים</w:t>
      </w:r>
      <w:proofErr w:type="spellEnd"/>
      <w:r w:rsidRPr="00AC16AD">
        <w:rPr>
          <w:rFonts w:ascii="Arial" w:hAnsi="Arial" w:cs="David" w:hint="cs"/>
          <w:rtl/>
        </w:rPr>
        <w:t xml:space="preserve"> </w:t>
      </w:r>
      <w:proofErr w:type="spellStart"/>
      <w:r w:rsidRPr="00AC16AD">
        <w:rPr>
          <w:rFonts w:cs="David" w:hint="cs"/>
          <w:rtl/>
        </w:rPr>
        <w:t>המתארים</w:t>
      </w:r>
      <w:proofErr w:type="spellEnd"/>
      <w:r w:rsidRPr="00AC16AD">
        <w:rPr>
          <w:rFonts w:cs="David" w:hint="cs"/>
          <w:rtl/>
        </w:rPr>
        <w:t xml:space="preserve"> </w:t>
      </w:r>
      <w:proofErr w:type="spellStart"/>
      <w:r w:rsidRPr="00AC16AD">
        <w:rPr>
          <w:rFonts w:cs="David" w:hint="cs"/>
          <w:rtl/>
        </w:rPr>
        <w:t>את</w:t>
      </w:r>
      <w:proofErr w:type="spellEnd"/>
      <w:r w:rsidRPr="00AC16AD">
        <w:rPr>
          <w:rFonts w:cs="David" w:hint="cs"/>
          <w:rtl/>
        </w:rPr>
        <w:t xml:space="preserve"> </w:t>
      </w:r>
      <w:proofErr w:type="spellStart"/>
      <w:r w:rsidRPr="00AC16AD">
        <w:rPr>
          <w:rFonts w:cs="David" w:hint="cs"/>
          <w:rtl/>
        </w:rPr>
        <w:t>הקולות</w:t>
      </w:r>
      <w:proofErr w:type="spellEnd"/>
      <w:r w:rsidRPr="00AC16AD">
        <w:rPr>
          <w:rFonts w:cs="David" w:hint="cs"/>
          <w:rtl/>
        </w:rPr>
        <w:t xml:space="preserve"> </w:t>
      </w:r>
      <w:proofErr w:type="spellStart"/>
      <w:r w:rsidRPr="00AC16AD">
        <w:rPr>
          <w:rFonts w:cs="David" w:hint="cs"/>
          <w:rtl/>
        </w:rPr>
        <w:t>שהושמעו</w:t>
      </w:r>
      <w:proofErr w:type="spellEnd"/>
      <w:r w:rsidRPr="00AC16AD">
        <w:rPr>
          <w:rFonts w:cs="David" w:hint="cs"/>
          <w:rtl/>
        </w:rPr>
        <w:t xml:space="preserve"> </w:t>
      </w:r>
      <w:proofErr w:type="spellStart"/>
      <w:r w:rsidRPr="00AC16AD">
        <w:rPr>
          <w:rFonts w:cs="David" w:hint="cs"/>
          <w:rtl/>
        </w:rPr>
        <w:t>בשדה</w:t>
      </w:r>
      <w:proofErr w:type="spellEnd"/>
      <w:r w:rsidRPr="00AC16AD">
        <w:rPr>
          <w:rFonts w:cs="David" w:hint="cs"/>
          <w:rtl/>
        </w:rPr>
        <w:t xml:space="preserve"> </w:t>
      </w:r>
      <w:proofErr w:type="spellStart"/>
      <w:r w:rsidRPr="00AC16AD">
        <w:rPr>
          <w:rFonts w:cs="David" w:hint="cs"/>
          <w:rtl/>
        </w:rPr>
        <w:t>הקרב</w:t>
      </w:r>
      <w:proofErr w:type="spellEnd"/>
      <w:r w:rsidRPr="00AC16AD">
        <w:rPr>
          <w:rFonts w:cs="David" w:hint="cs"/>
          <w:rtl/>
        </w:rPr>
        <w:t xml:space="preserve"> </w:t>
      </w:r>
      <w:proofErr w:type="spellStart"/>
      <w:r w:rsidRPr="00AC16AD">
        <w:rPr>
          <w:rFonts w:cs="David" w:hint="cs"/>
          <w:rtl/>
        </w:rPr>
        <w:t>בחצוצרות</w:t>
      </w:r>
      <w:proofErr w:type="spellEnd"/>
      <w:r w:rsidRPr="00AC16AD">
        <w:rPr>
          <w:rFonts w:cs="David" w:hint="cs"/>
          <w:rtl/>
        </w:rPr>
        <w:t xml:space="preserve"> </w:t>
      </w:r>
      <w:proofErr w:type="spellStart"/>
      <w:r w:rsidRPr="00AC16AD">
        <w:rPr>
          <w:rFonts w:cs="David" w:hint="cs"/>
          <w:rtl/>
        </w:rPr>
        <w:t>ובשופרות</w:t>
      </w:r>
      <w:proofErr w:type="spellEnd"/>
      <w:r w:rsidRPr="00AC16AD">
        <w:rPr>
          <w:rFonts w:cs="David" w:hint="cs"/>
          <w:rtl/>
        </w:rPr>
        <w:t>,</w:t>
      </w:r>
      <w:r>
        <w:rPr>
          <w:rFonts w:ascii="Arial" w:hAnsi="Arial" w:cs="David" w:hint="cs"/>
          <w:rtl/>
        </w:rPr>
        <w:t xml:space="preserve"> </w:t>
      </w:r>
      <w:proofErr w:type="spellStart"/>
      <w:r w:rsidRPr="00AC16AD">
        <w:rPr>
          <w:rFonts w:ascii="Arial" w:hAnsi="Arial" w:cs="David" w:hint="cs"/>
          <w:rtl/>
        </w:rPr>
        <w:t>בצירוף</w:t>
      </w:r>
      <w:proofErr w:type="spellEnd"/>
      <w:r w:rsidRPr="00AC16AD">
        <w:rPr>
          <w:rFonts w:ascii="Arial" w:hAnsi="Arial" w:cs="David" w:hint="cs"/>
          <w:rtl/>
        </w:rPr>
        <w:t xml:space="preserve"> </w:t>
      </w:r>
      <w:proofErr w:type="spellStart"/>
      <w:r w:rsidRPr="00AC16AD">
        <w:rPr>
          <w:rFonts w:ascii="Arial" w:hAnsi="Arial" w:cs="David" w:hint="cs"/>
          <w:rtl/>
        </w:rPr>
        <w:t>הפירושים</w:t>
      </w:r>
      <w:proofErr w:type="spellEnd"/>
      <w:r w:rsidRPr="00AC16AD">
        <w:rPr>
          <w:rFonts w:ascii="Arial" w:hAnsi="Arial" w:cs="David" w:hint="cs"/>
          <w:rtl/>
        </w:rPr>
        <w:t xml:space="preserve"> </w:t>
      </w:r>
      <w:proofErr w:type="spellStart"/>
      <w:r w:rsidRPr="00AC16AD">
        <w:rPr>
          <w:rFonts w:ascii="Arial" w:hAnsi="Arial" w:cs="David" w:hint="cs"/>
          <w:rtl/>
        </w:rPr>
        <w:t>שהוצעו</w:t>
      </w:r>
      <w:proofErr w:type="spellEnd"/>
      <w:r>
        <w:rPr>
          <w:rFonts w:ascii="Arial" w:hAnsi="Arial" w:cs="David" w:hint="cs"/>
          <w:rtl/>
        </w:rPr>
        <w:t xml:space="preserve"> </w:t>
      </w:r>
      <w:proofErr w:type="spellStart"/>
      <w:r>
        <w:rPr>
          <w:rFonts w:ascii="Arial" w:hAnsi="Arial" w:cs="David" w:hint="cs"/>
          <w:rtl/>
        </w:rPr>
        <w:t>לעיל</w:t>
      </w:r>
      <w:proofErr w:type="spellEnd"/>
      <w:r>
        <w:rPr>
          <w:rFonts w:ascii="Arial" w:hAnsi="Arial" w:cs="David" w:hint="cs"/>
          <w:rtl/>
        </w:rPr>
        <w:t xml:space="preserve"> </w:t>
      </w:r>
      <w:proofErr w:type="spellStart"/>
      <w:r>
        <w:rPr>
          <w:rFonts w:ascii="Arial" w:hAnsi="Arial" w:cs="David" w:hint="cs"/>
          <w:rtl/>
        </w:rPr>
        <w:t>למונחים</w:t>
      </w:r>
      <w:proofErr w:type="spellEnd"/>
      <w:r>
        <w:rPr>
          <w:rFonts w:ascii="Arial" w:hAnsi="Arial" w:cs="David" w:hint="cs"/>
          <w:rtl/>
        </w:rPr>
        <w:t xml:space="preserve"> </w:t>
      </w:r>
      <w:proofErr w:type="spellStart"/>
      <w:r>
        <w:rPr>
          <w:rFonts w:ascii="Arial" w:hAnsi="Arial" w:cs="David" w:hint="cs"/>
          <w:rtl/>
        </w:rPr>
        <w:t>אלו</w:t>
      </w:r>
      <w:proofErr w:type="spellEnd"/>
      <w:r>
        <w:rPr>
          <w:rFonts w:ascii="Arial" w:hAnsi="Arial" w:cs="David" w:hint="cs"/>
          <w:rtl/>
        </w:rPr>
        <w:t xml:space="preserve">. </w:t>
      </w:r>
    </w:p>
    <w:p w14:paraId="381BCA80" w14:textId="77777777" w:rsidR="00BB7D5F" w:rsidRDefault="00BB7D5F" w:rsidP="00101B81">
      <w:pPr>
        <w:bidi/>
        <w:spacing w:line="480" w:lineRule="auto"/>
        <w:jc w:val="both"/>
        <w:rPr>
          <w:rFonts w:cs="David"/>
          <w:rtl/>
        </w:rPr>
      </w:pPr>
      <w:r w:rsidRPr="002B4B06">
        <w:rPr>
          <w:rFonts w:cs="David" w:hint="cs"/>
          <w:rtl/>
        </w:rPr>
        <w:t xml:space="preserve">1) </w:t>
      </w:r>
      <w:proofErr w:type="spellStart"/>
      <w:r w:rsidRPr="003F71A1">
        <w:rPr>
          <w:rFonts w:cs="David" w:hint="cs"/>
          <w:u w:val="single"/>
          <w:rtl/>
        </w:rPr>
        <w:t>טור</w:t>
      </w:r>
      <w:proofErr w:type="spellEnd"/>
      <w:r w:rsidRPr="003F71A1">
        <w:rPr>
          <w:rFonts w:cs="David" w:hint="cs"/>
          <w:u w:val="single"/>
          <w:rtl/>
        </w:rPr>
        <w:t xml:space="preserve"> ח 1 - 14</w:t>
      </w:r>
      <w:r>
        <w:rPr>
          <w:rFonts w:cs="David" w:hint="cs"/>
          <w:rtl/>
        </w:rPr>
        <w:t>:</w:t>
      </w:r>
      <w:r>
        <w:rPr>
          <w:rStyle w:val="FootnoteReference"/>
          <w:rFonts w:eastAsia="Calibri" w:cs="David"/>
          <w:rtl/>
        </w:rPr>
        <w:footnoteReference w:id="113"/>
      </w:r>
    </w:p>
    <w:p w14:paraId="1D345A4F" w14:textId="77777777" w:rsidR="00BB7D5F" w:rsidRPr="009F5EB5" w:rsidRDefault="00BB7D5F" w:rsidP="00101B81">
      <w:pPr>
        <w:bidi/>
        <w:spacing w:line="480" w:lineRule="auto"/>
        <w:jc w:val="both"/>
        <w:rPr>
          <w:rFonts w:cs="David"/>
          <w:rtl/>
        </w:rPr>
      </w:pPr>
      <w:r>
        <w:rPr>
          <w:rFonts w:cs="David" w:hint="cs"/>
          <w:rtl/>
        </w:rPr>
        <w:t>"</w:t>
      </w:r>
      <w:proofErr w:type="spellStart"/>
      <w:r>
        <w:rPr>
          <w:rFonts w:cs="David" w:hint="cs"/>
          <w:rtl/>
        </w:rPr>
        <w:t>החצוצרות</w:t>
      </w:r>
      <w:proofErr w:type="spellEnd"/>
      <w:r>
        <w:rPr>
          <w:rFonts w:cs="David" w:hint="cs"/>
          <w:rtl/>
        </w:rPr>
        <w:t xml:space="preserve"> </w:t>
      </w:r>
      <w:proofErr w:type="spellStart"/>
      <w:r>
        <w:rPr>
          <w:rFonts w:cs="David" w:hint="cs"/>
          <w:rtl/>
        </w:rPr>
        <w:t>תהיינה</w:t>
      </w:r>
      <w:proofErr w:type="spellEnd"/>
      <w:r>
        <w:rPr>
          <w:rFonts w:cs="David" w:hint="cs"/>
          <w:rtl/>
        </w:rPr>
        <w:t xml:space="preserve"> </w:t>
      </w:r>
      <w:proofErr w:type="spellStart"/>
      <w:r>
        <w:rPr>
          <w:rFonts w:cs="David" w:hint="cs"/>
          <w:rtl/>
        </w:rPr>
        <w:t>מריעות</w:t>
      </w:r>
      <w:proofErr w:type="spellEnd"/>
      <w:r>
        <w:rPr>
          <w:rFonts w:cs="David" w:hint="cs"/>
          <w:rtl/>
        </w:rPr>
        <w:t xml:space="preserve"> </w:t>
      </w:r>
      <w:proofErr w:type="spellStart"/>
      <w:r>
        <w:rPr>
          <w:rFonts w:cs="David" w:hint="cs"/>
          <w:rtl/>
        </w:rPr>
        <w:t>לנצח</w:t>
      </w:r>
      <w:proofErr w:type="spellEnd"/>
      <w:r>
        <w:rPr>
          <w:rFonts w:cs="David" w:hint="cs"/>
          <w:rtl/>
        </w:rPr>
        <w:t xml:space="preserve"> </w:t>
      </w:r>
      <w:proofErr w:type="spellStart"/>
      <w:r>
        <w:rPr>
          <w:rFonts w:cs="David" w:hint="cs"/>
          <w:rtl/>
        </w:rPr>
        <w:t>אנשי</w:t>
      </w:r>
      <w:proofErr w:type="spellEnd"/>
      <w:r>
        <w:rPr>
          <w:rFonts w:cs="David" w:hint="cs"/>
          <w:rtl/>
        </w:rPr>
        <w:t xml:space="preserve"> </w:t>
      </w:r>
      <w:proofErr w:type="spellStart"/>
      <w:r>
        <w:rPr>
          <w:rFonts w:cs="David" w:hint="cs"/>
          <w:rtl/>
        </w:rPr>
        <w:t>הקלע</w:t>
      </w:r>
      <w:proofErr w:type="spellEnd"/>
      <w:r>
        <w:rPr>
          <w:rFonts w:cs="David" w:hint="cs"/>
          <w:rtl/>
        </w:rPr>
        <w:t xml:space="preserve"> </w:t>
      </w:r>
      <w:proofErr w:type="spellStart"/>
      <w:r>
        <w:rPr>
          <w:rFonts w:cs="David" w:hint="cs"/>
          <w:rtl/>
        </w:rPr>
        <w:t>עד</w:t>
      </w:r>
      <w:proofErr w:type="spellEnd"/>
      <w:r>
        <w:rPr>
          <w:rFonts w:cs="David" w:hint="cs"/>
          <w:rtl/>
        </w:rPr>
        <w:t xml:space="preserve"> </w:t>
      </w:r>
      <w:proofErr w:type="spellStart"/>
      <w:r>
        <w:rPr>
          <w:rFonts w:cs="David" w:hint="cs"/>
          <w:rtl/>
        </w:rPr>
        <w:t>כלותם</w:t>
      </w:r>
      <w:proofErr w:type="spellEnd"/>
      <w:r>
        <w:rPr>
          <w:rFonts w:cs="David" w:hint="cs"/>
          <w:rtl/>
        </w:rPr>
        <w:t xml:space="preserve"> </w:t>
      </w:r>
      <w:proofErr w:type="spellStart"/>
      <w:r>
        <w:rPr>
          <w:rFonts w:cs="David" w:hint="cs"/>
          <w:rtl/>
        </w:rPr>
        <w:t>להשליך</w:t>
      </w:r>
      <w:proofErr w:type="spellEnd"/>
      <w:r>
        <w:rPr>
          <w:rFonts w:cs="David" w:hint="cs"/>
          <w:rtl/>
        </w:rPr>
        <w:t xml:space="preserve"> </w:t>
      </w:r>
      <w:proofErr w:type="spellStart"/>
      <w:r>
        <w:rPr>
          <w:rFonts w:cs="David" w:hint="cs"/>
          <w:rtl/>
        </w:rPr>
        <w:t>שבע</w:t>
      </w:r>
      <w:proofErr w:type="spellEnd"/>
      <w:r>
        <w:rPr>
          <w:rFonts w:cs="David" w:hint="cs"/>
          <w:rtl/>
        </w:rPr>
        <w:t xml:space="preserve"> </w:t>
      </w:r>
      <w:proofErr w:type="spellStart"/>
      <w:r>
        <w:rPr>
          <w:rFonts w:cs="David" w:hint="cs"/>
          <w:rtl/>
        </w:rPr>
        <w:t>פעמים</w:t>
      </w:r>
      <w:proofErr w:type="spellEnd"/>
      <w:r>
        <w:rPr>
          <w:rFonts w:cs="David" w:hint="cs"/>
          <w:rtl/>
        </w:rPr>
        <w:t xml:space="preserve"> </w:t>
      </w:r>
      <w:proofErr w:type="spellStart"/>
      <w:r>
        <w:rPr>
          <w:rFonts w:cs="David" w:hint="cs"/>
          <w:rtl/>
        </w:rPr>
        <w:t>ואחר</w:t>
      </w:r>
      <w:proofErr w:type="spellEnd"/>
      <w:r>
        <w:rPr>
          <w:rFonts w:cs="David" w:hint="cs"/>
          <w:rtl/>
        </w:rPr>
        <w:t xml:space="preserve"> </w:t>
      </w:r>
      <w:proofErr w:type="spellStart"/>
      <w:r>
        <w:rPr>
          <w:rFonts w:cs="David" w:hint="cs"/>
          <w:rtl/>
        </w:rPr>
        <w:t>יתקעו</w:t>
      </w:r>
      <w:proofErr w:type="spellEnd"/>
      <w:r>
        <w:rPr>
          <w:rFonts w:cs="David" w:hint="cs"/>
          <w:rtl/>
        </w:rPr>
        <w:t xml:space="preserve"> </w:t>
      </w:r>
      <w:proofErr w:type="spellStart"/>
      <w:r>
        <w:rPr>
          <w:rFonts w:cs="David" w:hint="cs"/>
          <w:rtl/>
        </w:rPr>
        <w:t>להם</w:t>
      </w:r>
      <w:proofErr w:type="spellEnd"/>
      <w:r>
        <w:rPr>
          <w:rFonts w:cs="David" w:hint="cs"/>
          <w:rtl/>
        </w:rPr>
        <w:t xml:space="preserve"> </w:t>
      </w:r>
      <w:proofErr w:type="spellStart"/>
      <w:r>
        <w:rPr>
          <w:rFonts w:cs="David" w:hint="cs"/>
          <w:rtl/>
        </w:rPr>
        <w:t>הכוהנים</w:t>
      </w:r>
      <w:proofErr w:type="spellEnd"/>
      <w:r>
        <w:rPr>
          <w:rFonts w:cs="David" w:hint="cs"/>
          <w:rtl/>
        </w:rPr>
        <w:t xml:space="preserve"> </w:t>
      </w:r>
      <w:proofErr w:type="spellStart"/>
      <w:r>
        <w:rPr>
          <w:rFonts w:cs="David" w:hint="cs"/>
          <w:rtl/>
        </w:rPr>
        <w:t>בחצוצרות</w:t>
      </w:r>
      <w:proofErr w:type="spellEnd"/>
      <w:r>
        <w:rPr>
          <w:rFonts w:cs="David" w:hint="cs"/>
          <w:rtl/>
        </w:rPr>
        <w:t xml:space="preserve"> </w:t>
      </w:r>
      <w:proofErr w:type="spellStart"/>
      <w:r>
        <w:rPr>
          <w:rFonts w:cs="David" w:hint="cs"/>
          <w:rtl/>
        </w:rPr>
        <w:t>המשוב</w:t>
      </w:r>
      <w:proofErr w:type="spellEnd"/>
      <w:r>
        <w:rPr>
          <w:rFonts w:cs="David" w:hint="cs"/>
          <w:rtl/>
        </w:rPr>
        <w:t xml:space="preserve"> </w:t>
      </w:r>
      <w:proofErr w:type="spellStart"/>
      <w:r>
        <w:rPr>
          <w:rFonts w:cs="David" w:hint="cs"/>
          <w:rtl/>
        </w:rPr>
        <w:t>ובאו</w:t>
      </w:r>
      <w:proofErr w:type="spellEnd"/>
      <w:r>
        <w:rPr>
          <w:rFonts w:cs="David" w:hint="cs"/>
          <w:rtl/>
        </w:rPr>
        <w:t xml:space="preserve"> </w:t>
      </w:r>
      <w:proofErr w:type="spellStart"/>
      <w:r>
        <w:rPr>
          <w:rFonts w:cs="David" w:hint="cs"/>
          <w:rtl/>
        </w:rPr>
        <w:t>ליד</w:t>
      </w:r>
      <w:proofErr w:type="spellEnd"/>
      <w:r>
        <w:rPr>
          <w:rFonts w:cs="David" w:hint="cs"/>
          <w:rtl/>
        </w:rPr>
        <w:t xml:space="preserve"> </w:t>
      </w:r>
      <w:proofErr w:type="spellStart"/>
      <w:r>
        <w:rPr>
          <w:rFonts w:cs="David" w:hint="cs"/>
          <w:rtl/>
        </w:rPr>
        <w:t>המערכה</w:t>
      </w:r>
      <w:proofErr w:type="spellEnd"/>
      <w:r>
        <w:rPr>
          <w:rFonts w:cs="David" w:hint="cs"/>
          <w:rtl/>
        </w:rPr>
        <w:t xml:space="preserve"> </w:t>
      </w:r>
      <w:proofErr w:type="spellStart"/>
      <w:r>
        <w:rPr>
          <w:rFonts w:cs="David" w:hint="cs"/>
          <w:rtl/>
        </w:rPr>
        <w:t>הראישונה</w:t>
      </w:r>
      <w:proofErr w:type="spellEnd"/>
      <w:r>
        <w:rPr>
          <w:rFonts w:cs="David" w:hint="cs"/>
          <w:rtl/>
        </w:rPr>
        <w:t xml:space="preserve"> </w:t>
      </w:r>
      <w:proofErr w:type="spellStart"/>
      <w:r>
        <w:rPr>
          <w:rFonts w:cs="David" w:hint="cs"/>
          <w:rtl/>
        </w:rPr>
        <w:t>להתיצב</w:t>
      </w:r>
      <w:proofErr w:type="spellEnd"/>
      <w:r>
        <w:rPr>
          <w:rFonts w:cs="David" w:hint="cs"/>
          <w:rtl/>
        </w:rPr>
        <w:t xml:space="preserve"> </w:t>
      </w:r>
      <w:proofErr w:type="spellStart"/>
      <w:r>
        <w:rPr>
          <w:rFonts w:cs="David" w:hint="cs"/>
          <w:rtl/>
        </w:rPr>
        <w:t>על</w:t>
      </w:r>
      <w:proofErr w:type="spellEnd"/>
      <w:r>
        <w:rPr>
          <w:rFonts w:cs="David" w:hint="cs"/>
          <w:rtl/>
        </w:rPr>
        <w:t xml:space="preserve"> </w:t>
      </w:r>
      <w:proofErr w:type="spellStart"/>
      <w:r>
        <w:rPr>
          <w:rFonts w:cs="David" w:hint="cs"/>
          <w:rtl/>
        </w:rPr>
        <w:t>מעמדם</w:t>
      </w:r>
      <w:proofErr w:type="spellEnd"/>
      <w:r>
        <w:rPr>
          <w:rFonts w:cs="David" w:hint="cs"/>
          <w:rtl/>
        </w:rPr>
        <w:t xml:space="preserve">. </w:t>
      </w:r>
      <w:proofErr w:type="spellStart"/>
      <w:r>
        <w:rPr>
          <w:rFonts w:cs="David" w:hint="cs"/>
          <w:rtl/>
        </w:rPr>
        <w:t>ותקעו</w:t>
      </w:r>
      <w:proofErr w:type="spellEnd"/>
      <w:r>
        <w:rPr>
          <w:rFonts w:cs="David" w:hint="cs"/>
          <w:rtl/>
        </w:rPr>
        <w:t xml:space="preserve"> </w:t>
      </w:r>
      <w:proofErr w:type="spellStart"/>
      <w:r>
        <w:rPr>
          <w:rFonts w:cs="David" w:hint="cs"/>
          <w:rtl/>
        </w:rPr>
        <w:t>הכוהנים</w:t>
      </w:r>
      <w:proofErr w:type="spellEnd"/>
      <w:r>
        <w:rPr>
          <w:rFonts w:cs="David" w:hint="cs"/>
          <w:rtl/>
        </w:rPr>
        <w:t xml:space="preserve"> </w:t>
      </w:r>
      <w:proofErr w:type="spellStart"/>
      <w:r>
        <w:rPr>
          <w:rFonts w:cs="David" w:hint="cs"/>
          <w:rtl/>
        </w:rPr>
        <w:t>בחצוצרות</w:t>
      </w:r>
      <w:proofErr w:type="spellEnd"/>
      <w:r>
        <w:rPr>
          <w:rFonts w:cs="David" w:hint="cs"/>
          <w:rtl/>
        </w:rPr>
        <w:t xml:space="preserve"> </w:t>
      </w:r>
      <w:proofErr w:type="spellStart"/>
      <w:r>
        <w:rPr>
          <w:rFonts w:cs="David" w:hint="cs"/>
          <w:rtl/>
        </w:rPr>
        <w:t>המקרא</w:t>
      </w:r>
      <w:proofErr w:type="spellEnd"/>
      <w:r>
        <w:rPr>
          <w:rFonts w:cs="David" w:hint="cs"/>
          <w:rtl/>
        </w:rPr>
        <w:t xml:space="preserve"> </w:t>
      </w:r>
      <w:proofErr w:type="spellStart"/>
      <w:r>
        <w:rPr>
          <w:rFonts w:cs="David" w:hint="cs"/>
          <w:rtl/>
        </w:rPr>
        <w:t>ויצאו</w:t>
      </w:r>
      <w:proofErr w:type="spellEnd"/>
      <w:r>
        <w:rPr>
          <w:rFonts w:cs="David" w:hint="cs"/>
          <w:rtl/>
        </w:rPr>
        <w:t xml:space="preserve"> </w:t>
      </w:r>
      <w:proofErr w:type="spellStart"/>
      <w:r>
        <w:rPr>
          <w:rFonts w:cs="David" w:hint="cs"/>
          <w:rtl/>
        </w:rPr>
        <w:t>שלושה</w:t>
      </w:r>
      <w:proofErr w:type="spellEnd"/>
      <w:r>
        <w:rPr>
          <w:rFonts w:cs="David" w:hint="cs"/>
          <w:rtl/>
        </w:rPr>
        <w:t xml:space="preserve"> </w:t>
      </w:r>
      <w:proofErr w:type="spellStart"/>
      <w:r>
        <w:rPr>
          <w:rFonts w:cs="David" w:hint="cs"/>
          <w:rtl/>
        </w:rPr>
        <w:t>דגלי</w:t>
      </w:r>
      <w:proofErr w:type="spellEnd"/>
      <w:r>
        <w:rPr>
          <w:rFonts w:cs="David" w:hint="cs"/>
          <w:rtl/>
        </w:rPr>
        <w:t xml:space="preserve"> </w:t>
      </w:r>
      <w:proofErr w:type="spellStart"/>
      <w:r>
        <w:rPr>
          <w:rFonts w:cs="David" w:hint="cs"/>
          <w:rtl/>
        </w:rPr>
        <w:t>בינים</w:t>
      </w:r>
      <w:proofErr w:type="spellEnd"/>
      <w:r>
        <w:rPr>
          <w:rFonts w:cs="David" w:hint="cs"/>
          <w:rtl/>
        </w:rPr>
        <w:t xml:space="preserve"> </w:t>
      </w:r>
      <w:proofErr w:type="spellStart"/>
      <w:r>
        <w:rPr>
          <w:rFonts w:cs="David" w:hint="cs"/>
          <w:rtl/>
        </w:rPr>
        <w:t>מן</w:t>
      </w:r>
      <w:proofErr w:type="spellEnd"/>
      <w:r>
        <w:rPr>
          <w:rFonts w:cs="David" w:hint="cs"/>
          <w:rtl/>
        </w:rPr>
        <w:t xml:space="preserve"> </w:t>
      </w:r>
      <w:proofErr w:type="spellStart"/>
      <w:r>
        <w:rPr>
          <w:rFonts w:cs="David" w:hint="cs"/>
          <w:rtl/>
        </w:rPr>
        <w:t>השערים</w:t>
      </w:r>
      <w:proofErr w:type="spellEnd"/>
      <w:r>
        <w:rPr>
          <w:rFonts w:cs="David" w:hint="cs"/>
          <w:rtl/>
        </w:rPr>
        <w:t xml:space="preserve"> </w:t>
      </w:r>
      <w:proofErr w:type="spellStart"/>
      <w:r>
        <w:rPr>
          <w:rFonts w:cs="David" w:hint="cs"/>
          <w:rtl/>
        </w:rPr>
        <w:t>ועמדו</w:t>
      </w:r>
      <w:proofErr w:type="spellEnd"/>
      <w:r>
        <w:rPr>
          <w:rFonts w:cs="David" w:hint="cs"/>
          <w:rtl/>
        </w:rPr>
        <w:t xml:space="preserve"> </w:t>
      </w:r>
      <w:proofErr w:type="spellStart"/>
      <w:r>
        <w:rPr>
          <w:rFonts w:cs="David" w:hint="cs"/>
          <w:rtl/>
        </w:rPr>
        <w:t>בין</w:t>
      </w:r>
      <w:proofErr w:type="spellEnd"/>
      <w:r>
        <w:rPr>
          <w:rFonts w:cs="David" w:hint="cs"/>
          <w:rtl/>
        </w:rPr>
        <w:t xml:space="preserve"> </w:t>
      </w:r>
      <w:proofErr w:type="spellStart"/>
      <w:r>
        <w:rPr>
          <w:rFonts w:cs="David" w:hint="cs"/>
          <w:rtl/>
        </w:rPr>
        <w:t>המערכות</w:t>
      </w:r>
      <w:proofErr w:type="spellEnd"/>
      <w:r>
        <w:rPr>
          <w:rFonts w:cs="David" w:hint="cs"/>
          <w:rtl/>
        </w:rPr>
        <w:t xml:space="preserve"> </w:t>
      </w:r>
      <w:proofErr w:type="spellStart"/>
      <w:r>
        <w:rPr>
          <w:rFonts w:cs="David" w:hint="cs"/>
          <w:rtl/>
        </w:rPr>
        <w:t>ולידם</w:t>
      </w:r>
      <w:proofErr w:type="spellEnd"/>
      <w:r>
        <w:rPr>
          <w:rFonts w:cs="David" w:hint="cs"/>
          <w:rtl/>
        </w:rPr>
        <w:t xml:space="preserve"> </w:t>
      </w:r>
      <w:proofErr w:type="spellStart"/>
      <w:r>
        <w:rPr>
          <w:rFonts w:cs="David" w:hint="cs"/>
          <w:rtl/>
        </w:rPr>
        <w:t>אנשי</w:t>
      </w:r>
      <w:proofErr w:type="spellEnd"/>
      <w:r>
        <w:rPr>
          <w:rFonts w:cs="David" w:hint="cs"/>
          <w:rtl/>
        </w:rPr>
        <w:t xml:space="preserve"> </w:t>
      </w:r>
      <w:proofErr w:type="spellStart"/>
      <w:r>
        <w:rPr>
          <w:rFonts w:cs="David" w:hint="cs"/>
          <w:rtl/>
        </w:rPr>
        <w:t>הרכב</w:t>
      </w:r>
      <w:proofErr w:type="spellEnd"/>
      <w:r>
        <w:rPr>
          <w:rFonts w:cs="David" w:hint="cs"/>
          <w:rtl/>
        </w:rPr>
        <w:t xml:space="preserve"> </w:t>
      </w:r>
      <w:proofErr w:type="spellStart"/>
      <w:r>
        <w:rPr>
          <w:rFonts w:cs="David" w:hint="cs"/>
          <w:rtl/>
        </w:rPr>
        <w:t>מימין</w:t>
      </w:r>
      <w:proofErr w:type="spellEnd"/>
      <w:r>
        <w:rPr>
          <w:rFonts w:cs="David" w:hint="cs"/>
          <w:rtl/>
        </w:rPr>
        <w:t xml:space="preserve"> </w:t>
      </w:r>
      <w:proofErr w:type="spellStart"/>
      <w:r>
        <w:rPr>
          <w:rFonts w:cs="David" w:hint="cs"/>
          <w:rtl/>
        </w:rPr>
        <w:t>ומשמאול</w:t>
      </w:r>
      <w:proofErr w:type="spellEnd"/>
      <w:r>
        <w:rPr>
          <w:rFonts w:cs="David" w:hint="cs"/>
          <w:rtl/>
        </w:rPr>
        <w:t xml:space="preserve">. </w:t>
      </w:r>
      <w:proofErr w:type="spellStart"/>
      <w:r>
        <w:rPr>
          <w:rFonts w:cs="David" w:hint="cs"/>
          <w:rtl/>
        </w:rPr>
        <w:t>ותקעו</w:t>
      </w:r>
      <w:proofErr w:type="spellEnd"/>
      <w:r>
        <w:rPr>
          <w:rFonts w:cs="David" w:hint="cs"/>
          <w:rtl/>
        </w:rPr>
        <w:t xml:space="preserve"> </w:t>
      </w:r>
      <w:proofErr w:type="spellStart"/>
      <w:r>
        <w:rPr>
          <w:rFonts w:cs="David" w:hint="cs"/>
          <w:rtl/>
        </w:rPr>
        <w:t>הכוהנים</w:t>
      </w:r>
      <w:proofErr w:type="spellEnd"/>
      <w:r>
        <w:rPr>
          <w:rFonts w:cs="David" w:hint="cs"/>
          <w:rtl/>
        </w:rPr>
        <w:t xml:space="preserve"> </w:t>
      </w:r>
      <w:proofErr w:type="spellStart"/>
      <w:r>
        <w:rPr>
          <w:rFonts w:cs="David" w:hint="cs"/>
          <w:rtl/>
        </w:rPr>
        <w:t>בחצוצרות</w:t>
      </w:r>
      <w:proofErr w:type="spellEnd"/>
      <w:r>
        <w:rPr>
          <w:rFonts w:cs="David" w:hint="cs"/>
          <w:rtl/>
        </w:rPr>
        <w:t xml:space="preserve"> </w:t>
      </w:r>
      <w:proofErr w:type="spellStart"/>
      <w:r w:rsidRPr="00855D12">
        <w:rPr>
          <w:rFonts w:cs="David" w:hint="cs"/>
          <w:u w:val="single"/>
          <w:rtl/>
        </w:rPr>
        <w:t>קול</w:t>
      </w:r>
      <w:proofErr w:type="spellEnd"/>
      <w:r w:rsidRPr="00855D12">
        <w:rPr>
          <w:rFonts w:cs="David" w:hint="cs"/>
          <w:u w:val="single"/>
          <w:rtl/>
        </w:rPr>
        <w:t xml:space="preserve"> </w:t>
      </w:r>
      <w:proofErr w:type="spellStart"/>
      <w:r w:rsidRPr="00855D12">
        <w:rPr>
          <w:rFonts w:cs="David" w:hint="cs"/>
          <w:u w:val="single"/>
          <w:rtl/>
        </w:rPr>
        <w:t>מרודד</w:t>
      </w:r>
      <w:proofErr w:type="spellEnd"/>
      <w:r>
        <w:rPr>
          <w:rFonts w:cs="David" w:hint="cs"/>
          <w:rtl/>
        </w:rPr>
        <w:t xml:space="preserve"> (</w:t>
      </w:r>
      <w:proofErr w:type="spellStart"/>
      <w:r w:rsidRPr="003C162D">
        <w:rPr>
          <w:rFonts w:cs="David" w:hint="cs"/>
          <w:rtl/>
        </w:rPr>
        <w:t>קול</w:t>
      </w:r>
      <w:proofErr w:type="spellEnd"/>
      <w:r w:rsidRPr="003C162D">
        <w:rPr>
          <w:rFonts w:cs="David" w:hint="cs"/>
          <w:rtl/>
        </w:rPr>
        <w:t xml:space="preserve"> </w:t>
      </w:r>
      <w:proofErr w:type="spellStart"/>
      <w:r w:rsidRPr="003C162D">
        <w:rPr>
          <w:rFonts w:cs="David" w:hint="cs"/>
          <w:rtl/>
        </w:rPr>
        <w:t>אחיד</w:t>
      </w:r>
      <w:proofErr w:type="spellEnd"/>
      <w:r w:rsidRPr="003C162D">
        <w:rPr>
          <w:rFonts w:cs="David" w:hint="cs"/>
          <w:rtl/>
        </w:rPr>
        <w:t xml:space="preserve"> </w:t>
      </w:r>
      <w:proofErr w:type="spellStart"/>
      <w:r w:rsidRPr="003C162D">
        <w:rPr>
          <w:rFonts w:cs="David" w:hint="cs"/>
          <w:rtl/>
        </w:rPr>
        <w:t>וממושך</w:t>
      </w:r>
      <w:proofErr w:type="spellEnd"/>
      <w:r w:rsidRPr="009F5EB5">
        <w:rPr>
          <w:rFonts w:cs="David" w:hint="cs"/>
          <w:rtl/>
        </w:rPr>
        <w:t>)</w:t>
      </w:r>
      <w:r>
        <w:rPr>
          <w:rFonts w:cs="David" w:hint="cs"/>
          <w:b/>
          <w:bCs/>
          <w:rtl/>
        </w:rPr>
        <w:t xml:space="preserve"> </w:t>
      </w:r>
      <w:proofErr w:type="spellStart"/>
      <w:r w:rsidRPr="00855D12">
        <w:rPr>
          <w:rFonts w:cs="David" w:hint="cs"/>
          <w:u w:val="single"/>
          <w:rtl/>
        </w:rPr>
        <w:t>ידי</w:t>
      </w:r>
      <w:proofErr w:type="spellEnd"/>
      <w:r>
        <w:rPr>
          <w:rFonts w:cs="David" w:hint="cs"/>
          <w:rtl/>
        </w:rPr>
        <w:t xml:space="preserve"> (</w:t>
      </w:r>
      <w:proofErr w:type="spellStart"/>
      <w:r w:rsidRPr="003C162D">
        <w:rPr>
          <w:rFonts w:cs="David" w:hint="cs"/>
          <w:rtl/>
        </w:rPr>
        <w:t>כדי</w:t>
      </w:r>
      <w:proofErr w:type="spellEnd"/>
      <w:r w:rsidRPr="003C162D">
        <w:rPr>
          <w:rFonts w:cs="David" w:hint="cs"/>
          <w:rtl/>
        </w:rPr>
        <w:t xml:space="preserve"> </w:t>
      </w:r>
      <w:proofErr w:type="spellStart"/>
      <w:r w:rsidRPr="003C162D">
        <w:rPr>
          <w:rFonts w:cs="David" w:hint="cs"/>
          <w:rtl/>
        </w:rPr>
        <w:t>להביא</w:t>
      </w:r>
      <w:proofErr w:type="spellEnd"/>
      <w:r w:rsidRPr="003C162D">
        <w:rPr>
          <w:rFonts w:cs="David" w:hint="cs"/>
          <w:rtl/>
        </w:rPr>
        <w:t xml:space="preserve"> </w:t>
      </w:r>
      <w:proofErr w:type="spellStart"/>
      <w:r w:rsidRPr="003C162D">
        <w:rPr>
          <w:rFonts w:cs="David" w:hint="cs"/>
          <w:rtl/>
        </w:rPr>
        <w:t>לידי</w:t>
      </w:r>
      <w:proofErr w:type="spellEnd"/>
      <w:r>
        <w:rPr>
          <w:rFonts w:cs="David" w:hint="cs"/>
          <w:rtl/>
        </w:rPr>
        <w:t xml:space="preserve">) </w:t>
      </w:r>
      <w:proofErr w:type="spellStart"/>
      <w:r>
        <w:rPr>
          <w:rFonts w:cs="David" w:hint="cs"/>
          <w:rtl/>
        </w:rPr>
        <w:t>סדר</w:t>
      </w:r>
      <w:proofErr w:type="spellEnd"/>
      <w:r>
        <w:rPr>
          <w:rFonts w:cs="David" w:hint="cs"/>
          <w:rtl/>
        </w:rPr>
        <w:t xml:space="preserve"> </w:t>
      </w:r>
      <w:proofErr w:type="spellStart"/>
      <w:r>
        <w:rPr>
          <w:rFonts w:cs="David" w:hint="cs"/>
          <w:rtl/>
        </w:rPr>
        <w:t>מלחמה</w:t>
      </w:r>
      <w:proofErr w:type="spellEnd"/>
      <w:r>
        <w:rPr>
          <w:rFonts w:cs="David" w:hint="cs"/>
          <w:rtl/>
        </w:rPr>
        <w:t xml:space="preserve"> </w:t>
      </w:r>
      <w:proofErr w:type="spellStart"/>
      <w:r>
        <w:rPr>
          <w:rFonts w:cs="David" w:hint="cs"/>
          <w:rtl/>
        </w:rPr>
        <w:t>והראשים</w:t>
      </w:r>
      <w:proofErr w:type="spellEnd"/>
      <w:r>
        <w:rPr>
          <w:rFonts w:cs="David" w:hint="cs"/>
          <w:rtl/>
        </w:rPr>
        <w:t xml:space="preserve"> </w:t>
      </w:r>
      <w:proofErr w:type="spellStart"/>
      <w:r>
        <w:rPr>
          <w:rFonts w:cs="David" w:hint="cs"/>
          <w:rtl/>
        </w:rPr>
        <w:t>יהיו</w:t>
      </w:r>
      <w:proofErr w:type="spellEnd"/>
      <w:r>
        <w:rPr>
          <w:rFonts w:cs="David" w:hint="cs"/>
          <w:rtl/>
        </w:rPr>
        <w:t xml:space="preserve"> </w:t>
      </w:r>
      <w:proofErr w:type="spellStart"/>
      <w:r>
        <w:rPr>
          <w:rFonts w:cs="David" w:hint="cs"/>
          <w:rtl/>
        </w:rPr>
        <w:t>נפשטים</w:t>
      </w:r>
      <w:proofErr w:type="spellEnd"/>
      <w:r>
        <w:rPr>
          <w:rFonts w:cs="David" w:hint="cs"/>
          <w:rtl/>
        </w:rPr>
        <w:t xml:space="preserve"> </w:t>
      </w:r>
      <w:proofErr w:type="spellStart"/>
      <w:r>
        <w:rPr>
          <w:rFonts w:cs="David" w:hint="cs"/>
          <w:rtl/>
        </w:rPr>
        <w:t>לסדריהם</w:t>
      </w:r>
      <w:proofErr w:type="spellEnd"/>
      <w:r>
        <w:rPr>
          <w:rFonts w:cs="David" w:hint="cs"/>
          <w:rtl/>
        </w:rPr>
        <w:t xml:space="preserve"> </w:t>
      </w:r>
      <w:proofErr w:type="spellStart"/>
      <w:r>
        <w:rPr>
          <w:rFonts w:cs="David" w:hint="cs"/>
          <w:rtl/>
        </w:rPr>
        <w:t>איש</w:t>
      </w:r>
      <w:proofErr w:type="spellEnd"/>
      <w:r>
        <w:rPr>
          <w:rFonts w:cs="David" w:hint="cs"/>
          <w:rtl/>
        </w:rPr>
        <w:t xml:space="preserve"> </w:t>
      </w:r>
      <w:proofErr w:type="spellStart"/>
      <w:r>
        <w:rPr>
          <w:rFonts w:cs="David" w:hint="cs"/>
          <w:rtl/>
        </w:rPr>
        <w:t>למעמדו</w:t>
      </w:r>
      <w:proofErr w:type="spellEnd"/>
      <w:r>
        <w:rPr>
          <w:rFonts w:cs="David" w:hint="cs"/>
          <w:rtl/>
        </w:rPr>
        <w:t xml:space="preserve">. </w:t>
      </w:r>
      <w:proofErr w:type="spellStart"/>
      <w:r>
        <w:rPr>
          <w:rFonts w:cs="David" w:hint="cs"/>
          <w:rtl/>
        </w:rPr>
        <w:t>ובעומדם</w:t>
      </w:r>
      <w:proofErr w:type="spellEnd"/>
      <w:r>
        <w:rPr>
          <w:rFonts w:cs="David" w:hint="cs"/>
          <w:rtl/>
        </w:rPr>
        <w:t xml:space="preserve"> </w:t>
      </w:r>
      <w:proofErr w:type="spellStart"/>
      <w:r>
        <w:rPr>
          <w:rFonts w:cs="David" w:hint="cs"/>
          <w:rtl/>
        </w:rPr>
        <w:t>שלושה</w:t>
      </w:r>
      <w:proofErr w:type="spellEnd"/>
      <w:r>
        <w:rPr>
          <w:rFonts w:cs="David" w:hint="cs"/>
          <w:rtl/>
        </w:rPr>
        <w:t xml:space="preserve"> </w:t>
      </w:r>
      <w:proofErr w:type="spellStart"/>
      <w:r>
        <w:rPr>
          <w:rFonts w:cs="David" w:hint="cs"/>
          <w:rtl/>
        </w:rPr>
        <w:t>סדרים</w:t>
      </w:r>
      <w:proofErr w:type="spellEnd"/>
      <w:r>
        <w:rPr>
          <w:rFonts w:cs="David" w:hint="cs"/>
          <w:rtl/>
        </w:rPr>
        <w:t xml:space="preserve"> </w:t>
      </w:r>
      <w:proofErr w:type="spellStart"/>
      <w:r>
        <w:rPr>
          <w:rFonts w:cs="David" w:hint="cs"/>
          <w:rtl/>
        </w:rPr>
        <w:t>יתקעו</w:t>
      </w:r>
      <w:proofErr w:type="spellEnd"/>
      <w:r>
        <w:rPr>
          <w:rFonts w:cs="David" w:hint="cs"/>
          <w:rtl/>
        </w:rPr>
        <w:t xml:space="preserve"> </w:t>
      </w:r>
      <w:proofErr w:type="spellStart"/>
      <w:r>
        <w:rPr>
          <w:rFonts w:cs="David" w:hint="cs"/>
          <w:rtl/>
        </w:rPr>
        <w:t>להם</w:t>
      </w:r>
      <w:proofErr w:type="spellEnd"/>
      <w:r>
        <w:rPr>
          <w:rFonts w:cs="David" w:hint="cs"/>
          <w:rtl/>
        </w:rPr>
        <w:t xml:space="preserve"> </w:t>
      </w:r>
      <w:proofErr w:type="spellStart"/>
      <w:r>
        <w:rPr>
          <w:rFonts w:cs="David" w:hint="cs"/>
          <w:rtl/>
        </w:rPr>
        <w:t>הכוהנים</w:t>
      </w:r>
      <w:proofErr w:type="spellEnd"/>
      <w:r>
        <w:rPr>
          <w:rFonts w:cs="David" w:hint="cs"/>
          <w:rtl/>
        </w:rPr>
        <w:t xml:space="preserve"> </w:t>
      </w:r>
      <w:proofErr w:type="spellStart"/>
      <w:r>
        <w:rPr>
          <w:rFonts w:cs="David" w:hint="cs"/>
          <w:rtl/>
        </w:rPr>
        <w:t>תרועה</w:t>
      </w:r>
      <w:proofErr w:type="spellEnd"/>
      <w:r>
        <w:rPr>
          <w:rFonts w:cs="David" w:hint="cs"/>
          <w:rtl/>
        </w:rPr>
        <w:t xml:space="preserve"> </w:t>
      </w:r>
      <w:proofErr w:type="spellStart"/>
      <w:r>
        <w:rPr>
          <w:rFonts w:cs="David" w:hint="cs"/>
          <w:rtl/>
        </w:rPr>
        <w:t>שנית</w:t>
      </w:r>
      <w:proofErr w:type="spellEnd"/>
      <w:r>
        <w:rPr>
          <w:rFonts w:cs="David" w:hint="cs"/>
          <w:rtl/>
        </w:rPr>
        <w:t xml:space="preserve"> </w:t>
      </w:r>
      <w:proofErr w:type="spellStart"/>
      <w:r w:rsidRPr="00855D12">
        <w:rPr>
          <w:rFonts w:cs="David" w:hint="cs"/>
          <w:u w:val="single"/>
          <w:rtl/>
        </w:rPr>
        <w:t>קול</w:t>
      </w:r>
      <w:proofErr w:type="spellEnd"/>
      <w:r w:rsidRPr="00855D12">
        <w:rPr>
          <w:rFonts w:cs="David" w:hint="cs"/>
          <w:u w:val="single"/>
          <w:rtl/>
        </w:rPr>
        <w:t xml:space="preserve"> </w:t>
      </w:r>
      <w:proofErr w:type="spellStart"/>
      <w:r w:rsidRPr="00855D12">
        <w:rPr>
          <w:rFonts w:cs="David" w:hint="cs"/>
          <w:u w:val="single"/>
          <w:rtl/>
        </w:rPr>
        <w:t>נוח</w:t>
      </w:r>
      <w:proofErr w:type="spellEnd"/>
      <w:r w:rsidRPr="00855D12">
        <w:rPr>
          <w:rFonts w:cs="David" w:hint="cs"/>
          <w:u w:val="single"/>
          <w:rtl/>
        </w:rPr>
        <w:t xml:space="preserve"> </w:t>
      </w:r>
      <w:proofErr w:type="spellStart"/>
      <w:r w:rsidRPr="00855D12">
        <w:rPr>
          <w:rFonts w:cs="David" w:hint="cs"/>
          <w:u w:val="single"/>
          <w:rtl/>
        </w:rPr>
        <w:t>וסמוך</w:t>
      </w:r>
      <w:proofErr w:type="spellEnd"/>
      <w:r>
        <w:rPr>
          <w:rFonts w:cs="David" w:hint="cs"/>
          <w:rtl/>
        </w:rPr>
        <w:t xml:space="preserve"> (</w:t>
      </w:r>
      <w:proofErr w:type="spellStart"/>
      <w:r w:rsidRPr="003C162D">
        <w:rPr>
          <w:rFonts w:cs="David" w:hint="cs"/>
          <w:rtl/>
        </w:rPr>
        <w:t>קול</w:t>
      </w:r>
      <w:proofErr w:type="spellEnd"/>
      <w:r w:rsidRPr="003C162D">
        <w:rPr>
          <w:rFonts w:cs="David" w:hint="cs"/>
          <w:rtl/>
        </w:rPr>
        <w:t xml:space="preserve"> </w:t>
      </w:r>
      <w:proofErr w:type="spellStart"/>
      <w:r w:rsidRPr="003C162D">
        <w:rPr>
          <w:rFonts w:cs="David" w:hint="cs"/>
          <w:rtl/>
        </w:rPr>
        <w:t>נמוך</w:t>
      </w:r>
      <w:proofErr w:type="spellEnd"/>
      <w:r w:rsidRPr="003C162D">
        <w:rPr>
          <w:rFonts w:cs="David" w:hint="cs"/>
          <w:rtl/>
        </w:rPr>
        <w:t xml:space="preserve"> </w:t>
      </w:r>
      <w:proofErr w:type="spellStart"/>
      <w:r w:rsidRPr="003C162D">
        <w:rPr>
          <w:rFonts w:cs="David" w:hint="cs"/>
          <w:rtl/>
        </w:rPr>
        <w:t>וחזק</w:t>
      </w:r>
      <w:proofErr w:type="spellEnd"/>
      <w:r>
        <w:rPr>
          <w:rFonts w:cs="David" w:hint="cs"/>
          <w:rtl/>
        </w:rPr>
        <w:t xml:space="preserve">) </w:t>
      </w:r>
      <w:proofErr w:type="spellStart"/>
      <w:r w:rsidRPr="00855D12">
        <w:rPr>
          <w:rFonts w:cs="David" w:hint="cs"/>
          <w:u w:val="single"/>
          <w:rtl/>
        </w:rPr>
        <w:t>ידי</w:t>
      </w:r>
      <w:proofErr w:type="spellEnd"/>
      <w:r>
        <w:rPr>
          <w:rFonts w:cs="David" w:hint="cs"/>
          <w:rtl/>
        </w:rPr>
        <w:t xml:space="preserve"> (</w:t>
      </w:r>
      <w:proofErr w:type="spellStart"/>
      <w:r w:rsidRPr="003C162D">
        <w:rPr>
          <w:rFonts w:cs="David" w:hint="cs"/>
          <w:rtl/>
        </w:rPr>
        <w:t>כדי</w:t>
      </w:r>
      <w:proofErr w:type="spellEnd"/>
      <w:r w:rsidRPr="003C162D">
        <w:rPr>
          <w:rFonts w:cs="David" w:hint="cs"/>
          <w:rtl/>
        </w:rPr>
        <w:t xml:space="preserve"> </w:t>
      </w:r>
      <w:proofErr w:type="spellStart"/>
      <w:r w:rsidRPr="003C162D">
        <w:rPr>
          <w:rFonts w:cs="David" w:hint="cs"/>
          <w:rtl/>
        </w:rPr>
        <w:t>להביא</w:t>
      </w:r>
      <w:proofErr w:type="spellEnd"/>
      <w:r w:rsidRPr="003C162D">
        <w:rPr>
          <w:rFonts w:cs="David" w:hint="cs"/>
          <w:rtl/>
        </w:rPr>
        <w:t xml:space="preserve"> </w:t>
      </w:r>
      <w:proofErr w:type="spellStart"/>
      <w:r w:rsidRPr="003C162D">
        <w:rPr>
          <w:rFonts w:cs="David" w:hint="cs"/>
          <w:rtl/>
        </w:rPr>
        <w:t>לידי</w:t>
      </w:r>
      <w:proofErr w:type="spellEnd"/>
      <w:r>
        <w:rPr>
          <w:rFonts w:cs="David" w:hint="cs"/>
          <w:rtl/>
        </w:rPr>
        <w:t xml:space="preserve">) </w:t>
      </w:r>
      <w:proofErr w:type="spellStart"/>
      <w:r>
        <w:rPr>
          <w:rFonts w:cs="David" w:hint="cs"/>
          <w:rtl/>
        </w:rPr>
        <w:t>מפשע</w:t>
      </w:r>
      <w:proofErr w:type="spellEnd"/>
      <w:r>
        <w:rPr>
          <w:rFonts w:cs="David" w:hint="cs"/>
          <w:rtl/>
        </w:rPr>
        <w:t xml:space="preserve"> </w:t>
      </w:r>
      <w:proofErr w:type="spellStart"/>
      <w:r>
        <w:rPr>
          <w:rFonts w:cs="David" w:hint="cs"/>
          <w:rtl/>
        </w:rPr>
        <w:t>עד</w:t>
      </w:r>
      <w:proofErr w:type="spellEnd"/>
      <w:r>
        <w:rPr>
          <w:rFonts w:cs="David" w:hint="cs"/>
          <w:rtl/>
        </w:rPr>
        <w:t xml:space="preserve"> </w:t>
      </w:r>
      <w:proofErr w:type="spellStart"/>
      <w:r>
        <w:rPr>
          <w:rFonts w:cs="David" w:hint="cs"/>
          <w:rtl/>
        </w:rPr>
        <w:t>קורבם</w:t>
      </w:r>
      <w:proofErr w:type="spellEnd"/>
      <w:r>
        <w:rPr>
          <w:rFonts w:cs="David" w:hint="cs"/>
          <w:rtl/>
        </w:rPr>
        <w:t xml:space="preserve"> </w:t>
      </w:r>
      <w:proofErr w:type="spellStart"/>
      <w:r>
        <w:rPr>
          <w:rFonts w:cs="David" w:hint="cs"/>
          <w:rtl/>
        </w:rPr>
        <w:t>למערכת</w:t>
      </w:r>
      <w:proofErr w:type="spellEnd"/>
      <w:r>
        <w:rPr>
          <w:rFonts w:cs="David" w:hint="cs"/>
          <w:rtl/>
        </w:rPr>
        <w:t xml:space="preserve"> </w:t>
      </w:r>
      <w:proofErr w:type="spellStart"/>
      <w:r>
        <w:rPr>
          <w:rFonts w:cs="David" w:hint="cs"/>
          <w:rtl/>
        </w:rPr>
        <w:t>האויב</w:t>
      </w:r>
      <w:proofErr w:type="spellEnd"/>
      <w:r>
        <w:rPr>
          <w:rFonts w:cs="David" w:hint="cs"/>
          <w:rtl/>
        </w:rPr>
        <w:t xml:space="preserve"> </w:t>
      </w:r>
      <w:proofErr w:type="spellStart"/>
      <w:r>
        <w:rPr>
          <w:rFonts w:cs="David" w:hint="cs"/>
          <w:rtl/>
        </w:rPr>
        <w:t>ונטו</w:t>
      </w:r>
      <w:proofErr w:type="spellEnd"/>
      <w:r>
        <w:rPr>
          <w:rFonts w:cs="David" w:hint="cs"/>
          <w:rtl/>
        </w:rPr>
        <w:t xml:space="preserve"> </w:t>
      </w:r>
      <w:proofErr w:type="spellStart"/>
      <w:r>
        <w:rPr>
          <w:rFonts w:cs="David" w:hint="cs"/>
          <w:rtl/>
        </w:rPr>
        <w:t>ידם</w:t>
      </w:r>
      <w:proofErr w:type="spellEnd"/>
      <w:r>
        <w:rPr>
          <w:rFonts w:cs="David" w:hint="cs"/>
          <w:rtl/>
        </w:rPr>
        <w:t xml:space="preserve"> </w:t>
      </w:r>
      <w:proofErr w:type="spellStart"/>
      <w:r>
        <w:rPr>
          <w:rFonts w:cs="David" w:hint="cs"/>
          <w:rtl/>
        </w:rPr>
        <w:t>בכלי</w:t>
      </w:r>
      <w:proofErr w:type="spellEnd"/>
      <w:r>
        <w:rPr>
          <w:rFonts w:cs="David" w:hint="cs"/>
          <w:rtl/>
        </w:rPr>
        <w:t xml:space="preserve"> </w:t>
      </w:r>
      <w:proofErr w:type="spellStart"/>
      <w:r>
        <w:rPr>
          <w:rFonts w:cs="David" w:hint="cs"/>
          <w:rtl/>
        </w:rPr>
        <w:t>המלחמה</w:t>
      </w:r>
      <w:proofErr w:type="spellEnd"/>
      <w:r>
        <w:rPr>
          <w:rFonts w:cs="David" w:hint="cs"/>
          <w:rtl/>
        </w:rPr>
        <w:t xml:space="preserve">. </w:t>
      </w:r>
      <w:proofErr w:type="spellStart"/>
      <w:r>
        <w:rPr>
          <w:rFonts w:cs="David" w:hint="cs"/>
          <w:rtl/>
        </w:rPr>
        <w:t>והכוהנים</w:t>
      </w:r>
      <w:proofErr w:type="spellEnd"/>
      <w:r>
        <w:rPr>
          <w:rFonts w:cs="David" w:hint="cs"/>
          <w:rtl/>
        </w:rPr>
        <w:t xml:space="preserve"> </w:t>
      </w:r>
      <w:proofErr w:type="spellStart"/>
      <w:r>
        <w:rPr>
          <w:rFonts w:cs="David" w:hint="cs"/>
          <w:rtl/>
        </w:rPr>
        <w:t>יריעו</w:t>
      </w:r>
      <w:proofErr w:type="spellEnd"/>
      <w:r>
        <w:rPr>
          <w:rFonts w:cs="David" w:hint="cs"/>
          <w:rtl/>
        </w:rPr>
        <w:t xml:space="preserve"> </w:t>
      </w:r>
      <w:proofErr w:type="spellStart"/>
      <w:r>
        <w:rPr>
          <w:rFonts w:cs="David" w:hint="cs"/>
          <w:rtl/>
        </w:rPr>
        <w:t>בשש</w:t>
      </w:r>
      <w:proofErr w:type="spellEnd"/>
      <w:r>
        <w:rPr>
          <w:rFonts w:cs="David" w:hint="cs"/>
          <w:rtl/>
        </w:rPr>
        <w:t xml:space="preserve"> </w:t>
      </w:r>
      <w:proofErr w:type="spellStart"/>
      <w:r>
        <w:rPr>
          <w:rFonts w:cs="David" w:hint="cs"/>
          <w:rtl/>
        </w:rPr>
        <w:t>חצוצרות</w:t>
      </w:r>
      <w:proofErr w:type="spellEnd"/>
      <w:r>
        <w:rPr>
          <w:rFonts w:cs="David" w:hint="cs"/>
          <w:rtl/>
        </w:rPr>
        <w:t xml:space="preserve"> </w:t>
      </w:r>
      <w:proofErr w:type="spellStart"/>
      <w:r>
        <w:rPr>
          <w:rFonts w:cs="David" w:hint="cs"/>
          <w:rtl/>
        </w:rPr>
        <w:t>החללים</w:t>
      </w:r>
      <w:proofErr w:type="spellEnd"/>
      <w:r>
        <w:rPr>
          <w:rFonts w:cs="David" w:hint="cs"/>
          <w:rtl/>
        </w:rPr>
        <w:t xml:space="preserve"> </w:t>
      </w:r>
      <w:proofErr w:type="spellStart"/>
      <w:r w:rsidRPr="00855D12">
        <w:rPr>
          <w:rFonts w:cs="David" w:hint="cs"/>
          <w:u w:val="single"/>
          <w:rtl/>
        </w:rPr>
        <w:t>קול</w:t>
      </w:r>
      <w:proofErr w:type="spellEnd"/>
      <w:r w:rsidRPr="00855D12">
        <w:rPr>
          <w:rFonts w:cs="David" w:hint="cs"/>
          <w:u w:val="single"/>
          <w:rtl/>
        </w:rPr>
        <w:t xml:space="preserve"> </w:t>
      </w:r>
      <w:proofErr w:type="spellStart"/>
      <w:r w:rsidRPr="00855D12">
        <w:rPr>
          <w:rFonts w:cs="David" w:hint="cs"/>
          <w:u w:val="single"/>
          <w:rtl/>
        </w:rPr>
        <w:t>חד</w:t>
      </w:r>
      <w:proofErr w:type="spellEnd"/>
      <w:r w:rsidRPr="00855D12">
        <w:rPr>
          <w:rFonts w:cs="David" w:hint="cs"/>
          <w:u w:val="single"/>
          <w:rtl/>
        </w:rPr>
        <w:t xml:space="preserve"> </w:t>
      </w:r>
      <w:proofErr w:type="spellStart"/>
      <w:r w:rsidRPr="00855D12">
        <w:rPr>
          <w:rFonts w:cs="David" w:hint="cs"/>
          <w:u w:val="single"/>
          <w:rtl/>
        </w:rPr>
        <w:t>טרוד</w:t>
      </w:r>
      <w:proofErr w:type="spellEnd"/>
      <w:r w:rsidRPr="00855D12">
        <w:rPr>
          <w:rFonts w:cs="David" w:hint="cs"/>
          <w:rtl/>
        </w:rPr>
        <w:t xml:space="preserve"> </w:t>
      </w:r>
      <w:r>
        <w:rPr>
          <w:rFonts w:cs="David" w:hint="cs"/>
          <w:rtl/>
        </w:rPr>
        <w:t>(</w:t>
      </w:r>
      <w:proofErr w:type="spellStart"/>
      <w:r w:rsidRPr="003C162D">
        <w:rPr>
          <w:rFonts w:cs="David" w:hint="cs"/>
          <w:rtl/>
        </w:rPr>
        <w:t>קול</w:t>
      </w:r>
      <w:proofErr w:type="spellEnd"/>
      <w:r w:rsidRPr="003C162D">
        <w:rPr>
          <w:rFonts w:cs="David" w:hint="cs"/>
          <w:rtl/>
        </w:rPr>
        <w:t xml:space="preserve"> </w:t>
      </w:r>
      <w:proofErr w:type="spellStart"/>
      <w:r w:rsidRPr="003C162D">
        <w:rPr>
          <w:rFonts w:cs="David" w:hint="cs"/>
          <w:rtl/>
        </w:rPr>
        <w:t>חזק</w:t>
      </w:r>
      <w:proofErr w:type="spellEnd"/>
      <w:r w:rsidRPr="003C162D">
        <w:rPr>
          <w:rFonts w:cs="David" w:hint="cs"/>
          <w:rtl/>
        </w:rPr>
        <w:t xml:space="preserve"> </w:t>
      </w:r>
      <w:proofErr w:type="spellStart"/>
      <w:r w:rsidRPr="003C162D">
        <w:rPr>
          <w:rFonts w:cs="David" w:hint="cs"/>
          <w:rtl/>
        </w:rPr>
        <w:t>מאוד</w:t>
      </w:r>
      <w:proofErr w:type="spellEnd"/>
      <w:r w:rsidRPr="003C162D">
        <w:rPr>
          <w:rFonts w:cs="David" w:hint="cs"/>
          <w:rtl/>
        </w:rPr>
        <w:t xml:space="preserve"> </w:t>
      </w:r>
      <w:proofErr w:type="spellStart"/>
      <w:r w:rsidRPr="003C162D">
        <w:rPr>
          <w:rFonts w:cs="David" w:hint="cs"/>
          <w:rtl/>
        </w:rPr>
        <w:t>וגבוה</w:t>
      </w:r>
      <w:proofErr w:type="spellEnd"/>
      <w:r w:rsidRPr="003C162D">
        <w:rPr>
          <w:rFonts w:cs="David" w:hint="cs"/>
          <w:rtl/>
        </w:rPr>
        <w:t xml:space="preserve"> [?] </w:t>
      </w:r>
      <w:proofErr w:type="spellStart"/>
      <w:r w:rsidRPr="003C162D">
        <w:rPr>
          <w:rFonts w:cs="David" w:hint="cs"/>
          <w:rtl/>
        </w:rPr>
        <w:t>החוזר</w:t>
      </w:r>
      <w:proofErr w:type="spellEnd"/>
      <w:r w:rsidRPr="003C162D">
        <w:rPr>
          <w:rFonts w:cs="David" w:hint="cs"/>
          <w:rtl/>
        </w:rPr>
        <w:t xml:space="preserve"> </w:t>
      </w:r>
      <w:proofErr w:type="spellStart"/>
      <w:r w:rsidRPr="003C162D">
        <w:rPr>
          <w:rFonts w:cs="David" w:hint="cs"/>
          <w:rtl/>
        </w:rPr>
        <w:t>ברצף</w:t>
      </w:r>
      <w:proofErr w:type="spellEnd"/>
      <w:r>
        <w:rPr>
          <w:rFonts w:cs="David" w:hint="cs"/>
          <w:rtl/>
        </w:rPr>
        <w:t xml:space="preserve">) </w:t>
      </w:r>
      <w:proofErr w:type="spellStart"/>
      <w:r>
        <w:rPr>
          <w:rFonts w:cs="David" w:hint="cs"/>
          <w:rtl/>
        </w:rPr>
        <w:t>לנצח</w:t>
      </w:r>
      <w:proofErr w:type="spellEnd"/>
      <w:r>
        <w:rPr>
          <w:rFonts w:cs="David" w:hint="cs"/>
          <w:rtl/>
        </w:rPr>
        <w:t xml:space="preserve"> </w:t>
      </w:r>
      <w:proofErr w:type="spellStart"/>
      <w:r>
        <w:rPr>
          <w:rFonts w:cs="David" w:hint="cs"/>
          <w:rtl/>
        </w:rPr>
        <w:t>מלחמה</w:t>
      </w:r>
      <w:proofErr w:type="spellEnd"/>
      <w:r>
        <w:rPr>
          <w:rFonts w:cs="David" w:hint="cs"/>
          <w:rtl/>
        </w:rPr>
        <w:t xml:space="preserve"> </w:t>
      </w:r>
      <w:proofErr w:type="spellStart"/>
      <w:r>
        <w:rPr>
          <w:rFonts w:cs="David" w:hint="cs"/>
          <w:rtl/>
        </w:rPr>
        <w:t>והלויים</w:t>
      </w:r>
      <w:proofErr w:type="spellEnd"/>
      <w:r>
        <w:rPr>
          <w:rFonts w:cs="David" w:hint="cs"/>
          <w:rtl/>
        </w:rPr>
        <w:t xml:space="preserve"> </w:t>
      </w:r>
      <w:proofErr w:type="spellStart"/>
      <w:r>
        <w:rPr>
          <w:rFonts w:cs="David" w:hint="cs"/>
          <w:rtl/>
        </w:rPr>
        <w:t>וכול</w:t>
      </w:r>
      <w:proofErr w:type="spellEnd"/>
      <w:r>
        <w:rPr>
          <w:rFonts w:cs="David" w:hint="cs"/>
          <w:rtl/>
        </w:rPr>
        <w:t xml:space="preserve"> </w:t>
      </w:r>
      <w:proofErr w:type="spellStart"/>
      <w:r>
        <w:rPr>
          <w:rFonts w:cs="David" w:hint="cs"/>
          <w:rtl/>
        </w:rPr>
        <w:t>עם</w:t>
      </w:r>
      <w:proofErr w:type="spellEnd"/>
      <w:r>
        <w:rPr>
          <w:rFonts w:cs="David" w:hint="cs"/>
          <w:rtl/>
        </w:rPr>
        <w:t xml:space="preserve"> </w:t>
      </w:r>
      <w:proofErr w:type="spellStart"/>
      <w:r>
        <w:rPr>
          <w:rFonts w:cs="David" w:hint="cs"/>
          <w:rtl/>
        </w:rPr>
        <w:t>השופרות</w:t>
      </w:r>
      <w:proofErr w:type="spellEnd"/>
      <w:r>
        <w:rPr>
          <w:rFonts w:cs="David" w:hint="cs"/>
          <w:rtl/>
        </w:rPr>
        <w:t xml:space="preserve"> </w:t>
      </w:r>
      <w:proofErr w:type="spellStart"/>
      <w:r>
        <w:rPr>
          <w:rFonts w:cs="David" w:hint="cs"/>
          <w:rtl/>
        </w:rPr>
        <w:t>יריעו</w:t>
      </w:r>
      <w:proofErr w:type="spellEnd"/>
      <w:r>
        <w:rPr>
          <w:rFonts w:cs="David" w:hint="cs"/>
          <w:rtl/>
        </w:rPr>
        <w:t xml:space="preserve"> </w:t>
      </w:r>
      <w:proofErr w:type="spellStart"/>
      <w:r w:rsidRPr="00855D12">
        <w:rPr>
          <w:rFonts w:cs="David" w:hint="cs"/>
          <w:u w:val="single"/>
          <w:rtl/>
        </w:rPr>
        <w:t>קול</w:t>
      </w:r>
      <w:proofErr w:type="spellEnd"/>
      <w:r w:rsidRPr="00855D12">
        <w:rPr>
          <w:rFonts w:cs="David" w:hint="cs"/>
          <w:u w:val="single"/>
          <w:rtl/>
        </w:rPr>
        <w:t xml:space="preserve"> </w:t>
      </w:r>
      <w:proofErr w:type="spellStart"/>
      <w:r w:rsidRPr="00855D12">
        <w:rPr>
          <w:rFonts w:cs="David" w:hint="cs"/>
          <w:u w:val="single"/>
          <w:rtl/>
        </w:rPr>
        <w:t>אחד</w:t>
      </w:r>
      <w:proofErr w:type="spellEnd"/>
      <w:r>
        <w:rPr>
          <w:rFonts w:cs="David" w:hint="cs"/>
          <w:rtl/>
        </w:rPr>
        <w:t xml:space="preserve"> (</w:t>
      </w:r>
      <w:proofErr w:type="spellStart"/>
      <w:r w:rsidRPr="003C162D">
        <w:rPr>
          <w:rFonts w:cs="David" w:hint="cs"/>
          <w:rtl/>
        </w:rPr>
        <w:t>כאיש</w:t>
      </w:r>
      <w:proofErr w:type="spellEnd"/>
      <w:r w:rsidRPr="003C162D">
        <w:rPr>
          <w:rFonts w:cs="David" w:hint="cs"/>
          <w:rtl/>
        </w:rPr>
        <w:t xml:space="preserve"> </w:t>
      </w:r>
      <w:proofErr w:type="spellStart"/>
      <w:r w:rsidRPr="003C162D">
        <w:rPr>
          <w:rFonts w:cs="David" w:hint="cs"/>
          <w:rtl/>
        </w:rPr>
        <w:t>אחד</w:t>
      </w:r>
      <w:proofErr w:type="spellEnd"/>
      <w:r w:rsidRPr="003C162D">
        <w:rPr>
          <w:rFonts w:cs="David" w:hint="cs"/>
          <w:rtl/>
        </w:rPr>
        <w:t xml:space="preserve">, </w:t>
      </w:r>
      <w:proofErr w:type="spellStart"/>
      <w:r w:rsidRPr="003C162D">
        <w:rPr>
          <w:rFonts w:cs="David" w:hint="cs"/>
          <w:rtl/>
        </w:rPr>
        <w:t>בסנכרון</w:t>
      </w:r>
      <w:proofErr w:type="spellEnd"/>
      <w:r w:rsidRPr="003C162D">
        <w:rPr>
          <w:rFonts w:cs="David" w:hint="cs"/>
          <w:rtl/>
        </w:rPr>
        <w:t xml:space="preserve"> </w:t>
      </w:r>
      <w:proofErr w:type="spellStart"/>
      <w:r w:rsidRPr="003C162D">
        <w:rPr>
          <w:rFonts w:cs="David" w:hint="cs"/>
          <w:rtl/>
        </w:rPr>
        <w:t>רתמי</w:t>
      </w:r>
      <w:proofErr w:type="spellEnd"/>
      <w:r>
        <w:rPr>
          <w:rFonts w:cs="David" w:hint="cs"/>
          <w:rtl/>
        </w:rPr>
        <w:t xml:space="preserve">) </w:t>
      </w:r>
      <w:proofErr w:type="spellStart"/>
      <w:r w:rsidRPr="00855D12">
        <w:rPr>
          <w:rFonts w:cs="David" w:hint="cs"/>
          <w:u w:val="single"/>
          <w:rtl/>
        </w:rPr>
        <w:t>תרועת</w:t>
      </w:r>
      <w:proofErr w:type="spellEnd"/>
      <w:r w:rsidRPr="00855D12">
        <w:rPr>
          <w:rFonts w:cs="David" w:hint="cs"/>
          <w:u w:val="single"/>
          <w:rtl/>
        </w:rPr>
        <w:t xml:space="preserve"> </w:t>
      </w:r>
      <w:proofErr w:type="spellStart"/>
      <w:r w:rsidRPr="00855D12">
        <w:rPr>
          <w:rFonts w:cs="David" w:hint="cs"/>
          <w:u w:val="single"/>
          <w:rtl/>
        </w:rPr>
        <w:t>מלחמה</w:t>
      </w:r>
      <w:proofErr w:type="spellEnd"/>
      <w:r w:rsidRPr="00855D12">
        <w:rPr>
          <w:rFonts w:cs="David" w:hint="cs"/>
          <w:u w:val="single"/>
          <w:rtl/>
        </w:rPr>
        <w:t xml:space="preserve"> </w:t>
      </w:r>
      <w:proofErr w:type="spellStart"/>
      <w:r w:rsidRPr="00855D12">
        <w:rPr>
          <w:rFonts w:cs="David" w:hint="cs"/>
          <w:u w:val="single"/>
          <w:rtl/>
        </w:rPr>
        <w:t>גדולה</w:t>
      </w:r>
      <w:proofErr w:type="spellEnd"/>
      <w:r>
        <w:rPr>
          <w:rFonts w:cs="David" w:hint="cs"/>
          <w:rtl/>
        </w:rPr>
        <w:t xml:space="preserve"> (</w:t>
      </w:r>
      <w:proofErr w:type="spellStart"/>
      <w:r w:rsidRPr="003C162D">
        <w:rPr>
          <w:rFonts w:cs="David" w:hint="cs"/>
          <w:rtl/>
        </w:rPr>
        <w:t>קול</w:t>
      </w:r>
      <w:proofErr w:type="spellEnd"/>
      <w:r w:rsidRPr="003C162D">
        <w:rPr>
          <w:rFonts w:cs="David" w:hint="cs"/>
          <w:rtl/>
        </w:rPr>
        <w:t xml:space="preserve"> </w:t>
      </w:r>
      <w:proofErr w:type="spellStart"/>
      <w:r w:rsidRPr="003C162D">
        <w:rPr>
          <w:rFonts w:cs="David" w:hint="cs"/>
          <w:rtl/>
        </w:rPr>
        <w:t>חזק</w:t>
      </w:r>
      <w:proofErr w:type="spellEnd"/>
      <w:r w:rsidRPr="003C162D">
        <w:rPr>
          <w:rFonts w:cs="David" w:hint="cs"/>
          <w:rtl/>
        </w:rPr>
        <w:t xml:space="preserve"> </w:t>
      </w:r>
      <w:proofErr w:type="spellStart"/>
      <w:r w:rsidRPr="003C162D">
        <w:rPr>
          <w:rFonts w:cs="David" w:hint="cs"/>
          <w:rtl/>
        </w:rPr>
        <w:t>מאוד</w:t>
      </w:r>
      <w:proofErr w:type="spellEnd"/>
      <w:r>
        <w:rPr>
          <w:rFonts w:cs="David" w:hint="cs"/>
          <w:rtl/>
        </w:rPr>
        <w:t xml:space="preserve">) </w:t>
      </w:r>
      <w:proofErr w:type="spellStart"/>
      <w:r>
        <w:rPr>
          <w:rFonts w:cs="David" w:hint="cs"/>
          <w:rtl/>
        </w:rPr>
        <w:t>להמס</w:t>
      </w:r>
      <w:proofErr w:type="spellEnd"/>
      <w:r>
        <w:rPr>
          <w:rFonts w:cs="David" w:hint="cs"/>
          <w:rtl/>
        </w:rPr>
        <w:t xml:space="preserve"> </w:t>
      </w:r>
      <w:proofErr w:type="spellStart"/>
      <w:r>
        <w:rPr>
          <w:rFonts w:cs="David" w:hint="cs"/>
          <w:rtl/>
        </w:rPr>
        <w:t>לב</w:t>
      </w:r>
      <w:proofErr w:type="spellEnd"/>
      <w:r>
        <w:rPr>
          <w:rFonts w:cs="David" w:hint="cs"/>
          <w:rtl/>
        </w:rPr>
        <w:t xml:space="preserve"> </w:t>
      </w:r>
      <w:proofErr w:type="spellStart"/>
      <w:r>
        <w:rPr>
          <w:rFonts w:cs="David" w:hint="cs"/>
          <w:rtl/>
        </w:rPr>
        <w:t>אויב</w:t>
      </w:r>
      <w:proofErr w:type="spellEnd"/>
      <w:r>
        <w:rPr>
          <w:rFonts w:cs="David" w:hint="cs"/>
          <w:rtl/>
        </w:rPr>
        <w:t xml:space="preserve">. </w:t>
      </w:r>
      <w:proofErr w:type="spellStart"/>
      <w:r>
        <w:rPr>
          <w:rFonts w:cs="David" w:hint="cs"/>
          <w:rtl/>
        </w:rPr>
        <w:t>ועם</w:t>
      </w:r>
      <w:proofErr w:type="spellEnd"/>
      <w:r>
        <w:rPr>
          <w:rFonts w:cs="David" w:hint="cs"/>
          <w:rtl/>
        </w:rPr>
        <w:t xml:space="preserve"> </w:t>
      </w:r>
      <w:proofErr w:type="spellStart"/>
      <w:r>
        <w:rPr>
          <w:rFonts w:cs="David" w:hint="cs"/>
          <w:rtl/>
        </w:rPr>
        <w:t>קול</w:t>
      </w:r>
      <w:proofErr w:type="spellEnd"/>
      <w:r>
        <w:rPr>
          <w:rFonts w:cs="David" w:hint="cs"/>
          <w:rtl/>
        </w:rPr>
        <w:t xml:space="preserve"> </w:t>
      </w:r>
      <w:proofErr w:type="spellStart"/>
      <w:r>
        <w:rPr>
          <w:rFonts w:cs="David" w:hint="cs"/>
          <w:rtl/>
        </w:rPr>
        <w:t>התרועה</w:t>
      </w:r>
      <w:proofErr w:type="spellEnd"/>
      <w:r>
        <w:rPr>
          <w:rFonts w:cs="David" w:hint="cs"/>
          <w:rtl/>
        </w:rPr>
        <w:t xml:space="preserve"> </w:t>
      </w:r>
      <w:proofErr w:type="spellStart"/>
      <w:r>
        <w:rPr>
          <w:rFonts w:cs="David" w:hint="cs"/>
          <w:rtl/>
        </w:rPr>
        <w:t>יצאו</w:t>
      </w:r>
      <w:proofErr w:type="spellEnd"/>
      <w:r>
        <w:rPr>
          <w:rFonts w:cs="David" w:hint="cs"/>
          <w:rtl/>
        </w:rPr>
        <w:t xml:space="preserve"> </w:t>
      </w:r>
      <w:proofErr w:type="spellStart"/>
      <w:r>
        <w:rPr>
          <w:rFonts w:cs="David" w:hint="cs"/>
          <w:rtl/>
        </w:rPr>
        <w:t>זרקות</w:t>
      </w:r>
      <w:proofErr w:type="spellEnd"/>
      <w:r>
        <w:rPr>
          <w:rFonts w:cs="David" w:hint="cs"/>
          <w:rtl/>
        </w:rPr>
        <w:t xml:space="preserve"> </w:t>
      </w:r>
      <w:proofErr w:type="spellStart"/>
      <w:r>
        <w:rPr>
          <w:rFonts w:cs="David" w:hint="cs"/>
          <w:rtl/>
        </w:rPr>
        <w:t>המלחמה</w:t>
      </w:r>
      <w:proofErr w:type="spellEnd"/>
      <w:r>
        <w:rPr>
          <w:rFonts w:cs="David" w:hint="cs"/>
          <w:rtl/>
        </w:rPr>
        <w:t xml:space="preserve"> </w:t>
      </w:r>
      <w:proofErr w:type="spellStart"/>
      <w:r>
        <w:rPr>
          <w:rFonts w:cs="David" w:hint="cs"/>
          <w:rtl/>
        </w:rPr>
        <w:t>להפיל</w:t>
      </w:r>
      <w:proofErr w:type="spellEnd"/>
      <w:r>
        <w:rPr>
          <w:rFonts w:cs="David" w:hint="cs"/>
          <w:rtl/>
        </w:rPr>
        <w:t xml:space="preserve"> </w:t>
      </w:r>
      <w:proofErr w:type="spellStart"/>
      <w:r>
        <w:rPr>
          <w:rFonts w:cs="David" w:hint="cs"/>
          <w:rtl/>
        </w:rPr>
        <w:t>חללים</w:t>
      </w:r>
      <w:proofErr w:type="spellEnd"/>
      <w:r>
        <w:rPr>
          <w:rFonts w:cs="David" w:hint="cs"/>
          <w:rtl/>
        </w:rPr>
        <w:t xml:space="preserve">. </w:t>
      </w:r>
      <w:proofErr w:type="spellStart"/>
      <w:r>
        <w:rPr>
          <w:rFonts w:cs="David" w:hint="cs"/>
          <w:rtl/>
        </w:rPr>
        <w:t>קול</w:t>
      </w:r>
      <w:proofErr w:type="spellEnd"/>
      <w:r>
        <w:rPr>
          <w:rFonts w:cs="David" w:hint="cs"/>
          <w:rtl/>
        </w:rPr>
        <w:t xml:space="preserve"> </w:t>
      </w:r>
      <w:proofErr w:type="spellStart"/>
      <w:r>
        <w:rPr>
          <w:rFonts w:cs="David" w:hint="cs"/>
          <w:rtl/>
        </w:rPr>
        <w:t>השופרות</w:t>
      </w:r>
      <w:proofErr w:type="spellEnd"/>
      <w:r>
        <w:rPr>
          <w:rFonts w:cs="David" w:hint="cs"/>
          <w:rtl/>
        </w:rPr>
        <w:t xml:space="preserve"> </w:t>
      </w:r>
      <w:proofErr w:type="spellStart"/>
      <w:r w:rsidRPr="00855D12">
        <w:rPr>
          <w:rFonts w:cs="David" w:hint="cs"/>
          <w:u w:val="single"/>
          <w:rtl/>
        </w:rPr>
        <w:t>יחישו</w:t>
      </w:r>
      <w:proofErr w:type="spellEnd"/>
      <w:r>
        <w:rPr>
          <w:rFonts w:cs="David" w:hint="cs"/>
          <w:rtl/>
        </w:rPr>
        <w:t xml:space="preserve"> </w:t>
      </w:r>
      <w:r w:rsidRPr="003C162D">
        <w:rPr>
          <w:rFonts w:cs="David" w:hint="cs"/>
          <w:rtl/>
        </w:rPr>
        <w:t>(</w:t>
      </w:r>
      <w:proofErr w:type="spellStart"/>
      <w:r w:rsidRPr="003C162D">
        <w:rPr>
          <w:rFonts w:cs="David" w:hint="cs"/>
          <w:rtl/>
        </w:rPr>
        <w:t>יחדלו</w:t>
      </w:r>
      <w:proofErr w:type="spellEnd"/>
      <w:r w:rsidRPr="003C162D">
        <w:rPr>
          <w:rFonts w:cs="David" w:hint="cs"/>
          <w:rtl/>
        </w:rPr>
        <w:t>\</w:t>
      </w:r>
      <w:proofErr w:type="spellStart"/>
      <w:r w:rsidRPr="003C162D">
        <w:rPr>
          <w:rFonts w:cs="David" w:hint="cs"/>
          <w:rtl/>
        </w:rPr>
        <w:t>ימשיכו</w:t>
      </w:r>
      <w:proofErr w:type="spellEnd"/>
      <w:r w:rsidRPr="003C162D">
        <w:rPr>
          <w:rFonts w:cs="David" w:hint="cs"/>
          <w:rtl/>
        </w:rPr>
        <w:t xml:space="preserve"> </w:t>
      </w:r>
      <w:proofErr w:type="spellStart"/>
      <w:r w:rsidRPr="003C162D">
        <w:rPr>
          <w:rFonts w:cs="David" w:hint="cs"/>
          <w:rtl/>
        </w:rPr>
        <w:t>באותו</w:t>
      </w:r>
      <w:proofErr w:type="spellEnd"/>
      <w:r w:rsidRPr="003C162D">
        <w:rPr>
          <w:rFonts w:cs="David" w:hint="cs"/>
          <w:rtl/>
        </w:rPr>
        <w:t xml:space="preserve"> </w:t>
      </w:r>
      <w:proofErr w:type="spellStart"/>
      <w:r w:rsidRPr="003C162D">
        <w:rPr>
          <w:rFonts w:cs="David" w:hint="cs"/>
          <w:rtl/>
        </w:rPr>
        <w:t>האופן</w:t>
      </w:r>
      <w:proofErr w:type="spellEnd"/>
      <w:r w:rsidRPr="003C162D">
        <w:rPr>
          <w:rFonts w:cs="David" w:hint="cs"/>
          <w:rtl/>
        </w:rPr>
        <w:t>\</w:t>
      </w:r>
      <w:proofErr w:type="spellStart"/>
      <w:r w:rsidRPr="003C162D">
        <w:rPr>
          <w:rFonts w:cs="David" w:hint="cs"/>
          <w:rtl/>
        </w:rPr>
        <w:t>יאיצו</w:t>
      </w:r>
      <w:proofErr w:type="spellEnd"/>
      <w:r w:rsidRPr="003C162D">
        <w:rPr>
          <w:rFonts w:cs="David" w:hint="cs"/>
          <w:rtl/>
        </w:rPr>
        <w:t xml:space="preserve"> </w:t>
      </w:r>
      <w:proofErr w:type="spellStart"/>
      <w:r w:rsidRPr="003C162D">
        <w:rPr>
          <w:rFonts w:cs="David" w:hint="cs"/>
          <w:rtl/>
        </w:rPr>
        <w:t>את</w:t>
      </w:r>
      <w:proofErr w:type="spellEnd"/>
      <w:r w:rsidRPr="003C162D">
        <w:rPr>
          <w:rFonts w:cs="David" w:hint="cs"/>
          <w:rtl/>
        </w:rPr>
        <w:t xml:space="preserve"> </w:t>
      </w:r>
      <w:proofErr w:type="spellStart"/>
      <w:r w:rsidRPr="003C162D">
        <w:rPr>
          <w:rFonts w:cs="David" w:hint="cs"/>
          <w:rtl/>
        </w:rPr>
        <w:t>מהירותם</w:t>
      </w:r>
      <w:proofErr w:type="spellEnd"/>
      <w:r>
        <w:rPr>
          <w:rFonts w:cs="David" w:hint="cs"/>
          <w:rtl/>
        </w:rPr>
        <w:t xml:space="preserve">) </w:t>
      </w:r>
      <w:proofErr w:type="spellStart"/>
      <w:r>
        <w:rPr>
          <w:rFonts w:cs="David" w:hint="cs"/>
          <w:rtl/>
        </w:rPr>
        <w:t>ובח</w:t>
      </w:r>
      <w:proofErr w:type="spellEnd"/>
      <w:r>
        <w:rPr>
          <w:rFonts w:cs="David" w:hint="cs"/>
          <w:rtl/>
        </w:rPr>
        <w:t>[</w:t>
      </w:r>
      <w:proofErr w:type="spellStart"/>
      <w:r>
        <w:rPr>
          <w:rFonts w:cs="David" w:hint="cs"/>
          <w:rtl/>
        </w:rPr>
        <w:t>צו</w:t>
      </w:r>
      <w:proofErr w:type="spellEnd"/>
      <w:r>
        <w:rPr>
          <w:rFonts w:cs="David" w:hint="cs"/>
          <w:rtl/>
        </w:rPr>
        <w:t>]</w:t>
      </w:r>
      <w:proofErr w:type="spellStart"/>
      <w:r>
        <w:rPr>
          <w:rFonts w:cs="David" w:hint="cs"/>
          <w:rtl/>
        </w:rPr>
        <w:t>צרות</w:t>
      </w:r>
      <w:proofErr w:type="spellEnd"/>
      <w:r>
        <w:rPr>
          <w:rFonts w:cs="David" w:hint="cs"/>
          <w:rtl/>
        </w:rPr>
        <w:t xml:space="preserve"> </w:t>
      </w:r>
      <w:proofErr w:type="spellStart"/>
      <w:r>
        <w:rPr>
          <w:rFonts w:cs="David" w:hint="cs"/>
          <w:rtl/>
        </w:rPr>
        <w:t>יהיו</w:t>
      </w:r>
      <w:proofErr w:type="spellEnd"/>
      <w:r>
        <w:rPr>
          <w:rFonts w:cs="David" w:hint="cs"/>
          <w:rtl/>
        </w:rPr>
        <w:t xml:space="preserve"> </w:t>
      </w:r>
      <w:proofErr w:type="spellStart"/>
      <w:r>
        <w:rPr>
          <w:rFonts w:cs="David" w:hint="cs"/>
          <w:rtl/>
        </w:rPr>
        <w:t>הכוהנים</w:t>
      </w:r>
      <w:proofErr w:type="spellEnd"/>
      <w:r>
        <w:rPr>
          <w:rFonts w:cs="David" w:hint="cs"/>
          <w:rtl/>
        </w:rPr>
        <w:t xml:space="preserve"> </w:t>
      </w:r>
      <w:proofErr w:type="spellStart"/>
      <w:r>
        <w:rPr>
          <w:rFonts w:cs="David" w:hint="cs"/>
          <w:rtl/>
        </w:rPr>
        <w:t>מריעים</w:t>
      </w:r>
      <w:proofErr w:type="spellEnd"/>
      <w:r>
        <w:rPr>
          <w:rFonts w:cs="David" w:hint="cs"/>
          <w:rtl/>
        </w:rPr>
        <w:t xml:space="preserve"> </w:t>
      </w:r>
      <w:proofErr w:type="spellStart"/>
      <w:r w:rsidRPr="00855D12">
        <w:rPr>
          <w:rFonts w:cs="David" w:hint="cs"/>
          <w:u w:val="single"/>
          <w:rtl/>
        </w:rPr>
        <w:t>קול</w:t>
      </w:r>
      <w:proofErr w:type="spellEnd"/>
      <w:r w:rsidRPr="00855D12">
        <w:rPr>
          <w:rFonts w:cs="David" w:hint="cs"/>
          <w:u w:val="single"/>
          <w:rtl/>
        </w:rPr>
        <w:t xml:space="preserve"> </w:t>
      </w:r>
      <w:proofErr w:type="spellStart"/>
      <w:r w:rsidRPr="00855D12">
        <w:rPr>
          <w:rFonts w:cs="David" w:hint="cs"/>
          <w:u w:val="single"/>
          <w:rtl/>
        </w:rPr>
        <w:t>חד</w:t>
      </w:r>
      <w:proofErr w:type="spellEnd"/>
      <w:r w:rsidRPr="00855D12">
        <w:rPr>
          <w:rFonts w:cs="David" w:hint="cs"/>
          <w:u w:val="single"/>
          <w:rtl/>
        </w:rPr>
        <w:t xml:space="preserve"> </w:t>
      </w:r>
      <w:proofErr w:type="spellStart"/>
      <w:r w:rsidRPr="00855D12">
        <w:rPr>
          <w:rFonts w:cs="David" w:hint="cs"/>
          <w:u w:val="single"/>
          <w:rtl/>
        </w:rPr>
        <w:t>טרוד</w:t>
      </w:r>
      <w:proofErr w:type="spellEnd"/>
      <w:r>
        <w:rPr>
          <w:rFonts w:cs="David" w:hint="cs"/>
          <w:rtl/>
        </w:rPr>
        <w:t xml:space="preserve"> (</w:t>
      </w:r>
      <w:proofErr w:type="spellStart"/>
      <w:r w:rsidRPr="003C162D">
        <w:rPr>
          <w:rFonts w:cs="David" w:hint="cs"/>
          <w:rtl/>
        </w:rPr>
        <w:t>קול</w:t>
      </w:r>
      <w:proofErr w:type="spellEnd"/>
      <w:r w:rsidRPr="003C162D">
        <w:rPr>
          <w:rFonts w:cs="David" w:hint="cs"/>
          <w:rtl/>
        </w:rPr>
        <w:t xml:space="preserve"> </w:t>
      </w:r>
      <w:proofErr w:type="spellStart"/>
      <w:r w:rsidRPr="003C162D">
        <w:rPr>
          <w:rFonts w:cs="David" w:hint="cs"/>
          <w:rtl/>
        </w:rPr>
        <w:t>חזק</w:t>
      </w:r>
      <w:proofErr w:type="spellEnd"/>
      <w:r w:rsidRPr="003C162D">
        <w:rPr>
          <w:rFonts w:cs="David" w:hint="cs"/>
          <w:rtl/>
        </w:rPr>
        <w:t xml:space="preserve"> </w:t>
      </w:r>
      <w:proofErr w:type="spellStart"/>
      <w:r w:rsidRPr="003C162D">
        <w:rPr>
          <w:rFonts w:cs="David" w:hint="cs"/>
          <w:rtl/>
        </w:rPr>
        <w:t>מאוד</w:t>
      </w:r>
      <w:proofErr w:type="spellEnd"/>
      <w:r w:rsidRPr="003C162D">
        <w:rPr>
          <w:rFonts w:cs="David" w:hint="cs"/>
          <w:rtl/>
        </w:rPr>
        <w:t xml:space="preserve"> </w:t>
      </w:r>
      <w:proofErr w:type="spellStart"/>
      <w:r w:rsidRPr="003C162D">
        <w:rPr>
          <w:rFonts w:cs="David" w:hint="cs"/>
          <w:rtl/>
        </w:rPr>
        <w:t>וגבוה</w:t>
      </w:r>
      <w:proofErr w:type="spellEnd"/>
      <w:r w:rsidRPr="003C162D">
        <w:rPr>
          <w:rFonts w:cs="David" w:hint="cs"/>
          <w:rtl/>
        </w:rPr>
        <w:t xml:space="preserve"> [?] </w:t>
      </w:r>
      <w:proofErr w:type="spellStart"/>
      <w:r w:rsidRPr="003C162D">
        <w:rPr>
          <w:rFonts w:cs="David" w:hint="cs"/>
          <w:rtl/>
        </w:rPr>
        <w:t>החוזר</w:t>
      </w:r>
      <w:proofErr w:type="spellEnd"/>
      <w:r w:rsidRPr="003C162D">
        <w:rPr>
          <w:rFonts w:cs="David" w:hint="cs"/>
          <w:rtl/>
        </w:rPr>
        <w:t xml:space="preserve"> </w:t>
      </w:r>
      <w:proofErr w:type="spellStart"/>
      <w:r w:rsidRPr="003C162D">
        <w:rPr>
          <w:rFonts w:cs="David" w:hint="cs"/>
          <w:rtl/>
        </w:rPr>
        <w:t>ברצף</w:t>
      </w:r>
      <w:proofErr w:type="spellEnd"/>
      <w:r>
        <w:rPr>
          <w:rFonts w:cs="David" w:hint="cs"/>
          <w:rtl/>
        </w:rPr>
        <w:t xml:space="preserve">) </w:t>
      </w:r>
      <w:proofErr w:type="spellStart"/>
      <w:r>
        <w:rPr>
          <w:rFonts w:cs="David" w:hint="cs"/>
          <w:rtl/>
        </w:rPr>
        <w:t>לנצח</w:t>
      </w:r>
      <w:proofErr w:type="spellEnd"/>
      <w:r>
        <w:rPr>
          <w:rFonts w:cs="David" w:hint="cs"/>
          <w:rtl/>
        </w:rPr>
        <w:t xml:space="preserve"> </w:t>
      </w:r>
      <w:proofErr w:type="spellStart"/>
      <w:r>
        <w:rPr>
          <w:rFonts w:cs="David" w:hint="cs"/>
          <w:rtl/>
        </w:rPr>
        <w:t>ידי</w:t>
      </w:r>
      <w:proofErr w:type="spellEnd"/>
      <w:r>
        <w:rPr>
          <w:rFonts w:cs="David" w:hint="cs"/>
          <w:rtl/>
        </w:rPr>
        <w:t xml:space="preserve"> </w:t>
      </w:r>
      <w:proofErr w:type="spellStart"/>
      <w:r>
        <w:rPr>
          <w:rFonts w:cs="David" w:hint="cs"/>
          <w:rtl/>
        </w:rPr>
        <w:t>מלחמה</w:t>
      </w:r>
      <w:proofErr w:type="spellEnd"/>
      <w:r>
        <w:rPr>
          <w:rFonts w:cs="David" w:hint="cs"/>
          <w:rtl/>
        </w:rPr>
        <w:t xml:space="preserve"> </w:t>
      </w:r>
      <w:proofErr w:type="spellStart"/>
      <w:r>
        <w:rPr>
          <w:rFonts w:cs="David" w:hint="cs"/>
          <w:rtl/>
        </w:rPr>
        <w:t>עד</w:t>
      </w:r>
      <w:proofErr w:type="spellEnd"/>
      <w:r>
        <w:rPr>
          <w:rFonts w:cs="David" w:hint="cs"/>
          <w:rtl/>
        </w:rPr>
        <w:t xml:space="preserve"> </w:t>
      </w:r>
      <w:proofErr w:type="spellStart"/>
      <w:r>
        <w:rPr>
          <w:rFonts w:cs="David" w:hint="cs"/>
          <w:rtl/>
        </w:rPr>
        <w:t>השליכם</w:t>
      </w:r>
      <w:proofErr w:type="spellEnd"/>
      <w:r>
        <w:rPr>
          <w:rFonts w:cs="David" w:hint="cs"/>
          <w:rtl/>
        </w:rPr>
        <w:t xml:space="preserve"> </w:t>
      </w:r>
      <w:proofErr w:type="spellStart"/>
      <w:r>
        <w:rPr>
          <w:rFonts w:cs="David" w:hint="cs"/>
          <w:rtl/>
        </w:rPr>
        <w:t>למערכת</w:t>
      </w:r>
      <w:proofErr w:type="spellEnd"/>
      <w:r>
        <w:rPr>
          <w:rFonts w:cs="David" w:hint="cs"/>
          <w:rtl/>
        </w:rPr>
        <w:t xml:space="preserve"> </w:t>
      </w:r>
      <w:proofErr w:type="spellStart"/>
      <w:r>
        <w:rPr>
          <w:rFonts w:cs="David" w:hint="cs"/>
          <w:rtl/>
        </w:rPr>
        <w:t>האויב</w:t>
      </w:r>
      <w:proofErr w:type="spellEnd"/>
      <w:r>
        <w:rPr>
          <w:rFonts w:cs="David" w:hint="cs"/>
          <w:rtl/>
        </w:rPr>
        <w:t xml:space="preserve"> </w:t>
      </w:r>
      <w:proofErr w:type="spellStart"/>
      <w:r>
        <w:rPr>
          <w:rFonts w:cs="David" w:hint="cs"/>
          <w:rtl/>
        </w:rPr>
        <w:t>שבע</w:t>
      </w:r>
      <w:proofErr w:type="spellEnd"/>
      <w:r>
        <w:rPr>
          <w:rFonts w:cs="David" w:hint="cs"/>
          <w:rtl/>
        </w:rPr>
        <w:t xml:space="preserve"> </w:t>
      </w:r>
      <w:proofErr w:type="spellStart"/>
      <w:r>
        <w:rPr>
          <w:rFonts w:cs="David" w:hint="cs"/>
          <w:rtl/>
        </w:rPr>
        <w:t>פעמים</w:t>
      </w:r>
      <w:proofErr w:type="spellEnd"/>
      <w:r>
        <w:rPr>
          <w:rFonts w:cs="David" w:hint="cs"/>
          <w:rtl/>
        </w:rPr>
        <w:t xml:space="preserve"> </w:t>
      </w:r>
      <w:proofErr w:type="spellStart"/>
      <w:r>
        <w:rPr>
          <w:rFonts w:cs="David" w:hint="cs"/>
          <w:rtl/>
        </w:rPr>
        <w:t>ואחר</w:t>
      </w:r>
      <w:proofErr w:type="spellEnd"/>
      <w:r>
        <w:rPr>
          <w:rFonts w:cs="David" w:hint="cs"/>
          <w:rtl/>
        </w:rPr>
        <w:t xml:space="preserve"> </w:t>
      </w:r>
      <w:proofErr w:type="spellStart"/>
      <w:r>
        <w:rPr>
          <w:rFonts w:cs="David" w:hint="cs"/>
          <w:rtl/>
        </w:rPr>
        <w:t>יתקעו</w:t>
      </w:r>
      <w:proofErr w:type="spellEnd"/>
      <w:r>
        <w:rPr>
          <w:rFonts w:cs="David" w:hint="cs"/>
          <w:rtl/>
        </w:rPr>
        <w:t xml:space="preserve"> </w:t>
      </w:r>
      <w:proofErr w:type="spellStart"/>
      <w:r>
        <w:rPr>
          <w:rFonts w:cs="David" w:hint="cs"/>
          <w:rtl/>
        </w:rPr>
        <w:t>להם</w:t>
      </w:r>
      <w:proofErr w:type="spellEnd"/>
      <w:r>
        <w:rPr>
          <w:rFonts w:cs="David" w:hint="cs"/>
          <w:rtl/>
        </w:rPr>
        <w:t xml:space="preserve"> </w:t>
      </w:r>
      <w:proofErr w:type="spellStart"/>
      <w:r>
        <w:rPr>
          <w:rFonts w:cs="David" w:hint="cs"/>
          <w:rtl/>
        </w:rPr>
        <w:t>הכוהנים</w:t>
      </w:r>
      <w:proofErr w:type="spellEnd"/>
      <w:r>
        <w:rPr>
          <w:rFonts w:cs="David" w:hint="cs"/>
          <w:rtl/>
        </w:rPr>
        <w:t xml:space="preserve"> </w:t>
      </w:r>
      <w:proofErr w:type="spellStart"/>
      <w:r>
        <w:rPr>
          <w:rFonts w:cs="David" w:hint="cs"/>
          <w:rtl/>
        </w:rPr>
        <w:t>בחצוצרות</w:t>
      </w:r>
      <w:proofErr w:type="spellEnd"/>
      <w:r>
        <w:rPr>
          <w:rFonts w:cs="David" w:hint="cs"/>
          <w:rtl/>
        </w:rPr>
        <w:t xml:space="preserve"> </w:t>
      </w:r>
      <w:proofErr w:type="spellStart"/>
      <w:r>
        <w:rPr>
          <w:rFonts w:cs="David" w:hint="cs"/>
          <w:rtl/>
        </w:rPr>
        <w:t>המשוב</w:t>
      </w:r>
      <w:proofErr w:type="spellEnd"/>
      <w:r>
        <w:rPr>
          <w:rFonts w:cs="David" w:hint="cs"/>
          <w:rtl/>
        </w:rPr>
        <w:t xml:space="preserve"> </w:t>
      </w:r>
      <w:proofErr w:type="spellStart"/>
      <w:r w:rsidRPr="00855D12">
        <w:rPr>
          <w:rFonts w:cs="David" w:hint="cs"/>
          <w:u w:val="single"/>
          <w:rtl/>
        </w:rPr>
        <w:t>קול</w:t>
      </w:r>
      <w:proofErr w:type="spellEnd"/>
      <w:r w:rsidRPr="00855D12">
        <w:rPr>
          <w:rFonts w:cs="David" w:hint="cs"/>
          <w:u w:val="single"/>
          <w:rtl/>
        </w:rPr>
        <w:t xml:space="preserve"> </w:t>
      </w:r>
      <w:proofErr w:type="spellStart"/>
      <w:r w:rsidRPr="00855D12">
        <w:rPr>
          <w:rFonts w:cs="David" w:hint="cs"/>
          <w:u w:val="single"/>
          <w:rtl/>
        </w:rPr>
        <w:t>נוח</w:t>
      </w:r>
      <w:proofErr w:type="spellEnd"/>
      <w:r w:rsidRPr="00855D12">
        <w:rPr>
          <w:rFonts w:cs="David" w:hint="cs"/>
          <w:u w:val="single"/>
          <w:rtl/>
        </w:rPr>
        <w:t xml:space="preserve"> </w:t>
      </w:r>
      <w:proofErr w:type="spellStart"/>
      <w:r w:rsidRPr="00855D12">
        <w:rPr>
          <w:rFonts w:cs="David" w:hint="cs"/>
          <w:u w:val="single"/>
          <w:rtl/>
        </w:rPr>
        <w:t>מרודד</w:t>
      </w:r>
      <w:proofErr w:type="spellEnd"/>
      <w:r w:rsidRPr="00855D12">
        <w:rPr>
          <w:rFonts w:cs="David" w:hint="cs"/>
          <w:u w:val="single"/>
          <w:rtl/>
        </w:rPr>
        <w:t xml:space="preserve"> </w:t>
      </w:r>
      <w:proofErr w:type="spellStart"/>
      <w:r w:rsidRPr="00855D12">
        <w:rPr>
          <w:rFonts w:cs="David" w:hint="cs"/>
          <w:u w:val="single"/>
          <w:rtl/>
        </w:rPr>
        <w:t>סמוך</w:t>
      </w:r>
      <w:proofErr w:type="spellEnd"/>
      <w:r>
        <w:rPr>
          <w:rFonts w:cs="David" w:hint="cs"/>
          <w:rtl/>
        </w:rPr>
        <w:t xml:space="preserve"> (</w:t>
      </w:r>
      <w:proofErr w:type="spellStart"/>
      <w:r w:rsidRPr="003C162D">
        <w:rPr>
          <w:rFonts w:cs="David" w:hint="cs"/>
          <w:rtl/>
        </w:rPr>
        <w:t>קול</w:t>
      </w:r>
      <w:proofErr w:type="spellEnd"/>
      <w:r w:rsidRPr="003C162D">
        <w:rPr>
          <w:rFonts w:cs="David" w:hint="cs"/>
          <w:rtl/>
        </w:rPr>
        <w:t xml:space="preserve"> </w:t>
      </w:r>
      <w:proofErr w:type="spellStart"/>
      <w:r w:rsidRPr="003C162D">
        <w:rPr>
          <w:rFonts w:cs="David" w:hint="cs"/>
          <w:rtl/>
        </w:rPr>
        <w:t>נמוך</w:t>
      </w:r>
      <w:proofErr w:type="spellEnd"/>
      <w:r w:rsidRPr="003C162D">
        <w:rPr>
          <w:rFonts w:cs="David" w:hint="cs"/>
          <w:rtl/>
        </w:rPr>
        <w:t xml:space="preserve">, </w:t>
      </w:r>
      <w:proofErr w:type="spellStart"/>
      <w:r w:rsidRPr="003C162D">
        <w:rPr>
          <w:rFonts w:cs="David" w:hint="cs"/>
          <w:rtl/>
        </w:rPr>
        <w:t>מתמשך</w:t>
      </w:r>
      <w:proofErr w:type="spellEnd"/>
      <w:r w:rsidRPr="003C162D">
        <w:rPr>
          <w:rFonts w:cs="David" w:hint="cs"/>
          <w:rtl/>
        </w:rPr>
        <w:t xml:space="preserve"> </w:t>
      </w:r>
      <w:proofErr w:type="spellStart"/>
      <w:r w:rsidRPr="003C162D">
        <w:rPr>
          <w:rFonts w:cs="David" w:hint="cs"/>
          <w:rtl/>
        </w:rPr>
        <w:t>וחזק</w:t>
      </w:r>
      <w:proofErr w:type="spellEnd"/>
      <w:r>
        <w:rPr>
          <w:rFonts w:cs="David" w:hint="cs"/>
          <w:rtl/>
        </w:rPr>
        <w:t>)".</w:t>
      </w:r>
    </w:p>
    <w:p w14:paraId="7C7938F3" w14:textId="77777777" w:rsidR="00BB7D5F" w:rsidRPr="00C43322" w:rsidRDefault="00BB7D5F" w:rsidP="00101B81">
      <w:pPr>
        <w:bidi/>
        <w:spacing w:line="480" w:lineRule="auto"/>
        <w:jc w:val="both"/>
        <w:rPr>
          <w:rFonts w:cs="David"/>
          <w:rtl/>
        </w:rPr>
      </w:pPr>
      <w:r w:rsidRPr="002B4B06">
        <w:rPr>
          <w:rFonts w:cs="David" w:hint="cs"/>
          <w:rtl/>
        </w:rPr>
        <w:t>2)</w:t>
      </w:r>
      <w:r>
        <w:rPr>
          <w:rFonts w:cs="David" w:hint="cs"/>
          <w:u w:val="single"/>
          <w:rtl/>
        </w:rPr>
        <w:t xml:space="preserve"> </w:t>
      </w:r>
      <w:proofErr w:type="spellStart"/>
      <w:r>
        <w:rPr>
          <w:rFonts w:cs="David" w:hint="cs"/>
          <w:u w:val="single"/>
          <w:rtl/>
        </w:rPr>
        <w:t>טור</w:t>
      </w:r>
      <w:proofErr w:type="spellEnd"/>
      <w:r>
        <w:rPr>
          <w:rFonts w:cs="David" w:hint="cs"/>
          <w:u w:val="single"/>
          <w:rtl/>
        </w:rPr>
        <w:t xml:space="preserve"> ט 1</w:t>
      </w:r>
      <w:r w:rsidRPr="00C43322">
        <w:rPr>
          <w:rFonts w:cs="David" w:hint="cs"/>
          <w:rtl/>
        </w:rPr>
        <w:t>:</w:t>
      </w:r>
      <w:r w:rsidRPr="00C43322">
        <w:rPr>
          <w:rStyle w:val="FootnoteReference"/>
          <w:rFonts w:eastAsia="Calibri" w:cs="David"/>
          <w:rtl/>
        </w:rPr>
        <w:footnoteReference w:id="114"/>
      </w:r>
    </w:p>
    <w:p w14:paraId="518AC194" w14:textId="77777777" w:rsidR="00BB7D5F" w:rsidRPr="00502750" w:rsidRDefault="00BB7D5F" w:rsidP="00101B81">
      <w:pPr>
        <w:bidi/>
        <w:spacing w:line="480" w:lineRule="auto"/>
        <w:jc w:val="both"/>
        <w:rPr>
          <w:rFonts w:cs="David"/>
          <w:spacing w:val="-2"/>
          <w:rtl/>
        </w:rPr>
      </w:pPr>
      <w:r w:rsidRPr="00502750">
        <w:rPr>
          <w:rFonts w:cs="David" w:hint="cs"/>
          <w:spacing w:val="-2"/>
          <w:rtl/>
        </w:rPr>
        <w:t>"...</w:t>
      </w:r>
      <w:proofErr w:type="spellStart"/>
      <w:r w:rsidRPr="00502750">
        <w:rPr>
          <w:rFonts w:cs="David" w:hint="cs"/>
          <w:spacing w:val="-2"/>
          <w:rtl/>
        </w:rPr>
        <w:t>יחלו</w:t>
      </w:r>
      <w:proofErr w:type="spellEnd"/>
      <w:r w:rsidRPr="00502750">
        <w:rPr>
          <w:rFonts w:cs="David" w:hint="cs"/>
          <w:spacing w:val="-2"/>
          <w:rtl/>
        </w:rPr>
        <w:t xml:space="preserve"> </w:t>
      </w:r>
      <w:proofErr w:type="spellStart"/>
      <w:r w:rsidRPr="00502750">
        <w:rPr>
          <w:rFonts w:cs="David" w:hint="cs"/>
          <w:spacing w:val="-2"/>
          <w:rtl/>
        </w:rPr>
        <w:t>ידם</w:t>
      </w:r>
      <w:proofErr w:type="spellEnd"/>
      <w:r w:rsidRPr="00502750">
        <w:rPr>
          <w:rFonts w:cs="David" w:hint="cs"/>
          <w:spacing w:val="-2"/>
          <w:rtl/>
        </w:rPr>
        <w:t xml:space="preserve"> </w:t>
      </w:r>
      <w:proofErr w:type="spellStart"/>
      <w:r w:rsidRPr="00502750">
        <w:rPr>
          <w:rFonts w:cs="David" w:hint="cs"/>
          <w:spacing w:val="-2"/>
          <w:rtl/>
        </w:rPr>
        <w:t>להפיל</w:t>
      </w:r>
      <w:proofErr w:type="spellEnd"/>
      <w:r w:rsidRPr="00502750">
        <w:rPr>
          <w:rFonts w:cs="David" w:hint="cs"/>
          <w:spacing w:val="-2"/>
          <w:rtl/>
        </w:rPr>
        <w:t xml:space="preserve"> </w:t>
      </w:r>
      <w:proofErr w:type="spellStart"/>
      <w:r w:rsidRPr="00502750">
        <w:rPr>
          <w:rFonts w:cs="David" w:hint="cs"/>
          <w:spacing w:val="-2"/>
          <w:rtl/>
        </w:rPr>
        <w:t>בחללים</w:t>
      </w:r>
      <w:proofErr w:type="spellEnd"/>
      <w:r w:rsidRPr="00502750">
        <w:rPr>
          <w:rFonts w:cs="David" w:hint="cs"/>
          <w:spacing w:val="-2"/>
          <w:rtl/>
        </w:rPr>
        <w:t xml:space="preserve"> </w:t>
      </w:r>
      <w:proofErr w:type="spellStart"/>
      <w:r w:rsidRPr="00502750">
        <w:rPr>
          <w:rFonts w:cs="David" w:hint="cs"/>
          <w:spacing w:val="-2"/>
          <w:rtl/>
        </w:rPr>
        <w:t>וכול</w:t>
      </w:r>
      <w:proofErr w:type="spellEnd"/>
      <w:r w:rsidRPr="00502750">
        <w:rPr>
          <w:rFonts w:cs="David" w:hint="cs"/>
          <w:spacing w:val="-2"/>
          <w:rtl/>
        </w:rPr>
        <w:t xml:space="preserve"> </w:t>
      </w:r>
      <w:proofErr w:type="spellStart"/>
      <w:r w:rsidRPr="00502750">
        <w:rPr>
          <w:rFonts w:cs="David" w:hint="cs"/>
          <w:spacing w:val="-2"/>
          <w:rtl/>
        </w:rPr>
        <w:t>העם</w:t>
      </w:r>
      <w:proofErr w:type="spellEnd"/>
      <w:r w:rsidRPr="00502750">
        <w:rPr>
          <w:rFonts w:cs="David" w:hint="cs"/>
          <w:spacing w:val="-2"/>
          <w:rtl/>
        </w:rPr>
        <w:t xml:space="preserve"> </w:t>
      </w:r>
      <w:proofErr w:type="spellStart"/>
      <w:r w:rsidRPr="00855D12">
        <w:rPr>
          <w:rFonts w:cs="David" w:hint="cs"/>
          <w:spacing w:val="-2"/>
          <w:u w:val="single"/>
          <w:rtl/>
        </w:rPr>
        <w:t>יחשו</w:t>
      </w:r>
      <w:proofErr w:type="spellEnd"/>
      <w:r w:rsidRPr="00855D12">
        <w:rPr>
          <w:rFonts w:cs="David" w:hint="cs"/>
          <w:spacing w:val="-2"/>
          <w:rtl/>
        </w:rPr>
        <w:t xml:space="preserve"> </w:t>
      </w:r>
      <w:r w:rsidRPr="00502750">
        <w:rPr>
          <w:rFonts w:cs="David" w:hint="cs"/>
          <w:spacing w:val="-2"/>
          <w:rtl/>
        </w:rPr>
        <w:t>(</w:t>
      </w:r>
      <w:proofErr w:type="spellStart"/>
      <w:r w:rsidRPr="00502750">
        <w:rPr>
          <w:rFonts w:cs="David" w:hint="cs"/>
          <w:spacing w:val="-2"/>
          <w:rtl/>
        </w:rPr>
        <w:t>יחדלו</w:t>
      </w:r>
      <w:proofErr w:type="spellEnd"/>
      <w:r w:rsidRPr="00502750">
        <w:rPr>
          <w:rFonts w:cs="David" w:hint="cs"/>
          <w:spacing w:val="-2"/>
          <w:rtl/>
        </w:rPr>
        <w:t>\</w:t>
      </w:r>
      <w:proofErr w:type="spellStart"/>
      <w:r w:rsidRPr="00502750">
        <w:rPr>
          <w:rFonts w:cs="David" w:hint="cs"/>
          <w:spacing w:val="-2"/>
          <w:rtl/>
        </w:rPr>
        <w:t>ימשיכו</w:t>
      </w:r>
      <w:proofErr w:type="spellEnd"/>
      <w:r w:rsidRPr="00502750">
        <w:rPr>
          <w:rFonts w:cs="David" w:hint="cs"/>
          <w:spacing w:val="-2"/>
          <w:rtl/>
        </w:rPr>
        <w:t xml:space="preserve"> </w:t>
      </w:r>
      <w:proofErr w:type="spellStart"/>
      <w:r w:rsidRPr="00502750">
        <w:rPr>
          <w:rFonts w:cs="David" w:hint="cs"/>
          <w:spacing w:val="-2"/>
          <w:rtl/>
        </w:rPr>
        <w:t>באותו</w:t>
      </w:r>
      <w:proofErr w:type="spellEnd"/>
      <w:r w:rsidRPr="00502750">
        <w:rPr>
          <w:rFonts w:cs="David" w:hint="cs"/>
          <w:spacing w:val="-2"/>
          <w:rtl/>
        </w:rPr>
        <w:t xml:space="preserve"> </w:t>
      </w:r>
      <w:proofErr w:type="spellStart"/>
      <w:r w:rsidRPr="00502750">
        <w:rPr>
          <w:rFonts w:cs="David" w:hint="cs"/>
          <w:spacing w:val="-2"/>
          <w:rtl/>
        </w:rPr>
        <w:t>האופן</w:t>
      </w:r>
      <w:proofErr w:type="spellEnd"/>
      <w:r w:rsidRPr="00502750">
        <w:rPr>
          <w:rFonts w:cs="David" w:hint="cs"/>
          <w:spacing w:val="-2"/>
          <w:rtl/>
        </w:rPr>
        <w:t>\</w:t>
      </w:r>
      <w:proofErr w:type="spellStart"/>
      <w:r w:rsidRPr="00502750">
        <w:rPr>
          <w:rFonts w:cs="David" w:hint="cs"/>
          <w:spacing w:val="-2"/>
          <w:rtl/>
        </w:rPr>
        <w:t>יאיצו</w:t>
      </w:r>
      <w:proofErr w:type="spellEnd"/>
      <w:r w:rsidRPr="00502750">
        <w:rPr>
          <w:rFonts w:cs="David" w:hint="cs"/>
          <w:spacing w:val="-2"/>
          <w:rtl/>
        </w:rPr>
        <w:t xml:space="preserve"> </w:t>
      </w:r>
      <w:proofErr w:type="spellStart"/>
      <w:r w:rsidRPr="00502750">
        <w:rPr>
          <w:rFonts w:cs="David" w:hint="cs"/>
          <w:spacing w:val="-2"/>
          <w:rtl/>
        </w:rPr>
        <w:t>את</w:t>
      </w:r>
      <w:proofErr w:type="spellEnd"/>
      <w:r w:rsidRPr="00502750">
        <w:rPr>
          <w:rFonts w:cs="David" w:hint="cs"/>
          <w:spacing w:val="-2"/>
          <w:rtl/>
        </w:rPr>
        <w:t xml:space="preserve"> </w:t>
      </w:r>
      <w:proofErr w:type="spellStart"/>
      <w:r w:rsidRPr="00502750">
        <w:rPr>
          <w:rFonts w:cs="David" w:hint="cs"/>
          <w:spacing w:val="-2"/>
          <w:rtl/>
        </w:rPr>
        <w:t>מהירותם</w:t>
      </w:r>
      <w:proofErr w:type="spellEnd"/>
      <w:r w:rsidRPr="00502750">
        <w:rPr>
          <w:rFonts w:cs="David" w:hint="cs"/>
          <w:spacing w:val="-2"/>
          <w:rtl/>
        </w:rPr>
        <w:t xml:space="preserve">) </w:t>
      </w:r>
      <w:proofErr w:type="spellStart"/>
      <w:r w:rsidRPr="00502750">
        <w:rPr>
          <w:rFonts w:cs="David" w:hint="cs"/>
          <w:spacing w:val="-2"/>
          <w:rtl/>
        </w:rPr>
        <w:t>מקול</w:t>
      </w:r>
      <w:proofErr w:type="spellEnd"/>
      <w:r w:rsidRPr="00502750">
        <w:rPr>
          <w:rFonts w:cs="David" w:hint="cs"/>
          <w:spacing w:val="-2"/>
          <w:rtl/>
        </w:rPr>
        <w:t xml:space="preserve"> </w:t>
      </w:r>
      <w:proofErr w:type="spellStart"/>
      <w:r w:rsidRPr="00502750">
        <w:rPr>
          <w:rFonts w:cs="David" w:hint="cs"/>
          <w:spacing w:val="-2"/>
          <w:rtl/>
        </w:rPr>
        <w:t>התרועה</w:t>
      </w:r>
      <w:proofErr w:type="spellEnd"/>
      <w:r w:rsidRPr="00502750">
        <w:rPr>
          <w:rFonts w:cs="David" w:hint="cs"/>
          <w:spacing w:val="-2"/>
          <w:rtl/>
        </w:rPr>
        <w:t xml:space="preserve">. </w:t>
      </w:r>
      <w:proofErr w:type="spellStart"/>
      <w:r w:rsidRPr="00502750">
        <w:rPr>
          <w:rFonts w:cs="David" w:hint="cs"/>
          <w:spacing w:val="-2"/>
          <w:rtl/>
        </w:rPr>
        <w:t>והכוהנים</w:t>
      </w:r>
      <w:proofErr w:type="spellEnd"/>
      <w:r w:rsidRPr="00502750">
        <w:rPr>
          <w:rFonts w:cs="David" w:hint="cs"/>
          <w:spacing w:val="-2"/>
          <w:rtl/>
        </w:rPr>
        <w:t xml:space="preserve"> </w:t>
      </w:r>
      <w:proofErr w:type="spellStart"/>
      <w:r w:rsidRPr="00502750">
        <w:rPr>
          <w:rFonts w:cs="David" w:hint="cs"/>
          <w:spacing w:val="-2"/>
          <w:rtl/>
        </w:rPr>
        <w:t>יהיו</w:t>
      </w:r>
      <w:proofErr w:type="spellEnd"/>
      <w:r w:rsidRPr="00502750">
        <w:rPr>
          <w:rFonts w:cs="David" w:hint="cs"/>
          <w:spacing w:val="-2"/>
          <w:rtl/>
        </w:rPr>
        <w:t xml:space="preserve"> </w:t>
      </w:r>
      <w:proofErr w:type="spellStart"/>
      <w:r w:rsidRPr="00502750">
        <w:rPr>
          <w:rFonts w:cs="David" w:hint="cs"/>
          <w:spacing w:val="-2"/>
          <w:rtl/>
        </w:rPr>
        <w:t>מריעים</w:t>
      </w:r>
      <w:proofErr w:type="spellEnd"/>
      <w:r w:rsidRPr="00502750">
        <w:rPr>
          <w:rFonts w:cs="David" w:hint="cs"/>
          <w:spacing w:val="-2"/>
          <w:rtl/>
        </w:rPr>
        <w:t xml:space="preserve"> </w:t>
      </w:r>
      <w:proofErr w:type="spellStart"/>
      <w:r w:rsidRPr="00502750">
        <w:rPr>
          <w:rFonts w:cs="David" w:hint="cs"/>
          <w:spacing w:val="-2"/>
          <w:rtl/>
        </w:rPr>
        <w:t>בחצוצרות</w:t>
      </w:r>
      <w:proofErr w:type="spellEnd"/>
      <w:r w:rsidRPr="00502750">
        <w:rPr>
          <w:rFonts w:cs="David" w:hint="cs"/>
          <w:spacing w:val="-2"/>
          <w:rtl/>
        </w:rPr>
        <w:t xml:space="preserve"> </w:t>
      </w:r>
      <w:proofErr w:type="spellStart"/>
      <w:r w:rsidRPr="00502750">
        <w:rPr>
          <w:rFonts w:cs="David" w:hint="cs"/>
          <w:spacing w:val="-2"/>
          <w:rtl/>
        </w:rPr>
        <w:t>החללים</w:t>
      </w:r>
      <w:proofErr w:type="spellEnd"/>
      <w:r w:rsidRPr="00502750">
        <w:rPr>
          <w:rFonts w:cs="David" w:hint="cs"/>
          <w:spacing w:val="-2"/>
          <w:rtl/>
        </w:rPr>
        <w:t xml:space="preserve"> </w:t>
      </w:r>
      <w:proofErr w:type="spellStart"/>
      <w:r w:rsidRPr="00502750">
        <w:rPr>
          <w:rFonts w:cs="David" w:hint="cs"/>
          <w:spacing w:val="-2"/>
          <w:rtl/>
        </w:rPr>
        <w:t>לנצח</w:t>
      </w:r>
      <w:proofErr w:type="spellEnd"/>
      <w:r w:rsidRPr="00502750">
        <w:rPr>
          <w:rFonts w:cs="David" w:hint="cs"/>
          <w:spacing w:val="-2"/>
          <w:rtl/>
        </w:rPr>
        <w:t xml:space="preserve"> </w:t>
      </w:r>
      <w:proofErr w:type="spellStart"/>
      <w:r w:rsidRPr="00502750">
        <w:rPr>
          <w:rFonts w:cs="David" w:hint="cs"/>
          <w:spacing w:val="-2"/>
          <w:rtl/>
        </w:rPr>
        <w:t>המלחמה</w:t>
      </w:r>
      <w:proofErr w:type="spellEnd"/>
      <w:r w:rsidRPr="00502750">
        <w:rPr>
          <w:rFonts w:cs="David" w:hint="cs"/>
          <w:spacing w:val="-2"/>
          <w:rtl/>
        </w:rPr>
        <w:t xml:space="preserve"> </w:t>
      </w:r>
      <w:proofErr w:type="spellStart"/>
      <w:r w:rsidRPr="00502750">
        <w:rPr>
          <w:rFonts w:cs="David" w:hint="cs"/>
          <w:spacing w:val="-2"/>
          <w:rtl/>
        </w:rPr>
        <w:t>עד</w:t>
      </w:r>
      <w:proofErr w:type="spellEnd"/>
      <w:r w:rsidRPr="00502750">
        <w:rPr>
          <w:rFonts w:cs="David" w:hint="cs"/>
          <w:spacing w:val="-2"/>
          <w:rtl/>
        </w:rPr>
        <w:t xml:space="preserve"> </w:t>
      </w:r>
      <w:proofErr w:type="spellStart"/>
      <w:r w:rsidRPr="00502750">
        <w:rPr>
          <w:rFonts w:cs="David" w:hint="cs"/>
          <w:spacing w:val="-2"/>
          <w:rtl/>
        </w:rPr>
        <w:t>הנגף</w:t>
      </w:r>
      <w:proofErr w:type="spellEnd"/>
      <w:r w:rsidRPr="00502750">
        <w:rPr>
          <w:rFonts w:cs="David" w:hint="cs"/>
          <w:spacing w:val="-2"/>
          <w:rtl/>
        </w:rPr>
        <w:t xml:space="preserve"> </w:t>
      </w:r>
      <w:proofErr w:type="spellStart"/>
      <w:r w:rsidRPr="00502750">
        <w:rPr>
          <w:rFonts w:cs="David" w:hint="cs"/>
          <w:spacing w:val="-2"/>
          <w:rtl/>
        </w:rPr>
        <w:t>האויב</w:t>
      </w:r>
      <w:proofErr w:type="spellEnd"/>
      <w:r w:rsidRPr="00502750">
        <w:rPr>
          <w:rFonts w:cs="David" w:hint="cs"/>
          <w:spacing w:val="-2"/>
          <w:rtl/>
        </w:rPr>
        <w:t xml:space="preserve"> </w:t>
      </w:r>
      <w:proofErr w:type="spellStart"/>
      <w:r w:rsidRPr="00502750">
        <w:rPr>
          <w:rFonts w:cs="David" w:hint="cs"/>
          <w:spacing w:val="-2"/>
          <w:rtl/>
        </w:rPr>
        <w:t>והסבו</w:t>
      </w:r>
      <w:proofErr w:type="spellEnd"/>
      <w:r w:rsidRPr="00502750">
        <w:rPr>
          <w:rFonts w:cs="David" w:hint="cs"/>
          <w:spacing w:val="-2"/>
          <w:rtl/>
        </w:rPr>
        <w:t xml:space="preserve"> </w:t>
      </w:r>
      <w:proofErr w:type="spellStart"/>
      <w:r w:rsidRPr="00502750">
        <w:rPr>
          <w:rFonts w:cs="David" w:hint="cs"/>
          <w:spacing w:val="-2"/>
          <w:rtl/>
        </w:rPr>
        <w:t>עורפם</w:t>
      </w:r>
      <w:proofErr w:type="spellEnd"/>
      <w:r w:rsidRPr="00502750">
        <w:rPr>
          <w:rFonts w:cs="David" w:hint="cs"/>
          <w:spacing w:val="-2"/>
          <w:rtl/>
        </w:rPr>
        <w:t xml:space="preserve">". </w:t>
      </w:r>
    </w:p>
    <w:p w14:paraId="53313BFB" w14:textId="77777777" w:rsidR="00BB7D5F" w:rsidRPr="00C43322" w:rsidRDefault="00BB7D5F" w:rsidP="00101B81">
      <w:pPr>
        <w:bidi/>
        <w:spacing w:line="480" w:lineRule="auto"/>
        <w:jc w:val="both"/>
        <w:rPr>
          <w:rFonts w:cs="David"/>
        </w:rPr>
      </w:pPr>
      <w:proofErr w:type="spellStart"/>
      <w:r>
        <w:rPr>
          <w:rFonts w:cs="David" w:hint="cs"/>
          <w:u w:val="single"/>
          <w:rtl/>
        </w:rPr>
        <w:t>טור</w:t>
      </w:r>
      <w:proofErr w:type="spellEnd"/>
      <w:r>
        <w:rPr>
          <w:rFonts w:cs="David" w:hint="cs"/>
          <w:u w:val="single"/>
          <w:rtl/>
        </w:rPr>
        <w:t xml:space="preserve"> </w:t>
      </w:r>
      <w:proofErr w:type="spellStart"/>
      <w:r>
        <w:rPr>
          <w:rFonts w:cs="David" w:hint="cs"/>
          <w:u w:val="single"/>
          <w:rtl/>
        </w:rPr>
        <w:t>טז</w:t>
      </w:r>
      <w:proofErr w:type="spellEnd"/>
      <w:r>
        <w:rPr>
          <w:rFonts w:cs="David" w:hint="cs"/>
          <w:u w:val="single"/>
          <w:rtl/>
        </w:rPr>
        <w:t xml:space="preserve"> 3 - 9</w:t>
      </w:r>
      <w:r>
        <w:rPr>
          <w:rFonts w:cs="David" w:hint="cs"/>
          <w:rtl/>
        </w:rPr>
        <w:t>:</w:t>
      </w:r>
      <w:r>
        <w:rPr>
          <w:rStyle w:val="FootnoteReference"/>
          <w:rFonts w:eastAsia="Calibri" w:cs="David"/>
          <w:rtl/>
        </w:rPr>
        <w:footnoteReference w:id="115"/>
      </w:r>
    </w:p>
    <w:p w14:paraId="22D6F7A2" w14:textId="77777777" w:rsidR="00BB7D5F" w:rsidRDefault="00BB7D5F" w:rsidP="00101B81">
      <w:pPr>
        <w:bidi/>
        <w:spacing w:line="480" w:lineRule="auto"/>
        <w:jc w:val="both"/>
        <w:rPr>
          <w:rFonts w:cs="David"/>
          <w:rtl/>
        </w:rPr>
      </w:pPr>
      <w:r w:rsidRPr="00005F6C">
        <w:rPr>
          <w:rFonts w:cs="David" w:hint="cs"/>
          <w:rtl/>
        </w:rPr>
        <w:t>"</w:t>
      </w:r>
      <w:proofErr w:type="spellStart"/>
      <w:r w:rsidRPr="00005F6C">
        <w:rPr>
          <w:rFonts w:cs="David" w:hint="cs"/>
          <w:rtl/>
        </w:rPr>
        <w:t>את</w:t>
      </w:r>
      <w:proofErr w:type="spellEnd"/>
      <w:r w:rsidRPr="00005F6C">
        <w:rPr>
          <w:rFonts w:cs="David" w:hint="cs"/>
          <w:rtl/>
        </w:rPr>
        <w:t xml:space="preserve"> </w:t>
      </w:r>
      <w:proofErr w:type="spellStart"/>
      <w:r w:rsidRPr="00005F6C">
        <w:rPr>
          <w:rFonts w:cs="David" w:hint="cs"/>
          <w:rtl/>
        </w:rPr>
        <w:t>כול</w:t>
      </w:r>
      <w:proofErr w:type="spellEnd"/>
      <w:r w:rsidRPr="00005F6C">
        <w:rPr>
          <w:rFonts w:cs="David" w:hint="cs"/>
          <w:rtl/>
        </w:rPr>
        <w:t xml:space="preserve"> </w:t>
      </w:r>
      <w:proofErr w:type="spellStart"/>
      <w:r w:rsidRPr="00005F6C">
        <w:rPr>
          <w:rFonts w:cs="David" w:hint="cs"/>
          <w:rtl/>
        </w:rPr>
        <w:t>הסרך</w:t>
      </w:r>
      <w:proofErr w:type="spellEnd"/>
      <w:r w:rsidRPr="00005F6C">
        <w:rPr>
          <w:rFonts w:cs="David" w:hint="cs"/>
          <w:rtl/>
        </w:rPr>
        <w:t xml:space="preserve"> </w:t>
      </w:r>
      <w:proofErr w:type="spellStart"/>
      <w:r w:rsidRPr="00005F6C">
        <w:rPr>
          <w:rFonts w:cs="David" w:hint="cs"/>
          <w:rtl/>
        </w:rPr>
        <w:t>הזה</w:t>
      </w:r>
      <w:proofErr w:type="spellEnd"/>
      <w:r w:rsidRPr="00005F6C">
        <w:rPr>
          <w:rFonts w:cs="David" w:hint="cs"/>
          <w:rtl/>
        </w:rPr>
        <w:t xml:space="preserve"> </w:t>
      </w:r>
      <w:proofErr w:type="spellStart"/>
      <w:r w:rsidRPr="00005F6C">
        <w:rPr>
          <w:rFonts w:cs="David" w:hint="cs"/>
          <w:rtl/>
        </w:rPr>
        <w:t>יעשו</w:t>
      </w:r>
      <w:proofErr w:type="spellEnd"/>
      <w:r w:rsidRPr="00005F6C">
        <w:rPr>
          <w:rFonts w:cs="David" w:hint="cs"/>
          <w:rtl/>
        </w:rPr>
        <w:t xml:space="preserve"> [</w:t>
      </w:r>
      <w:proofErr w:type="spellStart"/>
      <w:r w:rsidRPr="00005F6C">
        <w:rPr>
          <w:rFonts w:cs="David" w:hint="cs"/>
          <w:rtl/>
        </w:rPr>
        <w:t>ביום</w:t>
      </w:r>
      <w:proofErr w:type="spellEnd"/>
      <w:r w:rsidRPr="00005F6C">
        <w:rPr>
          <w:rFonts w:cs="David" w:hint="cs"/>
          <w:rtl/>
        </w:rPr>
        <w:t xml:space="preserve"> ה]</w:t>
      </w:r>
      <w:proofErr w:type="spellStart"/>
      <w:r w:rsidRPr="00005F6C">
        <w:rPr>
          <w:rFonts w:cs="David" w:hint="cs"/>
          <w:rtl/>
        </w:rPr>
        <w:t>הואה</w:t>
      </w:r>
      <w:proofErr w:type="spellEnd"/>
      <w:r w:rsidRPr="00005F6C">
        <w:rPr>
          <w:rFonts w:cs="David" w:hint="cs"/>
          <w:rtl/>
        </w:rPr>
        <w:t xml:space="preserve"> </w:t>
      </w:r>
      <w:proofErr w:type="spellStart"/>
      <w:r w:rsidRPr="00005F6C">
        <w:rPr>
          <w:rFonts w:cs="David" w:hint="cs"/>
          <w:rtl/>
        </w:rPr>
        <w:t>על</w:t>
      </w:r>
      <w:proofErr w:type="spellEnd"/>
      <w:r w:rsidRPr="00005F6C">
        <w:rPr>
          <w:rFonts w:cs="David" w:hint="cs"/>
          <w:rtl/>
        </w:rPr>
        <w:t xml:space="preserve"> </w:t>
      </w:r>
      <w:proofErr w:type="spellStart"/>
      <w:r w:rsidRPr="00005F6C">
        <w:rPr>
          <w:rFonts w:cs="David" w:hint="cs"/>
          <w:rtl/>
        </w:rPr>
        <w:t>עומדם</w:t>
      </w:r>
      <w:proofErr w:type="spellEnd"/>
      <w:r w:rsidRPr="00005F6C">
        <w:rPr>
          <w:rFonts w:cs="David" w:hint="cs"/>
          <w:rtl/>
        </w:rPr>
        <w:t xml:space="preserve"> </w:t>
      </w:r>
      <w:proofErr w:type="spellStart"/>
      <w:r w:rsidRPr="00005F6C">
        <w:rPr>
          <w:rFonts w:cs="David" w:hint="cs"/>
          <w:rtl/>
        </w:rPr>
        <w:t>נגד</w:t>
      </w:r>
      <w:proofErr w:type="spellEnd"/>
      <w:r w:rsidRPr="00005F6C">
        <w:rPr>
          <w:rFonts w:cs="David" w:hint="cs"/>
          <w:rtl/>
        </w:rPr>
        <w:t xml:space="preserve"> </w:t>
      </w:r>
      <w:proofErr w:type="spellStart"/>
      <w:r w:rsidRPr="00005F6C">
        <w:rPr>
          <w:rFonts w:cs="David" w:hint="cs"/>
          <w:rtl/>
        </w:rPr>
        <w:t>מחני</w:t>
      </w:r>
      <w:proofErr w:type="spellEnd"/>
      <w:r w:rsidRPr="00005F6C">
        <w:rPr>
          <w:rFonts w:cs="David" w:hint="cs"/>
          <w:rtl/>
        </w:rPr>
        <w:t xml:space="preserve"> </w:t>
      </w:r>
      <w:proofErr w:type="spellStart"/>
      <w:r w:rsidRPr="00005F6C">
        <w:rPr>
          <w:rFonts w:cs="David" w:hint="cs"/>
          <w:rtl/>
        </w:rPr>
        <w:t>כתיים</w:t>
      </w:r>
      <w:proofErr w:type="spellEnd"/>
      <w:r w:rsidRPr="00005F6C">
        <w:rPr>
          <w:rFonts w:cs="David" w:hint="cs"/>
          <w:rtl/>
        </w:rPr>
        <w:t xml:space="preserve"> </w:t>
      </w:r>
      <w:proofErr w:type="spellStart"/>
      <w:r w:rsidRPr="00005F6C">
        <w:rPr>
          <w:rFonts w:cs="David" w:hint="cs"/>
          <w:rtl/>
        </w:rPr>
        <w:t>ואחר</w:t>
      </w:r>
      <w:proofErr w:type="spellEnd"/>
      <w:r w:rsidRPr="00005F6C">
        <w:rPr>
          <w:rFonts w:cs="David" w:hint="cs"/>
          <w:rtl/>
        </w:rPr>
        <w:t xml:space="preserve"> </w:t>
      </w:r>
      <w:proofErr w:type="spellStart"/>
      <w:r w:rsidRPr="00005F6C">
        <w:rPr>
          <w:rFonts w:cs="David" w:hint="cs"/>
          <w:rtl/>
        </w:rPr>
        <w:t>יתקעו</w:t>
      </w:r>
      <w:proofErr w:type="spellEnd"/>
      <w:r w:rsidRPr="00005F6C">
        <w:rPr>
          <w:rFonts w:cs="David" w:hint="cs"/>
          <w:rtl/>
        </w:rPr>
        <w:t xml:space="preserve"> </w:t>
      </w:r>
      <w:proofErr w:type="spellStart"/>
      <w:r w:rsidRPr="00005F6C">
        <w:rPr>
          <w:rFonts w:cs="David" w:hint="cs"/>
          <w:rtl/>
        </w:rPr>
        <w:t>להמה</w:t>
      </w:r>
      <w:proofErr w:type="spellEnd"/>
      <w:r w:rsidRPr="00005F6C">
        <w:rPr>
          <w:rFonts w:cs="David" w:hint="cs"/>
          <w:rtl/>
        </w:rPr>
        <w:t xml:space="preserve"> </w:t>
      </w:r>
      <w:proofErr w:type="spellStart"/>
      <w:r w:rsidRPr="00005F6C">
        <w:rPr>
          <w:rFonts w:cs="David" w:hint="cs"/>
          <w:rtl/>
        </w:rPr>
        <w:t>הכוהנים</w:t>
      </w:r>
      <w:proofErr w:type="spellEnd"/>
      <w:r w:rsidRPr="00005F6C">
        <w:rPr>
          <w:rFonts w:cs="David" w:hint="cs"/>
          <w:rtl/>
        </w:rPr>
        <w:t xml:space="preserve"> </w:t>
      </w:r>
      <w:proofErr w:type="spellStart"/>
      <w:r w:rsidRPr="00005F6C">
        <w:rPr>
          <w:rFonts w:cs="David" w:hint="cs"/>
          <w:rtl/>
        </w:rPr>
        <w:t>בחצוצרות</w:t>
      </w:r>
      <w:proofErr w:type="spellEnd"/>
      <w:r w:rsidRPr="00005F6C">
        <w:rPr>
          <w:rFonts w:cs="David" w:hint="cs"/>
          <w:rtl/>
        </w:rPr>
        <w:t xml:space="preserve"> </w:t>
      </w:r>
      <w:proofErr w:type="spellStart"/>
      <w:r w:rsidRPr="00005F6C">
        <w:rPr>
          <w:rFonts w:cs="David" w:hint="cs"/>
          <w:rtl/>
        </w:rPr>
        <w:t>הזכרון</w:t>
      </w:r>
      <w:proofErr w:type="spellEnd"/>
      <w:r w:rsidRPr="00005F6C">
        <w:rPr>
          <w:rFonts w:cs="David" w:hint="cs"/>
          <w:rtl/>
        </w:rPr>
        <w:t xml:space="preserve"> </w:t>
      </w:r>
      <w:proofErr w:type="spellStart"/>
      <w:r w:rsidRPr="00005F6C">
        <w:rPr>
          <w:rFonts w:cs="David" w:hint="cs"/>
          <w:rtl/>
        </w:rPr>
        <w:t>ופתחו</w:t>
      </w:r>
      <w:proofErr w:type="spellEnd"/>
      <w:r w:rsidRPr="00005F6C">
        <w:rPr>
          <w:rFonts w:cs="David" w:hint="cs"/>
          <w:rtl/>
        </w:rPr>
        <w:t xml:space="preserve"> </w:t>
      </w:r>
      <w:proofErr w:type="spellStart"/>
      <w:r w:rsidRPr="00005F6C">
        <w:rPr>
          <w:rFonts w:cs="David" w:hint="cs"/>
          <w:rtl/>
        </w:rPr>
        <w:t>את</w:t>
      </w:r>
      <w:proofErr w:type="spellEnd"/>
      <w:r w:rsidRPr="00005F6C">
        <w:rPr>
          <w:rFonts w:cs="David" w:hint="cs"/>
          <w:rtl/>
        </w:rPr>
        <w:t xml:space="preserve"> </w:t>
      </w:r>
      <w:proofErr w:type="spellStart"/>
      <w:r w:rsidRPr="00005F6C">
        <w:rPr>
          <w:rFonts w:cs="David" w:hint="cs"/>
          <w:rtl/>
        </w:rPr>
        <w:t>שערי</w:t>
      </w:r>
      <w:proofErr w:type="spellEnd"/>
      <w:r w:rsidRPr="00005F6C">
        <w:rPr>
          <w:rFonts w:cs="David" w:hint="cs"/>
          <w:rtl/>
        </w:rPr>
        <w:t xml:space="preserve"> </w:t>
      </w:r>
      <w:proofErr w:type="spellStart"/>
      <w:r w:rsidRPr="00005F6C">
        <w:rPr>
          <w:rFonts w:cs="David" w:hint="cs"/>
          <w:rtl/>
        </w:rPr>
        <w:t>המ</w:t>
      </w:r>
      <w:proofErr w:type="spellEnd"/>
      <w:r w:rsidRPr="00005F6C">
        <w:rPr>
          <w:rFonts w:cs="David" w:hint="cs"/>
          <w:rtl/>
        </w:rPr>
        <w:t>[ל]</w:t>
      </w:r>
      <w:proofErr w:type="spellStart"/>
      <w:r w:rsidRPr="00005F6C">
        <w:rPr>
          <w:rFonts w:cs="David" w:hint="cs"/>
          <w:rtl/>
        </w:rPr>
        <w:t>חמה</w:t>
      </w:r>
      <w:proofErr w:type="spellEnd"/>
      <w:r w:rsidRPr="00005F6C">
        <w:rPr>
          <w:rFonts w:cs="David" w:hint="cs"/>
          <w:rtl/>
        </w:rPr>
        <w:t xml:space="preserve"> </w:t>
      </w:r>
      <w:proofErr w:type="spellStart"/>
      <w:r w:rsidRPr="00005F6C">
        <w:rPr>
          <w:rFonts w:cs="David" w:hint="cs"/>
          <w:rtl/>
        </w:rPr>
        <w:t>ויצאו</w:t>
      </w:r>
      <w:proofErr w:type="spellEnd"/>
      <w:r w:rsidRPr="00005F6C">
        <w:rPr>
          <w:rFonts w:cs="David" w:hint="cs"/>
          <w:rtl/>
        </w:rPr>
        <w:t xml:space="preserve"> </w:t>
      </w:r>
      <w:proofErr w:type="spellStart"/>
      <w:r w:rsidRPr="00005F6C">
        <w:rPr>
          <w:rFonts w:cs="David" w:hint="cs"/>
          <w:rtl/>
        </w:rPr>
        <w:t>אנשי</w:t>
      </w:r>
      <w:proofErr w:type="spellEnd"/>
      <w:r w:rsidRPr="00005F6C">
        <w:rPr>
          <w:rFonts w:cs="David" w:hint="cs"/>
          <w:rtl/>
        </w:rPr>
        <w:t xml:space="preserve"> </w:t>
      </w:r>
      <w:proofErr w:type="spellStart"/>
      <w:r w:rsidRPr="00005F6C">
        <w:rPr>
          <w:rFonts w:cs="David" w:hint="cs"/>
          <w:rtl/>
        </w:rPr>
        <w:t>הבינים</w:t>
      </w:r>
      <w:proofErr w:type="spellEnd"/>
      <w:r w:rsidRPr="00005F6C">
        <w:rPr>
          <w:rFonts w:cs="David" w:hint="cs"/>
          <w:rtl/>
        </w:rPr>
        <w:t xml:space="preserve"> </w:t>
      </w:r>
      <w:proofErr w:type="spellStart"/>
      <w:r w:rsidRPr="00005F6C">
        <w:rPr>
          <w:rFonts w:cs="David" w:hint="cs"/>
          <w:rtl/>
        </w:rPr>
        <w:t>ועמדו</w:t>
      </w:r>
      <w:proofErr w:type="spellEnd"/>
      <w:r w:rsidRPr="00005F6C">
        <w:rPr>
          <w:rFonts w:cs="David" w:hint="cs"/>
          <w:rtl/>
        </w:rPr>
        <w:t xml:space="preserve"> </w:t>
      </w:r>
      <w:proofErr w:type="spellStart"/>
      <w:r w:rsidRPr="00005F6C">
        <w:rPr>
          <w:rFonts w:cs="David" w:hint="cs"/>
          <w:rtl/>
        </w:rPr>
        <w:t>ראשים</w:t>
      </w:r>
      <w:proofErr w:type="spellEnd"/>
      <w:r w:rsidRPr="00005F6C">
        <w:rPr>
          <w:rFonts w:cs="David" w:hint="cs"/>
          <w:rtl/>
        </w:rPr>
        <w:t xml:space="preserve"> </w:t>
      </w:r>
      <w:proofErr w:type="spellStart"/>
      <w:r w:rsidRPr="00005F6C">
        <w:rPr>
          <w:rFonts w:cs="David" w:hint="cs"/>
          <w:rtl/>
        </w:rPr>
        <w:t>בין</w:t>
      </w:r>
      <w:proofErr w:type="spellEnd"/>
      <w:r w:rsidRPr="00005F6C">
        <w:rPr>
          <w:rFonts w:cs="David" w:hint="cs"/>
          <w:rtl/>
        </w:rPr>
        <w:t xml:space="preserve"> </w:t>
      </w:r>
      <w:proofErr w:type="spellStart"/>
      <w:r w:rsidRPr="00005F6C">
        <w:rPr>
          <w:rFonts w:cs="David" w:hint="cs"/>
          <w:rtl/>
        </w:rPr>
        <w:t>המערכות</w:t>
      </w:r>
      <w:proofErr w:type="spellEnd"/>
      <w:r w:rsidRPr="00005F6C">
        <w:rPr>
          <w:rFonts w:cs="David" w:hint="cs"/>
          <w:rtl/>
        </w:rPr>
        <w:t xml:space="preserve"> </w:t>
      </w:r>
      <w:proofErr w:type="spellStart"/>
      <w:r w:rsidRPr="00005F6C">
        <w:rPr>
          <w:rFonts w:cs="David" w:hint="cs"/>
          <w:rtl/>
        </w:rPr>
        <w:t>ותקעו</w:t>
      </w:r>
      <w:proofErr w:type="spellEnd"/>
      <w:r w:rsidRPr="00005F6C">
        <w:rPr>
          <w:rFonts w:cs="David" w:hint="cs"/>
          <w:rtl/>
        </w:rPr>
        <w:t xml:space="preserve"> </w:t>
      </w:r>
      <w:proofErr w:type="spellStart"/>
      <w:r w:rsidRPr="00005F6C">
        <w:rPr>
          <w:rFonts w:cs="David" w:hint="cs"/>
          <w:rtl/>
        </w:rPr>
        <w:t>להם</w:t>
      </w:r>
      <w:proofErr w:type="spellEnd"/>
      <w:r w:rsidRPr="00005F6C">
        <w:rPr>
          <w:rFonts w:cs="David" w:hint="cs"/>
          <w:rtl/>
        </w:rPr>
        <w:t xml:space="preserve"> </w:t>
      </w:r>
      <w:proofErr w:type="spellStart"/>
      <w:r w:rsidRPr="00005F6C">
        <w:rPr>
          <w:rFonts w:cs="David" w:hint="cs"/>
          <w:rtl/>
        </w:rPr>
        <w:t>הכוהנים</w:t>
      </w:r>
      <w:proofErr w:type="spellEnd"/>
      <w:r w:rsidRPr="00005F6C">
        <w:rPr>
          <w:rFonts w:cs="David" w:hint="cs"/>
          <w:rtl/>
        </w:rPr>
        <w:t xml:space="preserve"> </w:t>
      </w:r>
      <w:proofErr w:type="spellStart"/>
      <w:r w:rsidRPr="00005F6C">
        <w:rPr>
          <w:rFonts w:cs="David" w:hint="cs"/>
          <w:rtl/>
        </w:rPr>
        <w:t>תרועה</w:t>
      </w:r>
      <w:proofErr w:type="spellEnd"/>
      <w:r w:rsidRPr="00005F6C">
        <w:rPr>
          <w:rFonts w:cs="David" w:hint="cs"/>
          <w:rtl/>
        </w:rPr>
        <w:t xml:space="preserve"> </w:t>
      </w:r>
      <w:proofErr w:type="spellStart"/>
      <w:r w:rsidRPr="00005F6C">
        <w:rPr>
          <w:rFonts w:cs="David" w:hint="cs"/>
          <w:rtl/>
        </w:rPr>
        <w:lastRenderedPageBreak/>
        <w:t>סדר</w:t>
      </w:r>
      <w:proofErr w:type="spellEnd"/>
      <w:r w:rsidRPr="00005F6C">
        <w:rPr>
          <w:rFonts w:cs="David" w:hint="cs"/>
          <w:rtl/>
        </w:rPr>
        <w:t xml:space="preserve"> </w:t>
      </w:r>
      <w:proofErr w:type="spellStart"/>
      <w:r w:rsidRPr="00005F6C">
        <w:rPr>
          <w:rFonts w:cs="David" w:hint="cs"/>
          <w:rtl/>
        </w:rPr>
        <w:t>והראשים</w:t>
      </w:r>
      <w:proofErr w:type="spellEnd"/>
      <w:r w:rsidRPr="00005F6C">
        <w:rPr>
          <w:rFonts w:cs="David" w:hint="cs"/>
          <w:rtl/>
        </w:rPr>
        <w:t xml:space="preserve"> [</w:t>
      </w:r>
      <w:proofErr w:type="spellStart"/>
      <w:r w:rsidRPr="00005F6C">
        <w:rPr>
          <w:rFonts w:cs="David" w:hint="cs"/>
          <w:rtl/>
        </w:rPr>
        <w:t>יהיו</w:t>
      </w:r>
      <w:proofErr w:type="spellEnd"/>
      <w:r w:rsidRPr="00005F6C">
        <w:rPr>
          <w:rFonts w:cs="David" w:hint="cs"/>
          <w:rtl/>
        </w:rPr>
        <w:t xml:space="preserve"> </w:t>
      </w:r>
      <w:proofErr w:type="spellStart"/>
      <w:r w:rsidRPr="00005F6C">
        <w:rPr>
          <w:rFonts w:cs="David" w:hint="cs"/>
          <w:rtl/>
        </w:rPr>
        <w:t>נפשט</w:t>
      </w:r>
      <w:proofErr w:type="spellEnd"/>
      <w:r w:rsidRPr="00005F6C">
        <w:rPr>
          <w:rFonts w:cs="David" w:hint="cs"/>
          <w:rtl/>
        </w:rPr>
        <w:t>]</w:t>
      </w:r>
      <w:proofErr w:type="spellStart"/>
      <w:r w:rsidRPr="00005F6C">
        <w:rPr>
          <w:rFonts w:cs="David" w:hint="cs"/>
          <w:rtl/>
        </w:rPr>
        <w:t>ים</w:t>
      </w:r>
      <w:proofErr w:type="spellEnd"/>
      <w:r w:rsidRPr="00005F6C">
        <w:rPr>
          <w:rFonts w:cs="David" w:hint="cs"/>
          <w:rtl/>
        </w:rPr>
        <w:t xml:space="preserve"> </w:t>
      </w:r>
      <w:proofErr w:type="spellStart"/>
      <w:r w:rsidRPr="00005F6C">
        <w:rPr>
          <w:rFonts w:cs="David" w:hint="cs"/>
          <w:rtl/>
        </w:rPr>
        <w:t>לקול</w:t>
      </w:r>
      <w:proofErr w:type="spellEnd"/>
      <w:r w:rsidRPr="00005F6C">
        <w:rPr>
          <w:rFonts w:cs="David" w:hint="cs"/>
          <w:rtl/>
        </w:rPr>
        <w:t xml:space="preserve"> </w:t>
      </w:r>
      <w:proofErr w:type="spellStart"/>
      <w:r w:rsidRPr="00005F6C">
        <w:rPr>
          <w:rFonts w:cs="David" w:hint="cs"/>
          <w:rtl/>
        </w:rPr>
        <w:t>החצוצרות</w:t>
      </w:r>
      <w:proofErr w:type="spellEnd"/>
      <w:r w:rsidRPr="00005F6C">
        <w:rPr>
          <w:rFonts w:cs="David" w:hint="cs"/>
          <w:rtl/>
        </w:rPr>
        <w:t xml:space="preserve"> </w:t>
      </w:r>
      <w:proofErr w:type="spellStart"/>
      <w:r w:rsidRPr="00005F6C">
        <w:rPr>
          <w:rFonts w:cs="David" w:hint="cs"/>
          <w:rtl/>
        </w:rPr>
        <w:t>עד</w:t>
      </w:r>
      <w:proofErr w:type="spellEnd"/>
      <w:r w:rsidRPr="00005F6C">
        <w:rPr>
          <w:rFonts w:cs="David" w:hint="cs"/>
          <w:rtl/>
        </w:rPr>
        <w:t xml:space="preserve"> </w:t>
      </w:r>
      <w:proofErr w:type="spellStart"/>
      <w:r w:rsidRPr="00005F6C">
        <w:rPr>
          <w:rFonts w:cs="David" w:hint="cs"/>
          <w:rtl/>
        </w:rPr>
        <w:t>התיצבם</w:t>
      </w:r>
      <w:proofErr w:type="spellEnd"/>
      <w:r w:rsidRPr="00005F6C">
        <w:rPr>
          <w:rFonts w:cs="David" w:hint="cs"/>
          <w:rtl/>
        </w:rPr>
        <w:t xml:space="preserve"> </w:t>
      </w:r>
      <w:proofErr w:type="spellStart"/>
      <w:r w:rsidRPr="00005F6C">
        <w:rPr>
          <w:rFonts w:cs="David" w:hint="cs"/>
          <w:rtl/>
        </w:rPr>
        <w:t>איש</w:t>
      </w:r>
      <w:proofErr w:type="spellEnd"/>
      <w:r w:rsidRPr="00005F6C">
        <w:rPr>
          <w:rFonts w:cs="David" w:hint="cs"/>
          <w:rtl/>
        </w:rPr>
        <w:t xml:space="preserve"> </w:t>
      </w:r>
      <w:proofErr w:type="spellStart"/>
      <w:r w:rsidRPr="00005F6C">
        <w:rPr>
          <w:rFonts w:cs="David" w:hint="cs"/>
          <w:rtl/>
        </w:rPr>
        <w:t>על</w:t>
      </w:r>
      <w:proofErr w:type="spellEnd"/>
      <w:r w:rsidRPr="00005F6C">
        <w:rPr>
          <w:rFonts w:cs="David" w:hint="cs"/>
          <w:rtl/>
        </w:rPr>
        <w:t xml:space="preserve"> </w:t>
      </w:r>
      <w:proofErr w:type="spellStart"/>
      <w:r w:rsidRPr="00005F6C">
        <w:rPr>
          <w:rFonts w:cs="David" w:hint="cs"/>
          <w:rtl/>
        </w:rPr>
        <w:t>מעמדו</w:t>
      </w:r>
      <w:proofErr w:type="spellEnd"/>
      <w:r w:rsidRPr="00005F6C">
        <w:rPr>
          <w:rFonts w:cs="David" w:hint="cs"/>
          <w:rtl/>
        </w:rPr>
        <w:t xml:space="preserve"> </w:t>
      </w:r>
      <w:proofErr w:type="spellStart"/>
      <w:r w:rsidRPr="00005F6C">
        <w:rPr>
          <w:rFonts w:cs="David" w:hint="cs"/>
          <w:rtl/>
        </w:rPr>
        <w:t>ותקעו</w:t>
      </w:r>
      <w:proofErr w:type="spellEnd"/>
      <w:r w:rsidRPr="00005F6C">
        <w:rPr>
          <w:rFonts w:cs="David" w:hint="cs"/>
          <w:rtl/>
        </w:rPr>
        <w:t xml:space="preserve"> </w:t>
      </w:r>
      <w:proofErr w:type="spellStart"/>
      <w:r w:rsidRPr="00005F6C">
        <w:rPr>
          <w:rFonts w:cs="David" w:hint="cs"/>
          <w:rtl/>
        </w:rPr>
        <w:t>להם</w:t>
      </w:r>
      <w:proofErr w:type="spellEnd"/>
      <w:r w:rsidRPr="00005F6C">
        <w:rPr>
          <w:rFonts w:cs="David" w:hint="cs"/>
          <w:rtl/>
        </w:rPr>
        <w:t xml:space="preserve"> </w:t>
      </w:r>
      <w:proofErr w:type="spellStart"/>
      <w:r w:rsidRPr="00005F6C">
        <w:rPr>
          <w:rFonts w:cs="David" w:hint="cs"/>
          <w:rtl/>
        </w:rPr>
        <w:t>הכוהנים</w:t>
      </w:r>
      <w:proofErr w:type="spellEnd"/>
      <w:r w:rsidRPr="00005F6C">
        <w:rPr>
          <w:rFonts w:cs="David" w:hint="cs"/>
          <w:rtl/>
        </w:rPr>
        <w:t xml:space="preserve"> </w:t>
      </w:r>
      <w:proofErr w:type="spellStart"/>
      <w:r w:rsidRPr="00005F6C">
        <w:rPr>
          <w:rFonts w:cs="David" w:hint="cs"/>
          <w:rtl/>
        </w:rPr>
        <w:t>תרועה</w:t>
      </w:r>
      <w:proofErr w:type="spellEnd"/>
      <w:r w:rsidRPr="00005F6C">
        <w:rPr>
          <w:rFonts w:cs="David" w:hint="cs"/>
          <w:rtl/>
        </w:rPr>
        <w:t xml:space="preserve"> </w:t>
      </w:r>
      <w:proofErr w:type="spellStart"/>
      <w:r w:rsidRPr="00005F6C">
        <w:rPr>
          <w:rFonts w:cs="David" w:hint="cs"/>
          <w:rtl/>
        </w:rPr>
        <w:t>שנית</w:t>
      </w:r>
      <w:proofErr w:type="spellEnd"/>
      <w:r w:rsidRPr="00005F6C">
        <w:rPr>
          <w:rFonts w:cs="David" w:hint="cs"/>
          <w:rtl/>
        </w:rPr>
        <w:t xml:space="preserve"> [</w:t>
      </w:r>
      <w:proofErr w:type="spellStart"/>
      <w:r w:rsidRPr="00855D12">
        <w:rPr>
          <w:rFonts w:cs="David" w:hint="cs"/>
          <w:u w:val="single"/>
          <w:rtl/>
        </w:rPr>
        <w:t>ידי</w:t>
      </w:r>
      <w:proofErr w:type="spellEnd"/>
      <w:r w:rsidRPr="00005F6C">
        <w:rPr>
          <w:rFonts w:cs="David" w:hint="cs"/>
          <w:rtl/>
        </w:rPr>
        <w:t xml:space="preserve"> (</w:t>
      </w:r>
      <w:proofErr w:type="spellStart"/>
      <w:r w:rsidRPr="00794363">
        <w:rPr>
          <w:rFonts w:cs="David" w:hint="cs"/>
          <w:rtl/>
        </w:rPr>
        <w:t>כדי</w:t>
      </w:r>
      <w:proofErr w:type="spellEnd"/>
      <w:r w:rsidRPr="00794363">
        <w:rPr>
          <w:rFonts w:cs="David" w:hint="cs"/>
          <w:rtl/>
        </w:rPr>
        <w:t xml:space="preserve"> </w:t>
      </w:r>
      <w:proofErr w:type="spellStart"/>
      <w:r w:rsidRPr="00794363">
        <w:rPr>
          <w:rFonts w:cs="David" w:hint="cs"/>
          <w:rtl/>
        </w:rPr>
        <w:t>להביא</w:t>
      </w:r>
      <w:proofErr w:type="spellEnd"/>
      <w:r w:rsidRPr="00794363">
        <w:rPr>
          <w:rFonts w:cs="David" w:hint="cs"/>
          <w:rtl/>
        </w:rPr>
        <w:t xml:space="preserve"> </w:t>
      </w:r>
      <w:proofErr w:type="spellStart"/>
      <w:r w:rsidRPr="00794363">
        <w:rPr>
          <w:rFonts w:cs="David" w:hint="cs"/>
          <w:rtl/>
        </w:rPr>
        <w:t>לידי</w:t>
      </w:r>
      <w:proofErr w:type="spellEnd"/>
      <w:r w:rsidRPr="00005F6C">
        <w:rPr>
          <w:rFonts w:cs="David" w:hint="cs"/>
          <w:rtl/>
        </w:rPr>
        <w:t xml:space="preserve">) </w:t>
      </w:r>
      <w:proofErr w:type="spellStart"/>
      <w:r w:rsidRPr="00005F6C">
        <w:rPr>
          <w:rFonts w:cs="David" w:hint="cs"/>
          <w:rtl/>
        </w:rPr>
        <w:t>התק</w:t>
      </w:r>
      <w:proofErr w:type="spellEnd"/>
      <w:r w:rsidRPr="00005F6C">
        <w:rPr>
          <w:rFonts w:cs="David" w:hint="cs"/>
          <w:rtl/>
        </w:rPr>
        <w:t>]</w:t>
      </w:r>
      <w:proofErr w:type="spellStart"/>
      <w:r w:rsidRPr="00005F6C">
        <w:rPr>
          <w:rFonts w:cs="David" w:hint="cs"/>
          <w:rtl/>
        </w:rPr>
        <w:t>רב</w:t>
      </w:r>
      <w:proofErr w:type="spellEnd"/>
      <w:r w:rsidRPr="00005F6C">
        <w:rPr>
          <w:rFonts w:cs="David" w:hint="cs"/>
          <w:rtl/>
        </w:rPr>
        <w:t xml:space="preserve"> </w:t>
      </w:r>
      <w:proofErr w:type="spellStart"/>
      <w:r w:rsidRPr="00005F6C">
        <w:rPr>
          <w:rFonts w:cs="David" w:hint="cs"/>
          <w:rtl/>
        </w:rPr>
        <w:t>ובעומדם</w:t>
      </w:r>
      <w:proofErr w:type="spellEnd"/>
      <w:r w:rsidRPr="00005F6C">
        <w:rPr>
          <w:rFonts w:cs="David" w:hint="cs"/>
          <w:rtl/>
        </w:rPr>
        <w:t xml:space="preserve"> </w:t>
      </w:r>
      <w:proofErr w:type="spellStart"/>
      <w:r w:rsidRPr="00005F6C">
        <w:rPr>
          <w:rFonts w:cs="David" w:hint="cs"/>
          <w:rtl/>
        </w:rPr>
        <w:t>ליד</w:t>
      </w:r>
      <w:proofErr w:type="spellEnd"/>
      <w:r w:rsidRPr="00005F6C">
        <w:rPr>
          <w:rFonts w:cs="David" w:hint="cs"/>
          <w:rtl/>
        </w:rPr>
        <w:t xml:space="preserve"> </w:t>
      </w:r>
      <w:proofErr w:type="spellStart"/>
      <w:r w:rsidRPr="00005F6C">
        <w:rPr>
          <w:rFonts w:cs="David" w:hint="cs"/>
          <w:rtl/>
        </w:rPr>
        <w:t>מערכת</w:t>
      </w:r>
      <w:proofErr w:type="spellEnd"/>
      <w:r w:rsidRPr="00005F6C">
        <w:rPr>
          <w:rFonts w:cs="David" w:hint="cs"/>
          <w:rtl/>
        </w:rPr>
        <w:t xml:space="preserve"> </w:t>
      </w:r>
      <w:proofErr w:type="spellStart"/>
      <w:r w:rsidRPr="00005F6C">
        <w:rPr>
          <w:rFonts w:cs="David" w:hint="cs"/>
          <w:rtl/>
        </w:rPr>
        <w:t>כתיים</w:t>
      </w:r>
      <w:proofErr w:type="spellEnd"/>
      <w:r w:rsidRPr="00005F6C">
        <w:rPr>
          <w:rFonts w:cs="David" w:hint="cs"/>
          <w:rtl/>
        </w:rPr>
        <w:t xml:space="preserve"> </w:t>
      </w:r>
      <w:proofErr w:type="spellStart"/>
      <w:r w:rsidRPr="00005F6C">
        <w:rPr>
          <w:rFonts w:cs="David" w:hint="cs"/>
          <w:rtl/>
        </w:rPr>
        <w:t>כדי</w:t>
      </w:r>
      <w:proofErr w:type="spellEnd"/>
      <w:r w:rsidRPr="00005F6C">
        <w:rPr>
          <w:rFonts w:cs="David" w:hint="cs"/>
          <w:rtl/>
        </w:rPr>
        <w:t xml:space="preserve"> </w:t>
      </w:r>
      <w:proofErr w:type="spellStart"/>
      <w:r w:rsidRPr="00005F6C">
        <w:rPr>
          <w:rFonts w:cs="David" w:hint="cs"/>
          <w:rtl/>
        </w:rPr>
        <w:t>הטל</w:t>
      </w:r>
      <w:proofErr w:type="spellEnd"/>
      <w:r w:rsidRPr="00005F6C">
        <w:rPr>
          <w:rFonts w:cs="David" w:hint="cs"/>
          <w:rtl/>
        </w:rPr>
        <w:t xml:space="preserve"> </w:t>
      </w:r>
      <w:proofErr w:type="spellStart"/>
      <w:r w:rsidRPr="00005F6C">
        <w:rPr>
          <w:rFonts w:cs="David" w:hint="cs"/>
          <w:rtl/>
        </w:rPr>
        <w:t>ירימו</w:t>
      </w:r>
      <w:proofErr w:type="spellEnd"/>
      <w:r w:rsidRPr="00005F6C">
        <w:rPr>
          <w:rFonts w:cs="David" w:hint="cs"/>
          <w:rtl/>
        </w:rPr>
        <w:t xml:space="preserve"> </w:t>
      </w:r>
      <w:proofErr w:type="spellStart"/>
      <w:r w:rsidRPr="00005F6C">
        <w:rPr>
          <w:rFonts w:cs="David" w:hint="cs"/>
          <w:rtl/>
        </w:rPr>
        <w:t>איש</w:t>
      </w:r>
      <w:proofErr w:type="spellEnd"/>
      <w:r w:rsidRPr="00005F6C">
        <w:rPr>
          <w:rFonts w:cs="David" w:hint="cs"/>
          <w:rtl/>
        </w:rPr>
        <w:t xml:space="preserve"> </w:t>
      </w:r>
      <w:proofErr w:type="spellStart"/>
      <w:r w:rsidRPr="00005F6C">
        <w:rPr>
          <w:rFonts w:cs="David" w:hint="cs"/>
          <w:rtl/>
        </w:rPr>
        <w:t>ידו</w:t>
      </w:r>
      <w:proofErr w:type="spellEnd"/>
      <w:r w:rsidRPr="00005F6C">
        <w:rPr>
          <w:rFonts w:cs="David" w:hint="cs"/>
          <w:rtl/>
        </w:rPr>
        <w:t xml:space="preserve"> </w:t>
      </w:r>
      <w:proofErr w:type="spellStart"/>
      <w:r w:rsidRPr="00005F6C">
        <w:rPr>
          <w:rFonts w:cs="David" w:hint="cs"/>
          <w:rtl/>
        </w:rPr>
        <w:t>בכלי</w:t>
      </w:r>
      <w:proofErr w:type="spellEnd"/>
      <w:r w:rsidRPr="00005F6C">
        <w:rPr>
          <w:rFonts w:cs="David" w:hint="cs"/>
          <w:rtl/>
        </w:rPr>
        <w:t xml:space="preserve"> </w:t>
      </w:r>
      <w:proofErr w:type="spellStart"/>
      <w:r w:rsidRPr="00005F6C">
        <w:rPr>
          <w:rFonts w:cs="David" w:hint="cs"/>
          <w:rtl/>
        </w:rPr>
        <w:t>מלחמתו</w:t>
      </w:r>
      <w:proofErr w:type="spellEnd"/>
      <w:r w:rsidRPr="00005F6C">
        <w:rPr>
          <w:rFonts w:cs="David" w:hint="cs"/>
          <w:rtl/>
        </w:rPr>
        <w:t xml:space="preserve"> </w:t>
      </w:r>
      <w:proofErr w:type="spellStart"/>
      <w:r w:rsidRPr="00005F6C">
        <w:rPr>
          <w:rFonts w:cs="David" w:hint="cs"/>
          <w:rtl/>
        </w:rPr>
        <w:t>וששת</w:t>
      </w:r>
      <w:proofErr w:type="spellEnd"/>
      <w:r w:rsidRPr="00005F6C">
        <w:rPr>
          <w:rFonts w:cs="David" w:hint="cs"/>
          <w:rtl/>
        </w:rPr>
        <w:t xml:space="preserve"> [</w:t>
      </w:r>
      <w:proofErr w:type="spellStart"/>
      <w:r w:rsidRPr="00005F6C">
        <w:rPr>
          <w:rFonts w:cs="David" w:hint="cs"/>
          <w:rtl/>
        </w:rPr>
        <w:t>הכו</w:t>
      </w:r>
      <w:proofErr w:type="spellEnd"/>
      <w:r w:rsidRPr="00005F6C">
        <w:rPr>
          <w:rFonts w:cs="David" w:hint="cs"/>
          <w:rtl/>
        </w:rPr>
        <w:t>]</w:t>
      </w:r>
      <w:proofErr w:type="spellStart"/>
      <w:r w:rsidRPr="00005F6C">
        <w:rPr>
          <w:rFonts w:cs="David" w:hint="cs"/>
          <w:rtl/>
        </w:rPr>
        <w:t>הנ</w:t>
      </w:r>
      <w:proofErr w:type="spellEnd"/>
      <w:r w:rsidRPr="00005F6C">
        <w:rPr>
          <w:rFonts w:cs="David" w:hint="cs"/>
          <w:rtl/>
        </w:rPr>
        <w:t>[</w:t>
      </w:r>
      <w:proofErr w:type="spellStart"/>
      <w:r w:rsidRPr="00005F6C">
        <w:rPr>
          <w:rFonts w:cs="David" w:hint="cs"/>
          <w:rtl/>
        </w:rPr>
        <w:t>ים</w:t>
      </w:r>
      <w:proofErr w:type="spellEnd"/>
      <w:r w:rsidRPr="00005F6C">
        <w:rPr>
          <w:rFonts w:cs="David" w:hint="cs"/>
          <w:rtl/>
        </w:rPr>
        <w:t xml:space="preserve"> </w:t>
      </w:r>
      <w:proofErr w:type="spellStart"/>
      <w:r w:rsidRPr="00005F6C">
        <w:rPr>
          <w:rFonts w:cs="David" w:hint="cs"/>
          <w:rtl/>
        </w:rPr>
        <w:t>יתקעו</w:t>
      </w:r>
      <w:proofErr w:type="spellEnd"/>
      <w:r w:rsidRPr="00005F6C">
        <w:rPr>
          <w:rFonts w:cs="David" w:hint="cs"/>
          <w:rtl/>
        </w:rPr>
        <w:t xml:space="preserve"> ב]</w:t>
      </w:r>
      <w:proofErr w:type="spellStart"/>
      <w:r w:rsidRPr="00005F6C">
        <w:rPr>
          <w:rFonts w:cs="David" w:hint="cs"/>
          <w:rtl/>
        </w:rPr>
        <w:t>חצוצרות</w:t>
      </w:r>
      <w:proofErr w:type="spellEnd"/>
      <w:r w:rsidRPr="00005F6C">
        <w:rPr>
          <w:rFonts w:cs="David" w:hint="cs"/>
          <w:rtl/>
        </w:rPr>
        <w:t xml:space="preserve"> </w:t>
      </w:r>
      <w:proofErr w:type="spellStart"/>
      <w:r w:rsidRPr="00005F6C">
        <w:rPr>
          <w:rFonts w:cs="David" w:hint="cs"/>
          <w:rtl/>
        </w:rPr>
        <w:t>החללים</w:t>
      </w:r>
      <w:proofErr w:type="spellEnd"/>
      <w:r w:rsidRPr="00005F6C">
        <w:rPr>
          <w:rFonts w:cs="David" w:hint="cs"/>
          <w:rtl/>
        </w:rPr>
        <w:t xml:space="preserve"> </w:t>
      </w:r>
      <w:proofErr w:type="spellStart"/>
      <w:r w:rsidRPr="00855D12">
        <w:rPr>
          <w:rFonts w:cs="David" w:hint="cs"/>
          <w:u w:val="single"/>
          <w:rtl/>
        </w:rPr>
        <w:t>קול</w:t>
      </w:r>
      <w:proofErr w:type="spellEnd"/>
      <w:r w:rsidRPr="00855D12">
        <w:rPr>
          <w:rFonts w:cs="David" w:hint="cs"/>
          <w:u w:val="single"/>
          <w:rtl/>
        </w:rPr>
        <w:t xml:space="preserve"> </w:t>
      </w:r>
      <w:proofErr w:type="spellStart"/>
      <w:r w:rsidRPr="00855D12">
        <w:rPr>
          <w:rFonts w:cs="David" w:hint="cs"/>
          <w:u w:val="single"/>
          <w:rtl/>
        </w:rPr>
        <w:t>חד</w:t>
      </w:r>
      <w:proofErr w:type="spellEnd"/>
      <w:r w:rsidRPr="00855D12">
        <w:rPr>
          <w:rFonts w:cs="David" w:hint="cs"/>
          <w:u w:val="single"/>
          <w:rtl/>
        </w:rPr>
        <w:t xml:space="preserve"> </w:t>
      </w:r>
      <w:proofErr w:type="spellStart"/>
      <w:r w:rsidRPr="00855D12">
        <w:rPr>
          <w:rFonts w:cs="David" w:hint="cs"/>
          <w:u w:val="single"/>
          <w:rtl/>
        </w:rPr>
        <w:t>טרוד</w:t>
      </w:r>
      <w:proofErr w:type="spellEnd"/>
      <w:r w:rsidRPr="00794363">
        <w:rPr>
          <w:rFonts w:cs="David" w:hint="cs"/>
          <w:b/>
          <w:bCs/>
          <w:rtl/>
        </w:rPr>
        <w:t xml:space="preserve"> </w:t>
      </w:r>
      <w:r w:rsidRPr="00005F6C">
        <w:rPr>
          <w:rFonts w:cs="David" w:hint="cs"/>
          <w:rtl/>
        </w:rPr>
        <w:t>(</w:t>
      </w:r>
      <w:proofErr w:type="spellStart"/>
      <w:r w:rsidRPr="00794363">
        <w:rPr>
          <w:rFonts w:cs="David" w:hint="cs"/>
          <w:rtl/>
        </w:rPr>
        <w:t>קול</w:t>
      </w:r>
      <w:proofErr w:type="spellEnd"/>
      <w:r w:rsidRPr="00794363">
        <w:rPr>
          <w:rFonts w:cs="David" w:hint="cs"/>
          <w:rtl/>
        </w:rPr>
        <w:t xml:space="preserve"> </w:t>
      </w:r>
      <w:proofErr w:type="spellStart"/>
      <w:r w:rsidRPr="00794363">
        <w:rPr>
          <w:rFonts w:cs="David" w:hint="cs"/>
          <w:rtl/>
        </w:rPr>
        <w:t>חזק</w:t>
      </w:r>
      <w:proofErr w:type="spellEnd"/>
      <w:r w:rsidRPr="00794363">
        <w:rPr>
          <w:rFonts w:cs="David" w:hint="cs"/>
          <w:rtl/>
        </w:rPr>
        <w:t xml:space="preserve"> </w:t>
      </w:r>
      <w:proofErr w:type="spellStart"/>
      <w:r w:rsidRPr="00794363">
        <w:rPr>
          <w:rFonts w:cs="David" w:hint="cs"/>
          <w:rtl/>
        </w:rPr>
        <w:t>מאוד</w:t>
      </w:r>
      <w:proofErr w:type="spellEnd"/>
      <w:r w:rsidRPr="00794363">
        <w:rPr>
          <w:rFonts w:cs="David" w:hint="cs"/>
          <w:rtl/>
        </w:rPr>
        <w:t xml:space="preserve"> </w:t>
      </w:r>
      <w:proofErr w:type="spellStart"/>
      <w:r w:rsidRPr="00794363">
        <w:rPr>
          <w:rFonts w:cs="David" w:hint="cs"/>
          <w:rtl/>
        </w:rPr>
        <w:t>וגבוה</w:t>
      </w:r>
      <w:proofErr w:type="spellEnd"/>
      <w:r w:rsidRPr="00794363">
        <w:rPr>
          <w:rFonts w:cs="David" w:hint="cs"/>
          <w:rtl/>
        </w:rPr>
        <w:t xml:space="preserve"> [?] </w:t>
      </w:r>
      <w:proofErr w:type="spellStart"/>
      <w:r w:rsidRPr="00794363">
        <w:rPr>
          <w:rFonts w:cs="David" w:hint="cs"/>
          <w:rtl/>
        </w:rPr>
        <w:t>החוזר</w:t>
      </w:r>
      <w:proofErr w:type="spellEnd"/>
      <w:r w:rsidRPr="00794363">
        <w:rPr>
          <w:rFonts w:cs="David" w:hint="cs"/>
          <w:rtl/>
        </w:rPr>
        <w:t xml:space="preserve"> </w:t>
      </w:r>
      <w:proofErr w:type="spellStart"/>
      <w:r w:rsidRPr="00794363">
        <w:rPr>
          <w:rFonts w:cs="David" w:hint="cs"/>
          <w:rtl/>
        </w:rPr>
        <w:t>ברצף</w:t>
      </w:r>
      <w:proofErr w:type="spellEnd"/>
      <w:r w:rsidRPr="00005F6C">
        <w:rPr>
          <w:rFonts w:cs="David" w:hint="cs"/>
          <w:rtl/>
        </w:rPr>
        <w:t xml:space="preserve">) </w:t>
      </w:r>
      <w:proofErr w:type="spellStart"/>
      <w:r w:rsidRPr="00005F6C">
        <w:rPr>
          <w:rFonts w:cs="David" w:hint="cs"/>
          <w:rtl/>
        </w:rPr>
        <w:t>לנצח</w:t>
      </w:r>
      <w:proofErr w:type="spellEnd"/>
      <w:r w:rsidRPr="00005F6C">
        <w:rPr>
          <w:rFonts w:cs="David" w:hint="cs"/>
          <w:rtl/>
        </w:rPr>
        <w:t xml:space="preserve"> </w:t>
      </w:r>
      <w:proofErr w:type="spellStart"/>
      <w:r w:rsidRPr="00005F6C">
        <w:rPr>
          <w:rFonts w:cs="David" w:hint="cs"/>
          <w:rtl/>
        </w:rPr>
        <w:t>מלחמה</w:t>
      </w:r>
      <w:proofErr w:type="spellEnd"/>
      <w:r w:rsidRPr="00005F6C">
        <w:rPr>
          <w:rFonts w:cs="David" w:hint="cs"/>
          <w:rtl/>
        </w:rPr>
        <w:t xml:space="preserve"> </w:t>
      </w:r>
      <w:proofErr w:type="spellStart"/>
      <w:r w:rsidRPr="00005F6C">
        <w:rPr>
          <w:rFonts w:cs="David" w:hint="cs"/>
          <w:rtl/>
        </w:rPr>
        <w:t>והלוים</w:t>
      </w:r>
      <w:proofErr w:type="spellEnd"/>
      <w:r w:rsidRPr="00005F6C">
        <w:rPr>
          <w:rFonts w:cs="David" w:hint="cs"/>
          <w:rtl/>
        </w:rPr>
        <w:t xml:space="preserve"> </w:t>
      </w:r>
      <w:proofErr w:type="spellStart"/>
      <w:r w:rsidRPr="00005F6C">
        <w:rPr>
          <w:rFonts w:cs="David" w:hint="cs"/>
          <w:rtl/>
        </w:rPr>
        <w:t>וכול</w:t>
      </w:r>
      <w:proofErr w:type="spellEnd"/>
      <w:r w:rsidRPr="00005F6C">
        <w:rPr>
          <w:rFonts w:cs="David" w:hint="cs"/>
          <w:rtl/>
        </w:rPr>
        <w:t xml:space="preserve"> </w:t>
      </w:r>
      <w:proofErr w:type="spellStart"/>
      <w:r w:rsidRPr="00005F6C">
        <w:rPr>
          <w:rFonts w:cs="David" w:hint="cs"/>
          <w:rtl/>
        </w:rPr>
        <w:t>עם</w:t>
      </w:r>
      <w:proofErr w:type="spellEnd"/>
      <w:r w:rsidRPr="00005F6C">
        <w:rPr>
          <w:rFonts w:cs="David" w:hint="cs"/>
          <w:rtl/>
        </w:rPr>
        <w:t xml:space="preserve"> </w:t>
      </w:r>
      <w:proofErr w:type="spellStart"/>
      <w:r w:rsidRPr="00005F6C">
        <w:rPr>
          <w:rFonts w:cs="David" w:hint="cs"/>
          <w:rtl/>
        </w:rPr>
        <w:t>השופרות</w:t>
      </w:r>
      <w:proofErr w:type="spellEnd"/>
      <w:r w:rsidRPr="00005F6C">
        <w:rPr>
          <w:rFonts w:cs="David" w:hint="cs"/>
          <w:rtl/>
        </w:rPr>
        <w:t xml:space="preserve"> </w:t>
      </w:r>
      <w:proofErr w:type="spellStart"/>
      <w:r w:rsidRPr="00005F6C">
        <w:rPr>
          <w:rFonts w:cs="David" w:hint="cs"/>
          <w:rtl/>
        </w:rPr>
        <w:t>יריע</w:t>
      </w:r>
      <w:proofErr w:type="spellEnd"/>
      <w:r w:rsidRPr="00005F6C">
        <w:rPr>
          <w:rFonts w:cs="David" w:hint="cs"/>
          <w:rtl/>
        </w:rPr>
        <w:t xml:space="preserve">[ו </w:t>
      </w:r>
      <w:proofErr w:type="spellStart"/>
      <w:r w:rsidRPr="00855D12">
        <w:rPr>
          <w:rFonts w:cs="David" w:hint="cs"/>
          <w:u w:val="single"/>
          <w:rtl/>
        </w:rPr>
        <w:t>תרוע</w:t>
      </w:r>
      <w:proofErr w:type="spellEnd"/>
      <w:r w:rsidRPr="00855D12">
        <w:rPr>
          <w:rFonts w:cs="David" w:hint="cs"/>
          <w:u w:val="single"/>
          <w:rtl/>
        </w:rPr>
        <w:t>]ת מ[</w:t>
      </w:r>
      <w:proofErr w:type="spellStart"/>
      <w:r w:rsidRPr="00855D12">
        <w:rPr>
          <w:rFonts w:cs="David" w:hint="cs"/>
          <w:u w:val="single"/>
          <w:rtl/>
        </w:rPr>
        <w:t>לחמה</w:t>
      </w:r>
      <w:proofErr w:type="spellEnd"/>
      <w:r w:rsidRPr="00855D12">
        <w:rPr>
          <w:rFonts w:cs="David" w:hint="cs"/>
          <w:u w:val="single"/>
          <w:rtl/>
        </w:rPr>
        <w:t xml:space="preserve">] </w:t>
      </w:r>
      <w:proofErr w:type="spellStart"/>
      <w:r w:rsidRPr="00855D12">
        <w:rPr>
          <w:rFonts w:cs="David" w:hint="cs"/>
          <w:u w:val="single"/>
          <w:rtl/>
        </w:rPr>
        <w:t>בקול</w:t>
      </w:r>
      <w:proofErr w:type="spellEnd"/>
      <w:r w:rsidRPr="00855D12">
        <w:rPr>
          <w:rFonts w:cs="David" w:hint="cs"/>
          <w:u w:val="single"/>
          <w:rtl/>
        </w:rPr>
        <w:t xml:space="preserve"> </w:t>
      </w:r>
      <w:proofErr w:type="spellStart"/>
      <w:r w:rsidRPr="00855D12">
        <w:rPr>
          <w:rFonts w:cs="David" w:hint="cs"/>
          <w:u w:val="single"/>
          <w:rtl/>
        </w:rPr>
        <w:t>גדול</w:t>
      </w:r>
      <w:proofErr w:type="spellEnd"/>
      <w:r w:rsidRPr="00794363">
        <w:rPr>
          <w:rFonts w:cs="David" w:hint="cs"/>
          <w:b/>
          <w:bCs/>
          <w:rtl/>
        </w:rPr>
        <w:t xml:space="preserve"> </w:t>
      </w:r>
      <w:r w:rsidRPr="00005F6C">
        <w:rPr>
          <w:rFonts w:cs="David" w:hint="cs"/>
          <w:rtl/>
        </w:rPr>
        <w:t>(</w:t>
      </w:r>
      <w:proofErr w:type="spellStart"/>
      <w:r w:rsidRPr="00794363">
        <w:rPr>
          <w:rFonts w:cs="David" w:hint="cs"/>
          <w:rtl/>
        </w:rPr>
        <w:t>קול</w:t>
      </w:r>
      <w:proofErr w:type="spellEnd"/>
      <w:r w:rsidRPr="00794363">
        <w:rPr>
          <w:rFonts w:cs="David" w:hint="cs"/>
          <w:rtl/>
        </w:rPr>
        <w:t xml:space="preserve"> </w:t>
      </w:r>
      <w:proofErr w:type="spellStart"/>
      <w:r w:rsidRPr="00794363">
        <w:rPr>
          <w:rFonts w:cs="David" w:hint="cs"/>
          <w:rtl/>
        </w:rPr>
        <w:t>חזק</w:t>
      </w:r>
      <w:proofErr w:type="spellEnd"/>
      <w:r w:rsidRPr="00794363">
        <w:rPr>
          <w:rFonts w:cs="David" w:hint="cs"/>
          <w:rtl/>
        </w:rPr>
        <w:t xml:space="preserve"> </w:t>
      </w:r>
      <w:proofErr w:type="spellStart"/>
      <w:r w:rsidRPr="00794363">
        <w:rPr>
          <w:rFonts w:cs="David" w:hint="cs"/>
          <w:rtl/>
        </w:rPr>
        <w:t>מאוד</w:t>
      </w:r>
      <w:proofErr w:type="spellEnd"/>
      <w:r w:rsidRPr="00005F6C">
        <w:rPr>
          <w:rFonts w:cs="David" w:hint="cs"/>
          <w:rtl/>
        </w:rPr>
        <w:t xml:space="preserve">) </w:t>
      </w:r>
      <w:proofErr w:type="spellStart"/>
      <w:r w:rsidRPr="00005F6C">
        <w:rPr>
          <w:rFonts w:cs="David" w:hint="cs"/>
          <w:rtl/>
        </w:rPr>
        <w:t>ועם</w:t>
      </w:r>
      <w:proofErr w:type="spellEnd"/>
      <w:r w:rsidRPr="00005F6C">
        <w:rPr>
          <w:rFonts w:cs="David" w:hint="cs"/>
          <w:rtl/>
        </w:rPr>
        <w:t xml:space="preserve"> </w:t>
      </w:r>
      <w:proofErr w:type="spellStart"/>
      <w:r w:rsidRPr="00005F6C">
        <w:rPr>
          <w:rFonts w:cs="David" w:hint="cs"/>
          <w:rtl/>
        </w:rPr>
        <w:t>צאת</w:t>
      </w:r>
      <w:proofErr w:type="spellEnd"/>
      <w:r w:rsidRPr="00005F6C">
        <w:rPr>
          <w:rFonts w:cs="David" w:hint="cs"/>
          <w:rtl/>
        </w:rPr>
        <w:t xml:space="preserve"> </w:t>
      </w:r>
      <w:proofErr w:type="spellStart"/>
      <w:r w:rsidRPr="00005F6C">
        <w:rPr>
          <w:rFonts w:cs="David" w:hint="cs"/>
          <w:rtl/>
        </w:rPr>
        <w:t>הקול</w:t>
      </w:r>
      <w:proofErr w:type="spellEnd"/>
      <w:r w:rsidRPr="00005F6C">
        <w:rPr>
          <w:rFonts w:cs="David" w:hint="cs"/>
          <w:rtl/>
        </w:rPr>
        <w:t xml:space="preserve"> </w:t>
      </w:r>
      <w:proofErr w:type="spellStart"/>
      <w:r w:rsidRPr="00005F6C">
        <w:rPr>
          <w:rFonts w:cs="David" w:hint="cs"/>
          <w:rtl/>
        </w:rPr>
        <w:t>יחלו</w:t>
      </w:r>
      <w:proofErr w:type="spellEnd"/>
      <w:r w:rsidRPr="00005F6C">
        <w:rPr>
          <w:rFonts w:cs="David" w:hint="cs"/>
          <w:rtl/>
        </w:rPr>
        <w:t xml:space="preserve"> </w:t>
      </w:r>
      <w:proofErr w:type="spellStart"/>
      <w:r w:rsidRPr="00005F6C">
        <w:rPr>
          <w:rFonts w:cs="David" w:hint="cs"/>
          <w:rtl/>
        </w:rPr>
        <w:t>ידם</w:t>
      </w:r>
      <w:proofErr w:type="spellEnd"/>
      <w:r w:rsidRPr="00005F6C">
        <w:rPr>
          <w:rFonts w:cs="David" w:hint="cs"/>
          <w:rtl/>
        </w:rPr>
        <w:t xml:space="preserve"> </w:t>
      </w:r>
      <w:proofErr w:type="spellStart"/>
      <w:r w:rsidRPr="00005F6C">
        <w:rPr>
          <w:rFonts w:cs="David" w:hint="cs"/>
          <w:rtl/>
        </w:rPr>
        <w:t>להפיל</w:t>
      </w:r>
      <w:proofErr w:type="spellEnd"/>
      <w:r w:rsidRPr="00005F6C">
        <w:rPr>
          <w:rFonts w:cs="David" w:hint="cs"/>
          <w:rtl/>
        </w:rPr>
        <w:t xml:space="preserve"> </w:t>
      </w:r>
      <w:proofErr w:type="spellStart"/>
      <w:r w:rsidRPr="00005F6C">
        <w:rPr>
          <w:rFonts w:cs="David" w:hint="cs"/>
          <w:rtl/>
        </w:rPr>
        <w:t>בחללי</w:t>
      </w:r>
      <w:proofErr w:type="spellEnd"/>
      <w:r w:rsidRPr="00005F6C">
        <w:rPr>
          <w:rFonts w:cs="David" w:hint="cs"/>
          <w:rtl/>
        </w:rPr>
        <w:t xml:space="preserve"> </w:t>
      </w:r>
      <w:proofErr w:type="spellStart"/>
      <w:r w:rsidRPr="00005F6C">
        <w:rPr>
          <w:rFonts w:cs="David" w:hint="cs"/>
          <w:rtl/>
        </w:rPr>
        <w:t>כתיים</w:t>
      </w:r>
      <w:proofErr w:type="spellEnd"/>
      <w:r w:rsidRPr="00005F6C">
        <w:rPr>
          <w:rFonts w:cs="David" w:hint="cs"/>
          <w:rtl/>
        </w:rPr>
        <w:t xml:space="preserve"> </w:t>
      </w:r>
      <w:proofErr w:type="spellStart"/>
      <w:r w:rsidRPr="00005F6C">
        <w:rPr>
          <w:rFonts w:cs="David" w:hint="cs"/>
          <w:rtl/>
        </w:rPr>
        <w:t>וכול</w:t>
      </w:r>
      <w:proofErr w:type="spellEnd"/>
      <w:r w:rsidRPr="00005F6C">
        <w:rPr>
          <w:rFonts w:cs="David" w:hint="cs"/>
          <w:rtl/>
        </w:rPr>
        <w:t xml:space="preserve"> </w:t>
      </w:r>
      <w:proofErr w:type="spellStart"/>
      <w:r w:rsidRPr="00005F6C">
        <w:rPr>
          <w:rFonts w:cs="David" w:hint="cs"/>
          <w:rtl/>
        </w:rPr>
        <w:t>העם</w:t>
      </w:r>
      <w:proofErr w:type="spellEnd"/>
      <w:r w:rsidRPr="00005F6C">
        <w:rPr>
          <w:rFonts w:cs="David" w:hint="cs"/>
          <w:rtl/>
        </w:rPr>
        <w:t xml:space="preserve"> </w:t>
      </w:r>
      <w:proofErr w:type="spellStart"/>
      <w:r w:rsidRPr="00855D12">
        <w:rPr>
          <w:rFonts w:cs="David" w:hint="cs"/>
          <w:u w:val="single"/>
          <w:rtl/>
        </w:rPr>
        <w:t>יחשו</w:t>
      </w:r>
      <w:proofErr w:type="spellEnd"/>
      <w:r w:rsidRPr="00855D12">
        <w:rPr>
          <w:rFonts w:cs="David" w:hint="cs"/>
          <w:u w:val="single"/>
          <w:rtl/>
        </w:rPr>
        <w:t xml:space="preserve"> </w:t>
      </w:r>
      <w:r w:rsidRPr="00005F6C">
        <w:rPr>
          <w:rFonts w:cs="David" w:hint="cs"/>
          <w:rtl/>
        </w:rPr>
        <w:t>(</w:t>
      </w:r>
      <w:proofErr w:type="spellStart"/>
      <w:r w:rsidRPr="00794363">
        <w:rPr>
          <w:rFonts w:cs="David" w:hint="cs"/>
          <w:rtl/>
        </w:rPr>
        <w:t>יחדלו</w:t>
      </w:r>
      <w:proofErr w:type="spellEnd"/>
      <w:r w:rsidRPr="00794363">
        <w:rPr>
          <w:rFonts w:cs="David" w:hint="cs"/>
          <w:rtl/>
        </w:rPr>
        <w:t>\</w:t>
      </w:r>
      <w:proofErr w:type="spellStart"/>
      <w:r w:rsidRPr="00794363">
        <w:rPr>
          <w:rFonts w:cs="David" w:hint="cs"/>
          <w:rtl/>
        </w:rPr>
        <w:t>ימשיכו</w:t>
      </w:r>
      <w:proofErr w:type="spellEnd"/>
      <w:r w:rsidRPr="00794363">
        <w:rPr>
          <w:rFonts w:cs="David" w:hint="cs"/>
          <w:rtl/>
        </w:rPr>
        <w:t xml:space="preserve"> </w:t>
      </w:r>
      <w:proofErr w:type="spellStart"/>
      <w:r w:rsidRPr="00794363">
        <w:rPr>
          <w:rFonts w:cs="David" w:hint="cs"/>
          <w:rtl/>
        </w:rPr>
        <w:t>באותו</w:t>
      </w:r>
      <w:proofErr w:type="spellEnd"/>
      <w:r w:rsidRPr="00794363">
        <w:rPr>
          <w:rFonts w:cs="David" w:hint="cs"/>
          <w:rtl/>
        </w:rPr>
        <w:t xml:space="preserve"> </w:t>
      </w:r>
      <w:proofErr w:type="spellStart"/>
      <w:r w:rsidRPr="00794363">
        <w:rPr>
          <w:rFonts w:cs="David" w:hint="cs"/>
          <w:rtl/>
        </w:rPr>
        <w:t>האופן</w:t>
      </w:r>
      <w:proofErr w:type="spellEnd"/>
      <w:r w:rsidRPr="00794363">
        <w:rPr>
          <w:rFonts w:cs="David" w:hint="cs"/>
          <w:rtl/>
        </w:rPr>
        <w:t>\</w:t>
      </w:r>
      <w:proofErr w:type="spellStart"/>
      <w:r w:rsidRPr="00794363">
        <w:rPr>
          <w:rFonts w:cs="David" w:hint="cs"/>
          <w:rtl/>
        </w:rPr>
        <w:t>יאיצו</w:t>
      </w:r>
      <w:proofErr w:type="spellEnd"/>
      <w:r w:rsidRPr="00794363">
        <w:rPr>
          <w:rFonts w:cs="David" w:hint="cs"/>
          <w:rtl/>
        </w:rPr>
        <w:t xml:space="preserve"> </w:t>
      </w:r>
      <w:proofErr w:type="spellStart"/>
      <w:r w:rsidRPr="00794363">
        <w:rPr>
          <w:rFonts w:cs="David" w:hint="cs"/>
          <w:rtl/>
        </w:rPr>
        <w:t>את</w:t>
      </w:r>
      <w:proofErr w:type="spellEnd"/>
      <w:r w:rsidRPr="00794363">
        <w:rPr>
          <w:rFonts w:cs="David" w:hint="cs"/>
          <w:rtl/>
        </w:rPr>
        <w:t xml:space="preserve"> </w:t>
      </w:r>
      <w:proofErr w:type="spellStart"/>
      <w:r w:rsidRPr="00794363">
        <w:rPr>
          <w:rFonts w:cs="David" w:hint="cs"/>
          <w:rtl/>
        </w:rPr>
        <w:t>מהירותם</w:t>
      </w:r>
      <w:proofErr w:type="spellEnd"/>
      <w:r w:rsidRPr="00005F6C">
        <w:rPr>
          <w:rFonts w:cs="David" w:hint="cs"/>
          <w:rtl/>
        </w:rPr>
        <w:t xml:space="preserve">) </w:t>
      </w:r>
      <w:proofErr w:type="spellStart"/>
      <w:r w:rsidRPr="00005F6C">
        <w:rPr>
          <w:rFonts w:cs="David" w:hint="cs"/>
          <w:rtl/>
        </w:rPr>
        <w:t>קול</w:t>
      </w:r>
      <w:proofErr w:type="spellEnd"/>
      <w:r w:rsidRPr="00005F6C">
        <w:rPr>
          <w:rFonts w:cs="David" w:hint="cs"/>
          <w:rtl/>
        </w:rPr>
        <w:t xml:space="preserve"> </w:t>
      </w:r>
      <w:proofErr w:type="spellStart"/>
      <w:r w:rsidRPr="00005F6C">
        <w:rPr>
          <w:rFonts w:cs="David" w:hint="cs"/>
          <w:rtl/>
        </w:rPr>
        <w:t>התרועה</w:t>
      </w:r>
      <w:proofErr w:type="spellEnd"/>
      <w:r w:rsidRPr="00005F6C">
        <w:rPr>
          <w:rFonts w:cs="David" w:hint="cs"/>
          <w:rtl/>
        </w:rPr>
        <w:t xml:space="preserve"> [</w:t>
      </w:r>
      <w:proofErr w:type="spellStart"/>
      <w:r w:rsidRPr="00005F6C">
        <w:rPr>
          <w:rFonts w:cs="David" w:hint="cs"/>
          <w:rtl/>
        </w:rPr>
        <w:t>והכוהנ</w:t>
      </w:r>
      <w:proofErr w:type="spellEnd"/>
      <w:r w:rsidRPr="00005F6C">
        <w:rPr>
          <w:rFonts w:cs="David" w:hint="cs"/>
          <w:rtl/>
        </w:rPr>
        <w:t>]</w:t>
      </w:r>
      <w:proofErr w:type="spellStart"/>
      <w:r w:rsidRPr="00005F6C">
        <w:rPr>
          <w:rFonts w:cs="David" w:hint="cs"/>
          <w:rtl/>
        </w:rPr>
        <w:t>ים</w:t>
      </w:r>
      <w:proofErr w:type="spellEnd"/>
      <w:r w:rsidRPr="00005F6C">
        <w:rPr>
          <w:rFonts w:cs="David" w:hint="cs"/>
          <w:rtl/>
        </w:rPr>
        <w:t xml:space="preserve"> </w:t>
      </w:r>
      <w:proofErr w:type="spellStart"/>
      <w:r w:rsidRPr="00005F6C">
        <w:rPr>
          <w:rFonts w:cs="David" w:hint="cs"/>
          <w:rtl/>
        </w:rPr>
        <w:t>יהיו</w:t>
      </w:r>
      <w:proofErr w:type="spellEnd"/>
      <w:r w:rsidRPr="00005F6C">
        <w:rPr>
          <w:rFonts w:cs="David" w:hint="cs"/>
          <w:rtl/>
        </w:rPr>
        <w:t xml:space="preserve"> </w:t>
      </w:r>
      <w:proofErr w:type="spellStart"/>
      <w:r w:rsidRPr="00005F6C">
        <w:rPr>
          <w:rFonts w:cs="David" w:hint="cs"/>
          <w:rtl/>
        </w:rPr>
        <w:t>מריעים</w:t>
      </w:r>
      <w:proofErr w:type="spellEnd"/>
      <w:r w:rsidRPr="00005F6C">
        <w:rPr>
          <w:rFonts w:cs="David" w:hint="cs"/>
          <w:rtl/>
        </w:rPr>
        <w:t xml:space="preserve"> </w:t>
      </w:r>
      <w:proofErr w:type="spellStart"/>
      <w:r w:rsidRPr="00005F6C">
        <w:rPr>
          <w:rFonts w:cs="David" w:hint="cs"/>
          <w:rtl/>
        </w:rPr>
        <w:t>בחצוצרות</w:t>
      </w:r>
      <w:proofErr w:type="spellEnd"/>
      <w:r w:rsidRPr="00005F6C">
        <w:rPr>
          <w:rFonts w:cs="David" w:hint="cs"/>
          <w:rtl/>
        </w:rPr>
        <w:t xml:space="preserve"> </w:t>
      </w:r>
      <w:proofErr w:type="spellStart"/>
      <w:r w:rsidRPr="00005F6C">
        <w:rPr>
          <w:rFonts w:cs="David" w:hint="cs"/>
          <w:rtl/>
        </w:rPr>
        <w:t>החללים</w:t>
      </w:r>
      <w:proofErr w:type="spellEnd"/>
      <w:r w:rsidRPr="00005F6C">
        <w:rPr>
          <w:rFonts w:cs="David" w:hint="cs"/>
          <w:rtl/>
        </w:rPr>
        <w:t xml:space="preserve"> </w:t>
      </w:r>
      <w:proofErr w:type="spellStart"/>
      <w:r w:rsidRPr="00005F6C">
        <w:rPr>
          <w:rFonts w:cs="David" w:hint="cs"/>
          <w:rtl/>
        </w:rPr>
        <w:t>והמלחמה</w:t>
      </w:r>
      <w:proofErr w:type="spellEnd"/>
      <w:r w:rsidRPr="00005F6C">
        <w:rPr>
          <w:rFonts w:cs="David" w:hint="cs"/>
          <w:rtl/>
        </w:rPr>
        <w:t xml:space="preserve"> </w:t>
      </w:r>
      <w:proofErr w:type="spellStart"/>
      <w:r w:rsidRPr="00005F6C">
        <w:rPr>
          <w:rFonts w:cs="David" w:hint="cs"/>
          <w:rtl/>
        </w:rPr>
        <w:t>מתנצחת</w:t>
      </w:r>
      <w:proofErr w:type="spellEnd"/>
      <w:r w:rsidRPr="00005F6C">
        <w:rPr>
          <w:rFonts w:cs="David" w:hint="cs"/>
          <w:rtl/>
        </w:rPr>
        <w:t xml:space="preserve"> </w:t>
      </w:r>
      <w:proofErr w:type="spellStart"/>
      <w:r w:rsidRPr="00005F6C">
        <w:rPr>
          <w:rFonts w:cs="David" w:hint="cs"/>
          <w:rtl/>
        </w:rPr>
        <w:t>בכתיים</w:t>
      </w:r>
      <w:proofErr w:type="spellEnd"/>
      <w:r w:rsidRPr="00005F6C">
        <w:rPr>
          <w:rFonts w:cs="David" w:hint="cs"/>
          <w:rtl/>
        </w:rPr>
        <w:t xml:space="preserve">". </w:t>
      </w:r>
    </w:p>
    <w:p w14:paraId="2BE6C776" w14:textId="77777777" w:rsidR="00BB7D5F" w:rsidRPr="00005F6C" w:rsidRDefault="00BB7D5F" w:rsidP="00101B81">
      <w:pPr>
        <w:bidi/>
        <w:spacing w:line="480" w:lineRule="auto"/>
        <w:jc w:val="both"/>
        <w:rPr>
          <w:rFonts w:cs="David"/>
          <w:u w:val="single"/>
          <w:rtl/>
        </w:rPr>
      </w:pPr>
      <w:r w:rsidRPr="002B4B06">
        <w:rPr>
          <w:rFonts w:cs="David" w:hint="cs"/>
          <w:rtl/>
        </w:rPr>
        <w:t>3)</w:t>
      </w:r>
      <w:r>
        <w:rPr>
          <w:rFonts w:cs="David" w:hint="cs"/>
          <w:u w:val="single"/>
          <w:rtl/>
        </w:rPr>
        <w:t xml:space="preserve"> </w:t>
      </w:r>
      <w:proofErr w:type="spellStart"/>
      <w:r>
        <w:rPr>
          <w:rFonts w:cs="David" w:hint="cs"/>
          <w:u w:val="single"/>
          <w:rtl/>
        </w:rPr>
        <w:t>טור</w:t>
      </w:r>
      <w:proofErr w:type="spellEnd"/>
      <w:r>
        <w:rPr>
          <w:rFonts w:cs="David" w:hint="cs"/>
          <w:u w:val="single"/>
          <w:rtl/>
        </w:rPr>
        <w:t xml:space="preserve"> </w:t>
      </w:r>
      <w:proofErr w:type="spellStart"/>
      <w:r>
        <w:rPr>
          <w:rFonts w:cs="David" w:hint="cs"/>
          <w:u w:val="single"/>
          <w:rtl/>
        </w:rPr>
        <w:t>יז</w:t>
      </w:r>
      <w:proofErr w:type="spellEnd"/>
      <w:r>
        <w:rPr>
          <w:rFonts w:cs="David" w:hint="cs"/>
          <w:u w:val="single"/>
          <w:rtl/>
        </w:rPr>
        <w:t xml:space="preserve"> 10 - 15</w:t>
      </w:r>
      <w:r>
        <w:rPr>
          <w:rFonts w:cs="David" w:hint="cs"/>
          <w:rtl/>
        </w:rPr>
        <w:t>:</w:t>
      </w:r>
      <w:r>
        <w:rPr>
          <w:rStyle w:val="FootnoteReference"/>
          <w:rFonts w:eastAsia="Calibri" w:cs="David"/>
          <w:rtl/>
        </w:rPr>
        <w:footnoteReference w:id="116"/>
      </w:r>
    </w:p>
    <w:p w14:paraId="4F7EC9E4" w14:textId="77777777" w:rsidR="00BB7D5F" w:rsidRDefault="00BB7D5F" w:rsidP="00101B81">
      <w:pPr>
        <w:bidi/>
        <w:spacing w:line="480" w:lineRule="auto"/>
        <w:jc w:val="both"/>
        <w:rPr>
          <w:rFonts w:cs="David"/>
          <w:rtl/>
        </w:rPr>
      </w:pPr>
      <w:r w:rsidRPr="00205AEF">
        <w:rPr>
          <w:rFonts w:cs="David" w:hint="cs"/>
          <w:rtl/>
        </w:rPr>
        <w:t>"</w:t>
      </w:r>
      <w:proofErr w:type="spellStart"/>
      <w:r w:rsidRPr="00205AEF">
        <w:rPr>
          <w:rFonts w:cs="David" w:hint="cs"/>
          <w:rtl/>
        </w:rPr>
        <w:t>ואחר</w:t>
      </w:r>
      <w:proofErr w:type="spellEnd"/>
      <w:r w:rsidRPr="00205AEF">
        <w:rPr>
          <w:rFonts w:cs="David" w:hint="cs"/>
          <w:rtl/>
        </w:rPr>
        <w:t xml:space="preserve"> </w:t>
      </w:r>
      <w:proofErr w:type="spellStart"/>
      <w:r w:rsidRPr="00205AEF">
        <w:rPr>
          <w:rFonts w:cs="David" w:hint="cs"/>
          <w:rtl/>
        </w:rPr>
        <w:t>הדברים</w:t>
      </w:r>
      <w:proofErr w:type="spellEnd"/>
      <w:r w:rsidRPr="00205AEF">
        <w:rPr>
          <w:rFonts w:cs="David" w:hint="cs"/>
          <w:rtl/>
        </w:rPr>
        <w:t xml:space="preserve"> </w:t>
      </w:r>
      <w:proofErr w:type="spellStart"/>
      <w:r w:rsidRPr="00205AEF">
        <w:rPr>
          <w:rFonts w:cs="David" w:hint="cs"/>
          <w:rtl/>
        </w:rPr>
        <w:t>האלה</w:t>
      </w:r>
      <w:proofErr w:type="spellEnd"/>
      <w:r w:rsidRPr="00205AEF">
        <w:rPr>
          <w:rFonts w:cs="David" w:hint="cs"/>
          <w:rtl/>
        </w:rPr>
        <w:t xml:space="preserve"> </w:t>
      </w:r>
      <w:proofErr w:type="spellStart"/>
      <w:r w:rsidRPr="00205AEF">
        <w:rPr>
          <w:rFonts w:cs="David" w:hint="cs"/>
          <w:rtl/>
        </w:rPr>
        <w:t>יתקעו</w:t>
      </w:r>
      <w:proofErr w:type="spellEnd"/>
      <w:r w:rsidRPr="00205AEF">
        <w:rPr>
          <w:rFonts w:cs="David" w:hint="cs"/>
          <w:rtl/>
        </w:rPr>
        <w:t xml:space="preserve"> </w:t>
      </w:r>
      <w:proofErr w:type="spellStart"/>
      <w:r w:rsidRPr="00205AEF">
        <w:rPr>
          <w:rFonts w:cs="David" w:hint="cs"/>
          <w:vertAlign w:val="superscript"/>
          <w:rtl/>
        </w:rPr>
        <w:t>הכוהנים</w:t>
      </w:r>
      <w:proofErr w:type="spellEnd"/>
      <w:r w:rsidRPr="00205AEF">
        <w:rPr>
          <w:rFonts w:cs="David" w:hint="cs"/>
          <w:rtl/>
        </w:rPr>
        <w:t xml:space="preserve"> </w:t>
      </w:r>
      <w:proofErr w:type="spellStart"/>
      <w:r w:rsidRPr="00205AEF">
        <w:rPr>
          <w:rFonts w:cs="David" w:hint="cs"/>
          <w:rtl/>
        </w:rPr>
        <w:t>להם</w:t>
      </w:r>
      <w:proofErr w:type="spellEnd"/>
      <w:r w:rsidRPr="00205AEF">
        <w:rPr>
          <w:rFonts w:cs="David" w:hint="cs"/>
          <w:rtl/>
        </w:rPr>
        <w:t xml:space="preserve"> </w:t>
      </w:r>
      <w:proofErr w:type="spellStart"/>
      <w:r w:rsidRPr="00205AEF">
        <w:rPr>
          <w:rFonts w:cs="David" w:hint="cs"/>
          <w:rtl/>
        </w:rPr>
        <w:t>לסדר</w:t>
      </w:r>
      <w:proofErr w:type="spellEnd"/>
      <w:r w:rsidRPr="00205AEF">
        <w:rPr>
          <w:rFonts w:cs="David" w:hint="cs"/>
          <w:rtl/>
        </w:rPr>
        <w:t xml:space="preserve"> </w:t>
      </w:r>
      <w:proofErr w:type="spellStart"/>
      <w:r w:rsidRPr="00205AEF">
        <w:rPr>
          <w:rFonts w:cs="David" w:hint="cs"/>
          <w:rtl/>
        </w:rPr>
        <w:t>דגלי</w:t>
      </w:r>
      <w:proofErr w:type="spellEnd"/>
      <w:r w:rsidRPr="00205AEF">
        <w:rPr>
          <w:rFonts w:cs="David" w:hint="cs"/>
          <w:rtl/>
        </w:rPr>
        <w:t xml:space="preserve"> </w:t>
      </w:r>
      <w:proofErr w:type="spellStart"/>
      <w:r w:rsidRPr="00205AEF">
        <w:rPr>
          <w:rFonts w:cs="David" w:hint="cs"/>
          <w:rtl/>
        </w:rPr>
        <w:t>המערכה</w:t>
      </w:r>
      <w:proofErr w:type="spellEnd"/>
      <w:r w:rsidRPr="00205AEF">
        <w:rPr>
          <w:rFonts w:cs="David" w:hint="cs"/>
          <w:rtl/>
        </w:rPr>
        <w:t xml:space="preserve">. </w:t>
      </w:r>
      <w:proofErr w:type="spellStart"/>
      <w:r w:rsidRPr="00205AEF">
        <w:rPr>
          <w:rFonts w:cs="David" w:hint="cs"/>
          <w:rtl/>
        </w:rPr>
        <w:t>והראשים</w:t>
      </w:r>
      <w:proofErr w:type="spellEnd"/>
      <w:r w:rsidRPr="00205AEF">
        <w:rPr>
          <w:rFonts w:cs="David" w:hint="cs"/>
          <w:rtl/>
        </w:rPr>
        <w:t xml:space="preserve"> </w:t>
      </w:r>
      <w:proofErr w:type="spellStart"/>
      <w:r w:rsidRPr="00205AEF">
        <w:rPr>
          <w:rFonts w:cs="David" w:hint="cs"/>
          <w:rtl/>
        </w:rPr>
        <w:t>נפשטים</w:t>
      </w:r>
      <w:proofErr w:type="spellEnd"/>
      <w:r w:rsidRPr="00205AEF">
        <w:rPr>
          <w:rFonts w:cs="David" w:hint="cs"/>
          <w:rtl/>
        </w:rPr>
        <w:t xml:space="preserve"> </w:t>
      </w:r>
      <w:proofErr w:type="spellStart"/>
      <w:r w:rsidRPr="00205AEF">
        <w:rPr>
          <w:rFonts w:cs="David" w:hint="cs"/>
          <w:rtl/>
        </w:rPr>
        <w:t>לקול</w:t>
      </w:r>
      <w:proofErr w:type="spellEnd"/>
      <w:r w:rsidRPr="00205AEF">
        <w:rPr>
          <w:rFonts w:cs="David" w:hint="cs"/>
          <w:rtl/>
        </w:rPr>
        <w:t xml:space="preserve"> </w:t>
      </w:r>
      <w:proofErr w:type="spellStart"/>
      <w:r w:rsidRPr="00205AEF">
        <w:rPr>
          <w:rFonts w:cs="David" w:hint="cs"/>
          <w:rtl/>
        </w:rPr>
        <w:t>החצוצרות</w:t>
      </w:r>
      <w:proofErr w:type="spellEnd"/>
      <w:r w:rsidRPr="00205AEF">
        <w:rPr>
          <w:rFonts w:cs="David" w:hint="cs"/>
          <w:rtl/>
        </w:rPr>
        <w:t xml:space="preserve"> </w:t>
      </w:r>
      <w:proofErr w:type="spellStart"/>
      <w:r w:rsidRPr="00205AEF">
        <w:rPr>
          <w:rFonts w:cs="David" w:hint="cs"/>
          <w:rtl/>
        </w:rPr>
        <w:t>עד</w:t>
      </w:r>
      <w:proofErr w:type="spellEnd"/>
      <w:r w:rsidRPr="00205AEF">
        <w:rPr>
          <w:rFonts w:cs="David" w:hint="cs"/>
          <w:rtl/>
        </w:rPr>
        <w:t xml:space="preserve"> </w:t>
      </w:r>
      <w:proofErr w:type="spellStart"/>
      <w:proofErr w:type="gramStart"/>
      <w:r w:rsidRPr="00205AEF">
        <w:rPr>
          <w:rFonts w:cs="David" w:hint="cs"/>
          <w:rtl/>
        </w:rPr>
        <w:t>התיצ</w:t>
      </w:r>
      <w:proofErr w:type="spellEnd"/>
      <w:r w:rsidRPr="00205AEF">
        <w:rPr>
          <w:rFonts w:cs="David" w:hint="cs"/>
          <w:rtl/>
        </w:rPr>
        <w:t>[</w:t>
      </w:r>
      <w:proofErr w:type="spellStart"/>
      <w:proofErr w:type="gramEnd"/>
      <w:r w:rsidRPr="00205AEF">
        <w:rPr>
          <w:rFonts w:cs="David" w:hint="cs"/>
          <w:rtl/>
        </w:rPr>
        <w:t>בם</w:t>
      </w:r>
      <w:proofErr w:type="spellEnd"/>
      <w:r w:rsidRPr="00205AEF">
        <w:rPr>
          <w:rFonts w:cs="David" w:hint="cs"/>
          <w:rtl/>
        </w:rPr>
        <w:t xml:space="preserve"> </w:t>
      </w:r>
      <w:proofErr w:type="spellStart"/>
      <w:r w:rsidRPr="00205AEF">
        <w:rPr>
          <w:rFonts w:cs="David" w:hint="cs"/>
          <w:rtl/>
        </w:rPr>
        <w:t>אי</w:t>
      </w:r>
      <w:proofErr w:type="spellEnd"/>
      <w:r w:rsidRPr="00205AEF">
        <w:rPr>
          <w:rFonts w:cs="David" w:hint="cs"/>
          <w:rtl/>
        </w:rPr>
        <w:t xml:space="preserve">]ש </w:t>
      </w:r>
      <w:proofErr w:type="spellStart"/>
      <w:r w:rsidRPr="00205AEF">
        <w:rPr>
          <w:rFonts w:cs="David" w:hint="cs"/>
          <w:rtl/>
        </w:rPr>
        <w:t>על</w:t>
      </w:r>
      <w:proofErr w:type="spellEnd"/>
      <w:r w:rsidRPr="00205AEF">
        <w:rPr>
          <w:rFonts w:cs="David" w:hint="cs"/>
          <w:rtl/>
        </w:rPr>
        <w:t xml:space="preserve"> </w:t>
      </w:r>
      <w:proofErr w:type="spellStart"/>
      <w:r w:rsidRPr="00205AEF">
        <w:rPr>
          <w:rFonts w:cs="David" w:hint="cs"/>
          <w:rtl/>
        </w:rPr>
        <w:t>מעמד</w:t>
      </w:r>
      <w:proofErr w:type="spellEnd"/>
      <w:r w:rsidRPr="00205AEF">
        <w:rPr>
          <w:rFonts w:cs="David" w:hint="cs"/>
          <w:rtl/>
        </w:rPr>
        <w:t xml:space="preserve">[ו]. </w:t>
      </w:r>
      <w:proofErr w:type="spellStart"/>
      <w:r w:rsidRPr="00205AEF">
        <w:rPr>
          <w:rFonts w:cs="David" w:hint="cs"/>
          <w:rtl/>
        </w:rPr>
        <w:t>ותקעו</w:t>
      </w:r>
      <w:proofErr w:type="spellEnd"/>
      <w:r w:rsidRPr="00205AEF">
        <w:rPr>
          <w:rFonts w:cs="David" w:hint="cs"/>
          <w:rtl/>
        </w:rPr>
        <w:t xml:space="preserve"> </w:t>
      </w:r>
      <w:proofErr w:type="spellStart"/>
      <w:r w:rsidRPr="00205AEF">
        <w:rPr>
          <w:rFonts w:cs="David" w:hint="cs"/>
          <w:rtl/>
        </w:rPr>
        <w:t>הכוהנים</w:t>
      </w:r>
      <w:proofErr w:type="spellEnd"/>
      <w:r w:rsidRPr="00205AEF">
        <w:rPr>
          <w:rFonts w:cs="David" w:hint="cs"/>
          <w:rtl/>
        </w:rPr>
        <w:t xml:space="preserve"> </w:t>
      </w:r>
      <w:proofErr w:type="spellStart"/>
      <w:r w:rsidRPr="00205AEF">
        <w:rPr>
          <w:rFonts w:cs="David" w:hint="cs"/>
          <w:rtl/>
        </w:rPr>
        <w:t>תרועה</w:t>
      </w:r>
      <w:proofErr w:type="spellEnd"/>
      <w:r w:rsidRPr="00205AEF">
        <w:rPr>
          <w:rFonts w:cs="David" w:hint="cs"/>
          <w:rtl/>
        </w:rPr>
        <w:t xml:space="preserve"> </w:t>
      </w:r>
      <w:proofErr w:type="spellStart"/>
      <w:r w:rsidRPr="00205AEF">
        <w:rPr>
          <w:rFonts w:cs="David" w:hint="cs"/>
          <w:rtl/>
        </w:rPr>
        <w:t>שנית</w:t>
      </w:r>
      <w:proofErr w:type="spellEnd"/>
      <w:r w:rsidRPr="00205AEF">
        <w:rPr>
          <w:rFonts w:cs="David" w:hint="cs"/>
          <w:rtl/>
        </w:rPr>
        <w:t xml:space="preserve"> </w:t>
      </w:r>
      <w:proofErr w:type="spellStart"/>
      <w:r w:rsidRPr="00855D12">
        <w:rPr>
          <w:rFonts w:cs="David" w:hint="cs"/>
          <w:u w:val="single"/>
          <w:rtl/>
        </w:rPr>
        <w:t>יידי</w:t>
      </w:r>
      <w:proofErr w:type="spellEnd"/>
      <w:r w:rsidRPr="00205AEF">
        <w:rPr>
          <w:rFonts w:cs="David" w:hint="cs"/>
          <w:rtl/>
        </w:rPr>
        <w:t xml:space="preserve"> (</w:t>
      </w:r>
      <w:proofErr w:type="spellStart"/>
      <w:r w:rsidRPr="00794363">
        <w:rPr>
          <w:rFonts w:cs="David" w:hint="cs"/>
          <w:rtl/>
        </w:rPr>
        <w:t>כדי</w:t>
      </w:r>
      <w:proofErr w:type="spellEnd"/>
      <w:r w:rsidRPr="00794363">
        <w:rPr>
          <w:rFonts w:cs="David" w:hint="cs"/>
          <w:rtl/>
        </w:rPr>
        <w:t xml:space="preserve"> </w:t>
      </w:r>
      <w:proofErr w:type="spellStart"/>
      <w:r w:rsidRPr="00794363">
        <w:rPr>
          <w:rFonts w:cs="David" w:hint="cs"/>
          <w:rtl/>
        </w:rPr>
        <w:t>להביא</w:t>
      </w:r>
      <w:proofErr w:type="spellEnd"/>
      <w:r w:rsidRPr="00794363">
        <w:rPr>
          <w:rFonts w:cs="David" w:hint="cs"/>
          <w:rtl/>
        </w:rPr>
        <w:t xml:space="preserve"> </w:t>
      </w:r>
      <w:proofErr w:type="spellStart"/>
      <w:r w:rsidRPr="00794363">
        <w:rPr>
          <w:rFonts w:cs="David" w:hint="cs"/>
          <w:rtl/>
        </w:rPr>
        <w:t>לידי</w:t>
      </w:r>
      <w:proofErr w:type="spellEnd"/>
      <w:r w:rsidRPr="00205AEF">
        <w:rPr>
          <w:rFonts w:cs="David" w:hint="cs"/>
          <w:rtl/>
        </w:rPr>
        <w:t xml:space="preserve">) </w:t>
      </w:r>
      <w:proofErr w:type="spellStart"/>
      <w:r w:rsidRPr="00205AEF">
        <w:rPr>
          <w:rFonts w:cs="David" w:hint="cs"/>
          <w:rtl/>
        </w:rPr>
        <w:t>התקרב</w:t>
      </w:r>
      <w:proofErr w:type="spellEnd"/>
      <w:r w:rsidRPr="00205AEF">
        <w:rPr>
          <w:rFonts w:cs="David" w:hint="cs"/>
          <w:rtl/>
        </w:rPr>
        <w:t xml:space="preserve">. </w:t>
      </w:r>
      <w:proofErr w:type="spellStart"/>
      <w:r w:rsidRPr="00205AEF">
        <w:rPr>
          <w:rFonts w:cs="David" w:hint="cs"/>
          <w:rtl/>
        </w:rPr>
        <w:t>ובהגיע</w:t>
      </w:r>
      <w:proofErr w:type="spellEnd"/>
      <w:r w:rsidRPr="00205AEF">
        <w:rPr>
          <w:rFonts w:cs="David" w:hint="cs"/>
          <w:rtl/>
        </w:rPr>
        <w:t xml:space="preserve"> </w:t>
      </w:r>
      <w:proofErr w:type="spellStart"/>
      <w:r w:rsidRPr="00205AEF">
        <w:rPr>
          <w:rFonts w:cs="David" w:hint="cs"/>
          <w:rtl/>
        </w:rPr>
        <w:t>אנשי</w:t>
      </w:r>
      <w:proofErr w:type="spellEnd"/>
      <w:r w:rsidRPr="00205AEF">
        <w:rPr>
          <w:rFonts w:cs="David" w:hint="cs"/>
          <w:rtl/>
        </w:rPr>
        <w:t xml:space="preserve"> [</w:t>
      </w:r>
      <w:proofErr w:type="spellStart"/>
      <w:r w:rsidRPr="00205AEF">
        <w:rPr>
          <w:rFonts w:cs="David" w:hint="cs"/>
          <w:rtl/>
        </w:rPr>
        <w:t>הבינים</w:t>
      </w:r>
      <w:proofErr w:type="spellEnd"/>
      <w:r w:rsidRPr="00205AEF">
        <w:rPr>
          <w:rFonts w:cs="David" w:hint="cs"/>
          <w:rtl/>
        </w:rPr>
        <w:t xml:space="preserve"> </w:t>
      </w:r>
      <w:proofErr w:type="spellStart"/>
      <w:r w:rsidRPr="00205AEF">
        <w:rPr>
          <w:rFonts w:cs="David" w:hint="cs"/>
          <w:rtl/>
        </w:rPr>
        <w:t>ליד</w:t>
      </w:r>
      <w:proofErr w:type="spellEnd"/>
      <w:r w:rsidRPr="00205AEF">
        <w:rPr>
          <w:rFonts w:cs="David" w:hint="cs"/>
          <w:rtl/>
        </w:rPr>
        <w:t xml:space="preserve"> </w:t>
      </w:r>
      <w:proofErr w:type="spellStart"/>
      <w:proofErr w:type="gramStart"/>
      <w:r w:rsidRPr="00205AEF">
        <w:rPr>
          <w:rFonts w:cs="David" w:hint="cs"/>
          <w:rtl/>
        </w:rPr>
        <w:t>מע</w:t>
      </w:r>
      <w:proofErr w:type="spellEnd"/>
      <w:r w:rsidRPr="00205AEF">
        <w:rPr>
          <w:rFonts w:cs="David" w:hint="cs"/>
          <w:rtl/>
        </w:rPr>
        <w:t>]</w:t>
      </w:r>
      <w:proofErr w:type="spellStart"/>
      <w:r w:rsidRPr="00205AEF">
        <w:rPr>
          <w:rFonts w:cs="David" w:hint="cs"/>
          <w:rtl/>
        </w:rPr>
        <w:t>רכת</w:t>
      </w:r>
      <w:proofErr w:type="spellEnd"/>
      <w:proofErr w:type="gramEnd"/>
      <w:r w:rsidRPr="00205AEF">
        <w:rPr>
          <w:rFonts w:cs="David" w:hint="cs"/>
          <w:rtl/>
        </w:rPr>
        <w:t xml:space="preserve"> </w:t>
      </w:r>
      <w:proofErr w:type="spellStart"/>
      <w:r w:rsidRPr="00205AEF">
        <w:rPr>
          <w:rFonts w:cs="David" w:hint="cs"/>
          <w:rtl/>
        </w:rPr>
        <w:t>כתיים</w:t>
      </w:r>
      <w:proofErr w:type="spellEnd"/>
      <w:r w:rsidRPr="00205AEF">
        <w:rPr>
          <w:rFonts w:cs="David" w:hint="cs"/>
          <w:rtl/>
        </w:rPr>
        <w:t xml:space="preserve"> </w:t>
      </w:r>
      <w:proofErr w:type="spellStart"/>
      <w:r w:rsidRPr="00205AEF">
        <w:rPr>
          <w:rFonts w:cs="David" w:hint="cs"/>
          <w:rtl/>
        </w:rPr>
        <w:t>כדי</w:t>
      </w:r>
      <w:proofErr w:type="spellEnd"/>
      <w:r w:rsidRPr="00205AEF">
        <w:rPr>
          <w:rFonts w:cs="David" w:hint="cs"/>
          <w:rtl/>
        </w:rPr>
        <w:t xml:space="preserve"> </w:t>
      </w:r>
      <w:proofErr w:type="spellStart"/>
      <w:r w:rsidRPr="00205AEF">
        <w:rPr>
          <w:rFonts w:cs="David" w:hint="cs"/>
          <w:rtl/>
        </w:rPr>
        <w:t>הטל</w:t>
      </w:r>
      <w:proofErr w:type="spellEnd"/>
      <w:r w:rsidRPr="00205AEF">
        <w:rPr>
          <w:rFonts w:cs="David" w:hint="cs"/>
          <w:rtl/>
        </w:rPr>
        <w:t xml:space="preserve"> </w:t>
      </w:r>
      <w:proofErr w:type="spellStart"/>
      <w:r w:rsidRPr="00205AEF">
        <w:rPr>
          <w:rFonts w:cs="David" w:hint="cs"/>
          <w:rtl/>
        </w:rPr>
        <w:t>ירימו</w:t>
      </w:r>
      <w:proofErr w:type="spellEnd"/>
      <w:r w:rsidRPr="00205AEF">
        <w:rPr>
          <w:rFonts w:cs="David" w:hint="cs"/>
          <w:rtl/>
        </w:rPr>
        <w:t xml:space="preserve"> </w:t>
      </w:r>
      <w:proofErr w:type="spellStart"/>
      <w:r w:rsidRPr="00205AEF">
        <w:rPr>
          <w:rFonts w:cs="David" w:hint="cs"/>
          <w:rtl/>
        </w:rPr>
        <w:t>איש</w:t>
      </w:r>
      <w:proofErr w:type="spellEnd"/>
      <w:r w:rsidRPr="00205AEF">
        <w:rPr>
          <w:rFonts w:cs="David" w:hint="cs"/>
          <w:rtl/>
        </w:rPr>
        <w:t xml:space="preserve"> </w:t>
      </w:r>
      <w:proofErr w:type="spellStart"/>
      <w:r w:rsidRPr="00205AEF">
        <w:rPr>
          <w:rFonts w:cs="David" w:hint="cs"/>
          <w:rtl/>
        </w:rPr>
        <w:t>ידו</w:t>
      </w:r>
      <w:proofErr w:type="spellEnd"/>
      <w:r w:rsidRPr="00205AEF">
        <w:rPr>
          <w:rFonts w:cs="David" w:hint="cs"/>
          <w:rtl/>
        </w:rPr>
        <w:t xml:space="preserve"> </w:t>
      </w:r>
      <w:proofErr w:type="spellStart"/>
      <w:r w:rsidRPr="00205AEF">
        <w:rPr>
          <w:rFonts w:cs="David" w:hint="cs"/>
          <w:rtl/>
        </w:rPr>
        <w:t>בכלי</w:t>
      </w:r>
      <w:proofErr w:type="spellEnd"/>
      <w:r w:rsidRPr="00205AEF">
        <w:rPr>
          <w:rFonts w:cs="David" w:hint="cs"/>
          <w:rtl/>
        </w:rPr>
        <w:t xml:space="preserve"> </w:t>
      </w:r>
      <w:proofErr w:type="spellStart"/>
      <w:r w:rsidRPr="00205AEF">
        <w:rPr>
          <w:rFonts w:cs="David" w:hint="cs"/>
          <w:rtl/>
        </w:rPr>
        <w:t>מלחמתו</w:t>
      </w:r>
      <w:proofErr w:type="spellEnd"/>
      <w:r w:rsidRPr="00205AEF">
        <w:rPr>
          <w:rFonts w:cs="David" w:hint="cs"/>
          <w:rtl/>
        </w:rPr>
        <w:t xml:space="preserve"> </w:t>
      </w:r>
      <w:proofErr w:type="spellStart"/>
      <w:r w:rsidRPr="00205AEF">
        <w:rPr>
          <w:rFonts w:cs="David" w:hint="cs"/>
          <w:rtl/>
        </w:rPr>
        <w:t>והכוהנים</w:t>
      </w:r>
      <w:proofErr w:type="spellEnd"/>
      <w:r w:rsidRPr="00205AEF">
        <w:rPr>
          <w:rFonts w:cs="David" w:hint="cs"/>
          <w:rtl/>
        </w:rPr>
        <w:t xml:space="preserve"> </w:t>
      </w:r>
      <w:proofErr w:type="spellStart"/>
      <w:r w:rsidRPr="00205AEF">
        <w:rPr>
          <w:rFonts w:cs="David" w:hint="cs"/>
          <w:rtl/>
        </w:rPr>
        <w:t>יריעו</w:t>
      </w:r>
      <w:proofErr w:type="spellEnd"/>
      <w:r w:rsidRPr="00205AEF">
        <w:rPr>
          <w:rFonts w:cs="David" w:hint="cs"/>
          <w:rtl/>
        </w:rPr>
        <w:t xml:space="preserve"> </w:t>
      </w:r>
      <w:proofErr w:type="spellStart"/>
      <w:r w:rsidRPr="00205AEF">
        <w:rPr>
          <w:rFonts w:cs="David" w:hint="cs"/>
          <w:rtl/>
        </w:rPr>
        <w:t>בחצוצרות</w:t>
      </w:r>
      <w:proofErr w:type="spellEnd"/>
      <w:r w:rsidRPr="00205AEF">
        <w:rPr>
          <w:rFonts w:cs="David" w:hint="cs"/>
          <w:rtl/>
        </w:rPr>
        <w:t xml:space="preserve"> </w:t>
      </w:r>
      <w:proofErr w:type="spellStart"/>
      <w:r w:rsidRPr="00205AEF">
        <w:rPr>
          <w:rFonts w:cs="David" w:hint="cs"/>
          <w:rtl/>
        </w:rPr>
        <w:t>החללים</w:t>
      </w:r>
      <w:proofErr w:type="spellEnd"/>
      <w:r w:rsidRPr="00205AEF">
        <w:rPr>
          <w:rFonts w:cs="David" w:hint="cs"/>
          <w:rtl/>
        </w:rPr>
        <w:t xml:space="preserve"> [</w:t>
      </w:r>
      <w:proofErr w:type="spellStart"/>
      <w:r w:rsidRPr="00205AEF">
        <w:rPr>
          <w:rFonts w:cs="David" w:hint="cs"/>
          <w:rtl/>
        </w:rPr>
        <w:t>והלוים</w:t>
      </w:r>
      <w:proofErr w:type="spellEnd"/>
      <w:r w:rsidRPr="00205AEF">
        <w:rPr>
          <w:rFonts w:cs="David" w:hint="cs"/>
          <w:rtl/>
        </w:rPr>
        <w:t xml:space="preserve"> </w:t>
      </w:r>
      <w:proofErr w:type="spellStart"/>
      <w:r w:rsidRPr="00205AEF">
        <w:rPr>
          <w:rFonts w:cs="David" w:hint="cs"/>
          <w:rtl/>
        </w:rPr>
        <w:t>וכו</w:t>
      </w:r>
      <w:proofErr w:type="spellEnd"/>
      <w:r w:rsidRPr="00205AEF">
        <w:rPr>
          <w:rFonts w:cs="David" w:hint="cs"/>
          <w:rtl/>
        </w:rPr>
        <w:t xml:space="preserve">]ל </w:t>
      </w:r>
      <w:proofErr w:type="spellStart"/>
      <w:r w:rsidRPr="00205AEF">
        <w:rPr>
          <w:rFonts w:cs="David" w:hint="cs"/>
          <w:rtl/>
        </w:rPr>
        <w:t>עם</w:t>
      </w:r>
      <w:proofErr w:type="spellEnd"/>
      <w:r w:rsidRPr="00205AEF">
        <w:rPr>
          <w:rFonts w:cs="David" w:hint="cs"/>
          <w:rtl/>
        </w:rPr>
        <w:t xml:space="preserve"> </w:t>
      </w:r>
      <w:proofErr w:type="spellStart"/>
      <w:r w:rsidRPr="00205AEF">
        <w:rPr>
          <w:rFonts w:cs="David" w:hint="cs"/>
          <w:rtl/>
        </w:rPr>
        <w:t>השופרות</w:t>
      </w:r>
      <w:proofErr w:type="spellEnd"/>
      <w:r w:rsidRPr="00205AEF">
        <w:rPr>
          <w:rFonts w:cs="David" w:hint="cs"/>
          <w:rtl/>
        </w:rPr>
        <w:t xml:space="preserve"> </w:t>
      </w:r>
      <w:proofErr w:type="spellStart"/>
      <w:r w:rsidRPr="00205AEF">
        <w:rPr>
          <w:rFonts w:cs="David" w:hint="cs"/>
          <w:rtl/>
        </w:rPr>
        <w:t>יריעו</w:t>
      </w:r>
      <w:proofErr w:type="spellEnd"/>
      <w:r w:rsidRPr="00205AEF">
        <w:rPr>
          <w:rFonts w:cs="David" w:hint="cs"/>
          <w:rtl/>
        </w:rPr>
        <w:t xml:space="preserve"> </w:t>
      </w:r>
      <w:proofErr w:type="spellStart"/>
      <w:r w:rsidRPr="00855D12">
        <w:rPr>
          <w:rFonts w:cs="David" w:hint="cs"/>
          <w:u w:val="single"/>
          <w:rtl/>
        </w:rPr>
        <w:t>תרועת</w:t>
      </w:r>
      <w:proofErr w:type="spellEnd"/>
      <w:r w:rsidRPr="00855D12">
        <w:rPr>
          <w:rFonts w:cs="David" w:hint="cs"/>
          <w:u w:val="single"/>
          <w:rtl/>
        </w:rPr>
        <w:t xml:space="preserve"> </w:t>
      </w:r>
      <w:proofErr w:type="spellStart"/>
      <w:r w:rsidRPr="00855D12">
        <w:rPr>
          <w:rFonts w:cs="David" w:hint="cs"/>
          <w:u w:val="single"/>
          <w:rtl/>
        </w:rPr>
        <w:t>מלחמה</w:t>
      </w:r>
      <w:proofErr w:type="spellEnd"/>
      <w:r w:rsidRPr="00205AEF">
        <w:rPr>
          <w:rFonts w:cs="David" w:hint="cs"/>
          <w:rtl/>
        </w:rPr>
        <w:t xml:space="preserve"> (</w:t>
      </w:r>
      <w:proofErr w:type="spellStart"/>
      <w:r w:rsidRPr="00794363">
        <w:rPr>
          <w:rFonts w:cs="David" w:hint="cs"/>
          <w:rtl/>
        </w:rPr>
        <w:t>קול</w:t>
      </w:r>
      <w:proofErr w:type="spellEnd"/>
      <w:r w:rsidRPr="00794363">
        <w:rPr>
          <w:rFonts w:cs="David" w:hint="cs"/>
          <w:rtl/>
        </w:rPr>
        <w:t xml:space="preserve"> </w:t>
      </w:r>
      <w:proofErr w:type="spellStart"/>
      <w:r w:rsidRPr="00794363">
        <w:rPr>
          <w:rFonts w:cs="David" w:hint="cs"/>
          <w:rtl/>
        </w:rPr>
        <w:t>חזק</w:t>
      </w:r>
      <w:proofErr w:type="spellEnd"/>
      <w:r w:rsidRPr="00794363">
        <w:rPr>
          <w:rFonts w:cs="David" w:hint="cs"/>
          <w:rtl/>
        </w:rPr>
        <w:t xml:space="preserve"> </w:t>
      </w:r>
      <w:proofErr w:type="spellStart"/>
      <w:r w:rsidRPr="00794363">
        <w:rPr>
          <w:rFonts w:cs="David" w:hint="cs"/>
          <w:rtl/>
        </w:rPr>
        <w:t>מאוד</w:t>
      </w:r>
      <w:proofErr w:type="spellEnd"/>
      <w:r w:rsidRPr="00205AEF">
        <w:rPr>
          <w:rFonts w:cs="David" w:hint="cs"/>
          <w:rtl/>
        </w:rPr>
        <w:t xml:space="preserve">). </w:t>
      </w:r>
      <w:proofErr w:type="spellStart"/>
      <w:r w:rsidRPr="00205AEF">
        <w:rPr>
          <w:rFonts w:cs="David" w:hint="cs"/>
          <w:rtl/>
        </w:rPr>
        <w:t>ואנשי</w:t>
      </w:r>
      <w:proofErr w:type="spellEnd"/>
      <w:r w:rsidRPr="00205AEF">
        <w:rPr>
          <w:rFonts w:cs="David" w:hint="cs"/>
          <w:rtl/>
        </w:rPr>
        <w:t xml:space="preserve"> </w:t>
      </w:r>
      <w:proofErr w:type="spellStart"/>
      <w:r w:rsidRPr="00205AEF">
        <w:rPr>
          <w:rFonts w:cs="David" w:hint="cs"/>
          <w:rtl/>
        </w:rPr>
        <w:t>הבינים</w:t>
      </w:r>
      <w:proofErr w:type="spellEnd"/>
      <w:r w:rsidRPr="00205AEF">
        <w:rPr>
          <w:rFonts w:cs="David" w:hint="cs"/>
          <w:rtl/>
        </w:rPr>
        <w:t xml:space="preserve"> </w:t>
      </w:r>
      <w:proofErr w:type="spellStart"/>
      <w:r w:rsidRPr="00205AEF">
        <w:rPr>
          <w:rFonts w:cs="David" w:hint="cs"/>
          <w:rtl/>
        </w:rPr>
        <w:t>ישלחו</w:t>
      </w:r>
      <w:proofErr w:type="spellEnd"/>
      <w:r w:rsidRPr="00205AEF">
        <w:rPr>
          <w:rFonts w:cs="David" w:hint="cs"/>
          <w:rtl/>
        </w:rPr>
        <w:t xml:space="preserve"> </w:t>
      </w:r>
      <w:proofErr w:type="spellStart"/>
      <w:r w:rsidRPr="00205AEF">
        <w:rPr>
          <w:rFonts w:cs="David" w:hint="cs"/>
          <w:rtl/>
        </w:rPr>
        <w:t>ידם</w:t>
      </w:r>
      <w:proofErr w:type="spellEnd"/>
      <w:r w:rsidRPr="00205AEF">
        <w:rPr>
          <w:rFonts w:cs="David" w:hint="cs"/>
          <w:rtl/>
        </w:rPr>
        <w:t xml:space="preserve"> </w:t>
      </w:r>
      <w:proofErr w:type="spellStart"/>
      <w:r w:rsidRPr="00205AEF">
        <w:rPr>
          <w:rFonts w:cs="David" w:hint="cs"/>
          <w:rtl/>
        </w:rPr>
        <w:t>בחיל</w:t>
      </w:r>
      <w:proofErr w:type="spellEnd"/>
      <w:r w:rsidRPr="00205AEF">
        <w:rPr>
          <w:rFonts w:cs="David" w:hint="cs"/>
          <w:rtl/>
        </w:rPr>
        <w:t xml:space="preserve"> </w:t>
      </w:r>
      <w:proofErr w:type="spellStart"/>
      <w:r w:rsidRPr="00205AEF">
        <w:rPr>
          <w:rFonts w:cs="David" w:hint="cs"/>
          <w:rtl/>
        </w:rPr>
        <w:t>הכתיים</w:t>
      </w:r>
      <w:proofErr w:type="spellEnd"/>
      <w:r w:rsidRPr="00205AEF">
        <w:rPr>
          <w:rFonts w:cs="David" w:hint="cs"/>
          <w:rtl/>
        </w:rPr>
        <w:t xml:space="preserve"> [</w:t>
      </w:r>
      <w:proofErr w:type="spellStart"/>
      <w:r w:rsidRPr="00205AEF">
        <w:rPr>
          <w:rFonts w:cs="David" w:hint="cs"/>
          <w:rtl/>
        </w:rPr>
        <w:t>ועם</w:t>
      </w:r>
      <w:proofErr w:type="spellEnd"/>
      <w:r w:rsidRPr="00205AEF">
        <w:rPr>
          <w:rFonts w:cs="David" w:hint="cs"/>
          <w:rtl/>
        </w:rPr>
        <w:t xml:space="preserve"> </w:t>
      </w:r>
      <w:proofErr w:type="spellStart"/>
      <w:r w:rsidRPr="00205AEF">
        <w:rPr>
          <w:rFonts w:cs="David" w:hint="cs"/>
          <w:rtl/>
        </w:rPr>
        <w:t>צאת</w:t>
      </w:r>
      <w:proofErr w:type="spellEnd"/>
      <w:r w:rsidRPr="00205AEF">
        <w:rPr>
          <w:rFonts w:cs="David" w:hint="cs"/>
          <w:rtl/>
        </w:rPr>
        <w:t xml:space="preserve"> </w:t>
      </w:r>
      <w:proofErr w:type="spellStart"/>
      <w:proofErr w:type="gramStart"/>
      <w:r w:rsidRPr="00205AEF">
        <w:rPr>
          <w:rFonts w:cs="David" w:hint="cs"/>
          <w:rtl/>
        </w:rPr>
        <w:t>קו</w:t>
      </w:r>
      <w:proofErr w:type="spellEnd"/>
      <w:r w:rsidRPr="00205AEF">
        <w:rPr>
          <w:rFonts w:cs="David" w:hint="cs"/>
          <w:rtl/>
        </w:rPr>
        <w:t>]ל</w:t>
      </w:r>
      <w:proofErr w:type="gramEnd"/>
      <w:r w:rsidRPr="00205AEF">
        <w:rPr>
          <w:rFonts w:cs="David" w:hint="cs"/>
          <w:rtl/>
        </w:rPr>
        <w:t xml:space="preserve"> [</w:t>
      </w:r>
      <w:proofErr w:type="spellStart"/>
      <w:r w:rsidRPr="00205AEF">
        <w:rPr>
          <w:rFonts w:cs="David" w:hint="cs"/>
          <w:rtl/>
        </w:rPr>
        <w:t>הת</w:t>
      </w:r>
      <w:proofErr w:type="spellEnd"/>
      <w:r w:rsidRPr="00205AEF">
        <w:rPr>
          <w:rFonts w:cs="David" w:hint="cs"/>
          <w:rtl/>
        </w:rPr>
        <w:t>]</w:t>
      </w:r>
      <w:proofErr w:type="spellStart"/>
      <w:r w:rsidRPr="00205AEF">
        <w:rPr>
          <w:rFonts w:cs="David" w:hint="cs"/>
          <w:rtl/>
        </w:rPr>
        <w:t>רועה</w:t>
      </w:r>
      <w:proofErr w:type="spellEnd"/>
      <w:r w:rsidRPr="00205AEF">
        <w:rPr>
          <w:rFonts w:cs="David" w:hint="cs"/>
          <w:rtl/>
        </w:rPr>
        <w:t xml:space="preserve"> </w:t>
      </w:r>
      <w:proofErr w:type="spellStart"/>
      <w:r w:rsidRPr="00205AEF">
        <w:rPr>
          <w:rFonts w:cs="David" w:hint="cs"/>
          <w:rtl/>
        </w:rPr>
        <w:t>יחלו</w:t>
      </w:r>
      <w:proofErr w:type="spellEnd"/>
      <w:r w:rsidRPr="00205AEF">
        <w:rPr>
          <w:rFonts w:cs="David" w:hint="cs"/>
          <w:rtl/>
        </w:rPr>
        <w:t xml:space="preserve"> </w:t>
      </w:r>
      <w:proofErr w:type="spellStart"/>
      <w:r w:rsidRPr="00205AEF">
        <w:rPr>
          <w:rFonts w:cs="David" w:hint="cs"/>
          <w:rtl/>
        </w:rPr>
        <w:t>להפיל</w:t>
      </w:r>
      <w:proofErr w:type="spellEnd"/>
      <w:r w:rsidRPr="00205AEF">
        <w:rPr>
          <w:rFonts w:cs="David" w:hint="cs"/>
          <w:rtl/>
        </w:rPr>
        <w:t xml:space="preserve"> </w:t>
      </w:r>
      <w:proofErr w:type="spellStart"/>
      <w:r w:rsidRPr="00205AEF">
        <w:rPr>
          <w:rFonts w:cs="David" w:hint="cs"/>
          <w:rtl/>
        </w:rPr>
        <w:t>בחלליהם</w:t>
      </w:r>
      <w:proofErr w:type="spellEnd"/>
      <w:r w:rsidRPr="00205AEF">
        <w:rPr>
          <w:rFonts w:cs="David" w:hint="cs"/>
          <w:rtl/>
        </w:rPr>
        <w:t xml:space="preserve">. </w:t>
      </w:r>
      <w:proofErr w:type="spellStart"/>
      <w:r w:rsidRPr="00205AEF">
        <w:rPr>
          <w:rFonts w:cs="David" w:hint="cs"/>
          <w:rtl/>
        </w:rPr>
        <w:t>וכול</w:t>
      </w:r>
      <w:proofErr w:type="spellEnd"/>
      <w:r w:rsidRPr="00205AEF">
        <w:rPr>
          <w:rFonts w:cs="David" w:hint="cs"/>
          <w:rtl/>
        </w:rPr>
        <w:t xml:space="preserve"> </w:t>
      </w:r>
      <w:proofErr w:type="spellStart"/>
      <w:r w:rsidRPr="00205AEF">
        <w:rPr>
          <w:rFonts w:cs="David" w:hint="cs"/>
          <w:rtl/>
        </w:rPr>
        <w:t>העם</w:t>
      </w:r>
      <w:proofErr w:type="spellEnd"/>
      <w:r w:rsidRPr="00205AEF">
        <w:rPr>
          <w:rFonts w:cs="David" w:hint="cs"/>
          <w:rtl/>
        </w:rPr>
        <w:t xml:space="preserve"> </w:t>
      </w:r>
      <w:proofErr w:type="spellStart"/>
      <w:r w:rsidRPr="00855D12">
        <w:rPr>
          <w:rFonts w:cs="David" w:hint="cs"/>
          <w:u w:val="single"/>
          <w:rtl/>
        </w:rPr>
        <w:t>יניחו</w:t>
      </w:r>
      <w:proofErr w:type="spellEnd"/>
      <w:r w:rsidRPr="00205AEF">
        <w:rPr>
          <w:rFonts w:cs="David" w:hint="cs"/>
          <w:rtl/>
        </w:rPr>
        <w:t xml:space="preserve"> (</w:t>
      </w:r>
      <w:proofErr w:type="spellStart"/>
      <w:r w:rsidRPr="00794363">
        <w:rPr>
          <w:rFonts w:cs="David" w:hint="cs"/>
          <w:rtl/>
        </w:rPr>
        <w:t>יחדלו</w:t>
      </w:r>
      <w:proofErr w:type="spellEnd"/>
      <w:r w:rsidRPr="00794363">
        <w:rPr>
          <w:rFonts w:cs="David" w:hint="cs"/>
          <w:rtl/>
        </w:rPr>
        <w:t>\</w:t>
      </w:r>
      <w:proofErr w:type="spellStart"/>
      <w:r w:rsidRPr="00794363">
        <w:rPr>
          <w:rFonts w:cs="David" w:hint="cs"/>
          <w:rtl/>
        </w:rPr>
        <w:t>ינמיכו</w:t>
      </w:r>
      <w:proofErr w:type="spellEnd"/>
      <w:r w:rsidRPr="00794363">
        <w:rPr>
          <w:rFonts w:cs="David" w:hint="cs"/>
          <w:rtl/>
        </w:rPr>
        <w:t xml:space="preserve"> </w:t>
      </w:r>
      <w:proofErr w:type="spellStart"/>
      <w:r w:rsidRPr="00794363">
        <w:rPr>
          <w:rFonts w:cs="David" w:hint="cs"/>
          <w:rtl/>
        </w:rPr>
        <w:t>את</w:t>
      </w:r>
      <w:proofErr w:type="spellEnd"/>
      <w:r w:rsidRPr="00794363">
        <w:rPr>
          <w:rFonts w:cs="David" w:hint="cs"/>
          <w:rtl/>
        </w:rPr>
        <w:t xml:space="preserve"> </w:t>
      </w:r>
      <w:proofErr w:type="spellStart"/>
      <w:r w:rsidRPr="00794363">
        <w:rPr>
          <w:rFonts w:cs="David" w:hint="cs"/>
          <w:rtl/>
        </w:rPr>
        <w:t>גובה</w:t>
      </w:r>
      <w:proofErr w:type="spellEnd"/>
      <w:r w:rsidRPr="00205AEF">
        <w:rPr>
          <w:rFonts w:cs="David" w:hint="cs"/>
          <w:rtl/>
        </w:rPr>
        <w:t xml:space="preserve">) </w:t>
      </w:r>
      <w:proofErr w:type="spellStart"/>
      <w:r w:rsidRPr="00205AEF">
        <w:rPr>
          <w:rFonts w:cs="David" w:hint="cs"/>
          <w:rtl/>
        </w:rPr>
        <w:t>קול</w:t>
      </w:r>
      <w:proofErr w:type="spellEnd"/>
      <w:r w:rsidRPr="00205AEF">
        <w:rPr>
          <w:rFonts w:cs="David" w:hint="cs"/>
          <w:rtl/>
        </w:rPr>
        <w:t xml:space="preserve"> </w:t>
      </w:r>
      <w:proofErr w:type="spellStart"/>
      <w:r w:rsidRPr="00205AEF">
        <w:rPr>
          <w:rFonts w:cs="David" w:hint="cs"/>
          <w:rtl/>
        </w:rPr>
        <w:t>התרועה</w:t>
      </w:r>
      <w:proofErr w:type="spellEnd"/>
      <w:r w:rsidRPr="00205AEF">
        <w:rPr>
          <w:rFonts w:cs="David" w:hint="cs"/>
          <w:rtl/>
        </w:rPr>
        <w:t xml:space="preserve">. </w:t>
      </w:r>
      <w:proofErr w:type="spellStart"/>
      <w:r w:rsidRPr="00205AEF">
        <w:rPr>
          <w:rFonts w:cs="David" w:hint="cs"/>
          <w:rtl/>
        </w:rPr>
        <w:t>והכוהנים</w:t>
      </w:r>
      <w:proofErr w:type="spellEnd"/>
      <w:r w:rsidRPr="00205AEF">
        <w:rPr>
          <w:rFonts w:cs="David" w:hint="cs"/>
          <w:rtl/>
        </w:rPr>
        <w:t xml:space="preserve"> </w:t>
      </w:r>
      <w:proofErr w:type="spellStart"/>
      <w:r w:rsidRPr="00205AEF">
        <w:rPr>
          <w:rFonts w:cs="David" w:hint="cs"/>
          <w:rtl/>
        </w:rPr>
        <w:t>יהיו</w:t>
      </w:r>
      <w:proofErr w:type="spellEnd"/>
      <w:r w:rsidRPr="00205AEF">
        <w:rPr>
          <w:rFonts w:cs="David" w:hint="cs"/>
          <w:rtl/>
        </w:rPr>
        <w:t xml:space="preserve"> </w:t>
      </w:r>
      <w:proofErr w:type="spellStart"/>
      <w:r w:rsidRPr="00205AEF">
        <w:rPr>
          <w:rFonts w:cs="David" w:hint="cs"/>
          <w:rtl/>
        </w:rPr>
        <w:t>מריעים</w:t>
      </w:r>
      <w:proofErr w:type="spellEnd"/>
      <w:r w:rsidRPr="00205AEF">
        <w:rPr>
          <w:rFonts w:cs="David" w:hint="cs"/>
          <w:rtl/>
        </w:rPr>
        <w:t xml:space="preserve"> </w:t>
      </w:r>
      <w:proofErr w:type="gramStart"/>
      <w:r w:rsidRPr="00205AEF">
        <w:rPr>
          <w:rFonts w:cs="David" w:hint="cs"/>
          <w:rtl/>
        </w:rPr>
        <w:t>ב[</w:t>
      </w:r>
      <w:proofErr w:type="spellStart"/>
      <w:proofErr w:type="gramEnd"/>
      <w:r w:rsidRPr="00205AEF">
        <w:rPr>
          <w:rFonts w:cs="David" w:hint="cs"/>
          <w:rtl/>
        </w:rPr>
        <w:t>חצוצרות</w:t>
      </w:r>
      <w:proofErr w:type="spellEnd"/>
      <w:r w:rsidRPr="00205AEF">
        <w:rPr>
          <w:rFonts w:cs="David" w:hint="cs"/>
          <w:rtl/>
        </w:rPr>
        <w:t xml:space="preserve"> </w:t>
      </w:r>
      <w:proofErr w:type="spellStart"/>
      <w:r w:rsidRPr="00205AEF">
        <w:rPr>
          <w:rFonts w:cs="David" w:hint="cs"/>
          <w:rtl/>
        </w:rPr>
        <w:t>החללי</w:t>
      </w:r>
      <w:proofErr w:type="spellEnd"/>
      <w:r w:rsidRPr="00205AEF">
        <w:rPr>
          <w:rFonts w:cs="David" w:hint="cs"/>
          <w:rtl/>
        </w:rPr>
        <w:t xml:space="preserve">]ם </w:t>
      </w:r>
      <w:proofErr w:type="spellStart"/>
      <w:r w:rsidRPr="00205AEF">
        <w:rPr>
          <w:rFonts w:cs="David" w:hint="cs"/>
          <w:rtl/>
        </w:rPr>
        <w:t>והמל</w:t>
      </w:r>
      <w:proofErr w:type="spellEnd"/>
      <w:r w:rsidRPr="00205AEF">
        <w:rPr>
          <w:rFonts w:cs="David" w:hint="cs"/>
          <w:rtl/>
        </w:rPr>
        <w:t>[</w:t>
      </w:r>
      <w:proofErr w:type="spellStart"/>
      <w:r w:rsidRPr="00205AEF">
        <w:rPr>
          <w:rFonts w:cs="David" w:hint="cs"/>
          <w:rtl/>
        </w:rPr>
        <w:t>חמ</w:t>
      </w:r>
      <w:proofErr w:type="spellEnd"/>
      <w:r w:rsidRPr="00205AEF">
        <w:rPr>
          <w:rFonts w:cs="David" w:hint="cs"/>
          <w:rtl/>
        </w:rPr>
        <w:t>]ה מ[</w:t>
      </w:r>
      <w:proofErr w:type="spellStart"/>
      <w:r w:rsidRPr="00205AEF">
        <w:rPr>
          <w:rFonts w:cs="David" w:hint="cs"/>
          <w:rtl/>
        </w:rPr>
        <w:t>תנצח</w:t>
      </w:r>
      <w:proofErr w:type="spellEnd"/>
      <w:r w:rsidRPr="00205AEF">
        <w:rPr>
          <w:rFonts w:cs="David" w:hint="cs"/>
          <w:rtl/>
        </w:rPr>
        <w:t xml:space="preserve">]ת </w:t>
      </w:r>
      <w:proofErr w:type="spellStart"/>
      <w:r w:rsidRPr="00205AEF">
        <w:rPr>
          <w:rFonts w:cs="David" w:hint="cs"/>
          <w:rtl/>
        </w:rPr>
        <w:t>בכ</w:t>
      </w:r>
      <w:proofErr w:type="spellEnd"/>
      <w:r w:rsidRPr="00205AEF">
        <w:rPr>
          <w:rFonts w:cs="David" w:hint="cs"/>
          <w:rtl/>
        </w:rPr>
        <w:t>[</w:t>
      </w:r>
      <w:proofErr w:type="spellStart"/>
      <w:r w:rsidRPr="00205AEF">
        <w:rPr>
          <w:rFonts w:cs="David" w:hint="cs"/>
          <w:rtl/>
        </w:rPr>
        <w:t>תיים</w:t>
      </w:r>
      <w:proofErr w:type="spellEnd"/>
      <w:r w:rsidRPr="00205AEF">
        <w:rPr>
          <w:rFonts w:cs="David" w:hint="cs"/>
          <w:rtl/>
        </w:rPr>
        <w:t xml:space="preserve"> </w:t>
      </w:r>
      <w:proofErr w:type="spellStart"/>
      <w:r w:rsidRPr="00205AEF">
        <w:rPr>
          <w:rFonts w:cs="David" w:hint="cs"/>
          <w:rtl/>
        </w:rPr>
        <w:t>וכול</w:t>
      </w:r>
      <w:proofErr w:type="spellEnd"/>
      <w:r w:rsidRPr="00205AEF">
        <w:rPr>
          <w:rFonts w:cs="David" w:hint="cs"/>
          <w:rtl/>
        </w:rPr>
        <w:t xml:space="preserve"> </w:t>
      </w:r>
      <w:proofErr w:type="spellStart"/>
      <w:r w:rsidRPr="00205AEF">
        <w:rPr>
          <w:rFonts w:cs="David" w:hint="cs"/>
          <w:rtl/>
        </w:rPr>
        <w:t>חי</w:t>
      </w:r>
      <w:proofErr w:type="spellEnd"/>
      <w:r w:rsidRPr="00205AEF">
        <w:rPr>
          <w:rFonts w:cs="David" w:hint="cs"/>
          <w:rtl/>
        </w:rPr>
        <w:t xml:space="preserve">]ל </w:t>
      </w:r>
      <w:proofErr w:type="spellStart"/>
      <w:r w:rsidRPr="00205AEF">
        <w:rPr>
          <w:rFonts w:cs="David" w:hint="cs"/>
          <w:rtl/>
        </w:rPr>
        <w:t>בליע</w:t>
      </w:r>
      <w:proofErr w:type="spellEnd"/>
      <w:r w:rsidRPr="00205AEF">
        <w:rPr>
          <w:rFonts w:cs="David" w:hint="cs"/>
          <w:rtl/>
        </w:rPr>
        <w:t xml:space="preserve">]ל </w:t>
      </w:r>
      <w:proofErr w:type="spellStart"/>
      <w:r w:rsidRPr="00205AEF">
        <w:rPr>
          <w:rFonts w:cs="David" w:hint="cs"/>
          <w:rtl/>
        </w:rPr>
        <w:t>נגפים</w:t>
      </w:r>
      <w:proofErr w:type="spellEnd"/>
      <w:r w:rsidRPr="00205AEF">
        <w:rPr>
          <w:rFonts w:cs="David" w:hint="cs"/>
          <w:rtl/>
        </w:rPr>
        <w:t xml:space="preserve"> </w:t>
      </w:r>
      <w:proofErr w:type="spellStart"/>
      <w:r w:rsidRPr="00205AEF">
        <w:rPr>
          <w:rFonts w:cs="David" w:hint="cs"/>
          <w:rtl/>
        </w:rPr>
        <w:t>לפניהם</w:t>
      </w:r>
      <w:proofErr w:type="spellEnd"/>
      <w:r w:rsidRPr="00205AEF">
        <w:rPr>
          <w:rFonts w:cs="David" w:hint="cs"/>
          <w:rtl/>
        </w:rPr>
        <w:t xml:space="preserve">". </w:t>
      </w:r>
    </w:p>
    <w:p w14:paraId="4E14095E" w14:textId="77777777" w:rsidR="00BB7D5F" w:rsidRDefault="00BB7D5F" w:rsidP="00101B81">
      <w:pPr>
        <w:bidi/>
        <w:spacing w:line="480" w:lineRule="auto"/>
        <w:jc w:val="both"/>
        <w:rPr>
          <w:rFonts w:cs="David"/>
          <w:rtl/>
        </w:rPr>
      </w:pPr>
    </w:p>
    <w:p w14:paraId="05795815" w14:textId="77777777" w:rsidR="00BB7D5F" w:rsidRPr="00023FB2" w:rsidRDefault="00BB7D5F" w:rsidP="00101B81">
      <w:pPr>
        <w:bidi/>
        <w:spacing w:line="480" w:lineRule="auto"/>
        <w:jc w:val="both"/>
        <w:rPr>
          <w:rFonts w:cs="David"/>
        </w:rPr>
      </w:pPr>
    </w:p>
    <w:p w14:paraId="5BB2F047" w14:textId="0328EAF7" w:rsidR="00CE0BA8" w:rsidRDefault="00CE0BA8" w:rsidP="00D861C8">
      <w:pPr>
        <w:rPr>
          <w:color w:val="000000" w:themeColor="text1"/>
          <w:lang w:val="en-US"/>
        </w:rPr>
      </w:pPr>
    </w:p>
    <w:p w14:paraId="53CABB01" w14:textId="2374F4D4" w:rsidR="003F43B3" w:rsidRDefault="003F43B3" w:rsidP="00D861C8">
      <w:pPr>
        <w:rPr>
          <w:color w:val="000000" w:themeColor="text1"/>
          <w:lang w:val="en-US"/>
        </w:rPr>
      </w:pPr>
    </w:p>
    <w:p w14:paraId="34B77345" w14:textId="77777777" w:rsidR="008872BE" w:rsidRDefault="008872BE" w:rsidP="00DC5F80"/>
    <w:sectPr w:rsidR="008872BE" w:rsidSect="00ED7AE5">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hani Tzoref" w:date="2021-07-27T12:44:00Z" w:initials="ST">
    <w:p w14:paraId="3BAC1DAC" w14:textId="24528D3A" w:rsidR="00881995" w:rsidRPr="00881995" w:rsidRDefault="00881995">
      <w:pPr>
        <w:pStyle w:val="CommentText"/>
        <w:rPr>
          <w:lang w:val="en-US"/>
        </w:rPr>
      </w:pPr>
      <w:r>
        <w:rPr>
          <w:rStyle w:val="CommentReference"/>
        </w:rPr>
        <w:annotationRef/>
      </w:r>
      <w:r>
        <w:rPr>
          <w:lang w:val="en-US"/>
        </w:rPr>
        <w:t>In your Hebrew original, you cited your dissertation title in English. Do you want to keep this</w:t>
      </w:r>
      <w:proofErr w:type="gramStart"/>
      <w:r>
        <w:rPr>
          <w:lang w:val="en-US"/>
        </w:rPr>
        <w:t xml:space="preserve">?  </w:t>
      </w:r>
      <w:proofErr w:type="gramEnd"/>
      <w:r w:rsidR="00F775BC">
        <w:rPr>
          <w:lang w:val="en-US"/>
        </w:rPr>
        <w:t xml:space="preserve">or switch to Hebrew? Or </w:t>
      </w:r>
      <w:r>
        <w:rPr>
          <w:lang w:val="en-US"/>
        </w:rPr>
        <w:t>use both</w:t>
      </w:r>
      <w:r w:rsidR="003647AC">
        <w:rPr>
          <w:lang w:val="en-US"/>
        </w:rPr>
        <w:t xml:space="preserve"> English and Hebrew</w:t>
      </w:r>
      <w:r>
        <w:rPr>
          <w:lang w:val="en-US"/>
        </w:rPr>
        <w:t>?</w:t>
      </w:r>
      <w:r w:rsidR="00B86593">
        <w:rPr>
          <w:lang w:val="en-US"/>
        </w:rPr>
        <w:br/>
        <w:t xml:space="preserve">This needs to </w:t>
      </w:r>
      <w:proofErr w:type="gramStart"/>
      <w:r w:rsidR="00B86593">
        <w:rPr>
          <w:lang w:val="en-US"/>
        </w:rPr>
        <w:t>be followed</w:t>
      </w:r>
      <w:proofErr w:type="gramEnd"/>
      <w:r w:rsidR="00B86593">
        <w:rPr>
          <w:lang w:val="en-US"/>
        </w:rPr>
        <w:t xml:space="preserve"> through, throughout the article.</w:t>
      </w:r>
    </w:p>
  </w:comment>
  <w:comment w:id="5" w:author="Josh Amaru" w:date="2021-08-10T15:01:00Z" w:initials="JA">
    <w:p w14:paraId="64623D68" w14:textId="77777777" w:rsidR="00BC182D" w:rsidRDefault="00BC182D" w:rsidP="00BC182D">
      <w:pPr>
        <w:pStyle w:val="CommentText"/>
        <w:bidi/>
        <w:rPr>
          <w:rtl/>
          <w:lang w:val="en-US" w:bidi="he-IL"/>
        </w:rPr>
      </w:pPr>
      <w:r>
        <w:rPr>
          <w:rStyle w:val="CommentReference"/>
        </w:rPr>
        <w:annotationRef/>
      </w:r>
      <w:r>
        <w:rPr>
          <w:rFonts w:hint="cs"/>
          <w:rtl/>
          <w:lang w:val="en-US" w:bidi="he-IL"/>
        </w:rPr>
        <w:t>ביטוי זה לא קיים באנגלית.  אני מציע:</w:t>
      </w:r>
      <w:r>
        <w:rPr>
          <w:rFonts w:hint="cs"/>
          <w:lang w:val="en-US" w:bidi="he-IL"/>
        </w:rPr>
        <w:t xml:space="preserve"> </w:t>
      </w:r>
    </w:p>
    <w:p w14:paraId="20AE7474" w14:textId="32E12092" w:rsidR="00BC182D" w:rsidRPr="00BC182D" w:rsidRDefault="00B83A26" w:rsidP="00BC182D">
      <w:pPr>
        <w:pStyle w:val="CommentText"/>
        <w:bidi/>
        <w:rPr>
          <w:rFonts w:hint="cs"/>
          <w:lang w:val="en-US" w:bidi="he-IL"/>
        </w:rPr>
      </w:pPr>
      <w:r>
        <w:rPr>
          <w:lang w:val="en-US" w:bidi="he-IL"/>
        </w:rPr>
        <w:t>The stud</w:t>
      </w:r>
      <w:r w:rsidR="00595C49">
        <w:rPr>
          <w:lang w:val="en-US" w:bidi="he-IL"/>
        </w:rPr>
        <w:t>y</w:t>
      </w:r>
      <w:r>
        <w:rPr>
          <w:lang w:val="en-US" w:bidi="he-IL"/>
        </w:rPr>
        <w:t xml:space="preserve"> of ancient Jewish music is </w:t>
      </w:r>
      <w:proofErr w:type="gramStart"/>
      <w:r>
        <w:rPr>
          <w:lang w:val="en-US" w:bidi="he-IL"/>
        </w:rPr>
        <w:t>largely uncharted</w:t>
      </w:r>
      <w:proofErr w:type="gramEnd"/>
      <w:r>
        <w:rPr>
          <w:lang w:val="en-US" w:bidi="he-IL"/>
        </w:rPr>
        <w:t xml:space="preserve"> territory.</w:t>
      </w:r>
    </w:p>
  </w:comment>
  <w:comment w:id="1" w:author="Josh Amaru" w:date="2021-08-10T15:31:00Z" w:initials="JA">
    <w:p w14:paraId="7F286F35" w14:textId="09A1D9F1" w:rsidR="00B248CF" w:rsidRPr="009744ED" w:rsidRDefault="00B248CF" w:rsidP="004F687B">
      <w:pPr>
        <w:pStyle w:val="CommentText"/>
        <w:bidi/>
        <w:rPr>
          <w:rFonts w:hint="cs"/>
          <w:rtl/>
          <w:lang w:val="en-US" w:bidi="he-IL"/>
        </w:rPr>
      </w:pPr>
      <w:r>
        <w:rPr>
          <w:rStyle w:val="CommentReference"/>
        </w:rPr>
        <w:annotationRef/>
      </w:r>
      <w:r w:rsidR="009744ED">
        <w:rPr>
          <w:rFonts w:hint="cs"/>
          <w:rtl/>
          <w:lang w:val="en-US" w:bidi="he-IL"/>
        </w:rPr>
        <w:t>אם זה אבסטרקט, צריך</w:t>
      </w:r>
      <w:r w:rsidR="00907E7F">
        <w:rPr>
          <w:rFonts w:hint="cs"/>
          <w:rtl/>
          <w:lang w:val="en-US" w:bidi="he-IL"/>
        </w:rPr>
        <w:t xml:space="preserve"> כותרת, </w:t>
      </w:r>
      <w:r w:rsidR="00907E7F">
        <w:rPr>
          <w:lang w:val="en-US" w:bidi="he-IL"/>
        </w:rPr>
        <w:t>Ab</w:t>
      </w:r>
      <w:r w:rsidR="004F687B">
        <w:rPr>
          <w:lang w:val="en-US" w:bidi="he-IL"/>
        </w:rPr>
        <w:t>stract</w:t>
      </w:r>
      <w:r w:rsidR="004F687B">
        <w:rPr>
          <w:rFonts w:hint="cs"/>
          <w:rtl/>
          <w:lang w:val="en-US" w:bidi="he-IL"/>
        </w:rPr>
        <w:t>, וגם</w:t>
      </w:r>
      <w:r w:rsidR="009744ED">
        <w:rPr>
          <w:rFonts w:hint="cs"/>
          <w:rtl/>
          <w:lang w:val="en-US" w:bidi="he-IL"/>
        </w:rPr>
        <w:t xml:space="preserve"> לערוך אותו מחדש. </w:t>
      </w:r>
      <w:r w:rsidR="004F687B">
        <w:rPr>
          <w:rFonts w:hint="cs"/>
          <w:rtl/>
          <w:lang w:val="en-US" w:bidi="he-IL"/>
        </w:rPr>
        <w:t xml:space="preserve">האבסטרקט אמור להיות סיכום של המאמר ולא </w:t>
      </w:r>
      <w:r w:rsidR="00635D52">
        <w:rPr>
          <w:rFonts w:hint="cs"/>
          <w:rtl/>
          <w:lang w:val="en-US" w:bidi="he-IL"/>
        </w:rPr>
        <w:t>לומר שום דבר שלא כתוב בתוך המאמר.</w:t>
      </w:r>
    </w:p>
  </w:comment>
  <w:comment w:id="8" w:author="Shani Tzoref" w:date="2021-08-09T13:02:00Z" w:initials="ST">
    <w:p w14:paraId="7D4F9120" w14:textId="77777777" w:rsidR="00597381" w:rsidRPr="00065F12" w:rsidRDefault="00597381" w:rsidP="00597381">
      <w:pPr>
        <w:pStyle w:val="CommentText"/>
        <w:rPr>
          <w:lang w:val="en-US"/>
        </w:rPr>
      </w:pPr>
      <w:r>
        <w:rPr>
          <w:rStyle w:val="CommentReference"/>
        </w:rPr>
        <w:annotationRef/>
      </w:r>
      <w:r>
        <w:rPr>
          <w:lang w:val="en-US"/>
        </w:rPr>
        <w:t xml:space="preserve">I </w:t>
      </w:r>
      <w:proofErr w:type="gramStart"/>
      <w:r>
        <w:rPr>
          <w:lang w:val="en-US"/>
        </w:rPr>
        <w:t>don’t</w:t>
      </w:r>
      <w:proofErr w:type="gramEnd"/>
      <w:r>
        <w:rPr>
          <w:lang w:val="en-US"/>
        </w:rPr>
        <w:t xml:space="preserve"> remember how the structure of the article works now.</w:t>
      </w:r>
      <w:r>
        <w:rPr>
          <w:lang w:val="en-US"/>
        </w:rPr>
        <w:br/>
        <w:t>Is the previous section the abstract, or part of the article itself?</w:t>
      </w:r>
      <w:r>
        <w:rPr>
          <w:lang w:val="en-US"/>
        </w:rPr>
        <w:br/>
        <w:t>If it is part of the article, it seems strange to label a new section “introduction” after so much previous text?</w:t>
      </w:r>
    </w:p>
  </w:comment>
  <w:comment w:id="9" w:author="Josh Amaru" w:date="2021-08-10T15:38:00Z" w:initials="JA">
    <w:p w14:paraId="2132A38E" w14:textId="6339CD99" w:rsidR="00635D52" w:rsidRPr="00AC7FC2" w:rsidRDefault="00635D52" w:rsidP="00635D52">
      <w:pPr>
        <w:pStyle w:val="CommentText"/>
        <w:bidi/>
        <w:rPr>
          <w:rFonts w:hint="cs"/>
          <w:rtl/>
          <w:lang w:val="en-US" w:bidi="he-IL"/>
        </w:rPr>
      </w:pPr>
      <w:r>
        <w:rPr>
          <w:rStyle w:val="CommentReference"/>
        </w:rPr>
        <w:annotationRef/>
      </w:r>
      <w:r>
        <w:rPr>
          <w:rFonts w:hint="cs"/>
          <w:rtl/>
          <w:lang w:bidi="he-IL"/>
        </w:rPr>
        <w:t xml:space="preserve">ראה הערה למעלה. אם ההתחלה איננה אבסטרקט, </w:t>
      </w:r>
      <w:r w:rsidR="004327C2">
        <w:rPr>
          <w:rFonts w:hint="cs"/>
          <w:rtl/>
          <w:lang w:bidi="he-IL"/>
        </w:rPr>
        <w:t>הכותרת</w:t>
      </w:r>
      <w:r w:rsidR="00AC7FC2">
        <w:rPr>
          <w:rFonts w:hint="cs"/>
          <w:rtl/>
          <w:lang w:bidi="he-IL"/>
        </w:rPr>
        <w:t xml:space="preserve"> </w:t>
      </w:r>
      <w:r w:rsidR="00AC7FC2">
        <w:rPr>
          <w:lang w:val="en-US" w:bidi="he-IL"/>
        </w:rPr>
        <w:t>Introduction</w:t>
      </w:r>
      <w:r w:rsidR="00AC7FC2">
        <w:rPr>
          <w:rFonts w:hint="cs"/>
          <w:rtl/>
          <w:lang w:val="en-US" w:bidi="he-IL"/>
        </w:rPr>
        <w:t xml:space="preserve"> </w:t>
      </w:r>
      <w:r w:rsidR="00B33002">
        <w:rPr>
          <w:rFonts w:hint="cs"/>
          <w:rtl/>
          <w:lang w:val="en-US" w:bidi="he-IL"/>
        </w:rPr>
        <w:t>צריך להיות בהתחלה.</w:t>
      </w:r>
    </w:p>
  </w:comment>
  <w:comment w:id="10" w:author="Shani Tzoref" w:date="2021-07-27T12:56:00Z" w:initials="ST">
    <w:p w14:paraId="707F7095" w14:textId="77777777" w:rsidR="00597381" w:rsidRDefault="00597381" w:rsidP="00597381">
      <w:pPr>
        <w:pStyle w:val="CommentText"/>
        <w:rPr>
          <w:lang w:val="en-US"/>
        </w:rPr>
      </w:pPr>
      <w:r>
        <w:rPr>
          <w:rStyle w:val="CommentReference"/>
        </w:rPr>
        <w:annotationRef/>
      </w:r>
      <w:proofErr w:type="gramStart"/>
      <w:r>
        <w:rPr>
          <w:lang w:val="en-US"/>
        </w:rPr>
        <w:t>I made</w:t>
      </w:r>
      <w:proofErr w:type="gramEnd"/>
      <w:r>
        <w:rPr>
          <w:lang w:val="en-US"/>
        </w:rPr>
        <w:t xml:space="preserve"> the correction in the footnote, adding the missing words about the catalog and subsequent citations.</w:t>
      </w:r>
    </w:p>
    <w:p w14:paraId="640EFCFD" w14:textId="77777777" w:rsidR="00597381" w:rsidRDefault="00597381" w:rsidP="00597381">
      <w:pPr>
        <w:pStyle w:val="CommentText"/>
        <w:rPr>
          <w:rFonts w:ascii="David" w:hAnsi="David" w:cs="David"/>
          <w:lang w:val="en-US"/>
        </w:rPr>
      </w:pPr>
      <w:r>
        <w:rPr>
          <w:lang w:val="en-US"/>
        </w:rPr>
        <w:t>I’ve 3 questions:</w:t>
      </w:r>
      <w:r>
        <w:rPr>
          <w:lang w:val="en-US"/>
        </w:rPr>
        <w:br/>
      </w:r>
      <w:proofErr w:type="gramStart"/>
      <w:r>
        <w:rPr>
          <w:lang w:val="en-US"/>
        </w:rPr>
        <w:t>1</w:t>
      </w:r>
      <w:proofErr w:type="gramEnd"/>
      <w:r>
        <w:rPr>
          <w:lang w:val="en-US"/>
        </w:rPr>
        <w:t>. Is “Abstract A” correct</w:t>
      </w:r>
      <w:proofErr w:type="gramStart"/>
      <w:r>
        <w:rPr>
          <w:lang w:val="en-US"/>
        </w:rPr>
        <w:t xml:space="preserve">?  </w:t>
      </w:r>
      <w:proofErr w:type="gramEnd"/>
      <w:r>
        <w:rPr>
          <w:lang w:val="en-US"/>
        </w:rPr>
        <w:t xml:space="preserve">The Hebrew has </w:t>
      </w:r>
      <w:proofErr w:type="spellStart"/>
      <w:r w:rsidRPr="00A32CAF">
        <w:rPr>
          <w:rFonts w:ascii="David" w:hAnsi="David" w:cs="David"/>
          <w:rtl/>
        </w:rPr>
        <w:t>תקציר</w:t>
      </w:r>
      <w:proofErr w:type="spellEnd"/>
      <w:r w:rsidRPr="00A32CAF">
        <w:rPr>
          <w:rFonts w:ascii="David" w:hAnsi="David" w:cs="David"/>
          <w:rtl/>
        </w:rPr>
        <w:t xml:space="preserve"> א</w:t>
      </w:r>
      <w:r>
        <w:rPr>
          <w:rFonts w:ascii="David" w:hAnsi="David" w:cs="David"/>
          <w:lang w:val="en-US"/>
        </w:rPr>
        <w:t>.</w:t>
      </w:r>
    </w:p>
    <w:p w14:paraId="2E0C4F4D" w14:textId="77777777" w:rsidR="00597381" w:rsidRPr="006C7D4C" w:rsidRDefault="00597381" w:rsidP="00597381">
      <w:pPr>
        <w:rPr>
          <w:color w:val="000000" w:themeColor="text1"/>
        </w:rPr>
      </w:pPr>
      <w:r>
        <w:rPr>
          <w:lang w:val="en-US"/>
        </w:rPr>
        <w:t xml:space="preserve">2. I </w:t>
      </w:r>
      <w:proofErr w:type="gramStart"/>
      <w:r>
        <w:rPr>
          <w:lang w:val="en-US"/>
        </w:rPr>
        <w:t>don’t</w:t>
      </w:r>
      <w:proofErr w:type="gramEnd"/>
      <w:r>
        <w:rPr>
          <w:lang w:val="en-US"/>
        </w:rPr>
        <w:t xml:space="preserve"> understand the second reference to </w:t>
      </w:r>
      <w:proofErr w:type="spellStart"/>
      <w:r>
        <w:rPr>
          <w:lang w:val="en-US"/>
        </w:rPr>
        <w:t>Waner</w:t>
      </w:r>
      <w:proofErr w:type="spellEnd"/>
      <w:r>
        <w:rPr>
          <w:lang w:val="en-US"/>
        </w:rPr>
        <w:t>. Is it about the exhibit?</w:t>
      </w:r>
      <w:r>
        <w:rPr>
          <w:lang w:val="en-US"/>
        </w:rPr>
        <w:br/>
      </w:r>
      <w:proofErr w:type="gramStart"/>
      <w:r>
        <w:rPr>
          <w:lang w:val="en-US"/>
        </w:rPr>
        <w:t>3</w:t>
      </w:r>
      <w:proofErr w:type="gramEnd"/>
      <w:r>
        <w:rPr>
          <w:lang w:val="en-US"/>
        </w:rPr>
        <w:t xml:space="preserve">. Are the dates correct—the exhibit catalog </w:t>
      </w:r>
      <w:proofErr w:type="gramStart"/>
      <w:r>
        <w:rPr>
          <w:lang w:val="en-US"/>
        </w:rPr>
        <w:t>was published</w:t>
      </w:r>
      <w:proofErr w:type="gramEnd"/>
      <w:r>
        <w:rPr>
          <w:lang w:val="en-US"/>
        </w:rPr>
        <w:t xml:space="preserve"> in 2007, before the exhibit itself in 2009?</w:t>
      </w:r>
      <w:r>
        <w:rPr>
          <w:lang w:val="en-US"/>
        </w:rPr>
        <w:br/>
        <w:t>I see a source that states:</w:t>
      </w:r>
      <w:r>
        <w:rPr>
          <w:lang w:val="en-US"/>
        </w:rPr>
        <w:br/>
      </w:r>
      <w:r w:rsidRPr="00C23FDC">
        <w:rPr>
          <w:rFonts w:ascii="Arial" w:hAnsi="Arial" w:cs="Arial"/>
          <w:color w:val="3C4043"/>
          <w:sz w:val="21"/>
          <w:szCs w:val="21"/>
          <w:shd w:val="clear" w:color="auto" w:fill="FFFFFF"/>
        </w:rPr>
        <w:t xml:space="preserve">was held at </w:t>
      </w:r>
      <w:r w:rsidRPr="006C7D4C">
        <w:rPr>
          <w:rFonts w:ascii="Arial" w:hAnsi="Arial" w:cs="Arial"/>
          <w:color w:val="000000" w:themeColor="text1"/>
          <w:sz w:val="21"/>
          <w:szCs w:val="21"/>
          <w:shd w:val="clear" w:color="auto" w:fill="FFFFFF"/>
        </w:rPr>
        <w:t>the Bible Lands Museum Jerusalem (BLMJ) on 7 and 8 January 2008.</w:t>
      </w:r>
    </w:p>
    <w:p w14:paraId="294B0B33" w14:textId="77777777" w:rsidR="00597381" w:rsidRPr="00F775BC" w:rsidRDefault="00597381" w:rsidP="00597381">
      <w:pPr>
        <w:pStyle w:val="CommentText"/>
        <w:rPr>
          <w:rFonts w:ascii="David" w:hAnsi="David" w:cs="David"/>
          <w:lang w:val="en-US"/>
        </w:rPr>
      </w:pPr>
      <w:r>
        <w:rPr>
          <w:lang w:val="en-US"/>
        </w:rPr>
        <w:br/>
      </w:r>
    </w:p>
  </w:comment>
  <w:comment w:id="16" w:author="Shani Tzoref" w:date="2021-08-09T13:18:00Z" w:initials="ST">
    <w:p w14:paraId="09FEAA84" w14:textId="1EC5D139" w:rsidR="003277D8" w:rsidRPr="003277D8" w:rsidRDefault="003277D8">
      <w:pPr>
        <w:pStyle w:val="CommentText"/>
        <w:rPr>
          <w:lang w:val="en-US"/>
        </w:rPr>
      </w:pPr>
      <w:r>
        <w:rPr>
          <w:rStyle w:val="CommentReference"/>
        </w:rPr>
        <w:annotationRef/>
      </w:r>
      <w:r>
        <w:rPr>
          <w:lang w:val="en-US"/>
        </w:rPr>
        <w:t xml:space="preserve">This general expression seems a bit out of place, in this list of </w:t>
      </w:r>
      <w:proofErr w:type="gramStart"/>
      <w:r>
        <w:rPr>
          <w:lang w:val="en-US"/>
        </w:rPr>
        <w:t>specifics?</w:t>
      </w:r>
      <w:proofErr w:type="gramEnd"/>
    </w:p>
  </w:comment>
  <w:comment w:id="17" w:author="Shani Tzoref" w:date="2021-07-08T14:10:00Z" w:initials="ST">
    <w:p w14:paraId="656BDC94" w14:textId="4233AA6C" w:rsidR="008A64B2" w:rsidRPr="005D516D" w:rsidRDefault="008A64B2" w:rsidP="005964EC">
      <w:pPr>
        <w:pStyle w:val="CommentText"/>
        <w:rPr>
          <w:rFonts w:ascii="David" w:hAnsi="David" w:cs="David"/>
          <w:lang w:val="en-US"/>
        </w:rPr>
      </w:pPr>
      <w:r>
        <w:rPr>
          <w:rStyle w:val="CommentReference"/>
        </w:rPr>
        <w:annotationRef/>
      </w:r>
      <w:proofErr w:type="gramStart"/>
      <w:r w:rsidR="00006CCB">
        <w:rPr>
          <w:lang w:val="en-US"/>
        </w:rPr>
        <w:t>I added</w:t>
      </w:r>
      <w:proofErr w:type="gramEnd"/>
      <w:r w:rsidR="00006CCB">
        <w:rPr>
          <w:lang w:val="en-US"/>
        </w:rPr>
        <w:t xml:space="preserve"> </w:t>
      </w:r>
      <w:r w:rsidR="005D516D">
        <w:rPr>
          <w:lang w:val="en-US"/>
        </w:rPr>
        <w:t xml:space="preserve">the </w:t>
      </w:r>
      <w:r w:rsidR="00006CCB">
        <w:rPr>
          <w:lang w:val="en-US"/>
        </w:rPr>
        <w:t>English title to Kahana since it is a reference resource, which will be used by readers who would not read academic publications in Hebrew.</w:t>
      </w:r>
      <w:r w:rsidR="00006CCB">
        <w:rPr>
          <w:lang w:val="en-US"/>
        </w:rPr>
        <w:br/>
        <w:t>So far, I’ve been adding supplementary English titles for reference works in Hebrew, where the National Library catalog adds an English title</w:t>
      </w:r>
      <w:r w:rsidR="005D516D">
        <w:rPr>
          <w:lang w:val="en-US"/>
        </w:rPr>
        <w:t>.</w:t>
      </w:r>
      <w:r w:rsidR="005D516D">
        <w:rPr>
          <w:lang w:val="en-US"/>
        </w:rPr>
        <w:br/>
        <w:t>You might prefer to delete the English, or to check with HUCA.</w:t>
      </w:r>
    </w:p>
    <w:p w14:paraId="75FA1877" w14:textId="77777777" w:rsidR="008A64B2" w:rsidRPr="00040CC5" w:rsidRDefault="008A64B2" w:rsidP="008A64B2">
      <w:pPr>
        <w:pStyle w:val="CommentText"/>
        <w:rPr>
          <w:rFonts w:ascii="David" w:hAnsi="David" w:cs="David"/>
        </w:rPr>
      </w:pPr>
    </w:p>
    <w:p w14:paraId="1689935B" w14:textId="1E79CB0C" w:rsidR="008A64B2" w:rsidRPr="0032709D" w:rsidRDefault="008A64B2" w:rsidP="008A64B2">
      <w:pPr>
        <w:pStyle w:val="CommentText"/>
        <w:rPr>
          <w:rFonts w:ascii="David" w:hAnsi="David" w:cs="David"/>
          <w:rtl/>
          <w:lang w:bidi="he-IL"/>
        </w:rPr>
      </w:pPr>
      <w:r>
        <w:rPr>
          <w:rFonts w:ascii="David" w:hAnsi="David" w:cs="David"/>
        </w:rPr>
        <w:t xml:space="preserve">I </w:t>
      </w:r>
      <w:r w:rsidR="007A49FC">
        <w:rPr>
          <w:rFonts w:ascii="David" w:hAnsi="David" w:cs="David"/>
          <w:lang w:val="en-US"/>
        </w:rPr>
        <w:t xml:space="preserve">still </w:t>
      </w:r>
      <w:r>
        <w:rPr>
          <w:rFonts w:ascii="David" w:hAnsi="David" w:cs="David"/>
        </w:rPr>
        <w:t>do not understand Kahana’s view.  Isn’t 1QM’s context of eschatological war compatible with the midrash?</w:t>
      </w:r>
      <w:r w:rsidR="005D516D">
        <w:rPr>
          <w:rFonts w:ascii="David" w:hAnsi="David" w:cs="David"/>
        </w:rPr>
        <w:br/>
      </w:r>
      <w:r w:rsidR="005D516D">
        <w:rPr>
          <w:rFonts w:ascii="David" w:hAnsi="David" w:cs="David"/>
          <w:lang w:val="en-US"/>
        </w:rPr>
        <w:t>You wrote:</w:t>
      </w:r>
      <w:r w:rsidR="005D516D">
        <w:rPr>
          <w:rFonts w:ascii="David" w:hAnsi="David" w:cs="David"/>
          <w:lang w:val="en-US"/>
        </w:rPr>
        <w:br/>
      </w:r>
      <w:r>
        <w:rPr>
          <w:rFonts w:ascii="David" w:hAnsi="David" w:cs="David"/>
        </w:rPr>
        <w:t xml:space="preserve"> </w:t>
      </w:r>
      <w:r>
        <w:rPr>
          <w:rFonts w:ascii="David" w:hAnsi="David" w:cs="David" w:hint="cs"/>
          <w:color w:val="FF0000"/>
          <w:rtl/>
          <w:lang w:bidi="he-IL"/>
        </w:rPr>
        <w:t xml:space="preserve">כפי שאני מבין, </w:t>
      </w:r>
      <w:r w:rsidRPr="00AB1722">
        <w:rPr>
          <w:rFonts w:ascii="David" w:hAnsi="David" w:cs="David" w:hint="cs"/>
          <w:color w:val="FF0000"/>
          <w:rtl/>
          <w:lang w:bidi="he-IL"/>
        </w:rPr>
        <w:t>כהנא מציע שמחבר המדרש הכיר את מגילת המלחמה והתנגד לגישה המופיעה ב</w:t>
      </w:r>
      <w:r>
        <w:rPr>
          <w:rFonts w:ascii="David" w:hAnsi="David" w:cs="David" w:hint="cs"/>
          <w:color w:val="FF0000"/>
          <w:rtl/>
          <w:lang w:bidi="he-IL"/>
        </w:rPr>
        <w:t>מגילה</w:t>
      </w:r>
      <w:r w:rsidRPr="00AB1722">
        <w:rPr>
          <w:rFonts w:ascii="David" w:hAnsi="David" w:cs="David" w:hint="cs"/>
          <w:color w:val="FF0000"/>
          <w:rtl/>
          <w:lang w:bidi="he-IL"/>
        </w:rPr>
        <w:t xml:space="preserve"> באשר לשימוש בחצוצרות במלחמת אחרית הימים.</w:t>
      </w:r>
    </w:p>
    <w:p w14:paraId="0545A2CE" w14:textId="34C9F109" w:rsidR="005D516D" w:rsidRDefault="00287999" w:rsidP="008A64B2">
      <w:pPr>
        <w:pStyle w:val="CommentText"/>
        <w:rPr>
          <w:color w:val="0070C0"/>
          <w:lang w:val="en-US"/>
        </w:rPr>
      </w:pPr>
      <w:r w:rsidRPr="009F4CAB">
        <w:rPr>
          <w:color w:val="0070C0"/>
          <w:lang w:val="en-US"/>
        </w:rPr>
        <w:t>Thanks</w:t>
      </w:r>
      <w:r w:rsidR="005D516D">
        <w:rPr>
          <w:color w:val="0070C0"/>
          <w:lang w:val="en-US"/>
        </w:rPr>
        <w:t xml:space="preserve"> for the </w:t>
      </w:r>
      <w:r w:rsidR="00271F8A">
        <w:rPr>
          <w:color w:val="0070C0"/>
          <w:lang w:val="en-US"/>
        </w:rPr>
        <w:t>clarification</w:t>
      </w:r>
      <w:r w:rsidRPr="009F4CAB">
        <w:rPr>
          <w:color w:val="0070C0"/>
          <w:lang w:val="en-US"/>
        </w:rPr>
        <w:t xml:space="preserve">. I </w:t>
      </w:r>
      <w:r w:rsidR="009F4CAB">
        <w:rPr>
          <w:color w:val="0070C0"/>
          <w:lang w:val="en-US"/>
        </w:rPr>
        <w:t xml:space="preserve">still </w:t>
      </w:r>
      <w:r w:rsidRPr="009F4CAB">
        <w:rPr>
          <w:color w:val="0070C0"/>
          <w:lang w:val="en-US"/>
        </w:rPr>
        <w:t>do not see the opposition</w:t>
      </w:r>
      <w:r w:rsidR="009F4CAB">
        <w:rPr>
          <w:color w:val="0070C0"/>
          <w:lang w:val="en-US"/>
        </w:rPr>
        <w:t>.</w:t>
      </w:r>
    </w:p>
    <w:p w14:paraId="36E6C2EE" w14:textId="2B4F3702" w:rsidR="008A64B2" w:rsidRPr="00287999" w:rsidRDefault="005D516D" w:rsidP="008A64B2">
      <w:pPr>
        <w:pStyle w:val="CommentText"/>
        <w:rPr>
          <w:lang w:val="en-US"/>
        </w:rPr>
      </w:pPr>
      <w:r>
        <w:rPr>
          <w:color w:val="0070C0"/>
          <w:lang w:val="en-US"/>
        </w:rPr>
        <w:t>I</w:t>
      </w:r>
      <w:r w:rsidRPr="009F4CAB">
        <w:rPr>
          <w:color w:val="0070C0"/>
          <w:lang w:val="en-US"/>
        </w:rPr>
        <w:t>f you think the text is clear, we can just leave it as is.</w:t>
      </w:r>
      <w:r>
        <w:rPr>
          <w:color w:val="0070C0"/>
          <w:lang w:val="en-US"/>
        </w:rPr>
        <w:t xml:space="preserve"> </w:t>
      </w:r>
      <w:proofErr w:type="gramStart"/>
      <w:r>
        <w:rPr>
          <w:color w:val="0070C0"/>
          <w:lang w:val="en-US"/>
        </w:rPr>
        <w:t>Maybe I</w:t>
      </w:r>
      <w:proofErr w:type="gramEnd"/>
      <w:r>
        <w:rPr>
          <w:color w:val="0070C0"/>
          <w:lang w:val="en-US"/>
        </w:rPr>
        <w:t xml:space="preserve"> just have some mental block.</w:t>
      </w:r>
      <w:r>
        <w:rPr>
          <w:color w:val="0070C0"/>
          <w:lang w:val="en-US"/>
        </w:rPr>
        <w:br/>
        <w:t>If you’d like to discuss further by phone, we can schedule a chat.</w:t>
      </w:r>
      <w:r>
        <w:rPr>
          <w:color w:val="0070C0"/>
          <w:lang w:val="en-US"/>
        </w:rPr>
        <w:br/>
        <w:t>To state my question more specifically: i</w:t>
      </w:r>
      <w:r w:rsidR="00287999" w:rsidRPr="009F4CAB">
        <w:rPr>
          <w:color w:val="0070C0"/>
          <w:lang w:val="en-US"/>
        </w:rPr>
        <w:t>f 1QM is understood as an eschatological war, which I presume Kahana accepts, then t</w:t>
      </w:r>
      <w:r>
        <w:rPr>
          <w:color w:val="0070C0"/>
          <w:lang w:val="en-US"/>
        </w:rPr>
        <w:t>his would make 1QM</w:t>
      </w:r>
      <w:r w:rsidR="00287999" w:rsidRPr="009F4CAB">
        <w:rPr>
          <w:color w:val="0070C0"/>
          <w:lang w:val="en-US"/>
        </w:rPr>
        <w:t xml:space="preserve"> consistent with the midrash, in restricting the trumpets to eschatological war.</w:t>
      </w:r>
      <w:r w:rsidR="009F4CAB">
        <w:rPr>
          <w:color w:val="0070C0"/>
          <w:lang w:val="en-US"/>
        </w:rPr>
        <w:t xml:space="preserve"> I</w:t>
      </w:r>
      <w:r>
        <w:rPr>
          <w:color w:val="0070C0"/>
          <w:lang w:val="en-US"/>
        </w:rPr>
        <w:t>f so,</w:t>
      </w:r>
      <w:r w:rsidR="009F4CAB">
        <w:rPr>
          <w:color w:val="0070C0"/>
          <w:lang w:val="en-US"/>
        </w:rPr>
        <w:t xml:space="preserve"> do not see: w</w:t>
      </w:r>
      <w:r w:rsidR="00287999" w:rsidRPr="009F4CAB">
        <w:rPr>
          <w:color w:val="0070C0"/>
          <w:lang w:val="en-US"/>
        </w:rPr>
        <w:t xml:space="preserve">hat are the </w:t>
      </w:r>
      <w:proofErr w:type="gramStart"/>
      <w:r w:rsidR="00287999" w:rsidRPr="009F4CAB">
        <w:rPr>
          <w:color w:val="0070C0"/>
          <w:lang w:val="en-US"/>
        </w:rPr>
        <w:t>2</w:t>
      </w:r>
      <w:proofErr w:type="gramEnd"/>
      <w:r w:rsidR="00287999" w:rsidRPr="009F4CAB">
        <w:rPr>
          <w:color w:val="0070C0"/>
          <w:lang w:val="en-US"/>
        </w:rPr>
        <w:t xml:space="preserve"> opposing views?</w:t>
      </w:r>
      <w:r w:rsidR="00C23FDC" w:rsidRPr="009F4CAB">
        <w:rPr>
          <w:color w:val="0070C0"/>
          <w:lang w:val="en-US"/>
        </w:rPr>
        <w:br/>
      </w:r>
      <w:r w:rsidR="00C23FDC" w:rsidRPr="009F4CAB">
        <w:rPr>
          <w:color w:val="0070C0"/>
          <w:lang w:val="en-US"/>
        </w:rPr>
        <w:br/>
      </w:r>
    </w:p>
  </w:comment>
  <w:comment w:id="19" w:author="Shani Tzoref" w:date="2021-07-29T11:24:00Z" w:initials="ST">
    <w:p w14:paraId="5639D3D0" w14:textId="77777777" w:rsidR="00C72FC2" w:rsidRDefault="00BA4AEA">
      <w:pPr>
        <w:pStyle w:val="CommentText"/>
        <w:rPr>
          <w:lang w:val="en-US"/>
        </w:rPr>
      </w:pPr>
      <w:r>
        <w:rPr>
          <w:rStyle w:val="CommentReference"/>
        </w:rPr>
        <w:annotationRef/>
      </w:r>
      <w:r w:rsidR="009F4CAB">
        <w:rPr>
          <w:lang w:val="en-US"/>
        </w:rPr>
        <w:t>For the footnote:</w:t>
      </w:r>
    </w:p>
    <w:p w14:paraId="54B23554" w14:textId="77777777" w:rsidR="00C72FC2" w:rsidRDefault="00C72FC2">
      <w:pPr>
        <w:pStyle w:val="CommentText"/>
        <w:rPr>
          <w:lang w:val="en-US"/>
        </w:rPr>
      </w:pPr>
    </w:p>
    <w:p w14:paraId="15A5B255" w14:textId="0A95130D" w:rsidR="00C72FC2" w:rsidRDefault="00C72FC2" w:rsidP="00C72FC2">
      <w:pPr>
        <w:pStyle w:val="CommentText"/>
        <w:numPr>
          <w:ilvl w:val="0"/>
          <w:numId w:val="9"/>
        </w:numPr>
        <w:rPr>
          <w:rFonts w:asciiTheme="majorBidi" w:hAnsiTheme="majorBidi" w:cstheme="majorBidi"/>
          <w:lang w:val="en-US"/>
        </w:rPr>
      </w:pPr>
      <w:r>
        <w:rPr>
          <w:lang w:val="en-US"/>
        </w:rPr>
        <w:t xml:space="preserve"> If you are just giving the reference for the text of 1QM, this then this note should be deleted</w:t>
      </w:r>
      <w:proofErr w:type="gramStart"/>
      <w:r>
        <w:rPr>
          <w:lang w:val="en-US"/>
        </w:rPr>
        <w:t xml:space="preserve">. </w:t>
      </w:r>
      <w:r w:rsidR="009F4CAB">
        <w:rPr>
          <w:lang w:val="en-US"/>
        </w:rPr>
        <w:t xml:space="preserve"> </w:t>
      </w:r>
      <w:proofErr w:type="gramEnd"/>
      <w:r w:rsidR="005D516D">
        <w:rPr>
          <w:lang w:val="en-US"/>
        </w:rPr>
        <w:t xml:space="preserve">I have deleted these references to </w:t>
      </w:r>
      <w:proofErr w:type="spellStart"/>
      <w:r w:rsidR="005D516D">
        <w:rPr>
          <w:lang w:val="en-US"/>
        </w:rPr>
        <w:t>Qimron</w:t>
      </w:r>
      <w:proofErr w:type="spellEnd"/>
      <w:r w:rsidR="005D516D">
        <w:rPr>
          <w:lang w:val="en-US"/>
        </w:rPr>
        <w:t xml:space="preserve"> throughout, when they seem to just be references for the Hebrew citations of scrolls.</w:t>
      </w:r>
      <w:r w:rsidR="005D516D">
        <w:rPr>
          <w:lang w:val="en-US"/>
        </w:rPr>
        <w:br/>
      </w:r>
      <w:r>
        <w:rPr>
          <w:rFonts w:asciiTheme="majorBidi" w:hAnsiTheme="majorBidi" w:cstheme="majorBidi"/>
          <w:lang w:val="en-US"/>
        </w:rPr>
        <w:t>We stated in the initial footnote that all translations are from Parry &amp; Tov.</w:t>
      </w:r>
      <w:r>
        <w:rPr>
          <w:rFonts w:asciiTheme="majorBidi" w:hAnsiTheme="majorBidi" w:cstheme="majorBidi"/>
          <w:lang w:val="en-US"/>
        </w:rPr>
        <w:br/>
        <w:t>We can presume that all the Hebrew is from there too, as it will match.</w:t>
      </w:r>
      <w:r>
        <w:rPr>
          <w:rFonts w:asciiTheme="majorBidi" w:hAnsiTheme="majorBidi" w:cstheme="majorBidi"/>
          <w:lang w:val="en-US"/>
        </w:rPr>
        <w:br/>
        <w:t xml:space="preserve">Or, if you prefer, you can </w:t>
      </w:r>
      <w:r w:rsidR="005D516D">
        <w:rPr>
          <w:rFonts w:asciiTheme="majorBidi" w:hAnsiTheme="majorBidi" w:cstheme="majorBidi"/>
          <w:lang w:val="en-US"/>
        </w:rPr>
        <w:t>edit the initial footnote to say</w:t>
      </w:r>
      <w:r>
        <w:rPr>
          <w:rFonts w:asciiTheme="majorBidi" w:hAnsiTheme="majorBidi" w:cstheme="majorBidi"/>
          <w:lang w:val="en-US"/>
        </w:rPr>
        <w:t xml:space="preserve"> that you use </w:t>
      </w:r>
      <w:proofErr w:type="spellStart"/>
      <w:r>
        <w:rPr>
          <w:rFonts w:asciiTheme="majorBidi" w:hAnsiTheme="majorBidi" w:cstheme="majorBidi"/>
          <w:lang w:val="en-US"/>
        </w:rPr>
        <w:t>Qimron</w:t>
      </w:r>
      <w:proofErr w:type="spellEnd"/>
      <w:r>
        <w:rPr>
          <w:rFonts w:asciiTheme="majorBidi" w:hAnsiTheme="majorBidi" w:cstheme="majorBidi"/>
          <w:lang w:val="en-US"/>
        </w:rPr>
        <w:t xml:space="preserve"> for the Hebrew, and then check if there are any discrepancies between </w:t>
      </w:r>
      <w:proofErr w:type="spellStart"/>
      <w:r>
        <w:rPr>
          <w:rFonts w:asciiTheme="majorBidi" w:hAnsiTheme="majorBidi" w:cstheme="majorBidi"/>
          <w:lang w:val="en-US"/>
        </w:rPr>
        <w:t>Qimron</w:t>
      </w:r>
      <w:proofErr w:type="spellEnd"/>
      <w:r>
        <w:rPr>
          <w:rFonts w:asciiTheme="majorBidi" w:hAnsiTheme="majorBidi" w:cstheme="majorBidi"/>
          <w:lang w:val="en-US"/>
        </w:rPr>
        <w:t xml:space="preserve"> and their readings.</w:t>
      </w:r>
    </w:p>
    <w:p w14:paraId="4C0F086B" w14:textId="2069CB37" w:rsidR="00C72FC2" w:rsidRPr="00C72FC2" w:rsidRDefault="00C72FC2" w:rsidP="00C72FC2">
      <w:pPr>
        <w:pStyle w:val="CommentText"/>
        <w:rPr>
          <w:rFonts w:asciiTheme="majorBidi" w:hAnsiTheme="majorBidi" w:cstheme="majorBidi"/>
          <w:lang w:val="en-US"/>
        </w:rPr>
      </w:pPr>
      <w:r>
        <w:rPr>
          <w:rFonts w:asciiTheme="majorBidi" w:hAnsiTheme="majorBidi" w:cstheme="majorBidi"/>
          <w:lang w:val="en-US"/>
        </w:rPr>
        <w:t xml:space="preserve"> </w:t>
      </w:r>
    </w:p>
    <w:p w14:paraId="3CE0E6F4" w14:textId="4A754E9D" w:rsidR="00C72FC2" w:rsidRDefault="009F4CAB" w:rsidP="00C72FC2">
      <w:pPr>
        <w:pStyle w:val="CommentText"/>
        <w:numPr>
          <w:ilvl w:val="0"/>
          <w:numId w:val="9"/>
        </w:numPr>
        <w:rPr>
          <w:rFonts w:asciiTheme="majorBidi" w:hAnsiTheme="majorBidi" w:cstheme="majorBidi"/>
          <w:lang w:val="en-US"/>
        </w:rPr>
      </w:pPr>
      <w:r>
        <w:rPr>
          <w:lang w:val="en-US"/>
        </w:rPr>
        <w:t>i</w:t>
      </w:r>
      <w:r w:rsidR="00BA4AEA">
        <w:rPr>
          <w:lang w:val="en-US"/>
        </w:rPr>
        <w:t xml:space="preserve">n your Hebrew original, you had the title in English: </w:t>
      </w:r>
      <w:r w:rsidR="00BA4AEA">
        <w:rPr>
          <w:rFonts w:asciiTheme="majorBidi" w:hAnsiTheme="majorBidi" w:cstheme="majorBidi" w:hint="cs"/>
        </w:rPr>
        <w:t>Q</w:t>
      </w:r>
      <w:r w:rsidR="00BA4AEA">
        <w:rPr>
          <w:rFonts w:asciiTheme="majorBidi" w:hAnsiTheme="majorBidi" w:cstheme="majorBidi"/>
        </w:rPr>
        <w:t xml:space="preserve">imron, </w:t>
      </w:r>
      <w:r w:rsidR="00BA4AEA">
        <w:rPr>
          <w:rFonts w:asciiTheme="majorBidi" w:hAnsiTheme="majorBidi" w:cstheme="majorBidi"/>
          <w:i/>
          <w:iCs/>
        </w:rPr>
        <w:t>The Dead Sea Scrolls</w:t>
      </w:r>
      <w:proofErr w:type="gramStart"/>
      <w:r w:rsidR="00BA4AEA">
        <w:rPr>
          <w:rFonts w:asciiTheme="majorBidi" w:hAnsiTheme="majorBidi" w:cstheme="majorBidi"/>
          <w:lang w:val="en-US"/>
        </w:rPr>
        <w:t xml:space="preserve">. </w:t>
      </w:r>
      <w:r w:rsidR="00BA4AEA" w:rsidRPr="00C72FC2">
        <w:rPr>
          <w:rFonts w:asciiTheme="majorBidi" w:hAnsiTheme="majorBidi" w:cstheme="majorBidi"/>
          <w:lang w:val="en-US"/>
        </w:rPr>
        <w:t xml:space="preserve"> </w:t>
      </w:r>
      <w:proofErr w:type="gramEnd"/>
      <w:r w:rsidR="005D516D">
        <w:rPr>
          <w:rFonts w:asciiTheme="majorBidi" w:hAnsiTheme="majorBidi" w:cstheme="majorBidi"/>
          <w:lang w:val="en-US"/>
        </w:rPr>
        <w:t xml:space="preserve">This should </w:t>
      </w:r>
      <w:proofErr w:type="gramStart"/>
      <w:r w:rsidR="005D516D">
        <w:rPr>
          <w:rFonts w:asciiTheme="majorBidi" w:hAnsiTheme="majorBidi" w:cstheme="majorBidi"/>
          <w:lang w:val="en-US"/>
        </w:rPr>
        <w:t>be changed</w:t>
      </w:r>
      <w:proofErr w:type="gramEnd"/>
      <w:r w:rsidR="005D516D">
        <w:rPr>
          <w:rFonts w:asciiTheme="majorBidi" w:hAnsiTheme="majorBidi" w:cstheme="majorBidi"/>
          <w:lang w:val="en-US"/>
        </w:rPr>
        <w:t xml:space="preserve"> to Hebrew, throughout.</w:t>
      </w:r>
    </w:p>
    <w:p w14:paraId="1B08EDB1" w14:textId="77777777" w:rsidR="00C72FC2" w:rsidRDefault="00C72FC2" w:rsidP="00C72FC2">
      <w:pPr>
        <w:pStyle w:val="ListParagraph"/>
        <w:rPr>
          <w:rFonts w:asciiTheme="majorBidi" w:hAnsiTheme="majorBidi" w:cstheme="majorBidi"/>
          <w:lang w:val="en-US"/>
        </w:rPr>
      </w:pPr>
    </w:p>
    <w:p w14:paraId="56E26767" w14:textId="6F60AD63" w:rsidR="00BA4AEA" w:rsidRPr="00C72FC2" w:rsidRDefault="00C72FC2" w:rsidP="00C72FC2">
      <w:pPr>
        <w:pStyle w:val="CommentText"/>
        <w:numPr>
          <w:ilvl w:val="0"/>
          <w:numId w:val="9"/>
        </w:numPr>
        <w:rPr>
          <w:rFonts w:asciiTheme="majorBidi" w:hAnsiTheme="majorBidi" w:cstheme="majorBidi"/>
          <w:lang w:val="en-US"/>
        </w:rPr>
      </w:pPr>
      <w:r>
        <w:rPr>
          <w:rFonts w:asciiTheme="majorBidi" w:hAnsiTheme="majorBidi" w:cstheme="majorBidi"/>
          <w:lang w:val="en-US"/>
        </w:rPr>
        <w:t xml:space="preserve"> </w:t>
      </w:r>
      <w:r w:rsidRPr="00C72FC2">
        <w:rPr>
          <w:rFonts w:asciiTheme="majorBidi" w:hAnsiTheme="majorBidi" w:cstheme="majorBidi"/>
          <w:lang w:val="en-US"/>
        </w:rPr>
        <w:t>I</w:t>
      </w:r>
      <w:r>
        <w:rPr>
          <w:rFonts w:asciiTheme="majorBidi" w:hAnsiTheme="majorBidi" w:cstheme="majorBidi"/>
          <w:lang w:val="en-US"/>
        </w:rPr>
        <w:t>f you want to retain the citation for whatever reason: i</w:t>
      </w:r>
      <w:r w:rsidR="005F372F" w:rsidRPr="00C72FC2">
        <w:rPr>
          <w:rFonts w:asciiTheme="majorBidi" w:hAnsiTheme="majorBidi" w:cstheme="majorBidi"/>
          <w:lang w:val="en-US"/>
        </w:rPr>
        <w:t xml:space="preserve">s the </w:t>
      </w:r>
      <w:r w:rsidR="009F4CAB" w:rsidRPr="00C72FC2">
        <w:rPr>
          <w:rFonts w:asciiTheme="majorBidi" w:hAnsiTheme="majorBidi" w:cstheme="majorBidi"/>
          <w:lang w:val="en-US"/>
        </w:rPr>
        <w:t xml:space="preserve">numeral </w:t>
      </w:r>
      <w:r w:rsidR="005F372F" w:rsidRPr="00C72FC2">
        <w:rPr>
          <w:rFonts w:asciiTheme="majorBidi" w:hAnsiTheme="majorBidi" w:cstheme="majorBidi"/>
          <w:lang w:val="en-US"/>
        </w:rPr>
        <w:t xml:space="preserve">“1” a page number, or do you mean </w:t>
      </w:r>
      <w:r w:rsidRPr="00C72FC2">
        <w:rPr>
          <w:rFonts w:asciiTheme="majorBidi" w:hAnsiTheme="majorBidi" w:cstheme="majorBidi"/>
          <w:lang w:val="en-US"/>
        </w:rPr>
        <w:t>“</w:t>
      </w:r>
      <w:r w:rsidR="005F372F" w:rsidRPr="00C72FC2">
        <w:rPr>
          <w:rFonts w:asciiTheme="majorBidi" w:hAnsiTheme="majorBidi" w:cstheme="majorBidi"/>
          <w:lang w:val="en-US"/>
        </w:rPr>
        <w:t>volume 1</w:t>
      </w:r>
      <w:r w:rsidRPr="00C72FC2">
        <w:rPr>
          <w:rFonts w:asciiTheme="majorBidi" w:hAnsiTheme="majorBidi" w:cstheme="majorBidi"/>
          <w:lang w:val="en-US"/>
        </w:rPr>
        <w:t>”</w:t>
      </w:r>
      <w:r w:rsidR="005F372F" w:rsidRPr="00C72FC2">
        <w:rPr>
          <w:rFonts w:asciiTheme="majorBidi" w:hAnsiTheme="majorBidi" w:cstheme="majorBidi"/>
          <w:lang w:val="en-US"/>
        </w:rPr>
        <w:t xml:space="preserve">? If you mean the volume, </w:t>
      </w:r>
      <w:r w:rsidRPr="00C72FC2">
        <w:rPr>
          <w:rFonts w:asciiTheme="majorBidi" w:hAnsiTheme="majorBidi" w:cstheme="majorBidi"/>
          <w:lang w:val="en-US"/>
        </w:rPr>
        <w:t xml:space="preserve">the correct notation form </w:t>
      </w:r>
      <w:r w:rsidR="005F372F" w:rsidRPr="00C72FC2">
        <w:rPr>
          <w:rFonts w:asciiTheme="majorBidi" w:hAnsiTheme="majorBidi" w:cstheme="majorBidi"/>
          <w:lang w:val="en-US"/>
        </w:rPr>
        <w:t xml:space="preserve">would be 1:119. </w:t>
      </w:r>
      <w:r w:rsidR="005F372F" w:rsidRPr="00C72FC2">
        <w:rPr>
          <w:rFonts w:asciiTheme="majorBidi" w:hAnsiTheme="majorBidi" w:cstheme="majorBidi"/>
          <w:lang w:val="en-US"/>
        </w:rPr>
        <w:br/>
        <w:t xml:space="preserve">Or, if you only use volume 1 </w:t>
      </w:r>
      <w:r w:rsidR="009F4CAB" w:rsidRPr="00C72FC2">
        <w:rPr>
          <w:rFonts w:asciiTheme="majorBidi" w:hAnsiTheme="majorBidi" w:cstheme="majorBidi"/>
          <w:lang w:val="en-US"/>
        </w:rPr>
        <w:t>in</w:t>
      </w:r>
      <w:r w:rsidR="005F372F" w:rsidRPr="00C72FC2">
        <w:rPr>
          <w:rFonts w:asciiTheme="majorBidi" w:hAnsiTheme="majorBidi" w:cstheme="majorBidi"/>
          <w:lang w:val="en-US"/>
        </w:rPr>
        <w:t xml:space="preserve"> the </w:t>
      </w:r>
      <w:proofErr w:type="gramStart"/>
      <w:r w:rsidR="005F372F" w:rsidRPr="00C72FC2">
        <w:rPr>
          <w:rFonts w:asciiTheme="majorBidi" w:hAnsiTheme="majorBidi" w:cstheme="majorBidi"/>
          <w:lang w:val="en-US"/>
        </w:rPr>
        <w:t>whole article</w:t>
      </w:r>
      <w:proofErr w:type="gramEnd"/>
      <w:r w:rsidR="005F372F" w:rsidRPr="00C72FC2">
        <w:rPr>
          <w:rFonts w:asciiTheme="majorBidi" w:hAnsiTheme="majorBidi" w:cstheme="majorBidi"/>
          <w:lang w:val="en-US"/>
        </w:rPr>
        <w:t>, then the volume number is not needed at all, since footnote 11 specifies “volume 1”.</w:t>
      </w:r>
      <w:r w:rsidR="009F4CAB" w:rsidRPr="00C72FC2">
        <w:rPr>
          <w:rFonts w:asciiTheme="majorBidi" w:hAnsiTheme="majorBidi" w:cstheme="majorBidi"/>
          <w:lang w:val="en-US"/>
        </w:rPr>
        <w:t xml:space="preserve"> </w:t>
      </w:r>
    </w:p>
  </w:comment>
  <w:comment w:id="22" w:author="Shani Tzoref" w:date="2021-08-09T14:11:00Z" w:initials="ST">
    <w:p w14:paraId="65B45B00" w14:textId="77777777" w:rsidR="00033BBE" w:rsidRDefault="00033BBE">
      <w:pPr>
        <w:pStyle w:val="CommentText"/>
        <w:rPr>
          <w:lang w:val="en-US"/>
        </w:rPr>
      </w:pPr>
      <w:r>
        <w:rPr>
          <w:rStyle w:val="CommentReference"/>
        </w:rPr>
        <w:annotationRef/>
      </w:r>
      <w:r>
        <w:rPr>
          <w:lang w:val="en-US"/>
        </w:rPr>
        <w:t xml:space="preserve">Instead of: </w:t>
      </w:r>
    </w:p>
    <w:p w14:paraId="2727FFCD" w14:textId="306A5266" w:rsidR="00033BBE" w:rsidRPr="00033BBE" w:rsidRDefault="00033BBE">
      <w:pPr>
        <w:pStyle w:val="CommentText"/>
        <w:rPr>
          <w:lang w:val="en-US"/>
        </w:rPr>
      </w:pPr>
      <w:r>
        <w:rPr>
          <w:rFonts w:cs="David"/>
        </w:rPr>
        <w:t>While the trumpets produce</w:t>
      </w:r>
      <w:r>
        <w:rPr>
          <w:rStyle w:val="CommentReference"/>
          <w:rtl/>
        </w:rPr>
        <w:annotationRef/>
      </w:r>
      <w:r>
        <w:rPr>
          <w:rFonts w:cs="David"/>
        </w:rPr>
        <w:t xml:space="preserve"> sounds that are distinctive to them, the horns make sounds of a different sort. </w:t>
      </w:r>
      <w:r>
        <w:rPr>
          <w:rStyle w:val="CommentReference"/>
        </w:rPr>
        <w:annotationRef/>
      </w:r>
      <w:r>
        <w:rPr>
          <w:rStyle w:val="CommentReference"/>
        </w:rPr>
        <w:annotationRef/>
      </w:r>
    </w:p>
  </w:comment>
  <w:comment w:id="23" w:author="Shani Tzoref" w:date="2021-07-06T09:01:00Z" w:initials="ST">
    <w:p w14:paraId="426880AD" w14:textId="77777777" w:rsidR="00023FB2" w:rsidRDefault="00023FB2">
      <w:pPr>
        <w:pStyle w:val="CommentText"/>
        <w:rPr>
          <w:rFonts w:cs="David"/>
          <w:sz w:val="24"/>
          <w:szCs w:val="24"/>
        </w:rPr>
      </w:pPr>
      <w:r>
        <w:rPr>
          <w:rStyle w:val="CommentReference"/>
        </w:rPr>
        <w:annotationRef/>
      </w:r>
      <w:proofErr w:type="spellStart"/>
      <w:r w:rsidRPr="00E52737">
        <w:rPr>
          <w:rFonts w:cs="David" w:hint="cs"/>
          <w:sz w:val="24"/>
          <w:szCs w:val="24"/>
          <w:rtl/>
        </w:rPr>
        <w:t>צחצוח</w:t>
      </w:r>
      <w:proofErr w:type="spellEnd"/>
    </w:p>
    <w:p w14:paraId="211C5022" w14:textId="08FB4E33" w:rsidR="00023FB2" w:rsidRDefault="00023FB2">
      <w:pPr>
        <w:pStyle w:val="CommentText"/>
      </w:pPr>
      <w:r>
        <w:rPr>
          <w:rFonts w:cs="David"/>
          <w:sz w:val="24"/>
          <w:szCs w:val="24"/>
        </w:rPr>
        <w:t>Or “polishing”?</w:t>
      </w:r>
    </w:p>
  </w:comment>
  <w:comment w:id="24" w:author="Shani Tzoref" w:date="2021-07-06T09:02:00Z" w:initials="ST">
    <w:p w14:paraId="1017086C" w14:textId="5C5175B5" w:rsidR="00023FB2" w:rsidRDefault="00023FB2">
      <w:pPr>
        <w:pStyle w:val="CommentText"/>
      </w:pPr>
      <w:r>
        <w:rPr>
          <w:rStyle w:val="CommentReference"/>
        </w:rPr>
        <w:annotationRef/>
      </w:r>
      <w:proofErr w:type="spellStart"/>
      <w:r w:rsidRPr="00E52737">
        <w:rPr>
          <w:rFonts w:cs="David" w:hint="cs"/>
          <w:sz w:val="24"/>
          <w:szCs w:val="24"/>
          <w:rtl/>
        </w:rPr>
        <w:t>מקולות</w:t>
      </w:r>
      <w:proofErr w:type="spellEnd"/>
      <w:r w:rsidRPr="00E52737">
        <w:rPr>
          <w:rFonts w:cs="David" w:hint="cs"/>
          <w:sz w:val="24"/>
          <w:szCs w:val="24"/>
          <w:rtl/>
        </w:rPr>
        <w:t xml:space="preserve"> </w:t>
      </w:r>
      <w:proofErr w:type="spellStart"/>
      <w:r w:rsidRPr="00E52737">
        <w:rPr>
          <w:rFonts w:cs="David" w:hint="cs"/>
          <w:sz w:val="24"/>
          <w:szCs w:val="24"/>
          <w:rtl/>
        </w:rPr>
        <w:t>צחצוח</w:t>
      </w:r>
      <w:proofErr w:type="spellEnd"/>
      <w:r w:rsidRPr="00E52737">
        <w:rPr>
          <w:rFonts w:cs="David" w:hint="cs"/>
          <w:sz w:val="24"/>
          <w:szCs w:val="24"/>
          <w:rtl/>
        </w:rPr>
        <w:t xml:space="preserve"> </w:t>
      </w:r>
      <w:proofErr w:type="spellStart"/>
      <w:r w:rsidRPr="00E52737">
        <w:rPr>
          <w:rFonts w:cs="David" w:hint="cs"/>
          <w:sz w:val="24"/>
          <w:szCs w:val="24"/>
          <w:rtl/>
        </w:rPr>
        <w:t>החרבות</w:t>
      </w:r>
      <w:proofErr w:type="spellEnd"/>
      <w:r w:rsidRPr="00E52737">
        <w:rPr>
          <w:rFonts w:cs="David" w:hint="cs"/>
          <w:sz w:val="24"/>
          <w:szCs w:val="24"/>
          <w:rtl/>
        </w:rPr>
        <w:t xml:space="preserve"> </w:t>
      </w:r>
      <w:proofErr w:type="spellStart"/>
      <w:r w:rsidRPr="00E52737">
        <w:rPr>
          <w:rFonts w:cs="David" w:hint="cs"/>
          <w:sz w:val="24"/>
          <w:szCs w:val="24"/>
          <w:rtl/>
        </w:rPr>
        <w:t>ומקולות</w:t>
      </w:r>
      <w:proofErr w:type="spellEnd"/>
      <w:r w:rsidRPr="00E52737">
        <w:rPr>
          <w:rFonts w:cs="David" w:hint="cs"/>
          <w:sz w:val="24"/>
          <w:szCs w:val="24"/>
          <w:rtl/>
        </w:rPr>
        <w:t xml:space="preserve"> הטלת כלי הנשק והפעלת כלי המלחמה</w:t>
      </w:r>
    </w:p>
  </w:comment>
  <w:comment w:id="25" w:author="Josh Amaru" w:date="2021-08-10T15:51:00Z" w:initials="JA">
    <w:p w14:paraId="2B87E963" w14:textId="77777777" w:rsidR="002643FA" w:rsidRDefault="00A43243" w:rsidP="00851B06">
      <w:pPr>
        <w:pStyle w:val="CommentText"/>
        <w:bidi/>
        <w:rPr>
          <w:rtl/>
          <w:lang w:bidi="he-IL"/>
        </w:rPr>
      </w:pPr>
      <w:r>
        <w:rPr>
          <w:rStyle w:val="CommentReference"/>
        </w:rPr>
        <w:annotationRef/>
      </w:r>
      <w:r w:rsidR="00851B06">
        <w:rPr>
          <w:rFonts w:hint="cs"/>
          <w:rtl/>
          <w:lang w:bidi="he-IL"/>
        </w:rPr>
        <w:t xml:space="preserve">הצעה כללית </w:t>
      </w:r>
      <w:r w:rsidR="00851B06">
        <w:rPr>
          <w:rtl/>
          <w:lang w:bidi="he-IL"/>
        </w:rPr>
        <w:t>–</w:t>
      </w:r>
      <w:r w:rsidR="00851B06">
        <w:rPr>
          <w:rFonts w:hint="cs"/>
          <w:rtl/>
          <w:lang w:bidi="he-IL"/>
        </w:rPr>
        <w:t xml:space="preserve"> עברית, כשפה, אוהבת </w:t>
      </w:r>
      <w:proofErr w:type="spellStart"/>
      <w:r w:rsidR="00851B06">
        <w:rPr>
          <w:rFonts w:hint="cs"/>
          <w:rtl/>
          <w:lang w:bidi="he-IL"/>
        </w:rPr>
        <w:t>שירשורים</w:t>
      </w:r>
      <w:proofErr w:type="spellEnd"/>
      <w:r w:rsidR="00851B06">
        <w:rPr>
          <w:rFonts w:hint="cs"/>
          <w:rtl/>
          <w:lang w:bidi="he-IL"/>
        </w:rPr>
        <w:t xml:space="preserve"> של תיאורים כדוגמת כאן. באנגלית זה לפחות מוצלח</w:t>
      </w:r>
      <w:r w:rsidR="00911B2C">
        <w:rPr>
          <w:rFonts w:hint="cs"/>
          <w:rtl/>
          <w:lang w:bidi="he-IL"/>
        </w:rPr>
        <w:t xml:space="preserve"> וזה מכביד יותר מאשר זה מוסיף. אני מציע:</w:t>
      </w:r>
    </w:p>
    <w:p w14:paraId="6883448C" w14:textId="474C669E" w:rsidR="00A43243" w:rsidRDefault="002643FA" w:rsidP="002643FA">
      <w:pPr>
        <w:pStyle w:val="CommentText"/>
        <w:rPr>
          <w:rFonts w:hint="cs"/>
          <w:rtl/>
          <w:lang w:bidi="he-IL"/>
        </w:rPr>
      </w:pPr>
      <w:r w:rsidRPr="00B71CA9">
        <w:rPr>
          <w:rFonts w:cs="David"/>
          <w:lang w:val="en-US"/>
        </w:rPr>
        <w:t xml:space="preserve">, </w:t>
      </w:r>
      <w:r>
        <w:rPr>
          <w:rFonts w:cs="David"/>
          <w:lang w:val="en-US"/>
        </w:rPr>
        <w:t xml:space="preserve">due </w:t>
      </w:r>
      <w:r w:rsidRPr="00B71CA9">
        <w:rPr>
          <w:rFonts w:cs="David"/>
          <w:lang w:val="en-US"/>
        </w:rPr>
        <w:t>to the commotion of</w:t>
      </w:r>
      <w:r>
        <w:rPr>
          <w:rFonts w:cs="David"/>
          <w:lang w:val="en-US"/>
        </w:rPr>
        <w:t xml:space="preserve"> </w:t>
      </w:r>
      <w:r w:rsidRPr="00B71CA9">
        <w:rPr>
          <w:rFonts w:cs="David"/>
          <w:lang w:val="en-US"/>
        </w:rPr>
        <w:t xml:space="preserve">war and the noise of </w:t>
      </w:r>
      <w:r>
        <w:rPr>
          <w:rFonts w:cs="David"/>
          <w:lang w:val="en-US"/>
        </w:rPr>
        <w:t xml:space="preserve">the </w:t>
      </w:r>
      <w:r w:rsidRPr="00B71CA9">
        <w:rPr>
          <w:rFonts w:cs="David"/>
          <w:lang w:val="en-US"/>
        </w:rPr>
        <w:t xml:space="preserve">battle created </w:t>
      </w:r>
      <w:r>
        <w:rPr>
          <w:rFonts w:cs="David"/>
          <w:lang w:val="en-US"/>
        </w:rPr>
        <w:t xml:space="preserve">by </w:t>
      </w:r>
      <w:r w:rsidRPr="00B71CA9">
        <w:rPr>
          <w:rFonts w:cs="David"/>
          <w:lang w:val="en-US"/>
        </w:rPr>
        <w:t>the warriors</w:t>
      </w:r>
      <w:r>
        <w:rPr>
          <w:rFonts w:cs="David"/>
          <w:lang w:val="en-US" w:bidi="he-IL"/>
        </w:rPr>
        <w:t xml:space="preserve"> and the weapons</w:t>
      </w:r>
      <w:proofErr w:type="gramStart"/>
      <w:r w:rsidRPr="00B71CA9">
        <w:rPr>
          <w:rFonts w:cs="David"/>
          <w:lang w:val="en-US"/>
        </w:rPr>
        <w:t xml:space="preserve">. </w:t>
      </w:r>
      <w:r w:rsidR="00911B2C">
        <w:rPr>
          <w:rFonts w:hint="cs"/>
          <w:lang w:bidi="he-IL"/>
        </w:rPr>
        <w:t xml:space="preserve"> </w:t>
      </w:r>
      <w:proofErr w:type="gramEnd"/>
    </w:p>
  </w:comment>
  <w:comment w:id="26" w:author="Josh Amaru" w:date="2021-08-10T15:33:00Z" w:initials="JA">
    <w:p w14:paraId="1B71AA6F" w14:textId="77777777" w:rsidR="00F22483" w:rsidRDefault="00F22483" w:rsidP="00CA1D86">
      <w:pPr>
        <w:pStyle w:val="CommentText"/>
        <w:bidi/>
        <w:rPr>
          <w:rtl/>
          <w:lang w:val="en-US" w:bidi="he-IL"/>
        </w:rPr>
      </w:pPr>
      <w:r>
        <w:rPr>
          <w:rStyle w:val="CommentReference"/>
        </w:rPr>
        <w:annotationRef/>
      </w:r>
      <w:r w:rsidR="00CA1D86">
        <w:rPr>
          <w:rFonts w:hint="cs"/>
          <w:rtl/>
          <w:lang w:bidi="he-IL"/>
        </w:rPr>
        <w:t>אולי:</w:t>
      </w:r>
      <w:r w:rsidR="00CA1D86">
        <w:rPr>
          <w:rFonts w:hint="cs"/>
          <w:lang w:bidi="he-IL"/>
        </w:rPr>
        <w:t xml:space="preserve"> </w:t>
      </w:r>
      <w:r w:rsidR="00CA1D86">
        <w:rPr>
          <w:lang w:val="en-US" w:bidi="he-IL"/>
        </w:rPr>
        <w:t xml:space="preserve"> </w:t>
      </w:r>
      <w:r w:rsidR="00CA1D86">
        <w:rPr>
          <w:rFonts w:hint="cs"/>
          <w:rtl/>
          <w:lang w:val="en-US" w:bidi="he-IL"/>
        </w:rPr>
        <w:t xml:space="preserve"> </w:t>
      </w:r>
      <w:r w:rsidR="00CA1D86">
        <w:rPr>
          <w:lang w:val="en-US" w:bidi="he-IL"/>
        </w:rPr>
        <w:t>especially Hellenistic and Roman</w:t>
      </w:r>
      <w:r w:rsidR="007F0B8C">
        <w:rPr>
          <w:lang w:val="en-US" w:bidi="he-IL"/>
        </w:rPr>
        <w:t xml:space="preserve"> armies</w:t>
      </w:r>
    </w:p>
    <w:p w14:paraId="5395678E" w14:textId="77777777" w:rsidR="007F0B8C" w:rsidRDefault="007F0B8C" w:rsidP="007F0B8C">
      <w:pPr>
        <w:pStyle w:val="CommentText"/>
        <w:bidi/>
        <w:rPr>
          <w:rtl/>
          <w:lang w:val="en-US" w:bidi="he-IL"/>
        </w:rPr>
      </w:pPr>
      <w:r>
        <w:rPr>
          <w:rFonts w:hint="cs"/>
          <w:rtl/>
          <w:lang w:val="en-US" w:bidi="he-IL"/>
        </w:rPr>
        <w:t xml:space="preserve">היו הרבה צבאות מעולם </w:t>
      </w:r>
      <w:proofErr w:type="spellStart"/>
      <w:r>
        <w:rPr>
          <w:rFonts w:hint="cs"/>
          <w:rtl/>
          <w:lang w:val="en-US" w:bidi="he-IL"/>
        </w:rPr>
        <w:t>ההלניסיטי</w:t>
      </w:r>
      <w:proofErr w:type="spellEnd"/>
      <w:r>
        <w:rPr>
          <w:rFonts w:hint="cs"/>
          <w:rtl/>
          <w:lang w:val="en-US" w:bidi="he-IL"/>
        </w:rPr>
        <w:t xml:space="preserve"> וקשה מאד לכנות אותם </w:t>
      </w:r>
      <w:r w:rsidR="002D4B3B">
        <w:rPr>
          <w:lang w:val="en-US" w:bidi="he-IL"/>
        </w:rPr>
        <w:t>armies of Greece</w:t>
      </w:r>
      <w:r w:rsidR="002D4B3B">
        <w:rPr>
          <w:rFonts w:hint="cs"/>
          <w:rtl/>
          <w:lang w:val="en-US" w:bidi="he-IL"/>
        </w:rPr>
        <w:t xml:space="preserve">. מה עם פרס? </w:t>
      </w:r>
      <w:r w:rsidR="00FF2CA4">
        <w:rPr>
          <w:rFonts w:hint="cs"/>
          <w:rtl/>
          <w:lang w:val="en-US" w:bidi="he-IL"/>
        </w:rPr>
        <w:t xml:space="preserve">הרי הם היו שחקן לא פחות חשוב בתקופה. אם אתה לא דן בהם גם, אותי צריך פשוט </w:t>
      </w:r>
      <w:r w:rsidR="00103955">
        <w:rPr>
          <w:rFonts w:hint="cs"/>
          <w:rtl/>
          <w:lang w:val="en-US" w:bidi="he-IL"/>
        </w:rPr>
        <w:t>:</w:t>
      </w:r>
      <w:r w:rsidR="00103955">
        <w:rPr>
          <w:rFonts w:hint="cs"/>
          <w:lang w:val="en-US" w:bidi="he-IL"/>
        </w:rPr>
        <w:t xml:space="preserve"> </w:t>
      </w:r>
    </w:p>
    <w:p w14:paraId="5E757009" w14:textId="6B5E0671" w:rsidR="00103955" w:rsidRPr="00CA1D86" w:rsidRDefault="00103955" w:rsidP="00103955">
      <w:pPr>
        <w:pStyle w:val="CommentText"/>
        <w:bidi/>
        <w:rPr>
          <w:rtl/>
          <w:lang w:val="en-US" w:bidi="he-IL"/>
        </w:rPr>
      </w:pPr>
      <w:r>
        <w:rPr>
          <w:lang w:val="en-US" w:bidi="he-IL"/>
        </w:rPr>
        <w:t xml:space="preserve">Ancient </w:t>
      </w:r>
      <w:r>
        <w:rPr>
          <w:lang w:val="en-US" w:bidi="he-IL"/>
        </w:rPr>
        <w:t>Hellenistic and Roman armies</w:t>
      </w:r>
    </w:p>
  </w:comment>
  <w:comment w:id="27" w:author="Shani Tzoref" w:date="2021-07-26T14:57:00Z" w:initials="ST">
    <w:p w14:paraId="0A1CAE78" w14:textId="2554A546" w:rsidR="00D61D68" w:rsidRPr="00D61D68" w:rsidRDefault="00D61D68">
      <w:pPr>
        <w:pStyle w:val="CommentText"/>
        <w:rPr>
          <w:lang w:val="en-US"/>
        </w:rPr>
      </w:pPr>
      <w:r>
        <w:rPr>
          <w:rStyle w:val="CommentReference"/>
        </w:rPr>
        <w:annotationRef/>
      </w:r>
      <w:r>
        <w:rPr>
          <w:lang w:val="en-US"/>
        </w:rPr>
        <w:t>The original Hebrew included “commanders’ shouts” as an auditory measure</w:t>
      </w:r>
      <w:proofErr w:type="gramStart"/>
      <w:r>
        <w:rPr>
          <w:lang w:val="en-US"/>
        </w:rPr>
        <w:t>.  I think this</w:t>
      </w:r>
      <w:proofErr w:type="gramEnd"/>
      <w:r>
        <w:rPr>
          <w:lang w:val="en-US"/>
        </w:rPr>
        <w:t xml:space="preserve"> is not </w:t>
      </w:r>
      <w:r w:rsidR="00C23FDC">
        <w:rPr>
          <w:lang w:val="en-US"/>
        </w:rPr>
        <w:t>very</w:t>
      </w:r>
      <w:r>
        <w:rPr>
          <w:lang w:val="en-US"/>
        </w:rPr>
        <w:t xml:space="preserve"> clear, because this paragraph states that it’s about measures taken to overcome the obstacles of the inaudibility of commanders’ shouts. </w:t>
      </w:r>
      <w:r w:rsidR="00C23FDC">
        <w:rPr>
          <w:lang w:val="en-US"/>
        </w:rPr>
        <w:br/>
        <w:t xml:space="preserve">Logically, the commanders’ shouts </w:t>
      </w:r>
      <w:proofErr w:type="gramStart"/>
      <w:r w:rsidR="00C23FDC">
        <w:rPr>
          <w:lang w:val="en-US"/>
        </w:rPr>
        <w:t>can’t</w:t>
      </w:r>
      <w:proofErr w:type="gramEnd"/>
      <w:r w:rsidR="00C23FDC">
        <w:rPr>
          <w:lang w:val="en-US"/>
        </w:rPr>
        <w:t xml:space="preserve"> be something that overcomes that obstacle of not being able to hear the commanders’ shouts.</w:t>
      </w:r>
    </w:p>
  </w:comment>
  <w:comment w:id="28" w:author="Shani Tzoref" w:date="2021-07-07T14:32:00Z" w:initials="ST">
    <w:p w14:paraId="57B7AFCD" w14:textId="77777777" w:rsidR="0048588D" w:rsidRDefault="00D62643" w:rsidP="0048588D">
      <w:pPr>
        <w:pStyle w:val="ListParagraph"/>
        <w:shd w:val="clear" w:color="auto" w:fill="FFFFFF"/>
        <w:spacing w:before="100" w:beforeAutospacing="1" w:after="100" w:afterAutospacing="1"/>
        <w:ind w:left="0"/>
        <w:rPr>
          <w:lang w:val="en-US"/>
        </w:rPr>
      </w:pPr>
      <w:r>
        <w:rPr>
          <w:rStyle w:val="CommentReference"/>
        </w:rPr>
        <w:annotationRef/>
      </w:r>
      <w:r w:rsidR="0048588D">
        <w:rPr>
          <w:lang w:val="en-US"/>
        </w:rPr>
        <w:t>In the footnote:</w:t>
      </w:r>
    </w:p>
    <w:p w14:paraId="7E299E0D" w14:textId="77777777" w:rsidR="0048588D" w:rsidRDefault="0048588D" w:rsidP="0048588D">
      <w:pPr>
        <w:pStyle w:val="ListParagraph"/>
        <w:shd w:val="clear" w:color="auto" w:fill="FFFFFF"/>
        <w:spacing w:before="100" w:beforeAutospacing="1" w:after="100" w:afterAutospacing="1"/>
        <w:ind w:left="0"/>
        <w:rPr>
          <w:lang w:val="en-US"/>
        </w:rPr>
      </w:pPr>
    </w:p>
    <w:p w14:paraId="3E6B7213" w14:textId="43C2B8C9" w:rsidR="00D62643" w:rsidRPr="0048588D" w:rsidRDefault="0048588D" w:rsidP="0048588D">
      <w:pPr>
        <w:pStyle w:val="ListParagraph"/>
        <w:numPr>
          <w:ilvl w:val="0"/>
          <w:numId w:val="5"/>
        </w:numPr>
        <w:shd w:val="clear" w:color="auto" w:fill="FFFFFF"/>
        <w:spacing w:before="100" w:beforeAutospacing="1" w:after="100" w:afterAutospacing="1"/>
        <w:rPr>
          <w:rFonts w:ascii="OpenSansHebrew" w:hAnsi="OpenSansHebrew"/>
          <w:color w:val="3A3A3A"/>
        </w:rPr>
      </w:pPr>
      <w:r>
        <w:rPr>
          <w:lang w:val="en-US"/>
        </w:rPr>
        <w:t xml:space="preserve"> </w:t>
      </w:r>
      <w:r w:rsidR="00D62643">
        <w:t>Can this English book replace</w:t>
      </w:r>
      <w:r w:rsidR="00C23FDC">
        <w:rPr>
          <w:lang w:val="en-US"/>
        </w:rPr>
        <w:t xml:space="preserve">, </w:t>
      </w:r>
      <w:r w:rsidR="00D62643" w:rsidRPr="0048588D">
        <w:rPr>
          <w:lang w:val="en-US"/>
        </w:rPr>
        <w:t>or supplement</w:t>
      </w:r>
      <w:r w:rsidR="00C23FDC">
        <w:rPr>
          <w:lang w:val="en-US"/>
        </w:rPr>
        <w:t>,</w:t>
      </w:r>
      <w:r w:rsidR="00D62643">
        <w:t xml:space="preserve"> the Hebrew</w:t>
      </w:r>
      <w:r w:rsidR="00D62643" w:rsidRPr="0048588D">
        <w:rPr>
          <w:lang w:val="en-US"/>
        </w:rPr>
        <w:t xml:space="preserve"> Bar-</w:t>
      </w:r>
      <w:proofErr w:type="spellStart"/>
      <w:r w:rsidR="00D62643" w:rsidRPr="0048588D">
        <w:rPr>
          <w:lang w:val="en-US"/>
        </w:rPr>
        <w:t>Kokhva</w:t>
      </w:r>
      <w:proofErr w:type="spellEnd"/>
      <w:r w:rsidR="00D62643" w:rsidRPr="0048588D">
        <w:rPr>
          <w:lang w:val="en-US"/>
        </w:rPr>
        <w:t xml:space="preserve"> reference</w:t>
      </w:r>
      <w:r w:rsidR="00D62643">
        <w:t>?</w:t>
      </w:r>
      <w:r w:rsidR="00D62643">
        <w:br/>
      </w:r>
      <w:r w:rsidR="00D62643" w:rsidRPr="0048588D">
        <w:rPr>
          <w:rFonts w:ascii="OpenSansHebrew" w:hAnsi="OpenSansHebrew"/>
          <w:color w:val="3A3A3A"/>
        </w:rPr>
        <w:t>Bezalel Bar-Kochva</w:t>
      </w:r>
      <w:r w:rsidR="00D62643" w:rsidRPr="0048588D">
        <w:rPr>
          <w:rFonts w:ascii="OpenSansHebrew" w:hAnsi="OpenSansHebrew"/>
          <w:color w:val="3A3A3A"/>
          <w:lang w:val="en-US"/>
        </w:rPr>
        <w:t xml:space="preserve">, </w:t>
      </w:r>
      <w:r w:rsidR="00D62643" w:rsidRPr="0048588D">
        <w:rPr>
          <w:rFonts w:ascii="OpenSansHebrew" w:hAnsi="OpenSansHebrew"/>
          <w:color w:val="3A3A3A"/>
        </w:rPr>
        <w:t xml:space="preserve">Judas Maccabaeus : the Jewish </w:t>
      </w:r>
      <w:r w:rsidR="00D62643" w:rsidRPr="0048588D">
        <w:rPr>
          <w:rFonts w:ascii="OpenSansHebrew" w:hAnsi="OpenSansHebrew"/>
          <w:color w:val="3A3A3A"/>
          <w:lang w:val="en-US"/>
        </w:rPr>
        <w:t>S</w:t>
      </w:r>
      <w:r w:rsidR="00D62643" w:rsidRPr="0048588D">
        <w:rPr>
          <w:rFonts w:ascii="OpenSansHebrew" w:hAnsi="OpenSansHebrew"/>
          <w:color w:val="3A3A3A"/>
        </w:rPr>
        <w:t xml:space="preserve">truggle </w:t>
      </w:r>
      <w:r w:rsidR="00D62643" w:rsidRPr="0048588D">
        <w:rPr>
          <w:rFonts w:ascii="OpenSansHebrew" w:hAnsi="OpenSansHebrew"/>
          <w:color w:val="3A3A3A"/>
          <w:lang w:val="en-US"/>
        </w:rPr>
        <w:t>S</w:t>
      </w:r>
      <w:r w:rsidR="00D62643" w:rsidRPr="0048588D">
        <w:rPr>
          <w:rFonts w:ascii="OpenSansHebrew" w:hAnsi="OpenSansHebrew"/>
          <w:color w:val="3A3A3A"/>
        </w:rPr>
        <w:t>gainst the Seleucids</w:t>
      </w:r>
      <w:r w:rsidR="00D62643" w:rsidRPr="0048588D">
        <w:rPr>
          <w:rFonts w:ascii="OpenSansHebrew" w:hAnsi="OpenSansHebrew"/>
          <w:color w:val="3A3A3A"/>
          <w:lang w:val="en-US"/>
        </w:rPr>
        <w:t xml:space="preserve">. Cambridge: Cambridge Univ. Press, 1989. </w:t>
      </w:r>
    </w:p>
    <w:p w14:paraId="1D088A42" w14:textId="3DB18691" w:rsidR="00D62643" w:rsidRPr="00C23FDC" w:rsidRDefault="001D46DD" w:rsidP="00D62643">
      <w:pPr>
        <w:shd w:val="clear" w:color="auto" w:fill="FFFFFF"/>
        <w:spacing w:before="100" w:beforeAutospacing="1" w:after="100" w:afterAutospacing="1"/>
        <w:rPr>
          <w:rFonts w:ascii="OpenSansHebrew" w:hAnsi="OpenSansHebrew"/>
          <w:color w:val="3A3A3A"/>
          <w:lang w:val="en-US"/>
        </w:rPr>
      </w:pPr>
      <w:hyperlink r:id="rId1" w:history="1">
        <w:r w:rsidR="0048588D" w:rsidRPr="008A092E">
          <w:rPr>
            <w:rStyle w:val="Hyperlink"/>
            <w:rFonts w:ascii="OpenSansHebrew" w:hAnsi="OpenSansHebrew"/>
          </w:rPr>
          <w:t>https://www.nli.org.il/he/books/NNL_ALEPH001064301/NLI</w:t>
        </w:r>
      </w:hyperlink>
      <w:r w:rsidR="00C23FDC">
        <w:rPr>
          <w:rStyle w:val="Hyperlink"/>
          <w:rFonts w:ascii="OpenSansHebrew" w:hAnsi="OpenSansHebrew"/>
        </w:rPr>
        <w:br/>
      </w:r>
    </w:p>
    <w:p w14:paraId="7C199BEB" w14:textId="4F50C43E" w:rsidR="0048588D" w:rsidRDefault="00C23FDC" w:rsidP="00D62643">
      <w:pPr>
        <w:shd w:val="clear" w:color="auto" w:fill="FFFFFF"/>
        <w:spacing w:before="100" w:beforeAutospacing="1" w:after="100" w:afterAutospacing="1"/>
        <w:rPr>
          <w:rFonts w:ascii="OpenSansHebrew" w:hAnsi="OpenSansHebrew"/>
          <w:color w:val="3A3A3A"/>
          <w:lang w:val="en-US"/>
        </w:rPr>
      </w:pPr>
      <w:r>
        <w:rPr>
          <w:rFonts w:ascii="OpenSansHebrew" w:hAnsi="OpenSansHebrew"/>
          <w:color w:val="3A3A3A"/>
          <w:lang w:val="en-US"/>
        </w:rPr>
        <w:t xml:space="preserve">Many HUCA readers are not </w:t>
      </w:r>
      <w:r w:rsidR="006C7D4C">
        <w:rPr>
          <w:rFonts w:ascii="OpenSansHebrew" w:hAnsi="OpenSansHebrew"/>
          <w:color w:val="3A3A3A"/>
          <w:lang w:val="en-US"/>
        </w:rPr>
        <w:t>likely</w:t>
      </w:r>
      <w:r>
        <w:rPr>
          <w:rFonts w:ascii="OpenSansHebrew" w:hAnsi="OpenSansHebrew"/>
          <w:color w:val="3A3A3A"/>
          <w:lang w:val="en-US"/>
        </w:rPr>
        <w:t xml:space="preserve"> access a Hebrew </w:t>
      </w:r>
      <w:proofErr w:type="gramStart"/>
      <w:r>
        <w:rPr>
          <w:rFonts w:ascii="OpenSansHebrew" w:hAnsi="OpenSansHebrew"/>
          <w:color w:val="3A3A3A"/>
          <w:lang w:val="en-US"/>
        </w:rPr>
        <w:t>book, but</w:t>
      </w:r>
      <w:proofErr w:type="gramEnd"/>
      <w:r>
        <w:rPr>
          <w:rFonts w:ascii="OpenSansHebrew" w:hAnsi="OpenSansHebrew"/>
          <w:color w:val="3A3A3A"/>
          <w:lang w:val="en-US"/>
        </w:rPr>
        <w:t xml:space="preserve"> would be interested in an English alternative. (</w:t>
      </w:r>
      <w:proofErr w:type="gramStart"/>
      <w:r>
        <w:rPr>
          <w:rFonts w:ascii="OpenSansHebrew" w:hAnsi="OpenSansHebrew"/>
          <w:color w:val="3A3A3A"/>
          <w:lang w:val="en-US"/>
        </w:rPr>
        <w:t>That’s</w:t>
      </w:r>
      <w:proofErr w:type="gramEnd"/>
      <w:r>
        <w:rPr>
          <w:rFonts w:ascii="OpenSansHebrew" w:hAnsi="OpenSansHebrew"/>
          <w:color w:val="3A3A3A"/>
          <w:lang w:val="en-US"/>
        </w:rPr>
        <w:t xml:space="preserve"> why I</w:t>
      </w:r>
      <w:r w:rsidR="00AC19C4">
        <w:rPr>
          <w:rFonts w:ascii="OpenSansHebrew" w:hAnsi="OpenSansHebrew"/>
          <w:color w:val="3A3A3A"/>
          <w:lang w:val="en-US"/>
        </w:rPr>
        <w:t xml:space="preserve"> had </w:t>
      </w:r>
      <w:r>
        <w:rPr>
          <w:rFonts w:ascii="OpenSansHebrew" w:hAnsi="OpenSansHebrew"/>
          <w:color w:val="3A3A3A"/>
          <w:lang w:val="en-US"/>
        </w:rPr>
        <w:t xml:space="preserve">asked about </w:t>
      </w:r>
      <w:proofErr w:type="spellStart"/>
      <w:r>
        <w:rPr>
          <w:rFonts w:ascii="OpenSansHebrew" w:hAnsi="OpenSansHebrew"/>
          <w:color w:val="3A3A3A"/>
          <w:lang w:val="en-US"/>
        </w:rPr>
        <w:t>Waner’s</w:t>
      </w:r>
      <w:proofErr w:type="spellEnd"/>
      <w:r>
        <w:rPr>
          <w:rFonts w:ascii="OpenSansHebrew" w:hAnsi="OpenSansHebrew"/>
          <w:color w:val="3A3A3A"/>
          <w:lang w:val="en-US"/>
        </w:rPr>
        <w:t xml:space="preserve"> English book chapter, above)</w:t>
      </w:r>
    </w:p>
    <w:p w14:paraId="3DA69CE5" w14:textId="77777777" w:rsidR="00C23FDC" w:rsidRPr="00C23FDC" w:rsidRDefault="00C23FDC" w:rsidP="00D62643">
      <w:pPr>
        <w:shd w:val="clear" w:color="auto" w:fill="FFFFFF"/>
        <w:spacing w:before="100" w:beforeAutospacing="1" w:after="100" w:afterAutospacing="1"/>
        <w:rPr>
          <w:rFonts w:ascii="OpenSansHebrew" w:hAnsi="OpenSansHebrew"/>
          <w:color w:val="3A3A3A"/>
          <w:lang w:val="en-US"/>
        </w:rPr>
      </w:pPr>
    </w:p>
    <w:p w14:paraId="30A26793" w14:textId="7FBA2E3C" w:rsidR="00D62643" w:rsidRDefault="0048588D" w:rsidP="008A0C37">
      <w:pPr>
        <w:pStyle w:val="ListParagraph"/>
        <w:numPr>
          <w:ilvl w:val="0"/>
          <w:numId w:val="5"/>
        </w:numPr>
        <w:shd w:val="clear" w:color="auto" w:fill="FFFFFF"/>
        <w:spacing w:before="100" w:beforeAutospacing="1" w:after="100" w:afterAutospacing="1"/>
      </w:pPr>
      <w:r w:rsidRPr="0048588D">
        <w:rPr>
          <w:rFonts w:ascii="OpenSansHebrew" w:hAnsi="OpenSansHebrew"/>
          <w:color w:val="3A3A3A"/>
          <w:lang w:val="en-US"/>
        </w:rPr>
        <w:t xml:space="preserve"> </w:t>
      </w:r>
      <w:proofErr w:type="gramStart"/>
      <w:r w:rsidRPr="0048588D">
        <w:rPr>
          <w:rFonts w:ascii="OpenSansHebrew" w:hAnsi="OpenSansHebrew"/>
          <w:color w:val="3A3A3A"/>
          <w:lang w:val="en-US"/>
        </w:rPr>
        <w:t>I see</w:t>
      </w:r>
      <w:proofErr w:type="gramEnd"/>
      <w:r w:rsidRPr="0048588D">
        <w:rPr>
          <w:rFonts w:ascii="OpenSansHebrew" w:hAnsi="OpenSansHebrew"/>
          <w:color w:val="3A3A3A"/>
          <w:lang w:val="en-US"/>
        </w:rPr>
        <w:t xml:space="preserve"> that the note is organized chronologically.  It might make sense to </w:t>
      </w:r>
      <w:r>
        <w:rPr>
          <w:rFonts w:ascii="OpenSansHebrew" w:hAnsi="OpenSansHebrew"/>
          <w:color w:val="3A3A3A"/>
          <w:lang w:val="en-US"/>
        </w:rPr>
        <w:t xml:space="preserve">note that </w:t>
      </w:r>
      <w:r w:rsidRPr="005C32B5">
        <w:rPr>
          <w:rFonts w:asciiTheme="majorBidi" w:hAnsiTheme="majorBidi" w:cs="David"/>
        </w:rPr>
        <w:t>Feug</w:t>
      </w:r>
      <w:r>
        <w:t>è</w:t>
      </w:r>
      <w:r w:rsidRPr="005C32B5">
        <w:rPr>
          <w:rFonts w:asciiTheme="majorBidi" w:hAnsiTheme="majorBidi" w:cs="David"/>
        </w:rPr>
        <w:t>re</w:t>
      </w:r>
      <w:r>
        <w:rPr>
          <w:rFonts w:asciiTheme="majorBidi" w:hAnsiTheme="majorBidi" w:cs="David"/>
          <w:lang w:val="en-US"/>
        </w:rPr>
        <w:t xml:space="preserve"> is a translation of 1993 French edition?</w:t>
      </w:r>
    </w:p>
  </w:comment>
  <w:comment w:id="32" w:author="Shani Tzoref" w:date="2021-07-28T13:37:00Z" w:initials="ST">
    <w:p w14:paraId="2118D38E" w14:textId="6BEF6E73" w:rsidR="008A3B42" w:rsidRPr="008A3B42" w:rsidRDefault="008A3B42">
      <w:pPr>
        <w:pStyle w:val="CommentText"/>
        <w:rPr>
          <w:lang w:val="en-US"/>
        </w:rPr>
      </w:pPr>
      <w:r>
        <w:rPr>
          <w:rStyle w:val="CommentReference"/>
        </w:rPr>
        <w:annotationRef/>
      </w:r>
      <w:r>
        <w:rPr>
          <w:lang w:val="en-US"/>
        </w:rPr>
        <w:t>The HUCA checklist asks that footnotes always come at the end of the sentence</w:t>
      </w:r>
      <w:proofErr w:type="gramStart"/>
      <w:r>
        <w:rPr>
          <w:lang w:val="en-US"/>
        </w:rPr>
        <w:t xml:space="preserve">.  </w:t>
      </w:r>
      <w:proofErr w:type="gramEnd"/>
      <w:r>
        <w:rPr>
          <w:lang w:val="en-US"/>
        </w:rPr>
        <w:t xml:space="preserve">Do you want to violate that here, as an exception, or should I – or you – consolidate footnotes </w:t>
      </w:r>
      <w:proofErr w:type="gramStart"/>
      <w:r>
        <w:rPr>
          <w:lang w:val="en-US"/>
        </w:rPr>
        <w:t>15</w:t>
      </w:r>
      <w:proofErr w:type="gramEnd"/>
      <w:r>
        <w:rPr>
          <w:lang w:val="en-US"/>
        </w:rPr>
        <w:t xml:space="preserve"> &amp; 16?</w:t>
      </w:r>
    </w:p>
  </w:comment>
  <w:comment w:id="34" w:author="Shani Tzoref" w:date="2021-07-28T17:52:00Z" w:initials="ST">
    <w:p w14:paraId="019D20AD" w14:textId="59E2362F" w:rsidR="00220091" w:rsidRDefault="00220091">
      <w:pPr>
        <w:pStyle w:val="CommentText"/>
        <w:rPr>
          <w:lang w:bidi="he-IL"/>
        </w:rPr>
      </w:pPr>
      <w:r>
        <w:rPr>
          <w:rStyle w:val="CommentReference"/>
        </w:rPr>
        <w:annotationRef/>
      </w:r>
      <w:proofErr w:type="spellStart"/>
      <w:r w:rsidRPr="00E52737">
        <w:rPr>
          <w:rFonts w:cs="David" w:hint="cs"/>
          <w:rtl/>
        </w:rPr>
        <w:t>אופי</w:t>
      </w:r>
      <w:proofErr w:type="spellEnd"/>
      <w:r w:rsidRPr="00E52737">
        <w:rPr>
          <w:rFonts w:cs="David" w:hint="cs"/>
          <w:rtl/>
        </w:rPr>
        <w:t xml:space="preserve"> </w:t>
      </w:r>
      <w:proofErr w:type="spellStart"/>
      <w:r w:rsidRPr="00E52737">
        <w:rPr>
          <w:rFonts w:cs="David" w:hint="cs"/>
          <w:rtl/>
        </w:rPr>
        <w:t>הצלילים</w:t>
      </w:r>
      <w:proofErr w:type="spellEnd"/>
      <w:r w:rsidRPr="00E52737">
        <w:rPr>
          <w:rFonts w:cs="David" w:hint="cs"/>
          <w:rtl/>
        </w:rPr>
        <w:t xml:space="preserve"> </w:t>
      </w:r>
      <w:proofErr w:type="spellStart"/>
      <w:r w:rsidRPr="00E52737">
        <w:rPr>
          <w:rFonts w:cs="David" w:hint="cs"/>
          <w:rtl/>
        </w:rPr>
        <w:t>ותכונותיהם</w:t>
      </w:r>
      <w:proofErr w:type="spellEnd"/>
      <w:r w:rsidRPr="00E52737">
        <w:rPr>
          <w:rFonts w:cs="David" w:hint="cs"/>
          <w:rtl/>
        </w:rPr>
        <w:t xml:space="preserve"> </w:t>
      </w:r>
      <w:proofErr w:type="spellStart"/>
      <w:r w:rsidRPr="00E52737">
        <w:rPr>
          <w:rFonts w:cs="David" w:hint="cs"/>
          <w:rtl/>
        </w:rPr>
        <w:t>ואת</w:t>
      </w:r>
      <w:proofErr w:type="spellEnd"/>
      <w:r w:rsidRPr="00E52737">
        <w:rPr>
          <w:rFonts w:cs="David" w:hint="cs"/>
          <w:rtl/>
        </w:rPr>
        <w:t xml:space="preserve"> </w:t>
      </w:r>
      <w:proofErr w:type="spellStart"/>
      <w:r w:rsidRPr="00E52737">
        <w:rPr>
          <w:rFonts w:cs="David" w:hint="cs"/>
          <w:rtl/>
        </w:rPr>
        <w:t>הקולות</w:t>
      </w:r>
      <w:proofErr w:type="spellEnd"/>
      <w:r w:rsidRPr="00E52737">
        <w:rPr>
          <w:rFonts w:cs="David" w:hint="cs"/>
          <w:rtl/>
        </w:rPr>
        <w:t xml:space="preserve"> </w:t>
      </w:r>
      <w:proofErr w:type="spellStart"/>
      <w:r w:rsidRPr="00E52737">
        <w:rPr>
          <w:rFonts w:cs="David" w:hint="cs"/>
          <w:rtl/>
        </w:rPr>
        <w:t>שיושמעו</w:t>
      </w:r>
      <w:proofErr w:type="spellEnd"/>
    </w:p>
  </w:comment>
  <w:comment w:id="40" w:author="Shani Tzoref" w:date="2021-07-29T11:52:00Z" w:initials="ST">
    <w:p w14:paraId="44AD6A70" w14:textId="669FC697" w:rsidR="00FA3C4C" w:rsidRDefault="00FA3C4C">
      <w:pPr>
        <w:pStyle w:val="CommentText"/>
      </w:pPr>
      <w:r>
        <w:rPr>
          <w:rStyle w:val="CommentReference"/>
        </w:rPr>
        <w:annotationRef/>
      </w:r>
      <w:proofErr w:type="spellStart"/>
      <w:r w:rsidRPr="00AB6FBF">
        <w:rPr>
          <w:rFonts w:cs="David" w:hint="cs"/>
          <w:rtl/>
        </w:rPr>
        <w:t>הצלילי</w:t>
      </w:r>
      <w:proofErr w:type="spellEnd"/>
      <w:r w:rsidRPr="00AB6FBF">
        <w:rPr>
          <w:rFonts w:cs="David" w:hint="cs"/>
          <w:rtl/>
        </w:rPr>
        <w:t xml:space="preserve"> </w:t>
      </w:r>
      <w:proofErr w:type="spellStart"/>
      <w:r w:rsidRPr="00AB6FBF">
        <w:rPr>
          <w:rFonts w:cs="David" w:hint="cs"/>
          <w:rtl/>
        </w:rPr>
        <w:t>והקולי</w:t>
      </w:r>
      <w:proofErr w:type="spellEnd"/>
    </w:p>
  </w:comment>
  <w:comment w:id="41" w:author="Shani Tzoref" w:date="2021-07-29T12:00:00Z" w:initials="ST">
    <w:p w14:paraId="7081433C" w14:textId="60E412A0" w:rsidR="00A602FA" w:rsidRDefault="00A602FA">
      <w:pPr>
        <w:pStyle w:val="CommentText"/>
        <w:rPr>
          <w:lang w:val="en-US"/>
        </w:rPr>
      </w:pPr>
      <w:r>
        <w:rPr>
          <w:rStyle w:val="CommentReference"/>
        </w:rPr>
        <w:annotationRef/>
      </w:r>
      <w:r>
        <w:rPr>
          <w:lang w:val="en-US"/>
        </w:rPr>
        <w:t xml:space="preserve">The sources cited in this footnote are mostly translations, rather than studies of the terms. </w:t>
      </w:r>
      <w:proofErr w:type="gramStart"/>
      <w:r>
        <w:rPr>
          <w:lang w:val="en-US"/>
        </w:rPr>
        <w:t>I’m</w:t>
      </w:r>
      <w:proofErr w:type="gramEnd"/>
      <w:r>
        <w:rPr>
          <w:lang w:val="en-US"/>
        </w:rPr>
        <w:t xml:space="preserve"> not sure this represents</w:t>
      </w:r>
    </w:p>
    <w:p w14:paraId="0228C6B1" w14:textId="6D1DA87A" w:rsidR="00A602FA" w:rsidRDefault="00A602FA">
      <w:pPr>
        <w:pStyle w:val="CommentText"/>
        <w:rPr>
          <w:lang w:val="en-US"/>
        </w:rPr>
      </w:pPr>
      <w:proofErr w:type="spellStart"/>
      <w:r w:rsidRPr="00E209F2">
        <w:rPr>
          <w:rFonts w:ascii="David" w:hAnsi="David" w:cs="David"/>
          <w:rtl/>
        </w:rPr>
        <w:t>פרשנות</w:t>
      </w:r>
      <w:proofErr w:type="spellEnd"/>
      <w:proofErr w:type="gramStart"/>
      <w:r>
        <w:rPr>
          <w:lang w:val="en-US"/>
        </w:rPr>
        <w:t xml:space="preserve"> </w:t>
      </w:r>
      <w:r w:rsidR="009F4CAB">
        <w:rPr>
          <w:lang w:val="en-US"/>
        </w:rPr>
        <w:t>,</w:t>
      </w:r>
      <w:proofErr w:type="gramEnd"/>
      <w:r w:rsidR="009F4CAB">
        <w:rPr>
          <w:lang w:val="en-US"/>
        </w:rPr>
        <w:t xml:space="preserve"> as you term it in the Hebrew, or “scholarship” as I’ve written here in the English.</w:t>
      </w:r>
      <w:r w:rsidR="00514CAB">
        <w:rPr>
          <w:lang w:val="en-US"/>
        </w:rPr>
        <w:br/>
      </w:r>
      <w:r w:rsidR="00514CAB">
        <w:rPr>
          <w:lang w:val="en-US"/>
        </w:rPr>
        <w:br/>
        <w:t>I am not sure what the page numbers signify in the citations in the footnote.</w:t>
      </w:r>
    </w:p>
    <w:p w14:paraId="4E996B6B" w14:textId="77777777" w:rsidR="00640811" w:rsidRDefault="00640811">
      <w:pPr>
        <w:pStyle w:val="CommentText"/>
        <w:rPr>
          <w:lang w:val="en-US"/>
        </w:rPr>
      </w:pPr>
    </w:p>
    <w:p w14:paraId="67EDCD2A" w14:textId="21111EDC" w:rsidR="00640811" w:rsidRPr="00A602FA" w:rsidRDefault="00640811">
      <w:pPr>
        <w:pStyle w:val="CommentText"/>
        <w:rPr>
          <w:lang w:val="en-US"/>
        </w:rPr>
      </w:pPr>
      <w:r>
        <w:rPr>
          <w:lang w:val="en-US"/>
        </w:rPr>
        <w:t xml:space="preserve">The blue volumes </w:t>
      </w:r>
      <w:proofErr w:type="gramStart"/>
      <w:r>
        <w:rPr>
          <w:lang w:val="en-US"/>
        </w:rPr>
        <w:t>are abbreviated</w:t>
      </w:r>
      <w:proofErr w:type="gramEnd"/>
      <w:r>
        <w:rPr>
          <w:lang w:val="en-US"/>
        </w:rPr>
        <w:t xml:space="preserve"> as I did in the footnote.</w:t>
      </w:r>
      <w:r>
        <w:rPr>
          <w:lang w:val="en-US"/>
        </w:rPr>
        <w:br/>
        <w:t>SBL Handbook:</w:t>
      </w:r>
      <w:r>
        <w:rPr>
          <w:lang w:val="en-US"/>
        </w:rPr>
        <w:br/>
      </w:r>
      <w:r w:rsidRPr="00640811">
        <w:rPr>
          <w:noProof/>
          <w:lang w:val="en-US"/>
        </w:rPr>
        <w:drawing>
          <wp:inline distT="0" distB="0" distL="0" distR="0" wp14:anchorId="28D9B464" wp14:editId="0A9CEE4C">
            <wp:extent cx="5943600" cy="3067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943600" cy="306705"/>
                    </a:xfrm>
                    <a:prstGeom prst="rect">
                      <a:avLst/>
                    </a:prstGeom>
                  </pic:spPr>
                </pic:pic>
              </a:graphicData>
            </a:graphic>
          </wp:inline>
        </w:drawing>
      </w:r>
    </w:p>
  </w:comment>
  <w:comment w:id="47" w:author="Shani Tzoref" w:date="2021-08-02T16:19:00Z" w:initials="ST">
    <w:p w14:paraId="4282F099" w14:textId="28A0964E" w:rsidR="0001514C" w:rsidRDefault="0001514C">
      <w:pPr>
        <w:pStyle w:val="CommentText"/>
        <w:rPr>
          <w:lang w:val="en-US"/>
        </w:rPr>
      </w:pPr>
      <w:r>
        <w:rPr>
          <w:rStyle w:val="CommentReference"/>
        </w:rPr>
        <w:annotationRef/>
      </w:r>
      <w:r w:rsidR="00514CAB">
        <w:rPr>
          <w:lang w:val="en-US"/>
        </w:rPr>
        <w:t>In the footnote:</w:t>
      </w:r>
      <w:r w:rsidR="00514CAB">
        <w:rPr>
          <w:lang w:val="en-US"/>
        </w:rPr>
        <w:br/>
      </w:r>
      <w:r>
        <w:rPr>
          <w:lang w:val="en-US"/>
        </w:rPr>
        <w:t xml:space="preserve">I do not remember </w:t>
      </w:r>
      <w:proofErr w:type="spellStart"/>
      <w:r>
        <w:rPr>
          <w:lang w:val="en-US"/>
        </w:rPr>
        <w:t>Qimron’s</w:t>
      </w:r>
      <w:proofErr w:type="spellEnd"/>
      <w:r>
        <w:rPr>
          <w:lang w:val="en-US"/>
        </w:rPr>
        <w:t xml:space="preserve"> claims, and am not sure what is meant by </w:t>
      </w:r>
    </w:p>
    <w:p w14:paraId="0B0ADAE6" w14:textId="382C585C" w:rsidR="0001514C" w:rsidRPr="0001514C" w:rsidRDefault="0001514C">
      <w:pPr>
        <w:pStyle w:val="CommentText"/>
        <w:rPr>
          <w:lang w:val="en-US"/>
        </w:rPr>
      </w:pPr>
      <w:proofErr w:type="spellStart"/>
      <w:r w:rsidRPr="0088533D">
        <w:rPr>
          <w:rFonts w:cs="David" w:hint="cs"/>
          <w:rtl/>
        </w:rPr>
        <w:t>באוצר</w:t>
      </w:r>
      <w:proofErr w:type="spellEnd"/>
      <w:r w:rsidRPr="0088533D">
        <w:rPr>
          <w:rFonts w:cs="David" w:hint="cs"/>
          <w:rtl/>
        </w:rPr>
        <w:t xml:space="preserve"> </w:t>
      </w:r>
      <w:proofErr w:type="spellStart"/>
      <w:r w:rsidRPr="0088533D">
        <w:rPr>
          <w:rFonts w:cs="David" w:hint="cs"/>
          <w:rtl/>
        </w:rPr>
        <w:t>השמות</w:t>
      </w:r>
      <w:proofErr w:type="spellEnd"/>
      <w:r>
        <w:rPr>
          <w:rFonts w:cs="David"/>
          <w:lang w:val="en-US"/>
        </w:rPr>
        <w:t>?</w:t>
      </w:r>
    </w:p>
  </w:comment>
  <w:comment w:id="50" w:author="Shani Tzoref" w:date="2021-08-02T16:29:00Z" w:initials="ST">
    <w:p w14:paraId="79DFAFBC" w14:textId="7B876235" w:rsidR="005114AF" w:rsidRDefault="005114AF">
      <w:pPr>
        <w:pStyle w:val="CommentText"/>
      </w:pPr>
      <w:r>
        <w:rPr>
          <w:rStyle w:val="CommentReference"/>
        </w:rPr>
        <w:annotationRef/>
      </w:r>
      <w:proofErr w:type="spellStart"/>
      <w:r w:rsidRPr="00E52737">
        <w:rPr>
          <w:rFonts w:cs="David" w:hint="cs"/>
          <w:sz w:val="24"/>
          <w:szCs w:val="24"/>
          <w:u w:val="single"/>
          <w:rtl/>
        </w:rPr>
        <w:t>ידי</w:t>
      </w:r>
      <w:proofErr w:type="spellEnd"/>
      <w:r>
        <w:rPr>
          <w:rFonts w:cs="David" w:hint="cs"/>
          <w:sz w:val="24"/>
          <w:szCs w:val="24"/>
          <w:rtl/>
        </w:rPr>
        <w:t xml:space="preserve"> </w:t>
      </w:r>
      <w:r>
        <w:rPr>
          <w:rFonts w:cs="David"/>
          <w:sz w:val="24"/>
          <w:szCs w:val="24"/>
          <w:rtl/>
        </w:rPr>
        <w:t>–</w:t>
      </w:r>
      <w:r>
        <w:rPr>
          <w:rFonts w:cs="David" w:hint="cs"/>
          <w:sz w:val="24"/>
          <w:szCs w:val="24"/>
          <w:rtl/>
        </w:rPr>
        <w:t xml:space="preserve"> "</w:t>
      </w:r>
      <w:proofErr w:type="spellStart"/>
      <w:r>
        <w:rPr>
          <w:rFonts w:cs="David" w:hint="cs"/>
          <w:sz w:val="24"/>
          <w:szCs w:val="24"/>
          <w:rtl/>
        </w:rPr>
        <w:t>כדי</w:t>
      </w:r>
      <w:proofErr w:type="spellEnd"/>
      <w:r>
        <w:rPr>
          <w:rFonts w:cs="David" w:hint="cs"/>
          <w:sz w:val="24"/>
          <w:szCs w:val="24"/>
          <w:rtl/>
        </w:rPr>
        <w:t xml:space="preserve">" </w:t>
      </w:r>
      <w:proofErr w:type="spellStart"/>
      <w:r>
        <w:rPr>
          <w:rFonts w:cs="David" w:hint="cs"/>
          <w:sz w:val="24"/>
          <w:szCs w:val="24"/>
          <w:rtl/>
        </w:rPr>
        <w:t>או</w:t>
      </w:r>
      <w:proofErr w:type="spellEnd"/>
      <w:r>
        <w:rPr>
          <w:rFonts w:cs="David" w:hint="cs"/>
          <w:sz w:val="24"/>
          <w:szCs w:val="24"/>
          <w:rtl/>
        </w:rPr>
        <w:t xml:space="preserve"> "</w:t>
      </w:r>
      <w:proofErr w:type="spellStart"/>
      <w:r>
        <w:rPr>
          <w:rFonts w:cs="David" w:hint="cs"/>
          <w:sz w:val="24"/>
          <w:szCs w:val="24"/>
          <w:rtl/>
        </w:rPr>
        <w:t>על</w:t>
      </w:r>
      <w:proofErr w:type="spellEnd"/>
      <w:r>
        <w:rPr>
          <w:rFonts w:cs="David" w:hint="cs"/>
          <w:sz w:val="24"/>
          <w:szCs w:val="24"/>
          <w:rtl/>
        </w:rPr>
        <w:t xml:space="preserve"> </w:t>
      </w:r>
      <w:proofErr w:type="spellStart"/>
      <w:r>
        <w:rPr>
          <w:rFonts w:cs="David" w:hint="cs"/>
          <w:sz w:val="24"/>
          <w:szCs w:val="24"/>
          <w:rtl/>
        </w:rPr>
        <w:t>מנת</w:t>
      </w:r>
      <w:proofErr w:type="spellEnd"/>
      <w:r>
        <w:rPr>
          <w:rFonts w:cs="David" w:hint="cs"/>
          <w:sz w:val="24"/>
          <w:szCs w:val="24"/>
          <w:rtl/>
        </w:rPr>
        <w:t xml:space="preserve"> </w:t>
      </w:r>
      <w:proofErr w:type="spellStart"/>
      <w:r>
        <w:rPr>
          <w:rFonts w:cs="David" w:hint="cs"/>
          <w:sz w:val="24"/>
          <w:szCs w:val="24"/>
          <w:rtl/>
        </w:rPr>
        <w:t>להביא</w:t>
      </w:r>
      <w:proofErr w:type="spellEnd"/>
      <w:r>
        <w:rPr>
          <w:rFonts w:cs="David" w:hint="cs"/>
          <w:sz w:val="24"/>
          <w:szCs w:val="24"/>
          <w:rtl/>
        </w:rPr>
        <w:t xml:space="preserve"> ל..."</w:t>
      </w:r>
    </w:p>
  </w:comment>
  <w:comment w:id="51" w:author="Shani Tzoref" w:date="2021-08-02T17:23:00Z" w:initials="ST">
    <w:p w14:paraId="3BE9C955" w14:textId="77777777" w:rsidR="005433A8" w:rsidRPr="00F7515F" w:rsidRDefault="005433A8" w:rsidP="005433A8">
      <w:pPr>
        <w:pStyle w:val="CommentText"/>
        <w:rPr>
          <w:lang w:val="en-US"/>
        </w:rPr>
      </w:pPr>
      <w:r>
        <w:rPr>
          <w:rStyle w:val="CommentReference"/>
        </w:rPr>
        <w:annotationRef/>
      </w:r>
      <w:r>
        <w:rPr>
          <w:rFonts w:asciiTheme="majorBidi" w:hAnsiTheme="majorBidi" w:cstheme="majorBidi"/>
          <w:lang w:val="en-US"/>
        </w:rPr>
        <w:t xml:space="preserve">If you are just citing </w:t>
      </w:r>
      <w:proofErr w:type="spellStart"/>
      <w:r>
        <w:rPr>
          <w:rFonts w:asciiTheme="majorBidi" w:hAnsiTheme="majorBidi" w:cstheme="majorBidi"/>
          <w:lang w:val="en-US"/>
        </w:rPr>
        <w:t>Qimron</w:t>
      </w:r>
      <w:proofErr w:type="spellEnd"/>
      <w:r>
        <w:rPr>
          <w:rFonts w:asciiTheme="majorBidi" w:hAnsiTheme="majorBidi" w:cstheme="majorBidi"/>
          <w:lang w:val="en-US"/>
        </w:rPr>
        <w:t xml:space="preserve"> for credit for the 1QM text, this footnote is not necessary</w:t>
      </w:r>
      <w:proofErr w:type="gramStart"/>
      <w:r>
        <w:rPr>
          <w:rFonts w:asciiTheme="majorBidi" w:hAnsiTheme="majorBidi" w:cstheme="majorBidi"/>
          <w:lang w:val="en-US"/>
        </w:rPr>
        <w:t xml:space="preserve">.  </w:t>
      </w:r>
      <w:proofErr w:type="gramEnd"/>
      <w:r>
        <w:rPr>
          <w:rFonts w:asciiTheme="majorBidi" w:hAnsiTheme="majorBidi" w:cstheme="majorBidi"/>
          <w:lang w:val="en-US"/>
        </w:rPr>
        <w:t xml:space="preserve">See my comment on footnote </w:t>
      </w:r>
      <w:proofErr w:type="gramStart"/>
      <w:r>
        <w:rPr>
          <w:rFonts w:asciiTheme="majorBidi" w:hAnsiTheme="majorBidi" w:cstheme="majorBidi"/>
          <w:lang w:val="en-US"/>
        </w:rPr>
        <w:t>12</w:t>
      </w:r>
      <w:proofErr w:type="gramEnd"/>
      <w:r>
        <w:rPr>
          <w:rFonts w:asciiTheme="majorBidi" w:hAnsiTheme="majorBidi" w:cstheme="majorBidi"/>
          <w:lang w:val="en-US"/>
        </w:rPr>
        <w:t xml:space="preserve"> above.</w:t>
      </w:r>
    </w:p>
  </w:comment>
  <w:comment w:id="61" w:author="Shani Tzoref" w:date="2021-08-02T17:43:00Z" w:initials="ST">
    <w:p w14:paraId="12DDA1F1" w14:textId="77777777" w:rsidR="005433A8" w:rsidRPr="007254CD" w:rsidRDefault="005433A8" w:rsidP="005433A8">
      <w:pPr>
        <w:pStyle w:val="CommentText"/>
        <w:rPr>
          <w:lang w:val="en-US"/>
        </w:rPr>
      </w:pPr>
      <w:r>
        <w:rPr>
          <w:rStyle w:val="CommentReference"/>
        </w:rPr>
        <w:annotationRef/>
      </w:r>
      <w:r>
        <w:rPr>
          <w:lang w:val="en-US"/>
        </w:rPr>
        <w:t xml:space="preserve">Your footnote gives the English title, but </w:t>
      </w:r>
      <w:proofErr w:type="gramStart"/>
      <w:r>
        <w:rPr>
          <w:lang w:val="en-US"/>
        </w:rPr>
        <w:t>it’s</w:t>
      </w:r>
      <w:proofErr w:type="gramEnd"/>
      <w:r>
        <w:rPr>
          <w:lang w:val="en-US"/>
        </w:rPr>
        <w:t xml:space="preserve"> not clear to me here what is Hebrew original and what is English original.</w:t>
      </w:r>
      <w:r>
        <w:rPr>
          <w:lang w:val="en-US"/>
        </w:rPr>
        <w:br/>
        <w:t>I could use some input from you for this sentence.</w:t>
      </w:r>
    </w:p>
  </w:comment>
  <w:comment w:id="63" w:author="Shani Tzoref" w:date="2021-08-02T18:15:00Z" w:initials="ST">
    <w:p w14:paraId="39D3A53E" w14:textId="7FB1D47C" w:rsidR="006D25AC" w:rsidRDefault="006D25AC">
      <w:pPr>
        <w:pStyle w:val="CommentText"/>
      </w:pPr>
      <w:r>
        <w:rPr>
          <w:rStyle w:val="CommentReference"/>
        </w:rPr>
        <w:annotationRef/>
      </w:r>
      <w:proofErr w:type="spellStart"/>
      <w:r w:rsidRPr="00E52737">
        <w:rPr>
          <w:rFonts w:cs="David" w:hint="cs"/>
          <w:sz w:val="24"/>
          <w:szCs w:val="24"/>
          <w:u w:val="single"/>
          <w:rtl/>
        </w:rPr>
        <w:t>קול</w:t>
      </w:r>
      <w:proofErr w:type="spellEnd"/>
      <w:r w:rsidRPr="00E52737">
        <w:rPr>
          <w:rFonts w:cs="David" w:hint="cs"/>
          <w:sz w:val="24"/>
          <w:szCs w:val="24"/>
          <w:u w:val="single"/>
          <w:rtl/>
        </w:rPr>
        <w:t xml:space="preserve"> </w:t>
      </w:r>
      <w:proofErr w:type="spellStart"/>
      <w:r w:rsidRPr="00E52737">
        <w:rPr>
          <w:rFonts w:cs="David" w:hint="cs"/>
          <w:sz w:val="24"/>
          <w:szCs w:val="24"/>
          <w:u w:val="single"/>
          <w:rtl/>
        </w:rPr>
        <w:t>מרודד</w:t>
      </w:r>
      <w:proofErr w:type="spellEnd"/>
      <w:r>
        <w:rPr>
          <w:rFonts w:cs="David" w:hint="cs"/>
          <w:sz w:val="24"/>
          <w:szCs w:val="24"/>
          <w:rtl/>
        </w:rPr>
        <w:t xml:space="preserve"> </w:t>
      </w:r>
      <w:r>
        <w:rPr>
          <w:rFonts w:cs="David"/>
          <w:sz w:val="24"/>
          <w:szCs w:val="24"/>
          <w:rtl/>
        </w:rPr>
        <w:t>–</w:t>
      </w:r>
      <w:r>
        <w:rPr>
          <w:rFonts w:cs="David" w:hint="cs"/>
          <w:sz w:val="24"/>
          <w:szCs w:val="24"/>
          <w:rtl/>
        </w:rPr>
        <w:t xml:space="preserve"> </w:t>
      </w:r>
      <w:proofErr w:type="spellStart"/>
      <w:r w:rsidRPr="00E52737">
        <w:rPr>
          <w:rFonts w:cs="David" w:hint="cs"/>
          <w:sz w:val="24"/>
          <w:szCs w:val="24"/>
          <w:rtl/>
        </w:rPr>
        <w:t>קול</w:t>
      </w:r>
      <w:proofErr w:type="spellEnd"/>
      <w:r w:rsidRPr="00E52737">
        <w:rPr>
          <w:rFonts w:cs="David" w:hint="cs"/>
          <w:sz w:val="24"/>
          <w:szCs w:val="24"/>
          <w:rtl/>
        </w:rPr>
        <w:t xml:space="preserve"> </w:t>
      </w:r>
      <w:proofErr w:type="spellStart"/>
      <w:r w:rsidRPr="00E52737">
        <w:rPr>
          <w:rFonts w:cs="David" w:hint="cs"/>
          <w:sz w:val="24"/>
          <w:szCs w:val="24"/>
          <w:rtl/>
        </w:rPr>
        <w:t>מפושט</w:t>
      </w:r>
      <w:proofErr w:type="spellEnd"/>
      <w:r w:rsidRPr="00E52737">
        <w:rPr>
          <w:rFonts w:cs="David" w:hint="cs"/>
          <w:sz w:val="24"/>
          <w:szCs w:val="24"/>
          <w:rtl/>
        </w:rPr>
        <w:t xml:space="preserve">, </w:t>
      </w:r>
      <w:proofErr w:type="spellStart"/>
      <w:r w:rsidRPr="00E52737">
        <w:rPr>
          <w:rFonts w:cs="David" w:hint="cs"/>
          <w:sz w:val="24"/>
          <w:szCs w:val="24"/>
          <w:rtl/>
        </w:rPr>
        <w:t>אחיד</w:t>
      </w:r>
      <w:proofErr w:type="spellEnd"/>
      <w:r w:rsidRPr="00E52737">
        <w:rPr>
          <w:rFonts w:cs="David" w:hint="cs"/>
          <w:sz w:val="24"/>
          <w:szCs w:val="24"/>
          <w:rtl/>
        </w:rPr>
        <w:t xml:space="preserve"> </w:t>
      </w:r>
      <w:proofErr w:type="spellStart"/>
      <w:r w:rsidRPr="00E52737">
        <w:rPr>
          <w:rFonts w:cs="David" w:hint="cs"/>
          <w:sz w:val="24"/>
          <w:szCs w:val="24"/>
          <w:rtl/>
        </w:rPr>
        <w:t>ומתמשך</w:t>
      </w:r>
      <w:proofErr w:type="spellEnd"/>
      <w:r>
        <w:rPr>
          <w:rFonts w:cs="David" w:hint="cs"/>
          <w:sz w:val="24"/>
          <w:szCs w:val="24"/>
          <w:rtl/>
        </w:rPr>
        <w:t xml:space="preserve"> (</w:t>
      </w:r>
      <w:r w:rsidRPr="00E52737">
        <w:rPr>
          <w:sz w:val="24"/>
          <w:szCs w:val="24"/>
        </w:rPr>
        <w:t>Sostenuto</w:t>
      </w:r>
      <w:r>
        <w:rPr>
          <w:rFonts w:hint="cs"/>
          <w:sz w:val="24"/>
          <w:szCs w:val="24"/>
          <w:rtl/>
        </w:rPr>
        <w:t>)</w:t>
      </w:r>
    </w:p>
  </w:comment>
  <w:comment w:id="64" w:author="Shani Tzoref" w:date="2021-08-05T13:54:00Z" w:initials="ST">
    <w:p w14:paraId="48E6905B" w14:textId="3C04FD11" w:rsidR="00997C10" w:rsidRPr="00997C10" w:rsidRDefault="00997C10">
      <w:pPr>
        <w:pStyle w:val="CommentText"/>
        <w:rPr>
          <w:lang w:val="en-US"/>
        </w:rPr>
      </w:pPr>
      <w:r>
        <w:rPr>
          <w:rStyle w:val="CommentReference"/>
        </w:rPr>
        <w:annotationRef/>
      </w:r>
      <w:r>
        <w:rPr>
          <w:lang w:val="en-US"/>
        </w:rPr>
        <w:t>This will need adjustment</w:t>
      </w:r>
    </w:p>
  </w:comment>
  <w:comment w:id="65" w:author="Shani Tzoref" w:date="2021-08-05T11:01:00Z" w:initials="ST">
    <w:p w14:paraId="64A5DB6B" w14:textId="77777777" w:rsidR="005433A8" w:rsidRPr="007A49FC" w:rsidRDefault="005433A8" w:rsidP="005433A8">
      <w:pPr>
        <w:pStyle w:val="CommentText"/>
        <w:rPr>
          <w:lang w:val="en-US"/>
        </w:rPr>
      </w:pPr>
      <w:r>
        <w:rPr>
          <w:rStyle w:val="CommentReference"/>
        </w:rPr>
        <w:annotationRef/>
      </w:r>
      <w:r>
        <w:rPr>
          <w:lang w:val="en-US"/>
        </w:rPr>
        <w:t xml:space="preserve">AS previously, you do not need to cite </w:t>
      </w:r>
      <w:proofErr w:type="spellStart"/>
      <w:r>
        <w:rPr>
          <w:lang w:val="en-US"/>
        </w:rPr>
        <w:t>Qimron</w:t>
      </w:r>
      <w:proofErr w:type="spellEnd"/>
      <w:r>
        <w:rPr>
          <w:lang w:val="en-US"/>
        </w:rPr>
        <w:t xml:space="preserve"> every time you quote 1QM</w:t>
      </w:r>
      <w:proofErr w:type="gramStart"/>
      <w:r>
        <w:rPr>
          <w:lang w:val="en-US"/>
        </w:rPr>
        <w:t xml:space="preserve">.  </w:t>
      </w:r>
      <w:proofErr w:type="gramEnd"/>
    </w:p>
  </w:comment>
  <w:comment w:id="68" w:author="Shani Tzoref" w:date="2021-08-05T11:15:00Z" w:initials="ST">
    <w:p w14:paraId="49DF9141" w14:textId="77777777" w:rsidR="005433A8" w:rsidRDefault="005433A8" w:rsidP="005433A8">
      <w:pPr>
        <w:pStyle w:val="CommentText"/>
      </w:pPr>
      <w:r>
        <w:rPr>
          <w:rStyle w:val="CommentReference"/>
        </w:rPr>
        <w:annotationRef/>
      </w:r>
      <w:proofErr w:type="spellStart"/>
      <w:r w:rsidRPr="00E52737">
        <w:rPr>
          <w:rFonts w:cs="David" w:hint="cs"/>
          <w:rtl/>
        </w:rPr>
        <w:t>גובה</w:t>
      </w:r>
      <w:proofErr w:type="spellEnd"/>
      <w:r w:rsidRPr="00E52737">
        <w:rPr>
          <w:rFonts w:cs="David" w:hint="cs"/>
          <w:rtl/>
        </w:rPr>
        <w:t xml:space="preserve"> </w:t>
      </w:r>
      <w:proofErr w:type="spellStart"/>
      <w:r w:rsidRPr="00E52737">
        <w:rPr>
          <w:rFonts w:cs="David" w:hint="cs"/>
          <w:rtl/>
        </w:rPr>
        <w:t>או</w:t>
      </w:r>
      <w:proofErr w:type="spellEnd"/>
      <w:r w:rsidRPr="00E52737">
        <w:rPr>
          <w:rFonts w:cs="David" w:hint="cs"/>
          <w:rtl/>
        </w:rPr>
        <w:t xml:space="preserve"> </w:t>
      </w:r>
      <w:proofErr w:type="spellStart"/>
      <w:r w:rsidRPr="00E52737">
        <w:rPr>
          <w:rFonts w:cs="David" w:hint="cs"/>
          <w:rtl/>
        </w:rPr>
        <w:t>עוצמה</w:t>
      </w:r>
      <w:proofErr w:type="spellEnd"/>
    </w:p>
  </w:comment>
  <w:comment w:id="69" w:author="Shani Tzoref" w:date="2021-08-06T08:01:00Z" w:initials="ST">
    <w:p w14:paraId="6E38AD31" w14:textId="77777777" w:rsidR="00C669F0" w:rsidRDefault="00C669F0">
      <w:pPr>
        <w:pStyle w:val="CommentText"/>
        <w:rPr>
          <w:lang w:val="en-US"/>
        </w:rPr>
      </w:pPr>
      <w:r>
        <w:rPr>
          <w:rStyle w:val="CommentReference"/>
        </w:rPr>
        <w:annotationRef/>
      </w:r>
      <w:r>
        <w:rPr>
          <w:lang w:val="en-US"/>
        </w:rPr>
        <w:t xml:space="preserve">In Qumran scholarship, it is usual to abbreviate </w:t>
      </w:r>
      <w:r w:rsidRPr="00985AF3">
        <w:t>García Martínez and Tigchelaar</w:t>
      </w:r>
      <w:r>
        <w:rPr>
          <w:lang w:val="en-US"/>
        </w:rPr>
        <w:t xml:space="preserve"> as </w:t>
      </w:r>
      <w:r w:rsidRPr="00C669F0">
        <w:rPr>
          <w:i/>
          <w:iCs/>
          <w:lang w:val="en-US"/>
        </w:rPr>
        <w:t>DSSSE</w:t>
      </w:r>
      <w:r>
        <w:rPr>
          <w:i/>
          <w:iCs/>
          <w:lang w:val="en-US"/>
        </w:rPr>
        <w:t>.</w:t>
      </w:r>
      <w:r>
        <w:rPr>
          <w:i/>
          <w:iCs/>
          <w:lang w:val="en-US"/>
        </w:rPr>
        <w:br/>
      </w:r>
      <w:r>
        <w:rPr>
          <w:lang w:val="en-US"/>
        </w:rPr>
        <w:t xml:space="preserve">It </w:t>
      </w:r>
      <w:proofErr w:type="gramStart"/>
      <w:r>
        <w:rPr>
          <w:lang w:val="en-US"/>
        </w:rPr>
        <w:t>is not specifically listed</w:t>
      </w:r>
      <w:proofErr w:type="gramEnd"/>
      <w:r>
        <w:rPr>
          <w:lang w:val="en-US"/>
        </w:rPr>
        <w:t xml:space="preserve"> in the SBL Handbook, so I have left the citations in full form.</w:t>
      </w:r>
    </w:p>
    <w:p w14:paraId="6C15C0F8" w14:textId="77777777" w:rsidR="00C669F0" w:rsidRDefault="00C669F0">
      <w:pPr>
        <w:pStyle w:val="CommentText"/>
        <w:rPr>
          <w:lang w:val="en-US"/>
        </w:rPr>
      </w:pPr>
    </w:p>
    <w:p w14:paraId="6F60F059" w14:textId="2C75053D" w:rsidR="00C669F0" w:rsidRPr="00C669F0" w:rsidRDefault="00C669F0">
      <w:pPr>
        <w:pStyle w:val="CommentText"/>
        <w:rPr>
          <w:lang w:val="en-US"/>
        </w:rPr>
      </w:pPr>
      <w:r>
        <w:rPr>
          <w:lang w:val="en-US"/>
        </w:rPr>
        <w:t>HALOT is listed in the SBL Handbook, so it might not be necessary to provide the full publication info here</w:t>
      </w:r>
      <w:proofErr w:type="gramStart"/>
      <w:r>
        <w:rPr>
          <w:lang w:val="en-US"/>
        </w:rPr>
        <w:t xml:space="preserve">.  </w:t>
      </w:r>
      <w:proofErr w:type="gramEnd"/>
      <w:r>
        <w:rPr>
          <w:lang w:val="en-US"/>
        </w:rPr>
        <w:br/>
        <w:t>If you do want to list it, this is the citation as provided in SBL Handbook:</w:t>
      </w:r>
      <w:r>
        <w:rPr>
          <w:lang w:val="en-US"/>
        </w:rPr>
        <w:br/>
      </w:r>
      <w:r w:rsidRPr="00C669F0">
        <w:rPr>
          <w:noProof/>
          <w:lang w:val="en-US"/>
        </w:rPr>
        <w:drawing>
          <wp:inline distT="0" distB="0" distL="0" distR="0" wp14:anchorId="52FFC58C" wp14:editId="57CF50FB">
            <wp:extent cx="5943600" cy="1115695"/>
            <wp:effectExtent l="0" t="0" r="0" b="190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3"/>
                    <a:stretch>
                      <a:fillRect/>
                    </a:stretch>
                  </pic:blipFill>
                  <pic:spPr>
                    <a:xfrm>
                      <a:off x="0" y="0"/>
                      <a:ext cx="5943600" cy="1115695"/>
                    </a:xfrm>
                    <a:prstGeom prst="rect">
                      <a:avLst/>
                    </a:prstGeom>
                  </pic:spPr>
                </pic:pic>
              </a:graphicData>
            </a:graphic>
          </wp:inline>
        </w:drawing>
      </w:r>
    </w:p>
  </w:comment>
  <w:comment w:id="75" w:author="Shani Tzoref" w:date="2021-08-05T12:18:00Z" w:initials="ST">
    <w:p w14:paraId="20D44E58" w14:textId="77777777" w:rsidR="005433A8" w:rsidRPr="00B4646B" w:rsidRDefault="005433A8" w:rsidP="005433A8">
      <w:pPr>
        <w:pStyle w:val="CommentText"/>
        <w:rPr>
          <w:lang w:val="en-US"/>
        </w:rPr>
      </w:pPr>
      <w:r>
        <w:rPr>
          <w:rStyle w:val="CommentReference"/>
        </w:rPr>
        <w:annotationRef/>
      </w:r>
      <w:r>
        <w:rPr>
          <w:lang w:val="en-US"/>
        </w:rPr>
        <w:t>Or musicological</w:t>
      </w:r>
      <w:proofErr w:type="gramStart"/>
      <w:r>
        <w:rPr>
          <w:lang w:val="en-US"/>
        </w:rPr>
        <w:t xml:space="preserve">?  </w:t>
      </w:r>
      <w:proofErr w:type="gramEnd"/>
      <w:r>
        <w:rPr>
          <w:lang w:val="en-US"/>
        </w:rPr>
        <w:t>Something else?</w:t>
      </w:r>
    </w:p>
  </w:comment>
  <w:comment w:id="77" w:author="Shani Tzoref" w:date="2021-08-09T14:31:00Z" w:initials="ST">
    <w:p w14:paraId="062D34AB" w14:textId="2566121C" w:rsidR="008A61CF" w:rsidRPr="008A61CF" w:rsidRDefault="008A61CF">
      <w:pPr>
        <w:pStyle w:val="CommentText"/>
        <w:rPr>
          <w:lang w:val="en-US" w:bidi="he-IL"/>
        </w:rPr>
      </w:pPr>
      <w:r>
        <w:rPr>
          <w:rStyle w:val="CommentReference"/>
        </w:rPr>
        <w:annotationRef/>
      </w:r>
      <w:r>
        <w:rPr>
          <w:lang w:val="en-US"/>
        </w:rPr>
        <w:t xml:space="preserve">Or do you prefer keeping the Hebrew </w:t>
      </w:r>
      <w:proofErr w:type="spellStart"/>
      <w:r>
        <w:rPr>
          <w:rFonts w:hint="cs"/>
          <w:rtl/>
          <w:lang w:val="en-US" w:bidi="he-IL"/>
        </w:rPr>
        <w:t>ר.ד.ד</w:t>
      </w:r>
      <w:proofErr w:type="spellEnd"/>
      <w:r>
        <w:rPr>
          <w:rFonts w:hint="cs"/>
          <w:rtl/>
          <w:lang w:val="en-US" w:bidi="he-IL"/>
        </w:rPr>
        <w:t>.</w:t>
      </w:r>
      <w:proofErr w:type="gramStart"/>
      <w:r>
        <w:rPr>
          <w:lang w:val="en-US" w:bidi="he-IL"/>
        </w:rPr>
        <w:t xml:space="preserve">?  </w:t>
      </w:r>
      <w:proofErr w:type="gramEnd"/>
      <w:r>
        <w:rPr>
          <w:lang w:val="en-US" w:bidi="he-IL"/>
        </w:rPr>
        <w:t>here, and for all roots throughout.</w:t>
      </w:r>
    </w:p>
  </w:comment>
  <w:comment w:id="78" w:author="Shani Tzoref" w:date="2021-08-05T12:21:00Z" w:initials="ST">
    <w:p w14:paraId="0BCE56BF" w14:textId="77777777" w:rsidR="005433A8" w:rsidRDefault="005433A8" w:rsidP="005433A8">
      <w:pPr>
        <w:pStyle w:val="CommentText"/>
      </w:pPr>
      <w:r>
        <w:rPr>
          <w:rStyle w:val="CommentReference"/>
        </w:rPr>
        <w:annotationRef/>
      </w:r>
      <w:proofErr w:type="spellStart"/>
      <w:r w:rsidRPr="00E52737">
        <w:rPr>
          <w:rFonts w:cs="David" w:hint="cs"/>
          <w:rtl/>
        </w:rPr>
        <w:t>דריכה</w:t>
      </w:r>
      <w:proofErr w:type="spellEnd"/>
      <w:r w:rsidRPr="00E52737">
        <w:rPr>
          <w:rFonts w:cs="David" w:hint="cs"/>
          <w:rtl/>
        </w:rPr>
        <w:t xml:space="preserve">, </w:t>
      </w:r>
      <w:proofErr w:type="spellStart"/>
      <w:r w:rsidRPr="00E52737">
        <w:rPr>
          <w:rFonts w:cs="David" w:hint="cs"/>
          <w:rtl/>
        </w:rPr>
        <w:t>ריקוע</w:t>
      </w:r>
      <w:proofErr w:type="spellEnd"/>
      <w:r w:rsidRPr="00E52737">
        <w:rPr>
          <w:rFonts w:cs="David" w:hint="cs"/>
          <w:rtl/>
        </w:rPr>
        <w:t xml:space="preserve"> </w:t>
      </w:r>
      <w:proofErr w:type="spellStart"/>
      <w:r w:rsidRPr="00E52737">
        <w:rPr>
          <w:rFonts w:cs="David" w:hint="cs"/>
          <w:rtl/>
        </w:rPr>
        <w:t>ושיטוח</w:t>
      </w:r>
      <w:proofErr w:type="spellEnd"/>
    </w:p>
  </w:comment>
  <w:comment w:id="83" w:author="Shani Tzoref" w:date="2021-08-05T13:14:00Z" w:initials="ST">
    <w:p w14:paraId="05E28986" w14:textId="77777777" w:rsidR="005433A8" w:rsidRPr="00AB68AA" w:rsidRDefault="005433A8" w:rsidP="005433A8">
      <w:pPr>
        <w:pStyle w:val="CommentText"/>
        <w:rPr>
          <w:lang w:val="en-US"/>
        </w:rPr>
      </w:pPr>
      <w:r>
        <w:rPr>
          <w:rStyle w:val="CommentReference"/>
        </w:rPr>
        <w:annotationRef/>
      </w:r>
      <w:r>
        <w:rPr>
          <w:lang w:val="en-US"/>
        </w:rPr>
        <w:t>*</w:t>
      </w:r>
      <w:r w:rsidRPr="008A61CF">
        <w:rPr>
          <w:highlight w:val="yellow"/>
          <w:lang w:val="en-US"/>
        </w:rPr>
        <w:t>ASK JOSH BEST SOURCE FOR THESE TRANSLATIONS</w:t>
      </w:r>
    </w:p>
  </w:comment>
  <w:comment w:id="84" w:author="Josh Amaru" w:date="2021-08-10T16:25:00Z" w:initials="JA">
    <w:p w14:paraId="08C56412" w14:textId="77777777" w:rsidR="00B20D2F" w:rsidRDefault="00B20D2F">
      <w:pPr>
        <w:pStyle w:val="CommentText"/>
        <w:rPr>
          <w:lang w:val="en-US"/>
        </w:rPr>
      </w:pPr>
      <w:r>
        <w:rPr>
          <w:rStyle w:val="CommentReference"/>
        </w:rPr>
        <w:annotationRef/>
      </w:r>
      <w:r w:rsidR="00FD6621">
        <w:rPr>
          <w:lang w:val="en-US"/>
        </w:rPr>
        <w:t xml:space="preserve">I do not think there is an accepted academic translation of the Mishna you can try </w:t>
      </w:r>
      <w:r w:rsidR="002F3F65">
        <w:rPr>
          <w:lang w:val="en-US"/>
        </w:rPr>
        <w:t>the Blackman</w:t>
      </w:r>
      <w:r w:rsidR="00FD6621">
        <w:rPr>
          <w:lang w:val="en-US"/>
        </w:rPr>
        <w:t xml:space="preserve"> one: </w:t>
      </w:r>
    </w:p>
    <w:p w14:paraId="198DCD1B" w14:textId="77777777" w:rsidR="00CA2CCC" w:rsidRDefault="00CA2CCC" w:rsidP="00CA2CCC">
      <w:pPr>
        <w:textAlignment w:val="baseline"/>
        <w:rPr>
          <w:rFonts w:ascii="Arial" w:hAnsi="Arial" w:cs="Arial"/>
          <w:color w:val="4A4A4A"/>
          <w:sz w:val="21"/>
          <w:szCs w:val="21"/>
        </w:rPr>
      </w:pPr>
      <w:r>
        <w:rPr>
          <w:rStyle w:val="Strong"/>
          <w:rFonts w:ascii="inherit" w:eastAsia="Calibri" w:hAnsi="inherit"/>
          <w:color w:val="4A4A4A"/>
          <w:sz w:val="21"/>
          <w:szCs w:val="21"/>
          <w:bdr w:val="none" w:sz="0" w:space="0" w:color="auto" w:frame="1"/>
        </w:rPr>
        <w:t>Mishnah Moed, trans. by Phillip Blackman</w:t>
      </w:r>
    </w:p>
    <w:p w14:paraId="70023D87" w14:textId="77777777" w:rsidR="00CA2CCC" w:rsidRDefault="00CA2CCC" w:rsidP="00CA2CCC">
      <w:pPr>
        <w:textAlignment w:val="baseline"/>
        <w:rPr>
          <w:rFonts w:ascii="Arial" w:hAnsi="Arial" w:cs="Arial"/>
          <w:color w:val="4A4A4A"/>
          <w:sz w:val="21"/>
          <w:szCs w:val="21"/>
        </w:rPr>
      </w:pPr>
      <w:hyperlink r:id="rId4" w:history="1">
        <w:r>
          <w:rPr>
            <w:rStyle w:val="Hyperlink"/>
            <w:rFonts w:ascii="Arial" w:hAnsi="Arial" w:cs="Arial"/>
            <w:color w:val="004968"/>
            <w:sz w:val="21"/>
            <w:szCs w:val="21"/>
            <w:bdr w:val="none" w:sz="0" w:space="0" w:color="auto" w:frame="1"/>
          </w:rPr>
          <w:t>http://hebrewbooks.org/9670</w:t>
        </w:r>
      </w:hyperlink>
    </w:p>
    <w:p w14:paraId="20FF5CA4" w14:textId="77777777" w:rsidR="00CA2CCC" w:rsidRDefault="00CA2CCC" w:rsidP="00CA2CCC">
      <w:pPr>
        <w:pStyle w:val="NormalWeb"/>
        <w:spacing w:before="0" w:beforeAutospacing="0" w:after="0" w:afterAutospacing="0"/>
        <w:textAlignment w:val="baseline"/>
        <w:rPr>
          <w:rFonts w:ascii="Arial" w:hAnsi="Arial" w:cs="Arial"/>
          <w:color w:val="4A4A4A"/>
          <w:sz w:val="21"/>
          <w:szCs w:val="21"/>
        </w:rPr>
      </w:pPr>
      <w:r>
        <w:rPr>
          <w:rFonts w:ascii="Arial" w:hAnsi="Arial" w:cs="Arial"/>
          <w:color w:val="4A4A4A"/>
          <w:sz w:val="21"/>
          <w:szCs w:val="21"/>
          <w:bdr w:val="none" w:sz="0" w:space="0" w:color="auto" w:frame="1"/>
        </w:rPr>
        <w:t xml:space="preserve">You can read the Mishnah and Phillip Blackman's translation online or download the text. The text is also searchable on this site. Note that there are </w:t>
      </w:r>
      <w:proofErr w:type="gramStart"/>
      <w:r>
        <w:rPr>
          <w:rFonts w:ascii="Arial" w:hAnsi="Arial" w:cs="Arial"/>
          <w:color w:val="4A4A4A"/>
          <w:sz w:val="21"/>
          <w:szCs w:val="21"/>
          <w:bdr w:val="none" w:sz="0" w:space="0" w:color="auto" w:frame="1"/>
        </w:rPr>
        <w:t>many</w:t>
      </w:r>
      <w:proofErr w:type="gramEnd"/>
      <w:r>
        <w:rPr>
          <w:rFonts w:ascii="Arial" w:hAnsi="Arial" w:cs="Arial"/>
          <w:color w:val="4A4A4A"/>
          <w:sz w:val="21"/>
          <w:szCs w:val="21"/>
          <w:bdr w:val="none" w:sz="0" w:space="0" w:color="auto" w:frame="1"/>
        </w:rPr>
        <w:t xml:space="preserve"> production problems on this site with pages missing.</w:t>
      </w:r>
    </w:p>
    <w:p w14:paraId="7F91D3B8" w14:textId="77777777" w:rsidR="00CA2CCC" w:rsidRDefault="00CA2CCC" w:rsidP="00CA2CCC">
      <w:pPr>
        <w:textAlignment w:val="baseline"/>
        <w:rPr>
          <w:rFonts w:ascii="Arial" w:hAnsi="Arial" w:cs="Arial"/>
          <w:color w:val="4A4A4A"/>
          <w:sz w:val="21"/>
          <w:szCs w:val="21"/>
        </w:rPr>
      </w:pPr>
      <w:r>
        <w:rPr>
          <w:rStyle w:val="Strong"/>
          <w:rFonts w:ascii="inherit" w:eastAsia="Calibri" w:hAnsi="inherit"/>
          <w:color w:val="4A4A4A"/>
          <w:sz w:val="21"/>
          <w:szCs w:val="21"/>
          <w:bdr w:val="none" w:sz="0" w:space="0" w:color="auto" w:frame="1"/>
        </w:rPr>
        <w:t>Mishnah Nashim, trans. by Phillip Blackman</w:t>
      </w:r>
    </w:p>
    <w:p w14:paraId="18743960" w14:textId="77777777" w:rsidR="00CA2CCC" w:rsidRDefault="00CA2CCC" w:rsidP="00CA2CCC">
      <w:pPr>
        <w:textAlignment w:val="baseline"/>
        <w:rPr>
          <w:rFonts w:ascii="Arial" w:hAnsi="Arial" w:cs="Arial"/>
          <w:color w:val="4A4A4A"/>
          <w:sz w:val="21"/>
          <w:szCs w:val="21"/>
        </w:rPr>
      </w:pPr>
      <w:hyperlink r:id="rId5" w:history="1">
        <w:r>
          <w:rPr>
            <w:rStyle w:val="Hyperlink"/>
            <w:rFonts w:ascii="Arial" w:hAnsi="Arial" w:cs="Arial"/>
            <w:color w:val="004968"/>
            <w:sz w:val="21"/>
            <w:szCs w:val="21"/>
            <w:bdr w:val="none" w:sz="0" w:space="0" w:color="auto" w:frame="1"/>
          </w:rPr>
          <w:t>http://hebrewbooks.org/9674</w:t>
        </w:r>
      </w:hyperlink>
    </w:p>
    <w:p w14:paraId="3DC9D158" w14:textId="77777777" w:rsidR="00CA2CCC" w:rsidRDefault="00CA2CCC" w:rsidP="00CA2CCC">
      <w:pPr>
        <w:pStyle w:val="NormalWeb"/>
        <w:spacing w:before="0" w:beforeAutospacing="0" w:after="0" w:afterAutospacing="0"/>
        <w:textAlignment w:val="baseline"/>
        <w:rPr>
          <w:rFonts w:ascii="Arial" w:hAnsi="Arial" w:cs="Arial"/>
          <w:color w:val="4A4A4A"/>
          <w:sz w:val="21"/>
          <w:szCs w:val="21"/>
        </w:rPr>
      </w:pPr>
      <w:r>
        <w:rPr>
          <w:rFonts w:ascii="Arial" w:hAnsi="Arial" w:cs="Arial"/>
          <w:color w:val="4A4A4A"/>
          <w:sz w:val="21"/>
          <w:szCs w:val="21"/>
          <w:bdr w:val="none" w:sz="0" w:space="0" w:color="auto" w:frame="1"/>
        </w:rPr>
        <w:t xml:space="preserve">You can read the Mishnah and Phillip Blackman's translation online or download the text. The text is also searchable on this site. Note that there are </w:t>
      </w:r>
      <w:proofErr w:type="gramStart"/>
      <w:r>
        <w:rPr>
          <w:rFonts w:ascii="Arial" w:hAnsi="Arial" w:cs="Arial"/>
          <w:color w:val="4A4A4A"/>
          <w:sz w:val="21"/>
          <w:szCs w:val="21"/>
          <w:bdr w:val="none" w:sz="0" w:space="0" w:color="auto" w:frame="1"/>
        </w:rPr>
        <w:t>many</w:t>
      </w:r>
      <w:proofErr w:type="gramEnd"/>
      <w:r>
        <w:rPr>
          <w:rFonts w:ascii="Arial" w:hAnsi="Arial" w:cs="Arial"/>
          <w:color w:val="4A4A4A"/>
          <w:sz w:val="21"/>
          <w:szCs w:val="21"/>
          <w:bdr w:val="none" w:sz="0" w:space="0" w:color="auto" w:frame="1"/>
        </w:rPr>
        <w:t xml:space="preserve"> production problems on this site with pages missing.</w:t>
      </w:r>
    </w:p>
    <w:p w14:paraId="02710306" w14:textId="77777777" w:rsidR="00CA2CCC" w:rsidRDefault="00CA2CCC" w:rsidP="00CA2CCC">
      <w:pPr>
        <w:textAlignment w:val="baseline"/>
        <w:rPr>
          <w:rFonts w:ascii="Arial" w:hAnsi="Arial" w:cs="Arial"/>
          <w:color w:val="4A4A4A"/>
          <w:sz w:val="21"/>
          <w:szCs w:val="21"/>
        </w:rPr>
      </w:pPr>
      <w:r>
        <w:rPr>
          <w:rStyle w:val="Strong"/>
          <w:rFonts w:ascii="inherit" w:eastAsia="Calibri" w:hAnsi="inherit"/>
          <w:color w:val="4A4A4A"/>
          <w:sz w:val="21"/>
          <w:szCs w:val="21"/>
          <w:bdr w:val="none" w:sz="0" w:space="0" w:color="auto" w:frame="1"/>
        </w:rPr>
        <w:t>Mishnah Nezikin, trans. by Phillip Blackman</w:t>
      </w:r>
    </w:p>
    <w:p w14:paraId="448DBFCA" w14:textId="77777777" w:rsidR="00CA2CCC" w:rsidRDefault="00CA2CCC" w:rsidP="00CA2CCC">
      <w:pPr>
        <w:textAlignment w:val="baseline"/>
        <w:rPr>
          <w:rFonts w:ascii="Arial" w:hAnsi="Arial" w:cs="Arial"/>
          <w:color w:val="4A4A4A"/>
          <w:sz w:val="21"/>
          <w:szCs w:val="21"/>
        </w:rPr>
      </w:pPr>
      <w:hyperlink r:id="rId6" w:history="1">
        <w:r>
          <w:rPr>
            <w:rStyle w:val="Hyperlink"/>
            <w:rFonts w:ascii="Arial" w:hAnsi="Arial" w:cs="Arial"/>
            <w:color w:val="004968"/>
            <w:sz w:val="21"/>
            <w:szCs w:val="21"/>
            <w:bdr w:val="none" w:sz="0" w:space="0" w:color="auto" w:frame="1"/>
          </w:rPr>
          <w:t>http://hebrewbooks.org/9671</w:t>
        </w:r>
      </w:hyperlink>
    </w:p>
    <w:p w14:paraId="0D039496" w14:textId="77777777" w:rsidR="00CA2CCC" w:rsidRDefault="00CA2CCC" w:rsidP="00CA2CCC">
      <w:pPr>
        <w:pStyle w:val="NormalWeb"/>
        <w:spacing w:before="0" w:beforeAutospacing="0" w:after="0" w:afterAutospacing="0"/>
        <w:textAlignment w:val="baseline"/>
        <w:rPr>
          <w:rFonts w:ascii="Arial" w:hAnsi="Arial" w:cs="Arial"/>
          <w:color w:val="4A4A4A"/>
          <w:sz w:val="21"/>
          <w:szCs w:val="21"/>
        </w:rPr>
      </w:pPr>
      <w:r>
        <w:rPr>
          <w:rFonts w:ascii="Arial" w:hAnsi="Arial" w:cs="Arial"/>
          <w:color w:val="4A4A4A"/>
          <w:sz w:val="21"/>
          <w:szCs w:val="21"/>
          <w:bdr w:val="none" w:sz="0" w:space="0" w:color="auto" w:frame="1"/>
        </w:rPr>
        <w:t xml:space="preserve">You can read the Mishnah and Phillip Blackman's translation online or download the text. The text is also searchable on this site. Note that there are </w:t>
      </w:r>
      <w:proofErr w:type="gramStart"/>
      <w:r>
        <w:rPr>
          <w:rFonts w:ascii="Arial" w:hAnsi="Arial" w:cs="Arial"/>
          <w:color w:val="4A4A4A"/>
          <w:sz w:val="21"/>
          <w:szCs w:val="21"/>
          <w:bdr w:val="none" w:sz="0" w:space="0" w:color="auto" w:frame="1"/>
        </w:rPr>
        <w:t>many</w:t>
      </w:r>
      <w:proofErr w:type="gramEnd"/>
      <w:r>
        <w:rPr>
          <w:rFonts w:ascii="Arial" w:hAnsi="Arial" w:cs="Arial"/>
          <w:color w:val="4A4A4A"/>
          <w:sz w:val="21"/>
          <w:szCs w:val="21"/>
          <w:bdr w:val="none" w:sz="0" w:space="0" w:color="auto" w:frame="1"/>
        </w:rPr>
        <w:t xml:space="preserve"> production problems on this site with pages missing.</w:t>
      </w:r>
    </w:p>
    <w:p w14:paraId="5D67EDB2" w14:textId="77777777" w:rsidR="00CA2CCC" w:rsidRDefault="00CA2CCC" w:rsidP="00CA2CCC">
      <w:pPr>
        <w:textAlignment w:val="baseline"/>
        <w:rPr>
          <w:rFonts w:ascii="Arial" w:hAnsi="Arial" w:cs="Arial"/>
          <w:color w:val="4A4A4A"/>
          <w:sz w:val="21"/>
          <w:szCs w:val="21"/>
        </w:rPr>
      </w:pPr>
      <w:r>
        <w:rPr>
          <w:rStyle w:val="Strong"/>
          <w:rFonts w:ascii="inherit" w:eastAsia="Calibri" w:hAnsi="inherit"/>
          <w:color w:val="4A4A4A"/>
          <w:sz w:val="21"/>
          <w:szCs w:val="21"/>
          <w:bdr w:val="none" w:sz="0" w:space="0" w:color="auto" w:frame="1"/>
        </w:rPr>
        <w:t>Mishnah Taharot, trans. by Phillip Blackman</w:t>
      </w:r>
    </w:p>
    <w:p w14:paraId="7716B022" w14:textId="77777777" w:rsidR="00CA2CCC" w:rsidRDefault="00CA2CCC" w:rsidP="00CA2CCC">
      <w:pPr>
        <w:textAlignment w:val="baseline"/>
        <w:rPr>
          <w:rFonts w:ascii="Arial" w:hAnsi="Arial" w:cs="Arial"/>
          <w:color w:val="4A4A4A"/>
          <w:sz w:val="21"/>
          <w:szCs w:val="21"/>
        </w:rPr>
      </w:pPr>
      <w:hyperlink r:id="rId7" w:history="1">
        <w:r>
          <w:rPr>
            <w:rStyle w:val="Hyperlink"/>
            <w:rFonts w:ascii="Arial" w:hAnsi="Arial" w:cs="Arial"/>
            <w:color w:val="004968"/>
            <w:sz w:val="21"/>
            <w:szCs w:val="21"/>
            <w:bdr w:val="none" w:sz="0" w:space="0" w:color="auto" w:frame="1"/>
          </w:rPr>
          <w:t>http://hebrewbooks.org/9673</w:t>
        </w:r>
      </w:hyperlink>
    </w:p>
    <w:p w14:paraId="3C700CD3" w14:textId="77777777" w:rsidR="00CA2CCC" w:rsidRDefault="00CA2CCC" w:rsidP="00CA2CCC">
      <w:pPr>
        <w:pStyle w:val="NormalWeb"/>
        <w:spacing w:before="0" w:beforeAutospacing="0" w:after="0" w:afterAutospacing="0"/>
        <w:textAlignment w:val="baseline"/>
        <w:rPr>
          <w:rFonts w:ascii="Arial" w:hAnsi="Arial" w:cs="Arial"/>
          <w:color w:val="4A4A4A"/>
          <w:sz w:val="21"/>
          <w:szCs w:val="21"/>
        </w:rPr>
      </w:pPr>
      <w:r>
        <w:rPr>
          <w:rFonts w:ascii="Arial" w:hAnsi="Arial" w:cs="Arial"/>
          <w:color w:val="4A4A4A"/>
          <w:sz w:val="21"/>
          <w:szCs w:val="21"/>
          <w:bdr w:val="none" w:sz="0" w:space="0" w:color="auto" w:frame="1"/>
        </w:rPr>
        <w:t xml:space="preserve">You can read the Mishnah and Phillip Blackman's translation online or download the text. The text is also searchable on this site. Note that there are </w:t>
      </w:r>
      <w:proofErr w:type="gramStart"/>
      <w:r>
        <w:rPr>
          <w:rFonts w:ascii="Arial" w:hAnsi="Arial" w:cs="Arial"/>
          <w:color w:val="4A4A4A"/>
          <w:sz w:val="21"/>
          <w:szCs w:val="21"/>
          <w:bdr w:val="none" w:sz="0" w:space="0" w:color="auto" w:frame="1"/>
        </w:rPr>
        <w:t>many</w:t>
      </w:r>
      <w:proofErr w:type="gramEnd"/>
      <w:r>
        <w:rPr>
          <w:rFonts w:ascii="Arial" w:hAnsi="Arial" w:cs="Arial"/>
          <w:color w:val="4A4A4A"/>
          <w:sz w:val="21"/>
          <w:szCs w:val="21"/>
          <w:bdr w:val="none" w:sz="0" w:space="0" w:color="auto" w:frame="1"/>
        </w:rPr>
        <w:t xml:space="preserve"> production problems on this site with pages missing.</w:t>
      </w:r>
    </w:p>
    <w:p w14:paraId="31A8D9E3" w14:textId="77777777" w:rsidR="00CA2CCC" w:rsidRDefault="00CA2CCC" w:rsidP="00CA2CCC">
      <w:pPr>
        <w:textAlignment w:val="baseline"/>
        <w:rPr>
          <w:rFonts w:ascii="Arial" w:hAnsi="Arial" w:cs="Arial"/>
          <w:color w:val="4A4A4A"/>
          <w:sz w:val="21"/>
          <w:szCs w:val="21"/>
        </w:rPr>
      </w:pPr>
      <w:r>
        <w:rPr>
          <w:rStyle w:val="Strong"/>
          <w:rFonts w:ascii="inherit" w:eastAsia="Calibri" w:hAnsi="inherit"/>
          <w:color w:val="4A4A4A"/>
          <w:sz w:val="21"/>
          <w:szCs w:val="21"/>
          <w:bdr w:val="none" w:sz="0" w:space="0" w:color="auto" w:frame="1"/>
        </w:rPr>
        <w:t>Mishnah Zeraim trans. Phillip Blackman</w:t>
      </w:r>
    </w:p>
    <w:p w14:paraId="35BBAE23" w14:textId="77777777" w:rsidR="00CA2CCC" w:rsidRDefault="00CA2CCC" w:rsidP="00CA2CCC">
      <w:pPr>
        <w:textAlignment w:val="baseline"/>
        <w:rPr>
          <w:rFonts w:ascii="Arial" w:hAnsi="Arial" w:cs="Arial"/>
          <w:color w:val="4A4A4A"/>
          <w:sz w:val="21"/>
          <w:szCs w:val="21"/>
        </w:rPr>
      </w:pPr>
      <w:hyperlink r:id="rId8" w:history="1">
        <w:r>
          <w:rPr>
            <w:rStyle w:val="Hyperlink"/>
            <w:rFonts w:ascii="Arial" w:hAnsi="Arial" w:cs="Arial"/>
            <w:color w:val="004968"/>
            <w:sz w:val="21"/>
            <w:szCs w:val="21"/>
            <w:bdr w:val="none" w:sz="0" w:space="0" w:color="auto" w:frame="1"/>
          </w:rPr>
          <w:t>http://hebrewbooks.org/9675</w:t>
        </w:r>
      </w:hyperlink>
    </w:p>
    <w:p w14:paraId="7C1431EE" w14:textId="77777777" w:rsidR="00CA2CCC" w:rsidRDefault="00CA2CCC" w:rsidP="00CA2CCC">
      <w:pPr>
        <w:pStyle w:val="NormalWeb"/>
        <w:spacing w:before="0" w:beforeAutospacing="0" w:after="150" w:afterAutospacing="0"/>
        <w:textAlignment w:val="baseline"/>
        <w:rPr>
          <w:rFonts w:ascii="Arial" w:hAnsi="Arial" w:cs="Arial"/>
          <w:color w:val="4A4A4A"/>
          <w:sz w:val="21"/>
          <w:szCs w:val="21"/>
        </w:rPr>
      </w:pPr>
      <w:r>
        <w:rPr>
          <w:rFonts w:ascii="Arial" w:hAnsi="Arial" w:cs="Arial"/>
          <w:color w:val="4A4A4A"/>
          <w:sz w:val="21"/>
          <w:szCs w:val="21"/>
        </w:rPr>
        <w:t>You can read the Mishnah and Phillip Blackman's translation online or download the text. The text is also searchable on this site.</w:t>
      </w:r>
    </w:p>
    <w:p w14:paraId="7B47CF06" w14:textId="7A3E06DB" w:rsidR="00CA2CCC" w:rsidRPr="00FD6621" w:rsidRDefault="00EC5317">
      <w:pPr>
        <w:pStyle w:val="CommentText"/>
        <w:rPr>
          <w:lang w:val="en-US"/>
        </w:rPr>
      </w:pPr>
      <w:r>
        <w:rPr>
          <w:lang w:val="en-US"/>
        </w:rPr>
        <w:t xml:space="preserve">Alternatively, I can translate </w:t>
      </w:r>
      <w:r w:rsidR="00044065">
        <w:rPr>
          <w:lang w:val="en-US"/>
        </w:rPr>
        <w:t>the Rabbinic passages</w:t>
      </w:r>
      <w:r w:rsidR="00274B11">
        <w:rPr>
          <w:lang w:val="en-US"/>
        </w:rPr>
        <w:t xml:space="preserve">. </w:t>
      </w:r>
    </w:p>
  </w:comment>
  <w:comment w:id="85" w:author="Shani Tzoref" w:date="2021-08-05T13:19:00Z" w:initials="ST">
    <w:p w14:paraId="5EC28CA1" w14:textId="77777777" w:rsidR="005433A8" w:rsidRDefault="005433A8" w:rsidP="005433A8">
      <w:pPr>
        <w:ind w:firstLine="720"/>
        <w:rPr>
          <w:rFonts w:cs="David"/>
          <w:lang w:val="en-US"/>
        </w:rPr>
      </w:pPr>
      <w:r>
        <w:rPr>
          <w:rStyle w:val="CommentReference"/>
        </w:rPr>
        <w:annotationRef/>
      </w:r>
      <w:proofErr w:type="gramStart"/>
      <w:r>
        <w:rPr>
          <w:lang w:val="en-US"/>
        </w:rPr>
        <w:t>My translation</w:t>
      </w:r>
      <w:proofErr w:type="gramEnd"/>
      <w:r>
        <w:rPr>
          <w:lang w:val="en-US"/>
        </w:rPr>
        <w:t>:</w:t>
      </w:r>
      <w:r>
        <w:rPr>
          <w:lang w:val="en-US"/>
        </w:rPr>
        <w:br/>
      </w:r>
      <w:r>
        <w:rPr>
          <w:rFonts w:cs="David"/>
          <w:lang w:val="en-US"/>
        </w:rPr>
        <w:t>“Gather</w:t>
      </w:r>
      <w:r w:rsidRPr="00AB68AA">
        <w:rPr>
          <w:rFonts w:cs="David"/>
          <w:lang w:val="en-US"/>
        </w:rPr>
        <w:t xml:space="preserve"> the coals on the altar and </w:t>
      </w:r>
      <w:r>
        <w:rPr>
          <w:rFonts w:cs="David"/>
          <w:lang w:val="en-US"/>
        </w:rPr>
        <w:t>level</w:t>
      </w:r>
      <w:r w:rsidRPr="00AB68AA">
        <w:rPr>
          <w:rFonts w:cs="David"/>
          <w:lang w:val="en-US"/>
        </w:rPr>
        <w:t xml:space="preserve"> them </w:t>
      </w:r>
      <w:r>
        <w:rPr>
          <w:rFonts w:cs="David"/>
          <w:lang w:val="en-US"/>
        </w:rPr>
        <w:t>(</w:t>
      </w:r>
      <w:proofErr w:type="spellStart"/>
      <w:r w:rsidRPr="00E52737">
        <w:rPr>
          <w:rFonts w:cs="David" w:hint="cs"/>
          <w:rtl/>
        </w:rPr>
        <w:t>רידדן</w:t>
      </w:r>
      <w:proofErr w:type="spellEnd"/>
      <w:r>
        <w:rPr>
          <w:rFonts w:cs="David"/>
          <w:lang w:val="en-US"/>
        </w:rPr>
        <w:t xml:space="preserve">) </w:t>
      </w:r>
      <w:r w:rsidRPr="00AB68AA">
        <w:rPr>
          <w:rFonts w:cs="David"/>
          <w:lang w:val="en-US"/>
        </w:rPr>
        <w:t>at the edge of the censer</w:t>
      </w:r>
      <w:r>
        <w:rPr>
          <w:rFonts w:cs="David"/>
          <w:lang w:val="en-US"/>
        </w:rPr>
        <w:t>”</w:t>
      </w:r>
    </w:p>
    <w:p w14:paraId="6899EA1B" w14:textId="77777777" w:rsidR="005433A8" w:rsidRPr="00D861C8" w:rsidRDefault="005433A8" w:rsidP="005433A8">
      <w:pPr>
        <w:pStyle w:val="CommentText"/>
        <w:rPr>
          <w:lang w:val="en-US"/>
        </w:rPr>
      </w:pPr>
    </w:p>
  </w:comment>
  <w:comment w:id="90" w:author="Shani Tzoref" w:date="2021-08-05T13:33:00Z" w:initials="ST">
    <w:p w14:paraId="222846CD" w14:textId="77777777" w:rsidR="005433A8" w:rsidRDefault="005433A8" w:rsidP="005433A8">
      <w:pPr>
        <w:pStyle w:val="CommentText"/>
      </w:pPr>
      <w:r>
        <w:rPr>
          <w:rStyle w:val="CommentReference"/>
        </w:rPr>
        <w:annotationRef/>
      </w:r>
      <w:proofErr w:type="spellStart"/>
      <w:r>
        <w:rPr>
          <w:rFonts w:cs="David" w:hint="cs"/>
          <w:sz w:val="24"/>
          <w:szCs w:val="24"/>
          <w:rtl/>
        </w:rPr>
        <w:t>קול</w:t>
      </w:r>
      <w:proofErr w:type="spellEnd"/>
      <w:r>
        <w:rPr>
          <w:rFonts w:cs="David" w:hint="cs"/>
          <w:sz w:val="24"/>
          <w:szCs w:val="24"/>
          <w:rtl/>
        </w:rPr>
        <w:t xml:space="preserve"> </w:t>
      </w:r>
      <w:proofErr w:type="spellStart"/>
      <w:r>
        <w:rPr>
          <w:rFonts w:cs="David" w:hint="cs"/>
          <w:sz w:val="24"/>
          <w:szCs w:val="24"/>
          <w:rtl/>
        </w:rPr>
        <w:t>חזק</w:t>
      </w:r>
      <w:proofErr w:type="spellEnd"/>
      <w:r>
        <w:rPr>
          <w:rFonts w:cs="David" w:hint="cs"/>
          <w:sz w:val="24"/>
          <w:szCs w:val="24"/>
          <w:rtl/>
        </w:rPr>
        <w:t xml:space="preserve"> </w:t>
      </w:r>
      <w:proofErr w:type="spellStart"/>
      <w:r>
        <w:rPr>
          <w:rFonts w:cs="David" w:hint="cs"/>
          <w:sz w:val="24"/>
          <w:szCs w:val="24"/>
          <w:rtl/>
        </w:rPr>
        <w:t>ובעל</w:t>
      </w:r>
      <w:proofErr w:type="spellEnd"/>
      <w:r>
        <w:rPr>
          <w:rFonts w:cs="David" w:hint="cs"/>
          <w:sz w:val="24"/>
          <w:szCs w:val="24"/>
          <w:rtl/>
        </w:rPr>
        <w:t xml:space="preserve"> </w:t>
      </w:r>
      <w:proofErr w:type="spellStart"/>
      <w:r>
        <w:rPr>
          <w:rFonts w:cs="David" w:hint="cs"/>
          <w:sz w:val="24"/>
          <w:szCs w:val="24"/>
          <w:rtl/>
        </w:rPr>
        <w:t>עוצמה</w:t>
      </w:r>
      <w:proofErr w:type="spellEnd"/>
    </w:p>
  </w:comment>
  <w:comment w:id="91" w:author="Shani Tzoref" w:date="2021-08-05T13:54:00Z" w:initials="ST">
    <w:p w14:paraId="5FB8F475" w14:textId="77777777" w:rsidR="00440EE3" w:rsidRDefault="00440EE3" w:rsidP="00440EE3">
      <w:pPr>
        <w:pStyle w:val="CommentText"/>
        <w:rPr>
          <w:lang w:val="en-US"/>
        </w:rPr>
      </w:pPr>
      <w:r>
        <w:rPr>
          <w:rStyle w:val="CommentReference"/>
        </w:rPr>
        <w:annotationRef/>
      </w:r>
      <w:r>
        <w:rPr>
          <w:lang w:val="en-US"/>
        </w:rPr>
        <w:t xml:space="preserve">Change to forte? Loud? Strong? </w:t>
      </w:r>
    </w:p>
    <w:p w14:paraId="558721D7" w14:textId="77777777" w:rsidR="00440EE3" w:rsidRDefault="00440EE3" w:rsidP="00440EE3">
      <w:pPr>
        <w:pStyle w:val="CommentText"/>
        <w:rPr>
          <w:lang w:val="en-US"/>
        </w:rPr>
      </w:pPr>
    </w:p>
    <w:p w14:paraId="3C2A202E" w14:textId="77777777" w:rsidR="00440EE3" w:rsidRPr="00997C10" w:rsidRDefault="00440EE3" w:rsidP="00440EE3">
      <w:pPr>
        <w:pStyle w:val="CommentText"/>
        <w:rPr>
          <w:lang w:val="en-US"/>
        </w:rPr>
      </w:pPr>
      <w:proofErr w:type="spellStart"/>
      <w:r w:rsidRPr="00E52737">
        <w:rPr>
          <w:rFonts w:cs="David" w:hint="cs"/>
          <w:sz w:val="24"/>
          <w:szCs w:val="24"/>
          <w:rtl/>
        </w:rPr>
        <w:t>קול</w:t>
      </w:r>
      <w:proofErr w:type="spellEnd"/>
      <w:r w:rsidRPr="00E52737">
        <w:rPr>
          <w:rFonts w:cs="David" w:hint="cs"/>
          <w:sz w:val="24"/>
          <w:szCs w:val="24"/>
          <w:rtl/>
        </w:rPr>
        <w:t xml:space="preserve"> </w:t>
      </w:r>
      <w:proofErr w:type="spellStart"/>
      <w:r w:rsidRPr="00E52737">
        <w:rPr>
          <w:rFonts w:cs="David" w:hint="cs"/>
          <w:sz w:val="24"/>
          <w:szCs w:val="24"/>
          <w:rtl/>
        </w:rPr>
        <w:t>נוח</w:t>
      </w:r>
      <w:proofErr w:type="spellEnd"/>
      <w:r w:rsidRPr="00E52737">
        <w:rPr>
          <w:rFonts w:cs="David" w:hint="cs"/>
          <w:sz w:val="24"/>
          <w:szCs w:val="24"/>
          <w:rtl/>
        </w:rPr>
        <w:t xml:space="preserve"> </w:t>
      </w:r>
      <w:proofErr w:type="spellStart"/>
      <w:r w:rsidRPr="00E52737">
        <w:rPr>
          <w:rFonts w:cs="David" w:hint="cs"/>
          <w:sz w:val="24"/>
          <w:szCs w:val="24"/>
          <w:rtl/>
        </w:rPr>
        <w:t>וסמוך</w:t>
      </w:r>
      <w:proofErr w:type="spellEnd"/>
    </w:p>
  </w:comment>
  <w:comment w:id="93" w:author="Shani Tzoref" w:date="2021-08-05T14:59:00Z" w:initials="ST">
    <w:p w14:paraId="7BA57CC3" w14:textId="04275F3B" w:rsidR="00440EE3" w:rsidRDefault="00440EE3">
      <w:pPr>
        <w:pStyle w:val="CommentText"/>
      </w:pPr>
      <w:r>
        <w:rPr>
          <w:rStyle w:val="CommentReference"/>
        </w:rPr>
        <w:annotationRef/>
      </w:r>
      <w:r>
        <w:rPr>
          <w:lang w:val="en-US"/>
        </w:rPr>
        <w:t>Change to forte? Loud? Strong?</w:t>
      </w:r>
    </w:p>
  </w:comment>
  <w:comment w:id="97" w:author="Shani Tzoref" w:date="2021-08-05T11:01:00Z" w:initials="ST">
    <w:p w14:paraId="7490D6D4" w14:textId="77777777" w:rsidR="00997C10" w:rsidRPr="007A49FC" w:rsidRDefault="00997C10" w:rsidP="00997C10">
      <w:pPr>
        <w:pStyle w:val="CommentText"/>
        <w:rPr>
          <w:lang w:val="en-US"/>
        </w:rPr>
      </w:pPr>
      <w:r>
        <w:rPr>
          <w:rStyle w:val="CommentReference"/>
        </w:rPr>
        <w:annotationRef/>
      </w:r>
      <w:r>
        <w:rPr>
          <w:lang w:val="en-US"/>
        </w:rPr>
        <w:t xml:space="preserve">AS previously, you do not need to cite </w:t>
      </w:r>
      <w:proofErr w:type="spellStart"/>
      <w:r>
        <w:rPr>
          <w:lang w:val="en-US"/>
        </w:rPr>
        <w:t>Qimron</w:t>
      </w:r>
      <w:proofErr w:type="spellEnd"/>
      <w:r>
        <w:rPr>
          <w:lang w:val="en-US"/>
        </w:rPr>
        <w:t xml:space="preserve"> every time you quote 1QM</w:t>
      </w:r>
      <w:proofErr w:type="gramStart"/>
      <w:r>
        <w:rPr>
          <w:lang w:val="en-US"/>
        </w:rPr>
        <w:t xml:space="preserve">.  </w:t>
      </w:r>
      <w:proofErr w:type="gramEnd"/>
    </w:p>
  </w:comment>
  <w:comment w:id="103" w:author="Shani Tzoref" w:date="2021-08-05T14:21:00Z" w:initials="ST">
    <w:p w14:paraId="6EC338B8" w14:textId="5A77288F" w:rsidR="00824140" w:rsidRDefault="00824140">
      <w:pPr>
        <w:pStyle w:val="CommentText"/>
      </w:pPr>
      <w:r>
        <w:rPr>
          <w:rStyle w:val="CommentReference"/>
        </w:rPr>
        <w:annotationRef/>
      </w:r>
      <w:r>
        <w:rPr>
          <w:rFonts w:hint="cs"/>
          <w:rtl/>
          <w:lang w:val="en-US" w:bidi="he-IL"/>
        </w:rPr>
        <w:t>העצמה</w:t>
      </w:r>
    </w:p>
  </w:comment>
  <w:comment w:id="106" w:author="Shani Tzoref" w:date="2021-08-05T14:22:00Z" w:initials="ST">
    <w:p w14:paraId="5684525A" w14:textId="5741446A" w:rsidR="00824140" w:rsidRPr="00824140" w:rsidRDefault="00824140">
      <w:pPr>
        <w:pStyle w:val="CommentText"/>
        <w:rPr>
          <w:lang w:val="en-US"/>
        </w:rPr>
      </w:pPr>
      <w:r>
        <w:rPr>
          <w:rStyle w:val="CommentReference"/>
        </w:rPr>
        <w:annotationRef/>
      </w:r>
      <w:r>
        <w:rPr>
          <w:lang w:val="en-US"/>
        </w:rPr>
        <w:t xml:space="preserve">As earlier, I have eliminated your citation of </w:t>
      </w:r>
      <w:proofErr w:type="spellStart"/>
      <w:r>
        <w:rPr>
          <w:lang w:val="en-US"/>
        </w:rPr>
        <w:t>Qimron</w:t>
      </w:r>
      <w:proofErr w:type="spellEnd"/>
      <w:r>
        <w:rPr>
          <w:lang w:val="en-US"/>
        </w:rPr>
        <w:t xml:space="preserve"> for these quotes.</w:t>
      </w:r>
    </w:p>
  </w:comment>
  <w:comment w:id="107" w:author="Shani Tzoref" w:date="2021-08-09T14:59:00Z" w:initials="ST">
    <w:p w14:paraId="73ADC0A1" w14:textId="646DE1FB" w:rsidR="000514E8" w:rsidRDefault="000514E8">
      <w:pPr>
        <w:pStyle w:val="CommentText"/>
        <w:rPr>
          <w:lang w:val="en-US"/>
        </w:rPr>
      </w:pPr>
      <w:r>
        <w:rPr>
          <w:rStyle w:val="CommentReference"/>
        </w:rPr>
        <w:annotationRef/>
      </w:r>
      <w:proofErr w:type="gramStart"/>
      <w:r>
        <w:rPr>
          <w:lang w:val="en-US"/>
        </w:rPr>
        <w:t>I have</w:t>
      </w:r>
      <w:proofErr w:type="gramEnd"/>
      <w:r>
        <w:rPr>
          <w:lang w:val="en-US"/>
        </w:rPr>
        <w:t xml:space="preserve"> not succeeded in accessing vol. 2 of Parry &amp; </w:t>
      </w:r>
      <w:proofErr w:type="spellStart"/>
      <w:r>
        <w:rPr>
          <w:lang w:val="en-US"/>
        </w:rPr>
        <w:t>Tov’s</w:t>
      </w:r>
      <w:proofErr w:type="spellEnd"/>
      <w:r>
        <w:rPr>
          <w:lang w:val="en-US"/>
        </w:rPr>
        <w:t xml:space="preserve"> reader.  </w:t>
      </w:r>
      <w:r w:rsidR="003E5DF1">
        <w:rPr>
          <w:lang w:val="en-US"/>
        </w:rPr>
        <w:br/>
        <w:t>@Josh, perhaps you have access through Brill’s institutional login?</w:t>
      </w:r>
      <w:r w:rsidR="003E5DF1">
        <w:rPr>
          <w:lang w:val="en-US"/>
        </w:rPr>
        <w:br/>
      </w:r>
      <w:hyperlink r:id="rId9" w:history="1">
        <w:r w:rsidR="009C60DA" w:rsidRPr="00EA702B">
          <w:rPr>
            <w:rStyle w:val="Hyperlink"/>
            <w:lang w:val="en-US"/>
          </w:rPr>
          <w:t>https://brill.com/view/title/24968?rskey=54yXpd&amp;result=1&amp;fbclid=IwAR3FdImUFQ9wenmPMrbovvW_rf-gxzLXGOM9aqMIPBflorChKrUIwI9057w</w:t>
        </w:r>
      </w:hyperlink>
      <w:r w:rsidR="00DB284E">
        <w:rPr>
          <w:lang w:val="en-US"/>
        </w:rPr>
        <w:t>.</w:t>
      </w:r>
    </w:p>
    <w:p w14:paraId="5743A43E" w14:textId="77777777" w:rsidR="009C60DA" w:rsidRDefault="009C60DA">
      <w:pPr>
        <w:pStyle w:val="CommentText"/>
        <w:rPr>
          <w:lang w:val="en-US"/>
        </w:rPr>
      </w:pPr>
    </w:p>
    <w:p w14:paraId="7C2E8CF6" w14:textId="19EA7AE3" w:rsidR="009C60DA" w:rsidRPr="000514E8" w:rsidRDefault="009C60DA">
      <w:pPr>
        <w:pStyle w:val="CommentText"/>
        <w:rPr>
          <w:lang w:val="en-US"/>
        </w:rPr>
      </w:pPr>
      <w:proofErr w:type="gramStart"/>
      <w:r>
        <w:rPr>
          <w:lang w:val="en-US"/>
        </w:rPr>
        <w:t>I may</w:t>
      </w:r>
      <w:proofErr w:type="gramEnd"/>
      <w:r>
        <w:rPr>
          <w:lang w:val="en-US"/>
        </w:rPr>
        <w:t xml:space="preserve"> be able to get this through Heidelberg.</w:t>
      </w:r>
    </w:p>
  </w:comment>
  <w:comment w:id="108" w:author="Josh Amaru" w:date="2021-08-10T15:10:00Z" w:initials="JA">
    <w:p w14:paraId="4C68A895" w14:textId="3E09DA95" w:rsidR="00D0627B" w:rsidRPr="00D0627B" w:rsidRDefault="00D0627B">
      <w:pPr>
        <w:pStyle w:val="CommentText"/>
        <w:rPr>
          <w:lang w:val="en-US"/>
        </w:rPr>
      </w:pPr>
      <w:r>
        <w:rPr>
          <w:rStyle w:val="CommentReference"/>
        </w:rPr>
        <w:annotationRef/>
      </w:r>
      <w:r>
        <w:rPr>
          <w:lang w:val="en-US"/>
        </w:rPr>
        <w:t>Sorry, I do not have access</w:t>
      </w:r>
    </w:p>
  </w:comment>
  <w:comment w:id="109" w:author="Shani Tzoref" w:date="2021-08-05T14:26:00Z" w:initials="ST">
    <w:p w14:paraId="3486F021" w14:textId="7E66EE09" w:rsidR="00C9259A" w:rsidRDefault="00C9259A">
      <w:pPr>
        <w:pStyle w:val="CommentText"/>
      </w:pPr>
      <w:r>
        <w:rPr>
          <w:rStyle w:val="CommentReference"/>
        </w:rPr>
        <w:annotationRef/>
      </w:r>
      <w:proofErr w:type="spellStart"/>
      <w:r w:rsidRPr="00E52737">
        <w:rPr>
          <w:rFonts w:cs="David" w:hint="cs"/>
          <w:sz w:val="24"/>
          <w:szCs w:val="24"/>
          <w:rtl/>
        </w:rPr>
        <w:t>תמיכה</w:t>
      </w:r>
      <w:proofErr w:type="spellEnd"/>
      <w:r w:rsidRPr="00E52737">
        <w:rPr>
          <w:rFonts w:cs="David" w:hint="cs"/>
          <w:sz w:val="24"/>
          <w:szCs w:val="24"/>
          <w:rtl/>
        </w:rPr>
        <w:t xml:space="preserve"> </w:t>
      </w:r>
      <w:proofErr w:type="spellStart"/>
      <w:r w:rsidRPr="00E52737">
        <w:rPr>
          <w:rFonts w:cs="David" w:hint="cs"/>
          <w:sz w:val="24"/>
          <w:szCs w:val="24"/>
          <w:rtl/>
        </w:rPr>
        <w:t>וחיזוק</w:t>
      </w:r>
      <w:proofErr w:type="spellEnd"/>
    </w:p>
  </w:comment>
  <w:comment w:id="110" w:author="Shani Tzoref" w:date="2021-08-05T14:41:00Z" w:initials="ST">
    <w:p w14:paraId="7338165F" w14:textId="44933A63" w:rsidR="00C5403D" w:rsidRDefault="00C5403D">
      <w:pPr>
        <w:pStyle w:val="CommentText"/>
      </w:pPr>
      <w:r>
        <w:rPr>
          <w:rStyle w:val="CommentReference"/>
        </w:rPr>
        <w:annotationRef/>
      </w:r>
      <w:proofErr w:type="spellStart"/>
      <w:r w:rsidRPr="00E52737">
        <w:rPr>
          <w:rFonts w:cs="David" w:hint="cs"/>
          <w:sz w:val="24"/>
          <w:szCs w:val="24"/>
          <w:rtl/>
        </w:rPr>
        <w:t>חיל</w:t>
      </w:r>
      <w:proofErr w:type="spellEnd"/>
      <w:r w:rsidRPr="00E52737">
        <w:rPr>
          <w:rFonts w:cs="David" w:hint="cs"/>
          <w:sz w:val="24"/>
          <w:szCs w:val="24"/>
          <w:rtl/>
        </w:rPr>
        <w:t xml:space="preserve"> </w:t>
      </w:r>
      <w:proofErr w:type="spellStart"/>
      <w:r w:rsidRPr="00E52737">
        <w:rPr>
          <w:rFonts w:cs="David" w:hint="cs"/>
          <w:sz w:val="24"/>
          <w:szCs w:val="24"/>
          <w:rtl/>
        </w:rPr>
        <w:t>וכוח</w:t>
      </w:r>
      <w:proofErr w:type="spellEnd"/>
    </w:p>
  </w:comment>
  <w:comment w:id="112" w:author="Shani Tzoref" w:date="2021-08-05T13:54:00Z" w:initials="ST">
    <w:p w14:paraId="009C64D7" w14:textId="11CB2584" w:rsidR="003F43B3" w:rsidRDefault="003F43B3" w:rsidP="003F43B3">
      <w:pPr>
        <w:pStyle w:val="CommentText"/>
        <w:rPr>
          <w:lang w:val="en-US"/>
        </w:rPr>
      </w:pPr>
      <w:r>
        <w:rPr>
          <w:rStyle w:val="CommentReference"/>
        </w:rPr>
        <w:annotationRef/>
      </w:r>
      <w:r w:rsidR="00440EE3">
        <w:rPr>
          <w:lang w:val="en-US"/>
        </w:rPr>
        <w:t>Change to forte? Loud? Strong?</w:t>
      </w:r>
    </w:p>
    <w:p w14:paraId="0AD52D27" w14:textId="77777777" w:rsidR="003F43B3" w:rsidRDefault="003F43B3" w:rsidP="003F43B3">
      <w:pPr>
        <w:pStyle w:val="CommentText"/>
        <w:rPr>
          <w:lang w:val="en-US"/>
        </w:rPr>
      </w:pPr>
    </w:p>
    <w:p w14:paraId="2F31E89E" w14:textId="77777777" w:rsidR="003F43B3" w:rsidRPr="00997C10" w:rsidRDefault="003F43B3" w:rsidP="003F43B3">
      <w:pPr>
        <w:pStyle w:val="CommentText"/>
        <w:rPr>
          <w:lang w:val="en-US"/>
        </w:rPr>
      </w:pPr>
      <w:proofErr w:type="spellStart"/>
      <w:r w:rsidRPr="00E52737">
        <w:rPr>
          <w:rFonts w:cs="David" w:hint="cs"/>
          <w:sz w:val="24"/>
          <w:szCs w:val="24"/>
          <w:rtl/>
        </w:rPr>
        <w:t>קול</w:t>
      </w:r>
      <w:proofErr w:type="spellEnd"/>
      <w:r w:rsidRPr="00E52737">
        <w:rPr>
          <w:rFonts w:cs="David" w:hint="cs"/>
          <w:sz w:val="24"/>
          <w:szCs w:val="24"/>
          <w:rtl/>
        </w:rPr>
        <w:t xml:space="preserve"> </w:t>
      </w:r>
      <w:proofErr w:type="spellStart"/>
      <w:r w:rsidRPr="00E52737">
        <w:rPr>
          <w:rFonts w:cs="David" w:hint="cs"/>
          <w:sz w:val="24"/>
          <w:szCs w:val="24"/>
          <w:rtl/>
        </w:rPr>
        <w:t>נוח</w:t>
      </w:r>
      <w:proofErr w:type="spellEnd"/>
      <w:r w:rsidRPr="00E52737">
        <w:rPr>
          <w:rFonts w:cs="David" w:hint="cs"/>
          <w:sz w:val="24"/>
          <w:szCs w:val="24"/>
          <w:rtl/>
        </w:rPr>
        <w:t xml:space="preserve"> </w:t>
      </w:r>
      <w:proofErr w:type="spellStart"/>
      <w:r w:rsidRPr="00E52737">
        <w:rPr>
          <w:rFonts w:cs="David" w:hint="cs"/>
          <w:sz w:val="24"/>
          <w:szCs w:val="24"/>
          <w:rtl/>
        </w:rPr>
        <w:t>וסמוך</w:t>
      </w:r>
      <w:proofErr w:type="spellEnd"/>
    </w:p>
  </w:comment>
  <w:comment w:id="114" w:author="Shani Tzoref" w:date="2021-08-05T11:01:00Z" w:initials="ST">
    <w:p w14:paraId="13AC4A1D" w14:textId="77777777" w:rsidR="00440EE3" w:rsidRPr="007A49FC" w:rsidRDefault="00440EE3" w:rsidP="00440EE3">
      <w:pPr>
        <w:pStyle w:val="CommentText"/>
        <w:rPr>
          <w:lang w:val="en-US"/>
        </w:rPr>
      </w:pPr>
      <w:r>
        <w:rPr>
          <w:rStyle w:val="CommentReference"/>
        </w:rPr>
        <w:annotationRef/>
      </w:r>
      <w:r>
        <w:rPr>
          <w:lang w:val="en-US"/>
        </w:rPr>
        <w:t xml:space="preserve">AS previously, you do not need to cite </w:t>
      </w:r>
      <w:proofErr w:type="spellStart"/>
      <w:r>
        <w:rPr>
          <w:lang w:val="en-US"/>
        </w:rPr>
        <w:t>Qimron</w:t>
      </w:r>
      <w:proofErr w:type="spellEnd"/>
      <w:r>
        <w:rPr>
          <w:lang w:val="en-US"/>
        </w:rPr>
        <w:t xml:space="preserve"> every time you quote 1QM</w:t>
      </w:r>
      <w:proofErr w:type="gramStart"/>
      <w:r>
        <w:rPr>
          <w:lang w:val="en-US"/>
        </w:rPr>
        <w:t xml:space="preserve">.  </w:t>
      </w:r>
      <w:proofErr w:type="gramEnd"/>
    </w:p>
  </w:comment>
  <w:comment w:id="117" w:author="Shani Tzoref" w:date="2021-08-09T15:28:00Z" w:initials="ST">
    <w:p w14:paraId="1F6C572A" w14:textId="77777777" w:rsidR="00D275C4" w:rsidRDefault="00D275C4" w:rsidP="00D275C4">
      <w:r>
        <w:rPr>
          <w:rStyle w:val="CommentReference"/>
        </w:rPr>
        <w:annotationRef/>
      </w:r>
      <w:r>
        <w:rPr>
          <w:lang w:val="en-US"/>
        </w:rPr>
        <w:t>Parry and Tov:</w:t>
      </w:r>
      <w:r>
        <w:rPr>
          <w:lang w:val="en-US"/>
        </w:rPr>
        <w:br/>
      </w:r>
      <w:r>
        <w:t>Then all the people shall stil[l] the sound of the signal</w:t>
      </w:r>
    </w:p>
    <w:p w14:paraId="20D80AF6" w14:textId="1A58AA12" w:rsidR="00D275C4" w:rsidRPr="00D275C4" w:rsidRDefault="00D275C4">
      <w:pPr>
        <w:pStyle w:val="CommentText"/>
        <w:rPr>
          <w:lang w:val="en-US"/>
        </w:rPr>
      </w:pPr>
    </w:p>
  </w:comment>
  <w:comment w:id="119" w:author="Shani Tzoref" w:date="2021-08-09T15:27:00Z" w:initials="ST">
    <w:p w14:paraId="4F007639" w14:textId="77777777" w:rsidR="00D275C4" w:rsidRDefault="00D275C4" w:rsidP="00D275C4">
      <w:r>
        <w:rPr>
          <w:rStyle w:val="CommentReference"/>
        </w:rPr>
        <w:annotationRef/>
      </w:r>
      <w:r>
        <w:rPr>
          <w:lang w:val="en-US"/>
        </w:rPr>
        <w:t>Parry &amp; Tov:</w:t>
      </w:r>
      <w:r>
        <w:rPr>
          <w:lang w:val="en-US"/>
        </w:rPr>
        <w:br/>
      </w:r>
      <w:r>
        <w:rPr>
          <w:rtl/>
          <w:lang w:bidi="he-IL"/>
        </w:rPr>
        <w:t>יניחִ ]ו</w:t>
      </w:r>
      <w:r>
        <w:t xml:space="preserve">[ </w:t>
      </w:r>
      <w:r>
        <w:rPr>
          <w:rtl/>
          <w:lang w:bidi="he-IL"/>
        </w:rPr>
        <w:t xml:space="preserve">קִ </w:t>
      </w:r>
      <w:proofErr w:type="spellStart"/>
      <w:r>
        <w:rPr>
          <w:rtl/>
          <w:lang w:bidi="he-IL"/>
        </w:rPr>
        <w:t>ול</w:t>
      </w:r>
      <w:proofErr w:type="spellEnd"/>
      <w:r>
        <w:rPr>
          <w:rtl/>
          <w:lang w:bidi="he-IL"/>
        </w:rPr>
        <w:t xml:space="preserve"> התרועה</w:t>
      </w:r>
    </w:p>
    <w:p w14:paraId="780EC59F" w14:textId="3B834D78" w:rsidR="00D275C4" w:rsidRPr="00D275C4" w:rsidRDefault="00D275C4">
      <w:pPr>
        <w:pStyle w:val="CommentText"/>
        <w:rPr>
          <w:lang w:val="en-US"/>
        </w:rPr>
      </w:pPr>
      <w:r>
        <w:rPr>
          <w:lang w:val="en-US"/>
        </w:rPr>
        <w:t xml:space="preserve"> </w:t>
      </w:r>
      <w:r w:rsidRPr="00D275C4">
        <w:rPr>
          <w:noProof/>
          <w:lang w:val="en-US"/>
        </w:rPr>
        <w:drawing>
          <wp:inline distT="0" distB="0" distL="0" distR="0" wp14:anchorId="373FB70E" wp14:editId="225E7259">
            <wp:extent cx="5130800" cy="584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30800" cy="584200"/>
                    </a:xfrm>
                    <a:prstGeom prst="rect">
                      <a:avLst/>
                    </a:prstGeom>
                  </pic:spPr>
                </pic:pic>
              </a:graphicData>
            </a:graphic>
          </wp:inline>
        </w:drawing>
      </w:r>
    </w:p>
  </w:comment>
  <w:comment w:id="125" w:author="Shani Tzoref" w:date="2021-08-05T15:43:00Z" w:initials="ST">
    <w:p w14:paraId="5431A886" w14:textId="4510D267" w:rsidR="00A82806" w:rsidRPr="00A82806" w:rsidRDefault="00A82806">
      <w:pPr>
        <w:pStyle w:val="CommentText"/>
        <w:rPr>
          <w:lang w:val="en-US"/>
        </w:rPr>
      </w:pPr>
      <w:r>
        <w:rPr>
          <w:rStyle w:val="CommentReference"/>
        </w:rPr>
        <w:annotationRef/>
      </w:r>
      <w:proofErr w:type="gramStart"/>
      <w:r>
        <w:rPr>
          <w:lang w:val="en-US"/>
        </w:rPr>
        <w:t>I used</w:t>
      </w:r>
      <w:proofErr w:type="gramEnd"/>
      <w:r>
        <w:rPr>
          <w:lang w:val="en-US"/>
        </w:rPr>
        <w:t xml:space="preserve"> this for the example of “Piano”; I need help with the difference/</w:t>
      </w:r>
    </w:p>
  </w:comment>
  <w:comment w:id="128" w:author="Shani Tzoref" w:date="2021-08-05T16:02:00Z" w:initials="ST">
    <w:p w14:paraId="5A413F1D" w14:textId="1B780551" w:rsidR="00ED085E" w:rsidRDefault="00ED085E">
      <w:pPr>
        <w:pStyle w:val="CommentText"/>
      </w:pPr>
      <w:r>
        <w:rPr>
          <w:rStyle w:val="CommentReference"/>
        </w:rPr>
        <w:annotationRef/>
      </w:r>
      <w:proofErr w:type="spellStart"/>
      <w:r w:rsidRPr="00E52737">
        <w:rPr>
          <w:rFonts w:cs="David" w:hint="cs"/>
          <w:sz w:val="24"/>
          <w:szCs w:val="24"/>
          <w:rtl/>
        </w:rPr>
        <w:t>קול</w:t>
      </w:r>
      <w:proofErr w:type="spellEnd"/>
      <w:r w:rsidRPr="00E52737">
        <w:rPr>
          <w:rFonts w:cs="David" w:hint="cs"/>
          <w:sz w:val="24"/>
          <w:szCs w:val="24"/>
          <w:rtl/>
        </w:rPr>
        <w:t xml:space="preserve"> </w:t>
      </w:r>
      <w:proofErr w:type="spellStart"/>
      <w:r w:rsidRPr="00E52737">
        <w:rPr>
          <w:rFonts w:cs="David" w:hint="cs"/>
          <w:sz w:val="24"/>
          <w:szCs w:val="24"/>
          <w:rtl/>
        </w:rPr>
        <w:t>אחד</w:t>
      </w:r>
      <w:proofErr w:type="spellEnd"/>
      <w:r w:rsidRPr="00E52737">
        <w:rPr>
          <w:rFonts w:cs="David" w:hint="cs"/>
          <w:sz w:val="24"/>
          <w:szCs w:val="24"/>
          <w:rtl/>
        </w:rPr>
        <w:t xml:space="preserve">, </w:t>
      </w:r>
      <w:proofErr w:type="spellStart"/>
      <w:r w:rsidRPr="00E52737">
        <w:rPr>
          <w:rFonts w:cs="David" w:hint="cs"/>
          <w:sz w:val="24"/>
          <w:szCs w:val="24"/>
          <w:rtl/>
        </w:rPr>
        <w:t>כלומר</w:t>
      </w:r>
      <w:proofErr w:type="spellEnd"/>
      <w:r w:rsidRPr="00E52737">
        <w:rPr>
          <w:rFonts w:cs="David" w:hint="cs"/>
          <w:sz w:val="24"/>
          <w:szCs w:val="24"/>
          <w:rtl/>
        </w:rPr>
        <w:t xml:space="preserve">, </w:t>
      </w:r>
      <w:proofErr w:type="spellStart"/>
      <w:r w:rsidRPr="00E52737">
        <w:rPr>
          <w:rFonts w:cs="David" w:hint="cs"/>
          <w:sz w:val="24"/>
          <w:szCs w:val="24"/>
          <w:rtl/>
        </w:rPr>
        <w:t>צליל</w:t>
      </w:r>
      <w:proofErr w:type="spellEnd"/>
      <w:r w:rsidRPr="00E52737">
        <w:rPr>
          <w:rFonts w:cs="David" w:hint="cs"/>
          <w:sz w:val="24"/>
          <w:szCs w:val="24"/>
          <w:rtl/>
        </w:rPr>
        <w:t xml:space="preserve"> </w:t>
      </w:r>
      <w:proofErr w:type="spellStart"/>
      <w:r w:rsidRPr="00E52737">
        <w:rPr>
          <w:rFonts w:cs="David" w:hint="cs"/>
          <w:sz w:val="24"/>
          <w:szCs w:val="24"/>
          <w:rtl/>
        </w:rPr>
        <w:t>אחד</w:t>
      </w:r>
      <w:proofErr w:type="spellEnd"/>
    </w:p>
  </w:comment>
  <w:comment w:id="130" w:author="Shani Tzoref" w:date="2021-08-05T16:07:00Z" w:initials="ST">
    <w:p w14:paraId="37A6FA08" w14:textId="025966D7" w:rsidR="00ED085E" w:rsidRDefault="00ED085E">
      <w:pPr>
        <w:pStyle w:val="CommentText"/>
      </w:pPr>
      <w:r>
        <w:rPr>
          <w:rStyle w:val="CommentReference"/>
        </w:rPr>
        <w:annotationRef/>
      </w:r>
      <w:proofErr w:type="spellStart"/>
      <w:r w:rsidRPr="00E52737">
        <w:rPr>
          <w:rFonts w:cs="David" w:hint="cs"/>
          <w:sz w:val="24"/>
          <w:szCs w:val="24"/>
          <w:rtl/>
        </w:rPr>
        <w:t>צלילים</w:t>
      </w:r>
      <w:proofErr w:type="spellEnd"/>
    </w:p>
  </w:comment>
  <w:comment w:id="132" w:author="Shani Tzoref" w:date="2021-08-05T16:11:00Z" w:initials="ST">
    <w:p w14:paraId="40F062B7" w14:textId="77777777" w:rsidR="00225D3A" w:rsidRDefault="00225D3A" w:rsidP="00225D3A">
      <w:pPr>
        <w:pStyle w:val="CommentText"/>
      </w:pPr>
      <w:r>
        <w:rPr>
          <w:rStyle w:val="CommentReference"/>
        </w:rPr>
        <w:annotationRef/>
      </w:r>
      <w:proofErr w:type="spellStart"/>
      <w:r w:rsidRPr="00E52737">
        <w:rPr>
          <w:rFonts w:cs="David" w:hint="cs"/>
          <w:sz w:val="24"/>
          <w:szCs w:val="24"/>
          <w:rtl/>
        </w:rPr>
        <w:t>בהקשר</w:t>
      </w:r>
      <w:proofErr w:type="spellEnd"/>
      <w:r w:rsidRPr="00E52737">
        <w:rPr>
          <w:rFonts w:cs="David" w:hint="cs"/>
          <w:sz w:val="24"/>
          <w:szCs w:val="24"/>
          <w:rtl/>
        </w:rPr>
        <w:t xml:space="preserve"> </w:t>
      </w:r>
      <w:proofErr w:type="spellStart"/>
      <w:r w:rsidRPr="00E52737">
        <w:rPr>
          <w:rFonts w:cs="David" w:hint="cs"/>
          <w:sz w:val="24"/>
          <w:szCs w:val="24"/>
          <w:rtl/>
        </w:rPr>
        <w:t>קולי</w:t>
      </w:r>
      <w:proofErr w:type="spellEnd"/>
      <w:r w:rsidRPr="00E52737">
        <w:rPr>
          <w:rFonts w:cs="David" w:hint="cs"/>
          <w:sz w:val="24"/>
          <w:szCs w:val="24"/>
          <w:rtl/>
        </w:rPr>
        <w:t xml:space="preserve"> </w:t>
      </w:r>
      <w:proofErr w:type="spellStart"/>
      <w:r w:rsidRPr="00E52737">
        <w:rPr>
          <w:rFonts w:cs="David" w:hint="cs"/>
          <w:sz w:val="24"/>
          <w:szCs w:val="24"/>
          <w:rtl/>
        </w:rPr>
        <w:t>או</w:t>
      </w:r>
      <w:proofErr w:type="spellEnd"/>
      <w:r w:rsidRPr="00E52737">
        <w:rPr>
          <w:rFonts w:cs="David" w:hint="cs"/>
          <w:sz w:val="24"/>
          <w:szCs w:val="24"/>
          <w:rtl/>
        </w:rPr>
        <w:t xml:space="preserve"> </w:t>
      </w:r>
      <w:proofErr w:type="spellStart"/>
      <w:r w:rsidRPr="00E52737">
        <w:rPr>
          <w:rFonts w:cs="David" w:hint="cs"/>
          <w:sz w:val="24"/>
          <w:szCs w:val="24"/>
          <w:rtl/>
        </w:rPr>
        <w:t>צלילי</w:t>
      </w:r>
      <w:proofErr w:type="spellEnd"/>
    </w:p>
  </w:comment>
  <w:comment w:id="133" w:author="Shani Tzoref" w:date="2021-08-05T16:12:00Z" w:initials="ST">
    <w:p w14:paraId="4B871128" w14:textId="77777777" w:rsidR="00225D3A" w:rsidRDefault="00225D3A" w:rsidP="00225D3A">
      <w:pPr>
        <w:spacing w:line="480" w:lineRule="auto"/>
        <w:ind w:left="360"/>
        <w:jc w:val="both"/>
        <w:rPr>
          <w:rFonts w:cs="David"/>
          <w:lang w:val="en-US" w:bidi="he-IL"/>
        </w:rPr>
      </w:pPr>
      <w:r>
        <w:rPr>
          <w:rStyle w:val="CommentReference"/>
        </w:rPr>
        <w:annotationRef/>
      </w:r>
      <w:proofErr w:type="spellStart"/>
      <w:r w:rsidRPr="00E52737">
        <w:rPr>
          <w:rFonts w:cs="David" w:hint="cs"/>
          <w:rtl/>
        </w:rPr>
        <w:t>מציטוט</w:t>
      </w:r>
      <w:proofErr w:type="spellEnd"/>
      <w:r w:rsidRPr="00E52737">
        <w:rPr>
          <w:rFonts w:cs="David" w:hint="cs"/>
          <w:rtl/>
        </w:rPr>
        <w:t xml:space="preserve"> </w:t>
      </w:r>
      <w:proofErr w:type="spellStart"/>
      <w:r w:rsidRPr="00E52737">
        <w:rPr>
          <w:rFonts w:cs="David" w:hint="cs"/>
          <w:rtl/>
        </w:rPr>
        <w:t>או</w:t>
      </w:r>
      <w:proofErr w:type="spellEnd"/>
      <w:r w:rsidRPr="00E52737">
        <w:rPr>
          <w:rFonts w:cs="David" w:hint="cs"/>
          <w:rtl/>
        </w:rPr>
        <w:t xml:space="preserve"> </w:t>
      </w:r>
      <w:proofErr w:type="spellStart"/>
      <w:r w:rsidRPr="00E52737">
        <w:rPr>
          <w:rFonts w:cs="David" w:hint="cs"/>
          <w:rtl/>
        </w:rPr>
        <w:t>ממובאות</w:t>
      </w:r>
      <w:proofErr w:type="spellEnd"/>
    </w:p>
    <w:p w14:paraId="664C9EE6" w14:textId="17AA1196" w:rsidR="00225D3A" w:rsidRDefault="00225D3A">
      <w:pPr>
        <w:pStyle w:val="CommentText"/>
      </w:pPr>
    </w:p>
  </w:comment>
  <w:comment w:id="134" w:author="Shani Tzoref" w:date="2021-08-05T16:34:00Z" w:initials="ST">
    <w:p w14:paraId="5A6BDB81" w14:textId="77777777" w:rsidR="00663214" w:rsidRDefault="00663214">
      <w:pPr>
        <w:pStyle w:val="CommentText"/>
        <w:rPr>
          <w:lang w:val="en-US"/>
        </w:rPr>
      </w:pPr>
      <w:r>
        <w:rPr>
          <w:rStyle w:val="CommentReference"/>
        </w:rPr>
        <w:annotationRef/>
      </w:r>
      <w:r>
        <w:rPr>
          <w:lang w:val="en-US"/>
        </w:rPr>
        <w:t>I did not translate “</w:t>
      </w:r>
      <w:proofErr w:type="spellStart"/>
      <w:r w:rsidRPr="00E52737">
        <w:rPr>
          <w:rFonts w:cs="David" w:hint="cs"/>
          <w:sz w:val="24"/>
          <w:szCs w:val="24"/>
          <w:rtl/>
        </w:rPr>
        <w:t>ועוד</w:t>
      </w:r>
      <w:proofErr w:type="spellEnd"/>
      <w:proofErr w:type="gramStart"/>
      <w:r>
        <w:rPr>
          <w:lang w:val="en-US"/>
        </w:rPr>
        <w:t>”.</w:t>
      </w:r>
      <w:proofErr w:type="gramEnd"/>
    </w:p>
    <w:p w14:paraId="540D2DC9" w14:textId="12D6B65C" w:rsidR="00663214" w:rsidRPr="00663214" w:rsidRDefault="00663214">
      <w:pPr>
        <w:pStyle w:val="CommentText"/>
        <w:rPr>
          <w:lang w:val="en-US"/>
        </w:rPr>
      </w:pPr>
      <w:r>
        <w:rPr>
          <w:lang w:val="en-US"/>
        </w:rPr>
        <w:t>I believe that in English, when one writes “for example,” it is considered redundant to write “and more” or something like that.</w:t>
      </w:r>
    </w:p>
  </w:comment>
  <w:comment w:id="135" w:author="Josh Amaru" w:date="2021-08-10T15:11:00Z" w:initials="JA">
    <w:p w14:paraId="2CA739C4" w14:textId="08D3D6A9" w:rsidR="00BA6B5A" w:rsidRPr="00BA6B5A" w:rsidRDefault="00BA6B5A">
      <w:pPr>
        <w:pStyle w:val="CommentText"/>
        <w:rPr>
          <w:lang w:val="en-US"/>
        </w:rPr>
      </w:pPr>
      <w:r>
        <w:rPr>
          <w:rStyle w:val="CommentReference"/>
        </w:rPr>
        <w:annotationRef/>
      </w:r>
      <w:r>
        <w:rPr>
          <w:lang w:val="en-US"/>
        </w:rPr>
        <w:t>correct</w:t>
      </w:r>
    </w:p>
  </w:comment>
  <w:comment w:id="136" w:author="Shani Tzoref" w:date="2021-08-05T16:37:00Z" w:initials="ST">
    <w:p w14:paraId="61D6D3A6" w14:textId="6D5671C3" w:rsidR="00CA4F54" w:rsidRDefault="00CA4F54">
      <w:pPr>
        <w:pStyle w:val="CommentText"/>
      </w:pPr>
      <w:r>
        <w:rPr>
          <w:rStyle w:val="CommentReference"/>
        </w:rPr>
        <w:annotationRef/>
      </w:r>
      <w:proofErr w:type="spellStart"/>
      <w:r w:rsidRPr="00E52737">
        <w:rPr>
          <w:rFonts w:cs="David" w:hint="cs"/>
          <w:sz w:val="24"/>
          <w:szCs w:val="24"/>
          <w:rtl/>
        </w:rPr>
        <w:t>שהיה</w:t>
      </w:r>
      <w:proofErr w:type="spellEnd"/>
      <w:r w:rsidRPr="00E52737">
        <w:rPr>
          <w:rFonts w:cs="David" w:hint="cs"/>
          <w:sz w:val="24"/>
          <w:szCs w:val="24"/>
          <w:rtl/>
        </w:rPr>
        <w:t xml:space="preserve">, </w:t>
      </w:r>
      <w:proofErr w:type="spellStart"/>
      <w:r w:rsidRPr="00E52737">
        <w:rPr>
          <w:rFonts w:cs="David" w:hint="cs"/>
          <w:sz w:val="24"/>
          <w:szCs w:val="24"/>
          <w:rtl/>
        </w:rPr>
        <w:t>חניה</w:t>
      </w:r>
      <w:proofErr w:type="spellEnd"/>
    </w:p>
  </w:comment>
  <w:comment w:id="138" w:author="Shani Tzoref" w:date="2021-08-05T16:43:00Z" w:initials="ST">
    <w:p w14:paraId="2184BFAD" w14:textId="721D18D6" w:rsidR="00CA4F54" w:rsidRDefault="00CA4F54">
      <w:pPr>
        <w:pStyle w:val="CommentText"/>
        <w:rPr>
          <w:rtl/>
          <w:lang w:bidi="he-IL"/>
        </w:rPr>
      </w:pPr>
      <w:r>
        <w:rPr>
          <w:rStyle w:val="CommentReference"/>
        </w:rPr>
        <w:annotationRef/>
      </w:r>
      <w:r>
        <w:rPr>
          <w:rFonts w:hint="cs"/>
          <w:rtl/>
          <w:lang w:bidi="he-IL"/>
        </w:rPr>
        <w:t>לפסול</w:t>
      </w:r>
    </w:p>
  </w:comment>
  <w:comment w:id="140" w:author="Shani Tzoref" w:date="2021-08-05T16:52:00Z" w:initials="ST">
    <w:p w14:paraId="660A68C6" w14:textId="35AF77A7" w:rsidR="00B057E9" w:rsidRPr="00B057E9" w:rsidRDefault="00B057E9">
      <w:pPr>
        <w:pStyle w:val="CommentText"/>
        <w:rPr>
          <w:lang w:val="en-US"/>
        </w:rPr>
      </w:pPr>
      <w:r>
        <w:rPr>
          <w:rStyle w:val="CommentReference"/>
        </w:rPr>
        <w:annotationRef/>
      </w:r>
      <w:r>
        <w:rPr>
          <w:lang w:val="en-US"/>
        </w:rPr>
        <w:t xml:space="preserve">Delete footnote citing </w:t>
      </w:r>
      <w:proofErr w:type="spellStart"/>
      <w:r>
        <w:rPr>
          <w:lang w:val="en-US"/>
        </w:rPr>
        <w:t>Qimron</w:t>
      </w:r>
      <w:proofErr w:type="spellEnd"/>
    </w:p>
  </w:comment>
  <w:comment w:id="142" w:author="Shani Tzoref" w:date="2021-08-05T16:52:00Z" w:initials="ST">
    <w:p w14:paraId="02528144" w14:textId="461E44A4" w:rsidR="00B057E9" w:rsidRPr="00B057E9" w:rsidRDefault="00B057E9">
      <w:pPr>
        <w:pStyle w:val="CommentText"/>
        <w:rPr>
          <w:lang w:val="en-US"/>
        </w:rPr>
      </w:pPr>
      <w:r>
        <w:rPr>
          <w:rStyle w:val="CommentReference"/>
        </w:rPr>
        <w:annotationRef/>
      </w:r>
      <w:r>
        <w:rPr>
          <w:lang w:val="en-US"/>
        </w:rPr>
        <w:t xml:space="preserve">Delete footnote citing </w:t>
      </w:r>
      <w:proofErr w:type="spellStart"/>
      <w:r>
        <w:rPr>
          <w:lang w:val="en-US"/>
        </w:rPr>
        <w:t>Qimron</w:t>
      </w:r>
      <w:proofErr w:type="spellEnd"/>
    </w:p>
  </w:comment>
  <w:comment w:id="143" w:author="Shani Tzoref" w:date="2021-08-05T17:00:00Z" w:initials="ST">
    <w:p w14:paraId="461E4B64" w14:textId="7812EDA8" w:rsidR="00A35364" w:rsidRDefault="00A35364">
      <w:pPr>
        <w:pStyle w:val="CommentText"/>
      </w:pPr>
      <w:r>
        <w:rPr>
          <w:rStyle w:val="CommentReference"/>
        </w:rPr>
        <w:annotationRef/>
      </w:r>
      <w:proofErr w:type="spellStart"/>
      <w:r w:rsidRPr="00E52737">
        <w:rPr>
          <w:rFonts w:cs="David" w:hint="cs"/>
          <w:sz w:val="24"/>
          <w:szCs w:val="24"/>
          <w:rtl/>
        </w:rPr>
        <w:t>החוזר</w:t>
      </w:r>
      <w:proofErr w:type="spellEnd"/>
      <w:r w:rsidRPr="00E52737">
        <w:rPr>
          <w:rFonts w:cs="David" w:hint="cs"/>
          <w:sz w:val="24"/>
          <w:szCs w:val="24"/>
          <w:rtl/>
        </w:rPr>
        <w:t xml:space="preserve"> </w:t>
      </w:r>
      <w:proofErr w:type="spellStart"/>
      <w:r w:rsidRPr="00E52737">
        <w:rPr>
          <w:rFonts w:cs="David" w:hint="cs"/>
          <w:sz w:val="24"/>
          <w:szCs w:val="24"/>
          <w:rtl/>
        </w:rPr>
        <w:t>בעקביות</w:t>
      </w:r>
      <w:proofErr w:type="spellEnd"/>
      <w:r w:rsidRPr="00E52737">
        <w:rPr>
          <w:rFonts w:cs="David" w:hint="cs"/>
          <w:sz w:val="24"/>
          <w:szCs w:val="24"/>
          <w:rtl/>
        </w:rPr>
        <w:t xml:space="preserve"> </w:t>
      </w:r>
      <w:proofErr w:type="spellStart"/>
      <w:r w:rsidRPr="00E52737">
        <w:rPr>
          <w:rFonts w:cs="David" w:hint="cs"/>
          <w:sz w:val="24"/>
          <w:szCs w:val="24"/>
          <w:rtl/>
        </w:rPr>
        <w:t>וברצף</w:t>
      </w:r>
      <w:proofErr w:type="spellEnd"/>
    </w:p>
  </w:comment>
  <w:comment w:id="145" w:author="Shani Tzoref" w:date="2021-08-09T21:58:00Z" w:initials="ST">
    <w:p w14:paraId="143CB117" w14:textId="1A06C295" w:rsidR="00011787" w:rsidRDefault="00011787">
      <w:pPr>
        <w:pStyle w:val="CommentText"/>
      </w:pPr>
      <w:r>
        <w:rPr>
          <w:rStyle w:val="CommentReference"/>
        </w:rPr>
        <w:annotationRef/>
      </w:r>
      <w:proofErr w:type="spellStart"/>
      <w:r w:rsidRPr="00E52737">
        <w:rPr>
          <w:rFonts w:cs="David" w:hint="cs"/>
          <w:rtl/>
        </w:rPr>
        <w:t>החללים</w:t>
      </w:r>
      <w:proofErr w:type="spellEnd"/>
    </w:p>
  </w:comment>
  <w:comment w:id="147" w:author="Shani Tzoref" w:date="2021-08-09T22:05:00Z" w:initials="ST">
    <w:p w14:paraId="14FAF979" w14:textId="2C5B753B" w:rsidR="00E378D9" w:rsidRPr="00E378D9" w:rsidRDefault="00E378D9">
      <w:pPr>
        <w:pStyle w:val="CommentText"/>
        <w:rPr>
          <w:lang w:val="en-US"/>
        </w:rPr>
      </w:pPr>
      <w:r>
        <w:rPr>
          <w:rStyle w:val="CommentReference"/>
        </w:rPr>
        <w:annotationRef/>
      </w:r>
      <w:r>
        <w:rPr>
          <w:lang w:val="en-US"/>
        </w:rPr>
        <w:t xml:space="preserve">You did not include these words in your citation; I think they might be needed for the flow of the sentence in English; and </w:t>
      </w:r>
      <w:proofErr w:type="gramStart"/>
      <w:r>
        <w:rPr>
          <w:lang w:val="en-US"/>
        </w:rPr>
        <w:t>I also think they</w:t>
      </w:r>
      <w:proofErr w:type="gramEnd"/>
      <w:r>
        <w:rPr>
          <w:lang w:val="en-US"/>
        </w:rPr>
        <w:t xml:space="preserve"> help the reader and reinforce your point about the purpose of the signals.</w:t>
      </w:r>
    </w:p>
  </w:comment>
  <w:comment w:id="201" w:author="Shani Tzoref" w:date="2021-08-05T17:06:00Z" w:initials="ST">
    <w:p w14:paraId="03651031" w14:textId="77777777" w:rsidR="00E378D9" w:rsidRPr="00A35364" w:rsidRDefault="00E378D9" w:rsidP="00E378D9">
      <w:pPr>
        <w:pStyle w:val="CommentText"/>
        <w:rPr>
          <w:lang w:val="en-US"/>
        </w:rPr>
      </w:pPr>
      <w:r>
        <w:rPr>
          <w:rStyle w:val="CommentReference"/>
        </w:rPr>
        <w:annotationRef/>
      </w:r>
      <w:r>
        <w:rPr>
          <w:lang w:val="en-US"/>
        </w:rPr>
        <w:t xml:space="preserve">Delete footnote with citation of </w:t>
      </w:r>
      <w:proofErr w:type="spellStart"/>
      <w:r>
        <w:rPr>
          <w:lang w:val="en-US"/>
        </w:rPr>
        <w:t>Qimron</w:t>
      </w:r>
      <w:proofErr w:type="spellEnd"/>
      <w:r>
        <w:rPr>
          <w:lang w:val="en-US"/>
        </w:rPr>
        <w:t>.</w:t>
      </w:r>
    </w:p>
  </w:comment>
  <w:comment w:id="220" w:author="Shani Tzoref" w:date="2021-08-05T17:06:00Z" w:initials="ST">
    <w:p w14:paraId="0884CED0" w14:textId="4F346CB3" w:rsidR="00A35364" w:rsidRPr="00A35364" w:rsidRDefault="00A35364">
      <w:pPr>
        <w:pStyle w:val="CommentText"/>
        <w:rPr>
          <w:lang w:val="en-US"/>
        </w:rPr>
      </w:pPr>
      <w:r>
        <w:rPr>
          <w:rStyle w:val="CommentReference"/>
        </w:rPr>
        <w:annotationRef/>
      </w:r>
      <w:r>
        <w:rPr>
          <w:lang w:val="en-US"/>
        </w:rPr>
        <w:t xml:space="preserve">Delete footnote with citation of </w:t>
      </w:r>
      <w:proofErr w:type="spellStart"/>
      <w:r>
        <w:rPr>
          <w:lang w:val="en-US"/>
        </w:rPr>
        <w:t>Qimron</w:t>
      </w:r>
      <w:proofErr w:type="spellEnd"/>
      <w:r>
        <w:rPr>
          <w:lang w:val="en-US"/>
        </w:rPr>
        <w:t>.</w:t>
      </w:r>
    </w:p>
  </w:comment>
  <w:comment w:id="223" w:author="Shani Tzoref" w:date="2021-08-05T17:07:00Z" w:initials="ST">
    <w:p w14:paraId="4B41FA9A" w14:textId="77777777" w:rsidR="00D50E45" w:rsidRDefault="00D50E45">
      <w:pPr>
        <w:pStyle w:val="CommentText"/>
        <w:rPr>
          <w:rFonts w:cs="David"/>
          <w:sz w:val="24"/>
          <w:szCs w:val="24"/>
        </w:rPr>
      </w:pPr>
      <w:r>
        <w:rPr>
          <w:rStyle w:val="CommentReference"/>
        </w:rPr>
        <w:annotationRef/>
      </w:r>
      <w:proofErr w:type="spellStart"/>
      <w:r w:rsidRPr="00E52737">
        <w:rPr>
          <w:rFonts w:cs="David" w:hint="cs"/>
          <w:sz w:val="24"/>
          <w:szCs w:val="24"/>
          <w:rtl/>
        </w:rPr>
        <w:t>הצלילית</w:t>
      </w:r>
      <w:proofErr w:type="spellEnd"/>
    </w:p>
    <w:p w14:paraId="2916CE10" w14:textId="7D44D6E8" w:rsidR="00011787" w:rsidRPr="00011787" w:rsidRDefault="00011787">
      <w:pPr>
        <w:pStyle w:val="CommentText"/>
        <w:rPr>
          <w:lang w:val="en-US"/>
        </w:rPr>
      </w:pPr>
      <w:r>
        <w:rPr>
          <w:rFonts w:cs="David"/>
          <w:sz w:val="24"/>
          <w:szCs w:val="24"/>
          <w:lang w:val="en-US"/>
        </w:rPr>
        <w:t>Musical</w:t>
      </w:r>
      <w:proofErr w:type="gramStart"/>
      <w:r>
        <w:rPr>
          <w:rFonts w:cs="David"/>
          <w:sz w:val="24"/>
          <w:szCs w:val="24"/>
          <w:lang w:val="en-US"/>
        </w:rPr>
        <w:t xml:space="preserve">?  </w:t>
      </w:r>
      <w:proofErr w:type="gramEnd"/>
      <w:r>
        <w:rPr>
          <w:rFonts w:cs="David"/>
          <w:sz w:val="24"/>
          <w:szCs w:val="24"/>
          <w:lang w:val="en-US"/>
        </w:rPr>
        <w:t>Tonal?</w:t>
      </w:r>
    </w:p>
  </w:comment>
  <w:comment w:id="226" w:author="Shani Tzoref" w:date="2021-08-05T17:41:00Z" w:initials="ST">
    <w:p w14:paraId="2824D25B" w14:textId="5A977CAA" w:rsidR="00985AF3" w:rsidRPr="00985AF3" w:rsidRDefault="00985AF3">
      <w:pPr>
        <w:pStyle w:val="CommentText"/>
        <w:rPr>
          <w:lang w:val="en-US"/>
        </w:rPr>
      </w:pPr>
      <w:r>
        <w:rPr>
          <w:rStyle w:val="CommentReference"/>
        </w:rPr>
        <w:annotationRef/>
      </w:r>
      <w:r>
        <w:rPr>
          <w:lang w:val="en-US"/>
        </w:rPr>
        <w:t xml:space="preserve">Delete footnote citation of </w:t>
      </w:r>
      <w:proofErr w:type="spellStart"/>
      <w:r>
        <w:rPr>
          <w:lang w:val="en-US"/>
        </w:rPr>
        <w:t>Qimron</w:t>
      </w:r>
      <w:proofErr w:type="spellEnd"/>
    </w:p>
  </w:comment>
  <w:comment w:id="227" w:author="Shani Tzoref" w:date="2021-08-05T17:41:00Z" w:initials="ST">
    <w:p w14:paraId="52D5040C" w14:textId="7FAC201C" w:rsidR="00E378D9" w:rsidRPr="00E378D9" w:rsidRDefault="00985AF3">
      <w:pPr>
        <w:pStyle w:val="CommentText"/>
        <w:rPr>
          <w:rFonts w:cs="David"/>
          <w:sz w:val="24"/>
          <w:szCs w:val="24"/>
          <w:lang w:val="en-US"/>
        </w:rPr>
      </w:pPr>
      <w:r>
        <w:rPr>
          <w:rStyle w:val="CommentReference"/>
        </w:rPr>
        <w:annotationRef/>
      </w:r>
      <w:proofErr w:type="gramStart"/>
      <w:r w:rsidR="00E378D9" w:rsidRPr="00E378D9">
        <w:rPr>
          <w:rFonts w:cs="David"/>
          <w:sz w:val="24"/>
          <w:szCs w:val="24"/>
          <w:highlight w:val="yellow"/>
          <w:lang w:val="en-US"/>
        </w:rPr>
        <w:t>I need</w:t>
      </w:r>
      <w:proofErr w:type="gramEnd"/>
      <w:r w:rsidR="00E378D9" w:rsidRPr="00E378D9">
        <w:rPr>
          <w:rFonts w:cs="David"/>
          <w:sz w:val="24"/>
          <w:szCs w:val="24"/>
          <w:highlight w:val="yellow"/>
          <w:lang w:val="en-US"/>
        </w:rPr>
        <w:t xml:space="preserve"> to check Parry &amp; Tov</w:t>
      </w:r>
    </w:p>
    <w:p w14:paraId="6C6E2FAC" w14:textId="7EFD3486" w:rsidR="00985AF3" w:rsidRDefault="00985AF3">
      <w:pPr>
        <w:pStyle w:val="CommentText"/>
      </w:pPr>
      <w:proofErr w:type="spellStart"/>
      <w:r w:rsidRPr="00E52737">
        <w:rPr>
          <w:rFonts w:cs="David" w:hint="cs"/>
          <w:sz w:val="24"/>
          <w:szCs w:val="24"/>
          <w:rtl/>
        </w:rPr>
        <w:t>עותק</w:t>
      </w:r>
      <w:proofErr w:type="spellEnd"/>
      <w:r w:rsidRPr="00E52737">
        <w:rPr>
          <w:rFonts w:cs="David" w:hint="cs"/>
          <w:sz w:val="24"/>
          <w:szCs w:val="24"/>
          <w:rtl/>
        </w:rPr>
        <w:t xml:space="preserve"> ג </w:t>
      </w:r>
      <w:proofErr w:type="spellStart"/>
      <w:r w:rsidRPr="00E52737">
        <w:rPr>
          <w:rFonts w:cs="David" w:hint="cs"/>
          <w:sz w:val="24"/>
          <w:szCs w:val="24"/>
          <w:rtl/>
        </w:rPr>
        <w:t>קטע</w:t>
      </w:r>
      <w:proofErr w:type="spellEnd"/>
      <w:r w:rsidRPr="00E52737">
        <w:rPr>
          <w:rFonts w:cs="David" w:hint="cs"/>
          <w:sz w:val="24"/>
          <w:szCs w:val="24"/>
          <w:rtl/>
        </w:rPr>
        <w:t xml:space="preserve"> 1 א 7</w:t>
      </w:r>
    </w:p>
  </w:comment>
  <w:comment w:id="228" w:author="Shani Tzoref" w:date="2021-08-05T17:41:00Z" w:initials="ST">
    <w:p w14:paraId="14D9E14E" w14:textId="29B67B02" w:rsidR="00985AF3" w:rsidRDefault="00985AF3">
      <w:pPr>
        <w:pStyle w:val="CommentText"/>
      </w:pPr>
      <w:r>
        <w:rPr>
          <w:rStyle w:val="CommentReference"/>
        </w:rPr>
        <w:annotationRef/>
      </w:r>
      <w:r>
        <w:rPr>
          <w:lang w:val="en-US"/>
        </w:rPr>
        <w:t xml:space="preserve">Delete footnote citation of </w:t>
      </w:r>
      <w:proofErr w:type="spellStart"/>
      <w:r>
        <w:rPr>
          <w:lang w:val="en-US"/>
        </w:rPr>
        <w:t>Qimron</w:t>
      </w:r>
      <w:proofErr w:type="spellEnd"/>
    </w:p>
  </w:comment>
  <w:comment w:id="229" w:author="Shani Tzoref" w:date="2021-08-05T18:03:00Z" w:initials="ST">
    <w:p w14:paraId="286EC818" w14:textId="77777777" w:rsidR="00AE7323" w:rsidRDefault="00AE7323">
      <w:pPr>
        <w:pStyle w:val="CommentText"/>
        <w:rPr>
          <w:rFonts w:asciiTheme="majorBidi" w:hAnsiTheme="majorBidi" w:cstheme="majorBidi"/>
          <w:lang w:val="en-US"/>
        </w:rPr>
      </w:pPr>
      <w:r>
        <w:rPr>
          <w:rStyle w:val="CommentReference"/>
        </w:rPr>
        <w:annotationRef/>
      </w:r>
      <w:r>
        <w:rPr>
          <w:lang w:val="en-US"/>
        </w:rPr>
        <w:t xml:space="preserve">Delete citation of </w:t>
      </w:r>
      <w:proofErr w:type="spellStart"/>
      <w:r>
        <w:rPr>
          <w:lang w:val="en-US"/>
        </w:rPr>
        <w:t>Qimron</w:t>
      </w:r>
      <w:proofErr w:type="spellEnd"/>
      <w:r>
        <w:rPr>
          <w:lang w:val="en-US"/>
        </w:rPr>
        <w:t xml:space="preserve"> from footnote:</w:t>
      </w:r>
      <w:r>
        <w:rPr>
          <w:lang w:val="en-US"/>
        </w:rPr>
        <w:br/>
      </w:r>
      <w:r w:rsidRPr="0017717D">
        <w:rPr>
          <w:rFonts w:asciiTheme="majorBidi" w:hAnsiTheme="majorBidi" w:cstheme="majorBidi" w:hint="cs"/>
        </w:rPr>
        <w:t>Q</w:t>
      </w:r>
      <w:r w:rsidRPr="0017717D">
        <w:rPr>
          <w:rFonts w:asciiTheme="majorBidi" w:hAnsiTheme="majorBidi" w:cstheme="majorBidi"/>
        </w:rPr>
        <w:t xml:space="preserve">imron, </w:t>
      </w:r>
      <w:r w:rsidRPr="0017717D">
        <w:rPr>
          <w:rFonts w:asciiTheme="majorBidi" w:hAnsiTheme="majorBidi" w:cstheme="majorBidi"/>
          <w:i/>
          <w:iCs/>
        </w:rPr>
        <w:t xml:space="preserve">The Dead Sea Scrolls </w:t>
      </w:r>
      <w:r w:rsidRPr="0017717D">
        <w:rPr>
          <w:rFonts w:asciiTheme="majorBidi" w:hAnsiTheme="majorBidi" w:cstheme="majorBidi"/>
        </w:rPr>
        <w:t>1, 247</w:t>
      </w:r>
      <w:r w:rsidR="00A2243A">
        <w:rPr>
          <w:rFonts w:asciiTheme="majorBidi" w:hAnsiTheme="majorBidi" w:cstheme="majorBidi"/>
          <w:lang w:val="en-US"/>
        </w:rPr>
        <w:t>.</w:t>
      </w:r>
    </w:p>
    <w:p w14:paraId="1C668E47" w14:textId="77777777" w:rsidR="00A2243A" w:rsidRDefault="00A2243A">
      <w:pPr>
        <w:pStyle w:val="CommentText"/>
        <w:rPr>
          <w:rFonts w:asciiTheme="majorBidi" w:hAnsiTheme="majorBidi" w:cstheme="majorBidi"/>
          <w:lang w:val="en-US"/>
        </w:rPr>
      </w:pPr>
    </w:p>
    <w:p w14:paraId="29C7117F" w14:textId="59F0949B" w:rsidR="00A2243A" w:rsidRPr="00A2243A" w:rsidRDefault="00A2243A">
      <w:pPr>
        <w:pStyle w:val="CommentText"/>
        <w:rPr>
          <w:lang w:val="en-US"/>
        </w:rPr>
      </w:pPr>
      <w:r>
        <w:rPr>
          <w:rFonts w:asciiTheme="majorBidi" w:hAnsiTheme="majorBidi" w:cstheme="majorBidi"/>
          <w:lang w:val="en-US"/>
        </w:rPr>
        <w:t xml:space="preserve">It might be advisable to cite Bible commentaries as well as Qumran </w:t>
      </w:r>
      <w:proofErr w:type="gramStart"/>
      <w:r>
        <w:rPr>
          <w:rFonts w:asciiTheme="majorBidi" w:hAnsiTheme="majorBidi" w:cstheme="majorBidi"/>
          <w:lang w:val="en-US"/>
        </w:rPr>
        <w:t>scholars?</w:t>
      </w:r>
      <w:proofErr w:type="gramEnd"/>
      <w:r>
        <w:rPr>
          <w:rFonts w:asciiTheme="majorBidi" w:hAnsiTheme="majorBidi" w:cstheme="majorBidi"/>
          <w:lang w:val="en-US"/>
        </w:rPr>
        <w:t xml:space="preserve">  </w:t>
      </w:r>
    </w:p>
  </w:comment>
  <w:comment w:id="231" w:author="Shani Tzoref" w:date="2021-08-05T17:00:00Z" w:initials="ST">
    <w:p w14:paraId="3B70FAA4" w14:textId="6029DB92" w:rsidR="0047363E" w:rsidRDefault="0047363E" w:rsidP="0047363E">
      <w:pPr>
        <w:pStyle w:val="CommentText"/>
      </w:pPr>
      <w:proofErr w:type="spellStart"/>
      <w:r w:rsidRPr="00E52737">
        <w:rPr>
          <w:rFonts w:cs="David" w:hint="cs"/>
          <w:rtl/>
        </w:rPr>
        <w:t>החוזר</w:t>
      </w:r>
      <w:proofErr w:type="spellEnd"/>
      <w:r w:rsidRPr="00E52737">
        <w:rPr>
          <w:rFonts w:cs="David" w:hint="cs"/>
          <w:rtl/>
        </w:rPr>
        <w:t xml:space="preserve"> </w:t>
      </w:r>
      <w:proofErr w:type="spellStart"/>
      <w:r w:rsidRPr="00E52737">
        <w:rPr>
          <w:rFonts w:cs="David" w:hint="cs"/>
          <w:rtl/>
        </w:rPr>
        <w:t>בעקביות</w:t>
      </w:r>
      <w:proofErr w:type="spellEnd"/>
      <w:r w:rsidRPr="00E52737">
        <w:rPr>
          <w:rFonts w:cs="David" w:hint="cs"/>
          <w:rtl/>
        </w:rPr>
        <w:t xml:space="preserve">, </w:t>
      </w:r>
      <w:proofErr w:type="spellStart"/>
      <w:r w:rsidRPr="00E52737">
        <w:rPr>
          <w:rFonts w:cs="David" w:hint="cs"/>
          <w:rtl/>
        </w:rPr>
        <w:t>ברצף</w:t>
      </w:r>
      <w:proofErr w:type="spellEnd"/>
      <w:r w:rsidRPr="00E52737">
        <w:rPr>
          <w:rFonts w:cs="David" w:hint="cs"/>
          <w:rtl/>
        </w:rPr>
        <w:t xml:space="preserve"> </w:t>
      </w:r>
      <w:proofErr w:type="spellStart"/>
      <w:r w:rsidRPr="00E52737">
        <w:rPr>
          <w:rFonts w:cs="David" w:hint="cs"/>
          <w:rtl/>
        </w:rPr>
        <w:t>וללא</w:t>
      </w:r>
      <w:proofErr w:type="spellEnd"/>
      <w:r w:rsidRPr="00E52737">
        <w:rPr>
          <w:rFonts w:cs="David" w:hint="cs"/>
          <w:rtl/>
        </w:rPr>
        <w:t xml:space="preserve"> </w:t>
      </w:r>
      <w:proofErr w:type="spellStart"/>
      <w:r w:rsidRPr="00E52737">
        <w:rPr>
          <w:rFonts w:cs="David" w:hint="cs"/>
          <w:rtl/>
        </w:rPr>
        <w:t>הפסק</w:t>
      </w:r>
      <w:proofErr w:type="spellEnd"/>
      <w:r w:rsidRPr="00E52737">
        <w:rPr>
          <w:rFonts w:cs="David" w:hint="cs"/>
          <w:rtl/>
        </w:rPr>
        <w:t>,</w:t>
      </w:r>
    </w:p>
  </w:comment>
  <w:comment w:id="237" w:author="Shani Tzoref" w:date="2021-08-09T22:55:00Z" w:initials="ST">
    <w:p w14:paraId="49C422FB" w14:textId="7BB12129" w:rsidR="006935ED" w:rsidRPr="006935ED" w:rsidRDefault="006935ED">
      <w:pPr>
        <w:pStyle w:val="CommentText"/>
        <w:rPr>
          <w:lang w:val="en-US"/>
        </w:rPr>
      </w:pPr>
      <w:r>
        <w:rPr>
          <w:rStyle w:val="CommentReference"/>
        </w:rPr>
        <w:annotationRef/>
      </w:r>
      <w:r>
        <w:rPr>
          <w:lang w:val="en-US"/>
        </w:rPr>
        <w:t xml:space="preserve">This is Parry’s text. </w:t>
      </w:r>
      <w:r>
        <w:rPr>
          <w:lang w:val="en-US"/>
        </w:rPr>
        <w:br/>
        <w:t>We might need to discuss how to deal with the English here, and how much of the Hebrew to cite, and how to cite it.</w:t>
      </w:r>
    </w:p>
  </w:comment>
  <w:comment w:id="244" w:author="Shani Tzoref" w:date="2021-08-06T07:51:00Z" w:initials="ST">
    <w:p w14:paraId="50B65AB5" w14:textId="06A8EF2E" w:rsidR="00CE67BD" w:rsidRPr="00CE67BD" w:rsidRDefault="00CE67BD">
      <w:pPr>
        <w:pStyle w:val="CommentText"/>
        <w:rPr>
          <w:lang w:val="en-US"/>
        </w:rPr>
      </w:pPr>
      <w:r>
        <w:rPr>
          <w:rStyle w:val="CommentReference"/>
        </w:rPr>
        <w:annotationRef/>
      </w:r>
      <w:r>
        <w:rPr>
          <w:lang w:val="en-US"/>
        </w:rPr>
        <w:t xml:space="preserve">Delete reference to </w:t>
      </w:r>
      <w:proofErr w:type="spellStart"/>
      <w:r>
        <w:rPr>
          <w:lang w:val="en-US"/>
        </w:rPr>
        <w:t>Qimron</w:t>
      </w:r>
      <w:proofErr w:type="spellEnd"/>
      <w:r>
        <w:rPr>
          <w:lang w:val="en-US"/>
        </w:rPr>
        <w:t xml:space="preserve"> for citation</w:t>
      </w:r>
    </w:p>
  </w:comment>
  <w:comment w:id="267" w:author="Shani Tzoref" w:date="2021-08-06T09:19:00Z" w:initials="ST">
    <w:p w14:paraId="178FC402" w14:textId="77777777" w:rsidR="000A423C" w:rsidRDefault="000A423C">
      <w:pPr>
        <w:pStyle w:val="CommentText"/>
        <w:rPr>
          <w:lang w:val="en-US"/>
        </w:rPr>
      </w:pPr>
      <w:r>
        <w:rPr>
          <w:rStyle w:val="CommentReference"/>
        </w:rPr>
        <w:annotationRef/>
      </w:r>
      <w:r>
        <w:rPr>
          <w:lang w:val="en-US"/>
        </w:rPr>
        <w:t xml:space="preserve">Ask Josh about English translation source and citation form in the footnote for </w:t>
      </w:r>
      <w:proofErr w:type="spellStart"/>
      <w:r>
        <w:rPr>
          <w:lang w:val="en-US"/>
        </w:rPr>
        <w:t>Zuckermandel</w:t>
      </w:r>
      <w:proofErr w:type="spellEnd"/>
    </w:p>
    <w:p w14:paraId="3EF7A2D1" w14:textId="77777777" w:rsidR="00231661" w:rsidRDefault="00231661">
      <w:pPr>
        <w:pStyle w:val="CommentText"/>
        <w:rPr>
          <w:lang w:val="en-US"/>
        </w:rPr>
      </w:pPr>
    </w:p>
    <w:p w14:paraId="3D8DA494" w14:textId="015F4571" w:rsidR="00231661" w:rsidRPr="000A423C" w:rsidRDefault="00231661">
      <w:pPr>
        <w:pStyle w:val="CommentText"/>
        <w:rPr>
          <w:lang w:val="en-US"/>
        </w:rPr>
      </w:pPr>
    </w:p>
  </w:comment>
  <w:comment w:id="268" w:author="Josh Amaru" w:date="2021-08-10T16:32:00Z" w:initials="JA">
    <w:p w14:paraId="3D2E108E" w14:textId="7E4786F1" w:rsidR="00231661" w:rsidRPr="00231661" w:rsidRDefault="00231661">
      <w:pPr>
        <w:pStyle w:val="CommentText"/>
        <w:rPr>
          <w:lang w:val="en-US"/>
        </w:rPr>
      </w:pPr>
      <w:r>
        <w:rPr>
          <w:rStyle w:val="CommentReference"/>
        </w:rPr>
        <w:annotationRef/>
      </w:r>
      <w:proofErr w:type="gramStart"/>
      <w:r>
        <w:rPr>
          <w:lang w:val="en-US"/>
        </w:rPr>
        <w:t>I am not aware</w:t>
      </w:r>
      <w:proofErr w:type="gramEnd"/>
      <w:r>
        <w:rPr>
          <w:lang w:val="en-US"/>
        </w:rPr>
        <w:t xml:space="preserve"> of </w:t>
      </w:r>
      <w:r w:rsidR="00496BAC">
        <w:rPr>
          <w:lang w:val="en-US"/>
        </w:rPr>
        <w:t xml:space="preserve">an English translation of the Tosefta besides </w:t>
      </w:r>
      <w:proofErr w:type="spellStart"/>
      <w:r w:rsidR="00496BAC">
        <w:rPr>
          <w:lang w:val="en-US"/>
        </w:rPr>
        <w:t>Neusner’s</w:t>
      </w:r>
      <w:proofErr w:type="spellEnd"/>
      <w:r w:rsidR="00496BAC">
        <w:rPr>
          <w:lang w:val="en-US"/>
        </w:rPr>
        <w:t xml:space="preserve"> which </w:t>
      </w:r>
      <w:r w:rsidR="00400281">
        <w:rPr>
          <w:lang w:val="en-US"/>
        </w:rPr>
        <w:t xml:space="preserve">was trashed by the academic community. </w:t>
      </w:r>
      <w:r w:rsidR="00CE048D">
        <w:rPr>
          <w:lang w:val="en-US"/>
        </w:rPr>
        <w:t>If you send me the p</w:t>
      </w:r>
      <w:r w:rsidR="00192E77">
        <w:rPr>
          <w:lang w:val="en-US"/>
        </w:rPr>
        <w:t xml:space="preserve">assages and citations, I can do the translations. </w:t>
      </w:r>
    </w:p>
  </w:comment>
  <w:comment w:id="270" w:author="Shani Tzoref" w:date="2021-08-06T09:21:00Z" w:initials="ST">
    <w:p w14:paraId="5393C84F" w14:textId="35BDF7E9" w:rsidR="000A423C" w:rsidRDefault="000A423C">
      <w:pPr>
        <w:pStyle w:val="CommentText"/>
        <w:rPr>
          <w:rFonts w:cs="David"/>
          <w:sz w:val="24"/>
          <w:szCs w:val="24"/>
        </w:rPr>
      </w:pPr>
      <w:r>
        <w:rPr>
          <w:rStyle w:val="CommentReference"/>
        </w:rPr>
        <w:annotationRef/>
      </w:r>
      <w:r>
        <w:rPr>
          <w:lang w:val="en-US"/>
        </w:rPr>
        <w:t xml:space="preserve">Ask Josh about English translation source and citation form in the footnote for </w:t>
      </w:r>
      <w:proofErr w:type="spellStart"/>
      <w:r>
        <w:rPr>
          <w:lang w:val="en-US"/>
        </w:rPr>
        <w:t>Zuckermandel</w:t>
      </w:r>
      <w:proofErr w:type="spellEnd"/>
    </w:p>
    <w:p w14:paraId="708A16E7" w14:textId="1E523A50" w:rsidR="000A423C" w:rsidRDefault="000A423C">
      <w:pPr>
        <w:pStyle w:val="CommentText"/>
        <w:rPr>
          <w:rFonts w:cs="David"/>
          <w:color w:val="000000"/>
          <w:sz w:val="24"/>
          <w:szCs w:val="24"/>
        </w:rPr>
      </w:pPr>
      <w:r w:rsidRPr="00E52737">
        <w:rPr>
          <w:rFonts w:cs="David" w:hint="cs"/>
          <w:sz w:val="24"/>
          <w:szCs w:val="24"/>
          <w:rtl/>
        </w:rPr>
        <w:t>"</w:t>
      </w:r>
      <w:proofErr w:type="spellStart"/>
      <w:r w:rsidRPr="00E52737">
        <w:rPr>
          <w:rFonts w:cs="David"/>
          <w:color w:val="000000"/>
          <w:sz w:val="24"/>
          <w:szCs w:val="24"/>
          <w:rtl/>
        </w:rPr>
        <w:t>אימתי</w:t>
      </w:r>
      <w:proofErr w:type="spellEnd"/>
      <w:r w:rsidRPr="00E52737">
        <w:rPr>
          <w:rFonts w:cs="David"/>
          <w:color w:val="000000"/>
          <w:sz w:val="24"/>
          <w:szCs w:val="24"/>
          <w:rtl/>
        </w:rPr>
        <w:t xml:space="preserve"> </w:t>
      </w:r>
      <w:proofErr w:type="spellStart"/>
      <w:r w:rsidRPr="00E52737">
        <w:rPr>
          <w:rFonts w:cs="David"/>
          <w:color w:val="000000"/>
          <w:sz w:val="24"/>
          <w:szCs w:val="24"/>
          <w:rtl/>
        </w:rPr>
        <w:t>יודע</w:t>
      </w:r>
      <w:proofErr w:type="spellEnd"/>
      <w:r w:rsidRPr="00E52737">
        <w:rPr>
          <w:rFonts w:cs="David"/>
          <w:color w:val="000000"/>
          <w:sz w:val="24"/>
          <w:szCs w:val="24"/>
          <w:rtl/>
        </w:rPr>
        <w:t xml:space="preserve"> </w:t>
      </w:r>
      <w:proofErr w:type="spellStart"/>
      <w:r w:rsidRPr="00E52737">
        <w:rPr>
          <w:rFonts w:cs="David"/>
          <w:color w:val="000000"/>
          <w:sz w:val="24"/>
          <w:szCs w:val="24"/>
          <w:rtl/>
        </w:rPr>
        <w:t>אם</w:t>
      </w:r>
      <w:proofErr w:type="spellEnd"/>
      <w:r w:rsidRPr="00E52737">
        <w:rPr>
          <w:rFonts w:cs="David"/>
          <w:color w:val="000000"/>
          <w:sz w:val="24"/>
          <w:szCs w:val="24"/>
          <w:rtl/>
        </w:rPr>
        <w:t xml:space="preserve"> </w:t>
      </w:r>
      <w:proofErr w:type="spellStart"/>
      <w:r w:rsidRPr="00E52737">
        <w:rPr>
          <w:rFonts w:cs="David"/>
          <w:color w:val="000000"/>
          <w:sz w:val="24"/>
          <w:szCs w:val="24"/>
          <w:rtl/>
        </w:rPr>
        <w:t>רבו</w:t>
      </w:r>
      <w:proofErr w:type="spellEnd"/>
      <w:r w:rsidRPr="00E52737">
        <w:rPr>
          <w:rFonts w:cs="David"/>
          <w:color w:val="000000"/>
          <w:sz w:val="24"/>
          <w:szCs w:val="24"/>
          <w:rtl/>
        </w:rPr>
        <w:t xml:space="preserve"> </w:t>
      </w:r>
      <w:proofErr w:type="spellStart"/>
      <w:r w:rsidRPr="00E52737">
        <w:rPr>
          <w:rFonts w:cs="David"/>
          <w:color w:val="000000"/>
          <w:sz w:val="24"/>
          <w:szCs w:val="24"/>
          <w:rtl/>
        </w:rPr>
        <w:t>גשמים</w:t>
      </w:r>
      <w:proofErr w:type="spellEnd"/>
      <w:r w:rsidRPr="00E52737">
        <w:rPr>
          <w:rFonts w:cs="David"/>
          <w:color w:val="000000"/>
          <w:sz w:val="24"/>
          <w:szCs w:val="24"/>
          <w:rtl/>
        </w:rPr>
        <w:t xml:space="preserve"> </w:t>
      </w:r>
      <w:proofErr w:type="spellStart"/>
      <w:r w:rsidRPr="00E52737">
        <w:rPr>
          <w:rFonts w:cs="David"/>
          <w:color w:val="000000"/>
          <w:sz w:val="24"/>
          <w:szCs w:val="24"/>
          <w:rtl/>
        </w:rPr>
        <w:t>אם</w:t>
      </w:r>
      <w:proofErr w:type="spellEnd"/>
      <w:r w:rsidRPr="00E52737">
        <w:rPr>
          <w:rFonts w:cs="David"/>
          <w:color w:val="000000"/>
          <w:sz w:val="24"/>
          <w:szCs w:val="24"/>
          <w:rtl/>
        </w:rPr>
        <w:t xml:space="preserve"> </w:t>
      </w:r>
      <w:proofErr w:type="spellStart"/>
      <w:r w:rsidRPr="00E52737">
        <w:rPr>
          <w:rFonts w:cs="David" w:hint="cs"/>
          <w:color w:val="000000"/>
          <w:sz w:val="24"/>
          <w:szCs w:val="24"/>
          <w:rtl/>
        </w:rPr>
        <w:t>לאו</w:t>
      </w:r>
      <w:proofErr w:type="spellEnd"/>
      <w:r w:rsidRPr="00E52737">
        <w:rPr>
          <w:rFonts w:cs="David" w:hint="cs"/>
          <w:color w:val="000000"/>
          <w:sz w:val="24"/>
          <w:szCs w:val="24"/>
          <w:rtl/>
        </w:rPr>
        <w:t xml:space="preserve">, </w:t>
      </w:r>
      <w:proofErr w:type="spellStart"/>
      <w:r w:rsidRPr="00E52737">
        <w:rPr>
          <w:rFonts w:cs="David" w:hint="cs"/>
          <w:color w:val="000000"/>
          <w:sz w:val="24"/>
          <w:szCs w:val="24"/>
          <w:rtl/>
        </w:rPr>
        <w:t>כתחיל</w:t>
      </w:r>
      <w:r w:rsidRPr="00E52737">
        <w:rPr>
          <w:rFonts w:cs="David" w:hint="eastAsia"/>
          <w:color w:val="000000"/>
          <w:sz w:val="24"/>
          <w:szCs w:val="24"/>
          <w:rtl/>
        </w:rPr>
        <w:t>ה</w:t>
      </w:r>
      <w:proofErr w:type="spellEnd"/>
      <w:r w:rsidRPr="00E52737">
        <w:rPr>
          <w:rFonts w:cs="David"/>
          <w:color w:val="000000"/>
          <w:sz w:val="24"/>
          <w:szCs w:val="24"/>
          <w:rtl/>
        </w:rPr>
        <w:t xml:space="preserve"> </w:t>
      </w:r>
      <w:proofErr w:type="spellStart"/>
      <w:r w:rsidRPr="00E52737">
        <w:rPr>
          <w:rFonts w:cs="David"/>
          <w:color w:val="000000"/>
          <w:sz w:val="24"/>
          <w:szCs w:val="24"/>
          <w:rtl/>
        </w:rPr>
        <w:t>הוא</w:t>
      </w:r>
      <w:proofErr w:type="spellEnd"/>
      <w:r w:rsidRPr="00E52737">
        <w:rPr>
          <w:rFonts w:cs="David"/>
          <w:color w:val="000000"/>
          <w:sz w:val="24"/>
          <w:szCs w:val="24"/>
          <w:rtl/>
        </w:rPr>
        <w:t xml:space="preserve"> </w:t>
      </w:r>
    </w:p>
    <w:p w14:paraId="2B9689B4" w14:textId="7C9D8FAE" w:rsidR="000A423C" w:rsidRDefault="000A423C">
      <w:pPr>
        <w:pStyle w:val="CommentText"/>
        <w:rPr>
          <w:rFonts w:cs="David"/>
          <w:sz w:val="24"/>
          <w:szCs w:val="24"/>
        </w:rPr>
      </w:pPr>
      <w:proofErr w:type="spellStart"/>
      <w:r w:rsidRPr="00E52737">
        <w:rPr>
          <w:rFonts w:cs="David"/>
          <w:color w:val="000000"/>
          <w:sz w:val="24"/>
          <w:szCs w:val="24"/>
          <w:rtl/>
        </w:rPr>
        <w:t>מנטף</w:t>
      </w:r>
      <w:proofErr w:type="spellEnd"/>
      <w:r w:rsidRPr="00E52737">
        <w:rPr>
          <w:rFonts w:cs="David"/>
          <w:color w:val="000000"/>
          <w:sz w:val="24"/>
          <w:szCs w:val="24"/>
          <w:rtl/>
        </w:rPr>
        <w:t xml:space="preserve"> </w:t>
      </w:r>
      <w:proofErr w:type="spellStart"/>
      <w:r w:rsidRPr="00E52737">
        <w:rPr>
          <w:rFonts w:cs="David"/>
          <w:color w:val="000000"/>
          <w:sz w:val="24"/>
          <w:szCs w:val="24"/>
          <w:rtl/>
        </w:rPr>
        <w:t>טיפין</w:t>
      </w:r>
      <w:proofErr w:type="spellEnd"/>
      <w:r w:rsidRPr="00E52737">
        <w:rPr>
          <w:rFonts w:cs="David"/>
          <w:color w:val="000000"/>
          <w:sz w:val="24"/>
          <w:szCs w:val="24"/>
          <w:rtl/>
        </w:rPr>
        <w:t xml:space="preserve"> </w:t>
      </w:r>
      <w:proofErr w:type="spellStart"/>
      <w:r w:rsidRPr="00E52737">
        <w:rPr>
          <w:rFonts w:cs="David"/>
          <w:color w:val="000000"/>
          <w:sz w:val="24"/>
          <w:szCs w:val="24"/>
          <w:rtl/>
        </w:rPr>
        <w:t>דקות</w:t>
      </w:r>
      <w:proofErr w:type="spellEnd"/>
      <w:r w:rsidRPr="00E52737">
        <w:rPr>
          <w:rFonts w:cs="David"/>
          <w:color w:val="000000"/>
          <w:sz w:val="24"/>
          <w:szCs w:val="24"/>
          <w:rtl/>
        </w:rPr>
        <w:t xml:space="preserve"> </w:t>
      </w:r>
      <w:proofErr w:type="spellStart"/>
      <w:r w:rsidRPr="00E52737">
        <w:rPr>
          <w:rFonts w:cs="David"/>
          <w:color w:val="000000"/>
          <w:sz w:val="24"/>
          <w:szCs w:val="24"/>
          <w:rtl/>
        </w:rPr>
        <w:t>ועכשיו</w:t>
      </w:r>
      <w:proofErr w:type="spellEnd"/>
      <w:r w:rsidRPr="00E52737">
        <w:rPr>
          <w:rFonts w:cs="David"/>
          <w:color w:val="000000"/>
          <w:sz w:val="24"/>
          <w:szCs w:val="24"/>
          <w:rtl/>
        </w:rPr>
        <w:t xml:space="preserve"> </w:t>
      </w:r>
      <w:proofErr w:type="spellStart"/>
      <w:r w:rsidRPr="00E52737">
        <w:rPr>
          <w:rFonts w:cs="David"/>
          <w:color w:val="000000"/>
          <w:sz w:val="24"/>
          <w:szCs w:val="24"/>
          <w:rtl/>
        </w:rPr>
        <w:t>הוא</w:t>
      </w:r>
      <w:proofErr w:type="spellEnd"/>
      <w:r w:rsidRPr="00E52737">
        <w:rPr>
          <w:rFonts w:cs="David"/>
          <w:color w:val="000000"/>
          <w:sz w:val="24"/>
          <w:szCs w:val="24"/>
          <w:rtl/>
        </w:rPr>
        <w:t xml:space="preserve"> </w:t>
      </w:r>
      <w:proofErr w:type="spellStart"/>
      <w:r w:rsidRPr="00E52737">
        <w:rPr>
          <w:rFonts w:cs="David"/>
          <w:color w:val="000000"/>
          <w:sz w:val="24"/>
          <w:szCs w:val="24"/>
          <w:rtl/>
        </w:rPr>
        <w:t>מנטף</w:t>
      </w:r>
      <w:proofErr w:type="spellEnd"/>
      <w:r w:rsidRPr="00E52737">
        <w:rPr>
          <w:rFonts w:cs="David"/>
          <w:color w:val="000000"/>
          <w:sz w:val="24"/>
          <w:szCs w:val="24"/>
          <w:rtl/>
        </w:rPr>
        <w:t xml:space="preserve"> </w:t>
      </w:r>
      <w:proofErr w:type="spellStart"/>
      <w:r w:rsidRPr="00E52737">
        <w:rPr>
          <w:rFonts w:cs="David"/>
          <w:color w:val="000000"/>
          <w:sz w:val="24"/>
          <w:szCs w:val="24"/>
          <w:rtl/>
        </w:rPr>
        <w:t>טיפין</w:t>
      </w:r>
      <w:proofErr w:type="spellEnd"/>
      <w:r w:rsidRPr="00E52737">
        <w:rPr>
          <w:rFonts w:cs="David"/>
          <w:color w:val="000000"/>
          <w:sz w:val="24"/>
          <w:szCs w:val="24"/>
          <w:rtl/>
        </w:rPr>
        <w:t xml:space="preserve"> </w:t>
      </w:r>
      <w:proofErr w:type="spellStart"/>
      <w:r w:rsidRPr="00E52737">
        <w:rPr>
          <w:rFonts w:cs="David"/>
          <w:color w:val="000000"/>
          <w:sz w:val="24"/>
          <w:szCs w:val="24"/>
          <w:rtl/>
        </w:rPr>
        <w:t>עבות</w:t>
      </w:r>
      <w:proofErr w:type="spellEnd"/>
      <w:r w:rsidRPr="00E52737">
        <w:rPr>
          <w:rFonts w:cs="David"/>
          <w:color w:val="000000"/>
          <w:sz w:val="24"/>
          <w:szCs w:val="24"/>
          <w:rtl/>
        </w:rPr>
        <w:t xml:space="preserve"> ר' </w:t>
      </w:r>
      <w:proofErr w:type="spellStart"/>
      <w:r w:rsidRPr="00E52737">
        <w:rPr>
          <w:rFonts w:cs="David"/>
          <w:color w:val="000000"/>
          <w:sz w:val="24"/>
          <w:szCs w:val="24"/>
          <w:rtl/>
        </w:rPr>
        <w:t>יהודה</w:t>
      </w:r>
      <w:proofErr w:type="spellEnd"/>
      <w:r w:rsidRPr="00E52737">
        <w:rPr>
          <w:rFonts w:cs="David"/>
          <w:color w:val="000000"/>
          <w:sz w:val="24"/>
          <w:szCs w:val="24"/>
          <w:rtl/>
        </w:rPr>
        <w:t xml:space="preserve"> </w:t>
      </w:r>
      <w:proofErr w:type="spellStart"/>
      <w:r w:rsidRPr="00E52737">
        <w:rPr>
          <w:rFonts w:cs="David"/>
          <w:color w:val="000000"/>
          <w:sz w:val="24"/>
          <w:szCs w:val="24"/>
          <w:rtl/>
        </w:rPr>
        <w:t>אומר</w:t>
      </w:r>
      <w:proofErr w:type="spellEnd"/>
      <w:r w:rsidRPr="00E52737">
        <w:rPr>
          <w:rFonts w:cs="David"/>
          <w:color w:val="000000"/>
          <w:sz w:val="24"/>
          <w:szCs w:val="24"/>
          <w:rtl/>
        </w:rPr>
        <w:t xml:space="preserve"> </w:t>
      </w:r>
      <w:proofErr w:type="spellStart"/>
      <w:r w:rsidRPr="00E52737">
        <w:rPr>
          <w:rFonts w:cs="David"/>
          <w:color w:val="000000"/>
          <w:sz w:val="24"/>
          <w:szCs w:val="24"/>
          <w:rtl/>
        </w:rPr>
        <w:t>בתחילה</w:t>
      </w:r>
      <w:proofErr w:type="spellEnd"/>
      <w:r w:rsidRPr="00E52737">
        <w:rPr>
          <w:rFonts w:cs="David"/>
          <w:color w:val="000000"/>
          <w:sz w:val="24"/>
          <w:szCs w:val="24"/>
          <w:rtl/>
        </w:rPr>
        <w:t xml:space="preserve"> </w:t>
      </w:r>
      <w:proofErr w:type="spellStart"/>
      <w:r w:rsidRPr="00E52737">
        <w:rPr>
          <w:rFonts w:cs="David"/>
          <w:color w:val="000000"/>
          <w:sz w:val="24"/>
          <w:szCs w:val="24"/>
          <w:rtl/>
        </w:rPr>
        <w:t>הוא</w:t>
      </w:r>
      <w:proofErr w:type="spellEnd"/>
      <w:r w:rsidRPr="00E52737">
        <w:rPr>
          <w:rFonts w:cs="David"/>
          <w:color w:val="000000"/>
          <w:sz w:val="24"/>
          <w:szCs w:val="24"/>
          <w:rtl/>
        </w:rPr>
        <w:t xml:space="preserve"> </w:t>
      </w:r>
      <w:proofErr w:type="spellStart"/>
      <w:r w:rsidRPr="00E52737">
        <w:rPr>
          <w:rFonts w:cs="David" w:hint="cs"/>
          <w:color w:val="000000"/>
          <w:sz w:val="24"/>
          <w:szCs w:val="24"/>
          <w:rtl/>
        </w:rPr>
        <w:t>מנטף</w:t>
      </w:r>
      <w:proofErr w:type="spellEnd"/>
      <w:r w:rsidRPr="00E52737">
        <w:rPr>
          <w:rFonts w:cs="David" w:hint="cs"/>
          <w:color w:val="000000"/>
          <w:sz w:val="24"/>
          <w:szCs w:val="24"/>
          <w:rtl/>
        </w:rPr>
        <w:t xml:space="preserve"> </w:t>
      </w:r>
      <w:proofErr w:type="spellStart"/>
      <w:r w:rsidRPr="00E52737">
        <w:rPr>
          <w:rFonts w:cs="David" w:hint="cs"/>
          <w:color w:val="000000"/>
          <w:sz w:val="24"/>
          <w:szCs w:val="24"/>
          <w:rtl/>
        </w:rPr>
        <w:t>טיפי</w:t>
      </w:r>
      <w:r w:rsidRPr="00E52737">
        <w:rPr>
          <w:rFonts w:cs="David" w:hint="eastAsia"/>
          <w:color w:val="000000"/>
          <w:sz w:val="24"/>
          <w:szCs w:val="24"/>
          <w:rtl/>
        </w:rPr>
        <w:t>ן</w:t>
      </w:r>
      <w:proofErr w:type="spellEnd"/>
      <w:r w:rsidRPr="00E52737">
        <w:rPr>
          <w:rFonts w:cs="David"/>
          <w:color w:val="000000"/>
          <w:sz w:val="24"/>
          <w:szCs w:val="24"/>
          <w:rtl/>
        </w:rPr>
        <w:t xml:space="preserve"> </w:t>
      </w:r>
      <w:proofErr w:type="spellStart"/>
      <w:r w:rsidRPr="00E52737">
        <w:rPr>
          <w:rFonts w:cs="David"/>
          <w:color w:val="000000"/>
          <w:sz w:val="24"/>
          <w:szCs w:val="24"/>
          <w:rtl/>
        </w:rPr>
        <w:t>מתונות</w:t>
      </w:r>
      <w:proofErr w:type="spellEnd"/>
      <w:r w:rsidRPr="00E52737">
        <w:rPr>
          <w:rFonts w:cs="David"/>
          <w:color w:val="000000"/>
          <w:sz w:val="24"/>
          <w:szCs w:val="24"/>
          <w:rtl/>
        </w:rPr>
        <w:t xml:space="preserve"> </w:t>
      </w:r>
      <w:proofErr w:type="spellStart"/>
      <w:r w:rsidRPr="00E52737">
        <w:rPr>
          <w:rFonts w:cs="David"/>
          <w:color w:val="000000"/>
          <w:sz w:val="24"/>
          <w:szCs w:val="24"/>
          <w:rtl/>
        </w:rPr>
        <w:t>ועכשיו</w:t>
      </w:r>
      <w:proofErr w:type="spellEnd"/>
      <w:r w:rsidRPr="00E52737">
        <w:rPr>
          <w:rFonts w:cs="David"/>
          <w:color w:val="000000"/>
          <w:sz w:val="24"/>
          <w:szCs w:val="24"/>
          <w:rtl/>
        </w:rPr>
        <w:t xml:space="preserve"> </w:t>
      </w:r>
      <w:proofErr w:type="spellStart"/>
      <w:r w:rsidRPr="00E52737">
        <w:rPr>
          <w:rFonts w:cs="David"/>
          <w:color w:val="000000"/>
          <w:sz w:val="24"/>
          <w:szCs w:val="24"/>
          <w:rtl/>
        </w:rPr>
        <w:t>טורד</w:t>
      </w:r>
      <w:proofErr w:type="spellEnd"/>
      <w:r w:rsidRPr="00E52737">
        <w:rPr>
          <w:rFonts w:cs="David"/>
          <w:color w:val="000000"/>
          <w:sz w:val="24"/>
          <w:szCs w:val="24"/>
          <w:rtl/>
        </w:rPr>
        <w:t xml:space="preserve"> </w:t>
      </w:r>
      <w:proofErr w:type="spellStart"/>
      <w:r w:rsidRPr="00E52737">
        <w:rPr>
          <w:rFonts w:cs="David"/>
          <w:color w:val="000000"/>
          <w:sz w:val="24"/>
          <w:szCs w:val="24"/>
          <w:rtl/>
        </w:rPr>
        <w:t>טפה</w:t>
      </w:r>
      <w:proofErr w:type="spellEnd"/>
      <w:r w:rsidRPr="00E52737">
        <w:rPr>
          <w:rFonts w:cs="David"/>
          <w:color w:val="000000"/>
          <w:sz w:val="24"/>
          <w:szCs w:val="24"/>
          <w:rtl/>
        </w:rPr>
        <w:t xml:space="preserve"> </w:t>
      </w:r>
      <w:proofErr w:type="spellStart"/>
      <w:r w:rsidRPr="00E52737">
        <w:rPr>
          <w:rFonts w:cs="David"/>
          <w:color w:val="000000"/>
          <w:sz w:val="24"/>
          <w:szCs w:val="24"/>
          <w:rtl/>
        </w:rPr>
        <w:t>אחר</w:t>
      </w:r>
      <w:proofErr w:type="spellEnd"/>
      <w:r w:rsidRPr="00E52737">
        <w:rPr>
          <w:rFonts w:cs="David"/>
          <w:color w:val="000000"/>
          <w:sz w:val="24"/>
          <w:szCs w:val="24"/>
          <w:rtl/>
        </w:rPr>
        <w:t xml:space="preserve"> </w:t>
      </w:r>
      <w:proofErr w:type="spellStart"/>
      <w:r w:rsidRPr="00E52737">
        <w:rPr>
          <w:rFonts w:cs="David"/>
          <w:color w:val="000000"/>
          <w:sz w:val="24"/>
          <w:szCs w:val="24"/>
          <w:rtl/>
        </w:rPr>
        <w:t>טפה</w:t>
      </w:r>
      <w:proofErr w:type="spellEnd"/>
      <w:r w:rsidRPr="00E52737">
        <w:rPr>
          <w:rFonts w:cs="David" w:hint="cs"/>
          <w:color w:val="000000"/>
          <w:sz w:val="24"/>
          <w:szCs w:val="24"/>
          <w:rtl/>
        </w:rPr>
        <w:t>"</w:t>
      </w:r>
      <w:r w:rsidRPr="00E52737">
        <w:rPr>
          <w:rFonts w:cs="David" w:hint="cs"/>
          <w:sz w:val="24"/>
          <w:szCs w:val="24"/>
          <w:rtl/>
        </w:rPr>
        <w:t>.</w:t>
      </w:r>
    </w:p>
    <w:p w14:paraId="49A8FC87" w14:textId="7734470C" w:rsidR="000A423C" w:rsidRDefault="000A423C">
      <w:pPr>
        <w:pStyle w:val="CommentText"/>
      </w:pPr>
    </w:p>
  </w:comment>
  <w:comment w:id="277" w:author="Shani Tzoref" w:date="2021-08-09T23:16:00Z" w:initials="ST">
    <w:p w14:paraId="75C56D3C" w14:textId="3FC708F1" w:rsidR="00FD642A" w:rsidRDefault="00FD642A">
      <w:pPr>
        <w:pStyle w:val="CommentText"/>
      </w:pPr>
      <w:r>
        <w:rPr>
          <w:rStyle w:val="CommentReference"/>
        </w:rPr>
        <w:annotationRef/>
      </w:r>
      <w:proofErr w:type="spellStart"/>
      <w:r w:rsidRPr="00543CD3">
        <w:rPr>
          <w:rFonts w:cs="David" w:hint="cs"/>
          <w:sz w:val="24"/>
          <w:szCs w:val="24"/>
          <w:highlight w:val="yellow"/>
          <w:rtl/>
        </w:rPr>
        <w:t>הטלת</w:t>
      </w:r>
      <w:proofErr w:type="spellEnd"/>
    </w:p>
  </w:comment>
  <w:comment w:id="281" w:author="Shani Tzoref" w:date="2021-08-09T23:23:00Z" w:initials="ST">
    <w:p w14:paraId="2910135A" w14:textId="1FC9FFBE" w:rsidR="00FD642A" w:rsidRDefault="00FD642A">
      <w:pPr>
        <w:pStyle w:val="CommentText"/>
      </w:pPr>
      <w:r>
        <w:rPr>
          <w:rStyle w:val="CommentReference"/>
        </w:rPr>
        <w:annotationRef/>
      </w:r>
      <w:r>
        <w:rPr>
          <w:rFonts w:cs="David"/>
          <w:lang w:val="en-US"/>
        </w:rPr>
        <w:t>emerge</w:t>
      </w:r>
    </w:p>
  </w:comment>
  <w:comment w:id="284" w:author="Shani Tzoref" w:date="2021-08-09T23:19:00Z" w:initials="ST">
    <w:p w14:paraId="44FBF3F9" w14:textId="67A98393" w:rsidR="00FD642A" w:rsidRDefault="00FD642A">
      <w:pPr>
        <w:pStyle w:val="CommentText"/>
      </w:pPr>
      <w:r>
        <w:rPr>
          <w:rStyle w:val="CommentReference"/>
        </w:rPr>
        <w:annotationRef/>
      </w:r>
      <w:proofErr w:type="spellStart"/>
      <w:r w:rsidRPr="00E52737">
        <w:rPr>
          <w:rFonts w:cs="David" w:hint="cs"/>
          <w:sz w:val="24"/>
          <w:szCs w:val="24"/>
          <w:rtl/>
        </w:rPr>
        <w:t>מסע</w:t>
      </w:r>
      <w:proofErr w:type="spellEnd"/>
    </w:p>
  </w:comment>
  <w:comment w:id="287" w:author="Shani Tzoref" w:date="2021-08-09T23:23:00Z" w:initials="ST">
    <w:p w14:paraId="16C9A0BB" w14:textId="77777777" w:rsidR="00FD642A" w:rsidRPr="00BF6DDF" w:rsidRDefault="00FD642A" w:rsidP="00FD642A">
      <w:pPr>
        <w:spacing w:line="480" w:lineRule="auto"/>
        <w:jc w:val="both"/>
        <w:rPr>
          <w:rFonts w:cs="David"/>
          <w:lang w:val="en-US"/>
        </w:rPr>
      </w:pPr>
      <w:r>
        <w:rPr>
          <w:rStyle w:val="CommentReference"/>
        </w:rPr>
        <w:annotationRef/>
      </w:r>
      <w:r>
        <w:rPr>
          <w:lang w:val="en-US"/>
        </w:rPr>
        <w:t>I do not think the Hebrew is necessary here.</w:t>
      </w:r>
      <w:r>
        <w:rPr>
          <w:lang w:val="en-US"/>
        </w:rPr>
        <w:br/>
      </w:r>
      <w:r w:rsidRPr="00E52737">
        <w:rPr>
          <w:rFonts w:cs="David" w:hint="cs"/>
          <w:rtl/>
        </w:rPr>
        <w:t>"</w:t>
      </w:r>
      <w:proofErr w:type="spellStart"/>
      <w:r w:rsidRPr="00E52737">
        <w:rPr>
          <w:rFonts w:cs="David" w:hint="cs"/>
          <w:rtl/>
        </w:rPr>
        <w:t>ויצאו</w:t>
      </w:r>
      <w:proofErr w:type="spellEnd"/>
      <w:r w:rsidRPr="00E52737">
        <w:rPr>
          <w:rFonts w:cs="David" w:hint="cs"/>
          <w:rtl/>
        </w:rPr>
        <w:t xml:space="preserve"> </w:t>
      </w:r>
      <w:proofErr w:type="spellStart"/>
      <w:r w:rsidRPr="00E52737">
        <w:rPr>
          <w:rFonts w:cs="David" w:hint="cs"/>
          <w:rtl/>
        </w:rPr>
        <w:t>מן</w:t>
      </w:r>
      <w:proofErr w:type="spellEnd"/>
      <w:r w:rsidRPr="00E52737">
        <w:rPr>
          <w:rFonts w:cs="David" w:hint="cs"/>
          <w:rtl/>
        </w:rPr>
        <w:t xml:space="preserve"> </w:t>
      </w:r>
      <w:proofErr w:type="spellStart"/>
      <w:r w:rsidRPr="00E52737">
        <w:rPr>
          <w:rFonts w:cs="David" w:hint="cs"/>
          <w:rtl/>
        </w:rPr>
        <w:t>השער</w:t>
      </w:r>
      <w:proofErr w:type="spellEnd"/>
      <w:r w:rsidRPr="00E52737">
        <w:rPr>
          <w:rFonts w:cs="David" w:hint="cs"/>
          <w:rtl/>
        </w:rPr>
        <w:t xml:space="preserve"> </w:t>
      </w:r>
      <w:proofErr w:type="spellStart"/>
      <w:r w:rsidRPr="00E52737">
        <w:rPr>
          <w:rFonts w:cs="David" w:hint="cs"/>
          <w:rtl/>
        </w:rPr>
        <w:t>התיכון</w:t>
      </w:r>
      <w:proofErr w:type="spellEnd"/>
      <w:r w:rsidRPr="00E52737">
        <w:rPr>
          <w:rFonts w:cs="David" w:hint="cs"/>
          <w:rtl/>
        </w:rPr>
        <w:t>...</w:t>
      </w:r>
      <w:proofErr w:type="spellStart"/>
      <w:r w:rsidRPr="00E52737">
        <w:rPr>
          <w:rFonts w:cs="David" w:hint="cs"/>
          <w:rtl/>
        </w:rPr>
        <w:t>שבעה</w:t>
      </w:r>
      <w:proofErr w:type="spellEnd"/>
      <w:r w:rsidRPr="00E52737">
        <w:rPr>
          <w:rFonts w:cs="David" w:hint="cs"/>
          <w:rtl/>
        </w:rPr>
        <w:t xml:space="preserve"> </w:t>
      </w:r>
      <w:proofErr w:type="spellStart"/>
      <w:r w:rsidRPr="00E52737">
        <w:rPr>
          <w:rFonts w:cs="David" w:hint="cs"/>
          <w:rtl/>
        </w:rPr>
        <w:t>כוהנים</w:t>
      </w:r>
      <w:proofErr w:type="spellEnd"/>
      <w:r w:rsidRPr="00E52737">
        <w:rPr>
          <w:rFonts w:cs="David" w:hint="cs"/>
          <w:rtl/>
        </w:rPr>
        <w:t xml:space="preserve"> </w:t>
      </w:r>
      <w:proofErr w:type="spellStart"/>
      <w:r w:rsidRPr="00E52737">
        <w:rPr>
          <w:rFonts w:cs="David" w:hint="cs"/>
          <w:rtl/>
        </w:rPr>
        <w:t>מבני</w:t>
      </w:r>
      <w:proofErr w:type="spellEnd"/>
      <w:r w:rsidRPr="00E52737">
        <w:rPr>
          <w:rFonts w:cs="David" w:hint="cs"/>
          <w:rtl/>
        </w:rPr>
        <w:t xml:space="preserve"> </w:t>
      </w:r>
      <w:proofErr w:type="spellStart"/>
      <w:r w:rsidRPr="00E52737">
        <w:rPr>
          <w:rFonts w:cs="David" w:hint="cs"/>
          <w:rtl/>
        </w:rPr>
        <w:t>אהרון</w:t>
      </w:r>
      <w:proofErr w:type="spellEnd"/>
      <w:r>
        <w:rPr>
          <w:rFonts w:cs="David" w:hint="cs"/>
          <w:rtl/>
        </w:rPr>
        <w:t>...</w:t>
      </w:r>
      <w:proofErr w:type="spellStart"/>
      <w:r w:rsidRPr="00E52737">
        <w:rPr>
          <w:rFonts w:cs="David" w:hint="cs"/>
          <w:rtl/>
        </w:rPr>
        <w:t>הכוהן</w:t>
      </w:r>
      <w:proofErr w:type="spellEnd"/>
      <w:r w:rsidRPr="00E52737">
        <w:rPr>
          <w:rFonts w:cs="David" w:hint="cs"/>
          <w:rtl/>
        </w:rPr>
        <w:t xml:space="preserve"> </w:t>
      </w:r>
      <w:proofErr w:type="spellStart"/>
      <w:r w:rsidRPr="00E52737">
        <w:rPr>
          <w:rFonts w:cs="David" w:hint="cs"/>
          <w:rtl/>
        </w:rPr>
        <w:t>האחד</w:t>
      </w:r>
      <w:proofErr w:type="spellEnd"/>
      <w:r w:rsidRPr="00E52737">
        <w:rPr>
          <w:rFonts w:cs="David" w:hint="cs"/>
          <w:rtl/>
        </w:rPr>
        <w:t xml:space="preserve"> </w:t>
      </w:r>
      <w:proofErr w:type="spellStart"/>
      <w:r w:rsidRPr="00E52737">
        <w:rPr>
          <w:rFonts w:cs="David" w:hint="cs"/>
          <w:rtl/>
        </w:rPr>
        <w:t>יהיה</w:t>
      </w:r>
      <w:proofErr w:type="spellEnd"/>
      <w:r w:rsidRPr="00E52737">
        <w:rPr>
          <w:rFonts w:cs="David" w:hint="cs"/>
          <w:rtl/>
        </w:rPr>
        <w:t xml:space="preserve"> </w:t>
      </w:r>
      <w:proofErr w:type="spellStart"/>
      <w:r w:rsidRPr="00E52737">
        <w:rPr>
          <w:rFonts w:cs="David" w:hint="cs"/>
          <w:rtl/>
        </w:rPr>
        <w:t>מהלך</w:t>
      </w:r>
      <w:proofErr w:type="spellEnd"/>
      <w:r w:rsidRPr="00E52737">
        <w:rPr>
          <w:rFonts w:cs="David" w:hint="cs"/>
          <w:rtl/>
        </w:rPr>
        <w:t xml:space="preserve"> </w:t>
      </w:r>
      <w:proofErr w:type="spellStart"/>
      <w:r w:rsidRPr="00E52737">
        <w:rPr>
          <w:rFonts w:cs="David" w:hint="cs"/>
          <w:rtl/>
        </w:rPr>
        <w:t>על</w:t>
      </w:r>
      <w:proofErr w:type="spellEnd"/>
      <w:r w:rsidRPr="00E52737">
        <w:rPr>
          <w:rFonts w:cs="David" w:hint="cs"/>
          <w:rtl/>
        </w:rPr>
        <w:t xml:space="preserve"> </w:t>
      </w:r>
      <w:proofErr w:type="spellStart"/>
      <w:r w:rsidRPr="00E52737">
        <w:rPr>
          <w:rFonts w:cs="David" w:hint="cs"/>
          <w:rtl/>
        </w:rPr>
        <w:t>פני</w:t>
      </w:r>
      <w:proofErr w:type="spellEnd"/>
      <w:r w:rsidRPr="00E52737">
        <w:rPr>
          <w:rFonts w:cs="David" w:hint="cs"/>
          <w:rtl/>
        </w:rPr>
        <w:t xml:space="preserve"> </w:t>
      </w:r>
      <w:proofErr w:type="spellStart"/>
      <w:r w:rsidRPr="00E52737">
        <w:rPr>
          <w:rFonts w:cs="David" w:hint="cs"/>
          <w:rtl/>
        </w:rPr>
        <w:t>כול</w:t>
      </w:r>
      <w:proofErr w:type="spellEnd"/>
      <w:r w:rsidRPr="00E52737">
        <w:rPr>
          <w:rFonts w:cs="David" w:hint="cs"/>
          <w:rtl/>
        </w:rPr>
        <w:t xml:space="preserve"> </w:t>
      </w:r>
      <w:proofErr w:type="spellStart"/>
      <w:r w:rsidRPr="00E52737">
        <w:rPr>
          <w:rFonts w:cs="David" w:hint="cs"/>
          <w:rtl/>
        </w:rPr>
        <w:t>אנשי</w:t>
      </w:r>
      <w:proofErr w:type="spellEnd"/>
      <w:r w:rsidRPr="00E52737">
        <w:rPr>
          <w:rFonts w:cs="David" w:hint="cs"/>
          <w:rtl/>
        </w:rPr>
        <w:t xml:space="preserve"> </w:t>
      </w:r>
      <w:proofErr w:type="spellStart"/>
      <w:r w:rsidRPr="00E52737">
        <w:rPr>
          <w:rFonts w:cs="David" w:hint="cs"/>
          <w:rtl/>
        </w:rPr>
        <w:t>המערכה</w:t>
      </w:r>
      <w:proofErr w:type="spellEnd"/>
      <w:r w:rsidRPr="00E52737">
        <w:rPr>
          <w:rFonts w:cs="David" w:hint="cs"/>
          <w:rtl/>
        </w:rPr>
        <w:t xml:space="preserve"> </w:t>
      </w:r>
      <w:proofErr w:type="spellStart"/>
      <w:r w:rsidRPr="00E52737">
        <w:rPr>
          <w:rFonts w:cs="David" w:hint="cs"/>
          <w:rtl/>
        </w:rPr>
        <w:t>לחזק</w:t>
      </w:r>
      <w:proofErr w:type="spellEnd"/>
      <w:r w:rsidRPr="00E52737">
        <w:rPr>
          <w:rFonts w:cs="David" w:hint="cs"/>
          <w:rtl/>
        </w:rPr>
        <w:t xml:space="preserve"> </w:t>
      </w:r>
      <w:proofErr w:type="spellStart"/>
      <w:r w:rsidRPr="00E52737">
        <w:rPr>
          <w:rFonts w:cs="David" w:hint="cs"/>
          <w:rtl/>
        </w:rPr>
        <w:t>ידיהם</w:t>
      </w:r>
      <w:proofErr w:type="spellEnd"/>
      <w:r w:rsidRPr="00E52737">
        <w:rPr>
          <w:rFonts w:cs="David" w:hint="cs"/>
          <w:rtl/>
        </w:rPr>
        <w:t xml:space="preserve"> </w:t>
      </w:r>
      <w:proofErr w:type="spellStart"/>
      <w:r w:rsidRPr="00E52737">
        <w:rPr>
          <w:rFonts w:cs="David" w:hint="cs"/>
          <w:rtl/>
        </w:rPr>
        <w:t>במלחמה</w:t>
      </w:r>
      <w:proofErr w:type="spellEnd"/>
      <w:r w:rsidRPr="00E52737">
        <w:rPr>
          <w:rFonts w:cs="David" w:hint="cs"/>
          <w:rtl/>
        </w:rPr>
        <w:t xml:space="preserve">. </w:t>
      </w:r>
      <w:proofErr w:type="spellStart"/>
      <w:r w:rsidRPr="00E52737">
        <w:rPr>
          <w:rFonts w:cs="David" w:hint="cs"/>
          <w:rtl/>
        </w:rPr>
        <w:t>וביד</w:t>
      </w:r>
      <w:proofErr w:type="spellEnd"/>
      <w:r w:rsidRPr="00E52737">
        <w:rPr>
          <w:rFonts w:cs="David" w:hint="cs"/>
          <w:rtl/>
        </w:rPr>
        <w:t xml:space="preserve"> </w:t>
      </w:r>
      <w:proofErr w:type="spellStart"/>
      <w:r w:rsidRPr="00E52737">
        <w:rPr>
          <w:rFonts w:cs="David" w:hint="cs"/>
          <w:rtl/>
        </w:rPr>
        <w:t>הששה</w:t>
      </w:r>
      <w:proofErr w:type="spellEnd"/>
      <w:r w:rsidRPr="00E52737">
        <w:rPr>
          <w:rFonts w:cs="David" w:hint="cs"/>
          <w:rtl/>
        </w:rPr>
        <w:t xml:space="preserve"> </w:t>
      </w:r>
      <w:proofErr w:type="spellStart"/>
      <w:r w:rsidRPr="00E52737">
        <w:rPr>
          <w:rFonts w:cs="David" w:hint="cs"/>
          <w:rtl/>
        </w:rPr>
        <w:t>יהיו</w:t>
      </w:r>
      <w:proofErr w:type="spellEnd"/>
      <w:r w:rsidRPr="00E52737">
        <w:rPr>
          <w:rFonts w:cs="David" w:hint="cs"/>
          <w:rtl/>
        </w:rPr>
        <w:t xml:space="preserve"> </w:t>
      </w:r>
      <w:proofErr w:type="spellStart"/>
      <w:r w:rsidRPr="00E52737">
        <w:rPr>
          <w:rFonts w:cs="David" w:hint="cs"/>
          <w:rtl/>
        </w:rPr>
        <w:t>חצוצרות</w:t>
      </w:r>
      <w:proofErr w:type="spellEnd"/>
      <w:r w:rsidRPr="00E52737">
        <w:rPr>
          <w:rFonts w:cs="David" w:hint="cs"/>
          <w:rtl/>
        </w:rPr>
        <w:t xml:space="preserve"> </w:t>
      </w:r>
      <w:proofErr w:type="spellStart"/>
      <w:r w:rsidRPr="00E52737">
        <w:rPr>
          <w:rFonts w:cs="David" w:hint="cs"/>
          <w:rtl/>
        </w:rPr>
        <w:t>המקרא</w:t>
      </w:r>
      <w:proofErr w:type="spellEnd"/>
      <w:r w:rsidRPr="00E52737">
        <w:rPr>
          <w:rFonts w:cs="David" w:hint="cs"/>
          <w:rtl/>
        </w:rPr>
        <w:t xml:space="preserve"> </w:t>
      </w:r>
      <w:proofErr w:type="spellStart"/>
      <w:r w:rsidRPr="00E52737">
        <w:rPr>
          <w:rFonts w:cs="David" w:hint="cs"/>
          <w:rtl/>
        </w:rPr>
        <w:t>וחצוצרות</w:t>
      </w:r>
      <w:proofErr w:type="spellEnd"/>
      <w:r w:rsidRPr="00E52737">
        <w:rPr>
          <w:rFonts w:cs="David" w:hint="cs"/>
          <w:rtl/>
        </w:rPr>
        <w:t xml:space="preserve"> </w:t>
      </w:r>
      <w:proofErr w:type="spellStart"/>
      <w:r w:rsidRPr="00E52737">
        <w:rPr>
          <w:rFonts w:cs="David" w:hint="cs"/>
          <w:rtl/>
        </w:rPr>
        <w:t>הזכרון</w:t>
      </w:r>
      <w:proofErr w:type="spellEnd"/>
      <w:r w:rsidRPr="00E52737">
        <w:rPr>
          <w:rFonts w:cs="David" w:hint="cs"/>
          <w:rtl/>
        </w:rPr>
        <w:t xml:space="preserve"> </w:t>
      </w:r>
      <w:proofErr w:type="spellStart"/>
      <w:r w:rsidRPr="00E52737">
        <w:rPr>
          <w:rFonts w:cs="David" w:hint="cs"/>
          <w:rtl/>
        </w:rPr>
        <w:t>וחצוצרות</w:t>
      </w:r>
      <w:proofErr w:type="spellEnd"/>
      <w:r w:rsidRPr="00E52737">
        <w:rPr>
          <w:rFonts w:cs="David" w:hint="cs"/>
          <w:rtl/>
        </w:rPr>
        <w:t xml:space="preserve"> </w:t>
      </w:r>
      <w:proofErr w:type="spellStart"/>
      <w:r w:rsidRPr="00E52737">
        <w:rPr>
          <w:rFonts w:cs="David" w:hint="cs"/>
          <w:rtl/>
        </w:rPr>
        <w:t>התרועה</w:t>
      </w:r>
      <w:proofErr w:type="spellEnd"/>
      <w:r w:rsidRPr="00E52737">
        <w:rPr>
          <w:rFonts w:cs="David" w:hint="cs"/>
          <w:rtl/>
        </w:rPr>
        <w:t xml:space="preserve"> </w:t>
      </w:r>
      <w:proofErr w:type="spellStart"/>
      <w:r w:rsidRPr="00E52737">
        <w:rPr>
          <w:rFonts w:cs="David" w:hint="cs"/>
          <w:rtl/>
        </w:rPr>
        <w:t>וחצוצרות</w:t>
      </w:r>
      <w:proofErr w:type="spellEnd"/>
      <w:r w:rsidRPr="00E52737">
        <w:rPr>
          <w:rFonts w:cs="David" w:hint="cs"/>
          <w:rtl/>
        </w:rPr>
        <w:t xml:space="preserve"> </w:t>
      </w:r>
      <w:proofErr w:type="spellStart"/>
      <w:r w:rsidRPr="00E52737">
        <w:rPr>
          <w:rFonts w:cs="David" w:hint="cs"/>
          <w:rtl/>
        </w:rPr>
        <w:t>המרדף</w:t>
      </w:r>
      <w:proofErr w:type="spellEnd"/>
      <w:r w:rsidRPr="00E52737">
        <w:rPr>
          <w:rFonts w:cs="David" w:hint="cs"/>
          <w:rtl/>
        </w:rPr>
        <w:t xml:space="preserve"> </w:t>
      </w:r>
      <w:proofErr w:type="spellStart"/>
      <w:r w:rsidRPr="00E52737">
        <w:rPr>
          <w:rFonts w:cs="David" w:hint="cs"/>
          <w:rtl/>
        </w:rPr>
        <w:t>וחצוצרות</w:t>
      </w:r>
      <w:proofErr w:type="spellEnd"/>
      <w:r w:rsidRPr="00E52737">
        <w:rPr>
          <w:rFonts w:cs="David" w:hint="cs"/>
          <w:rtl/>
        </w:rPr>
        <w:t xml:space="preserve"> </w:t>
      </w:r>
      <w:proofErr w:type="spellStart"/>
      <w:r w:rsidRPr="00E52737">
        <w:rPr>
          <w:rFonts w:cs="David" w:hint="cs"/>
          <w:rtl/>
        </w:rPr>
        <w:t>המאסף</w:t>
      </w:r>
      <w:proofErr w:type="spellEnd"/>
      <w:r w:rsidRPr="00E52737">
        <w:rPr>
          <w:rFonts w:cs="David" w:hint="cs"/>
          <w:rtl/>
        </w:rPr>
        <w:t>".</w:t>
      </w:r>
    </w:p>
    <w:p w14:paraId="0C5A5001" w14:textId="5027EB9E" w:rsidR="00FD642A" w:rsidRPr="00FD642A" w:rsidRDefault="00FD642A">
      <w:pPr>
        <w:pStyle w:val="CommentText"/>
        <w:rPr>
          <w:lang w:val="en-US"/>
        </w:rPr>
      </w:pPr>
    </w:p>
  </w:comment>
  <w:comment w:id="288" w:author="Shani Tzoref" w:date="2021-08-06T10:56:00Z" w:initials="ST">
    <w:p w14:paraId="4D4789C1" w14:textId="77777777" w:rsidR="000D3A09" w:rsidRDefault="000D3A09">
      <w:pPr>
        <w:pStyle w:val="CommentText"/>
        <w:rPr>
          <w:lang w:val="en-US"/>
        </w:rPr>
      </w:pPr>
      <w:r>
        <w:rPr>
          <w:rStyle w:val="CommentReference"/>
        </w:rPr>
        <w:annotationRef/>
      </w:r>
      <w:r>
        <w:rPr>
          <w:lang w:val="en-US"/>
        </w:rPr>
        <w:t xml:space="preserve">Delete citation of </w:t>
      </w:r>
      <w:proofErr w:type="spellStart"/>
      <w:r>
        <w:rPr>
          <w:lang w:val="en-US"/>
        </w:rPr>
        <w:t>Qimron</w:t>
      </w:r>
      <w:proofErr w:type="spellEnd"/>
      <w:r>
        <w:rPr>
          <w:lang w:val="en-US"/>
        </w:rPr>
        <w:t xml:space="preserve"> for text</w:t>
      </w:r>
    </w:p>
    <w:p w14:paraId="428903C3" w14:textId="77777777" w:rsidR="00FD642A" w:rsidRPr="00333E8E" w:rsidRDefault="00FD642A" w:rsidP="00FD642A">
      <w:pPr>
        <w:spacing w:line="480" w:lineRule="auto"/>
        <w:jc w:val="both"/>
        <w:rPr>
          <w:color w:val="000000" w:themeColor="text1"/>
        </w:rPr>
      </w:pPr>
      <w:r>
        <w:rPr>
          <w:lang w:val="en-US"/>
        </w:rPr>
        <w:t>Here, too, I do not think the complete Hebrew is necessary:</w:t>
      </w:r>
      <w:r>
        <w:rPr>
          <w:lang w:val="en-US"/>
        </w:rPr>
        <w:br/>
      </w:r>
      <w:r w:rsidRPr="00E52737">
        <w:rPr>
          <w:rFonts w:cs="David" w:hint="cs"/>
          <w:rtl/>
        </w:rPr>
        <w:t>: "</w:t>
      </w:r>
      <w:proofErr w:type="spellStart"/>
      <w:r w:rsidRPr="00E52737">
        <w:rPr>
          <w:rFonts w:cs="David" w:hint="cs"/>
          <w:rtl/>
        </w:rPr>
        <w:t>ובצאת</w:t>
      </w:r>
      <w:proofErr w:type="spellEnd"/>
      <w:r w:rsidRPr="00E52737">
        <w:rPr>
          <w:rFonts w:cs="David" w:hint="cs"/>
          <w:rtl/>
        </w:rPr>
        <w:t xml:space="preserve"> </w:t>
      </w:r>
      <w:proofErr w:type="spellStart"/>
      <w:r w:rsidRPr="00E52737">
        <w:rPr>
          <w:rFonts w:cs="David" w:hint="cs"/>
          <w:rtl/>
        </w:rPr>
        <w:t>הכוהנים</w:t>
      </w:r>
      <w:proofErr w:type="spellEnd"/>
      <w:r w:rsidRPr="00E52737">
        <w:rPr>
          <w:rFonts w:cs="David" w:hint="cs"/>
          <w:rtl/>
        </w:rPr>
        <w:t xml:space="preserve"> </w:t>
      </w:r>
      <w:proofErr w:type="spellStart"/>
      <w:r w:rsidRPr="00E52737">
        <w:rPr>
          <w:rFonts w:cs="David" w:hint="cs"/>
          <w:rtl/>
        </w:rPr>
        <w:t>אל</w:t>
      </w:r>
      <w:proofErr w:type="spellEnd"/>
      <w:r w:rsidRPr="00E52737">
        <w:rPr>
          <w:rFonts w:cs="David" w:hint="cs"/>
          <w:rtl/>
        </w:rPr>
        <w:t xml:space="preserve"> </w:t>
      </w:r>
      <w:proofErr w:type="spellStart"/>
      <w:r w:rsidRPr="00E52737">
        <w:rPr>
          <w:rFonts w:cs="David" w:hint="cs"/>
          <w:rtl/>
        </w:rPr>
        <w:t>בין</w:t>
      </w:r>
      <w:proofErr w:type="spellEnd"/>
      <w:r w:rsidRPr="00E52737">
        <w:rPr>
          <w:rFonts w:cs="David" w:hint="cs"/>
          <w:rtl/>
        </w:rPr>
        <w:t xml:space="preserve"> </w:t>
      </w:r>
      <w:proofErr w:type="spellStart"/>
      <w:r w:rsidRPr="00E52737">
        <w:rPr>
          <w:rFonts w:cs="David" w:hint="cs"/>
          <w:rtl/>
        </w:rPr>
        <w:t>המערכות</w:t>
      </w:r>
      <w:proofErr w:type="spellEnd"/>
      <w:r w:rsidRPr="00E52737">
        <w:rPr>
          <w:rFonts w:cs="David" w:hint="cs"/>
          <w:rtl/>
        </w:rPr>
        <w:t xml:space="preserve"> </w:t>
      </w:r>
      <w:proofErr w:type="spellStart"/>
      <w:r w:rsidRPr="00E52737">
        <w:rPr>
          <w:rFonts w:cs="David" w:hint="cs"/>
          <w:rtl/>
        </w:rPr>
        <w:t>יצאו</w:t>
      </w:r>
      <w:proofErr w:type="spellEnd"/>
      <w:r w:rsidRPr="00E52737">
        <w:rPr>
          <w:rFonts w:cs="David" w:hint="cs"/>
          <w:rtl/>
        </w:rPr>
        <w:t xml:space="preserve"> </w:t>
      </w:r>
      <w:proofErr w:type="spellStart"/>
      <w:r w:rsidRPr="00E52737">
        <w:rPr>
          <w:rFonts w:cs="David" w:hint="cs"/>
          <w:rtl/>
        </w:rPr>
        <w:t>עמהמה</w:t>
      </w:r>
      <w:proofErr w:type="spellEnd"/>
      <w:r w:rsidRPr="00E52737">
        <w:rPr>
          <w:rFonts w:cs="David" w:hint="cs"/>
          <w:rtl/>
        </w:rPr>
        <w:t xml:space="preserve"> </w:t>
      </w:r>
      <w:proofErr w:type="spellStart"/>
      <w:r w:rsidRPr="00E52737">
        <w:rPr>
          <w:rFonts w:cs="David" w:hint="cs"/>
          <w:rtl/>
        </w:rPr>
        <w:t>שבעה</w:t>
      </w:r>
      <w:proofErr w:type="spellEnd"/>
      <w:r w:rsidRPr="00E52737">
        <w:rPr>
          <w:rFonts w:cs="David" w:hint="cs"/>
          <w:rtl/>
        </w:rPr>
        <w:t xml:space="preserve"> </w:t>
      </w:r>
      <w:proofErr w:type="spellStart"/>
      <w:r w:rsidRPr="00E52737">
        <w:rPr>
          <w:rFonts w:cs="David" w:hint="cs"/>
          <w:rtl/>
        </w:rPr>
        <w:t>לויים</w:t>
      </w:r>
      <w:proofErr w:type="spellEnd"/>
      <w:r w:rsidRPr="00E52737">
        <w:rPr>
          <w:rFonts w:cs="David" w:hint="cs"/>
          <w:rtl/>
        </w:rPr>
        <w:t xml:space="preserve"> </w:t>
      </w:r>
      <w:proofErr w:type="spellStart"/>
      <w:r w:rsidRPr="00E52737">
        <w:rPr>
          <w:rFonts w:cs="David" w:hint="cs"/>
          <w:rtl/>
        </w:rPr>
        <w:t>ובידם</w:t>
      </w:r>
      <w:proofErr w:type="spellEnd"/>
      <w:r w:rsidRPr="00E52737">
        <w:rPr>
          <w:rFonts w:cs="David" w:hint="cs"/>
          <w:rtl/>
        </w:rPr>
        <w:t xml:space="preserve"> </w:t>
      </w:r>
      <w:proofErr w:type="spellStart"/>
      <w:r w:rsidRPr="00E52737">
        <w:rPr>
          <w:rFonts w:cs="David" w:hint="cs"/>
          <w:rtl/>
        </w:rPr>
        <w:t>שבעת</w:t>
      </w:r>
      <w:proofErr w:type="spellEnd"/>
      <w:r w:rsidRPr="00E52737">
        <w:rPr>
          <w:rFonts w:cs="David" w:hint="cs"/>
          <w:rtl/>
        </w:rPr>
        <w:t xml:space="preserve"> </w:t>
      </w:r>
      <w:proofErr w:type="spellStart"/>
      <w:r w:rsidRPr="00E52737">
        <w:rPr>
          <w:rFonts w:cs="David" w:hint="cs"/>
          <w:rtl/>
        </w:rPr>
        <w:t>שופרות</w:t>
      </w:r>
      <w:proofErr w:type="spellEnd"/>
      <w:r w:rsidRPr="00E52737">
        <w:rPr>
          <w:rFonts w:cs="David" w:hint="cs"/>
          <w:rtl/>
        </w:rPr>
        <w:t xml:space="preserve"> </w:t>
      </w:r>
      <w:proofErr w:type="spellStart"/>
      <w:r w:rsidRPr="00E52737">
        <w:rPr>
          <w:rFonts w:cs="David" w:hint="cs"/>
          <w:rtl/>
        </w:rPr>
        <w:t>היובל</w:t>
      </w:r>
      <w:proofErr w:type="spellEnd"/>
      <w:r w:rsidRPr="00E52737">
        <w:rPr>
          <w:rFonts w:cs="David" w:hint="cs"/>
          <w:rtl/>
        </w:rPr>
        <w:t>".</w:t>
      </w:r>
    </w:p>
    <w:p w14:paraId="7BBC4215" w14:textId="1D6234C5" w:rsidR="00FD642A" w:rsidRPr="000D3A09" w:rsidRDefault="00FD642A">
      <w:pPr>
        <w:pStyle w:val="CommentText"/>
        <w:rPr>
          <w:lang w:val="en-US"/>
        </w:rPr>
      </w:pPr>
    </w:p>
  </w:comment>
  <w:comment w:id="289" w:author="Shani Tzoref" w:date="2021-08-06T11:03:00Z" w:initials="ST">
    <w:p w14:paraId="09E4D1EC" w14:textId="402B8D9C" w:rsidR="00333E8E" w:rsidRDefault="00333E8E">
      <w:pPr>
        <w:pStyle w:val="CommentText"/>
      </w:pPr>
      <w:r>
        <w:rPr>
          <w:rStyle w:val="CommentReference"/>
        </w:rPr>
        <w:annotationRef/>
      </w:r>
      <w:proofErr w:type="spellStart"/>
      <w:r w:rsidRPr="00E52737">
        <w:rPr>
          <w:rFonts w:ascii="Arial" w:hAnsi="Arial" w:cs="David"/>
          <w:sz w:val="24"/>
          <w:szCs w:val="24"/>
          <w:rtl/>
        </w:rPr>
        <w:t>שופרות</w:t>
      </w:r>
      <w:proofErr w:type="spellEnd"/>
      <w:r w:rsidRPr="00E52737">
        <w:rPr>
          <w:rFonts w:ascii="Arial" w:hAnsi="Arial" w:cs="David"/>
          <w:sz w:val="24"/>
          <w:szCs w:val="24"/>
          <w:rtl/>
        </w:rPr>
        <w:t xml:space="preserve"> </w:t>
      </w:r>
      <w:proofErr w:type="spellStart"/>
      <w:r w:rsidRPr="00E52737">
        <w:rPr>
          <w:rFonts w:ascii="Arial" w:hAnsi="Arial" w:cs="David"/>
          <w:sz w:val="24"/>
          <w:szCs w:val="24"/>
          <w:rtl/>
        </w:rPr>
        <w:t>היובלים</w:t>
      </w:r>
      <w:proofErr w:type="spellEnd"/>
    </w:p>
  </w:comment>
  <w:comment w:id="292" w:author="Shani Tzoref" w:date="2021-08-06T11:23:00Z" w:initials="ST">
    <w:p w14:paraId="1D8E36C0" w14:textId="0C9ECA69" w:rsidR="00B86593" w:rsidRPr="00B86593" w:rsidRDefault="00B86593">
      <w:pPr>
        <w:pStyle w:val="CommentText"/>
        <w:rPr>
          <w:lang w:val="en-US"/>
        </w:rPr>
      </w:pPr>
      <w:r>
        <w:rPr>
          <w:rStyle w:val="CommentReference"/>
        </w:rPr>
        <w:annotationRef/>
      </w:r>
      <w:r>
        <w:rPr>
          <w:lang w:val="en-US"/>
        </w:rPr>
        <w:t xml:space="preserve">If you want to follow HUCA guidelines about </w:t>
      </w:r>
      <w:r w:rsidR="00110CCE">
        <w:rPr>
          <w:lang w:val="en-US"/>
        </w:rPr>
        <w:t>placing footnotes only at end of sentence, this would need some reworking</w:t>
      </w:r>
      <w:proofErr w:type="gramStart"/>
      <w:r w:rsidR="00110CCE">
        <w:rPr>
          <w:lang w:val="en-US"/>
        </w:rPr>
        <w:t xml:space="preserve">.  </w:t>
      </w:r>
      <w:proofErr w:type="gramEnd"/>
      <w:r w:rsidR="00110CCE">
        <w:rPr>
          <w:lang w:val="en-US"/>
        </w:rPr>
        <w:t xml:space="preserve">Simplest solution I see is to combine note </w:t>
      </w:r>
      <w:proofErr w:type="gramStart"/>
      <w:r w:rsidR="00110CCE">
        <w:rPr>
          <w:lang w:val="en-US"/>
        </w:rPr>
        <w:t>77</w:t>
      </w:r>
      <w:proofErr w:type="gramEnd"/>
      <w:r w:rsidR="00110CCE">
        <w:rPr>
          <w:lang w:val="en-US"/>
        </w:rPr>
        <w:t xml:space="preserve"> &amp; 78, and write: On the differences, see </w:t>
      </w:r>
      <w:proofErr w:type="spellStart"/>
      <w:r w:rsidR="00110CCE">
        <w:rPr>
          <w:lang w:val="en-US"/>
        </w:rPr>
        <w:t>Piamenta</w:t>
      </w:r>
      <w:proofErr w:type="spellEnd"/>
      <w:r w:rsidR="00110CCE">
        <w:rPr>
          <w:lang w:val="en-US"/>
        </w:rPr>
        <w:t>… On the independence, see…. (</w:t>
      </w:r>
      <w:proofErr w:type="gramStart"/>
      <w:r w:rsidR="00110CCE">
        <w:rPr>
          <w:lang w:val="en-US"/>
        </w:rPr>
        <w:t>or,</w:t>
      </w:r>
      <w:proofErr w:type="gramEnd"/>
      <w:r w:rsidR="00110CCE">
        <w:rPr>
          <w:lang w:val="en-US"/>
        </w:rPr>
        <w:t xml:space="preserve"> see also…)</w:t>
      </w:r>
    </w:p>
  </w:comment>
  <w:comment w:id="294" w:author="Shani Tzoref" w:date="2021-08-09T23:30:00Z" w:initials="ST">
    <w:p w14:paraId="49B9E182" w14:textId="456A3251" w:rsidR="009E0B98" w:rsidRPr="009E0B98" w:rsidRDefault="009E0B98">
      <w:pPr>
        <w:pStyle w:val="CommentText"/>
        <w:rPr>
          <w:lang w:val="en-US"/>
        </w:rPr>
      </w:pPr>
      <w:r>
        <w:rPr>
          <w:rStyle w:val="CommentReference"/>
        </w:rPr>
        <w:annotationRef/>
      </w:r>
      <w:r>
        <w:rPr>
          <w:lang w:val="en-US"/>
        </w:rPr>
        <w:t>Question for Josh: preferred translations for the rabbinic texts?</w:t>
      </w:r>
    </w:p>
  </w:comment>
  <w:comment w:id="295" w:author="Josh Amaru" w:date="2021-08-10T16:37:00Z" w:initials="JA">
    <w:p w14:paraId="5122163E" w14:textId="2F28EBA1" w:rsidR="00A82EBD" w:rsidRPr="00A82EBD" w:rsidRDefault="00A82EBD">
      <w:pPr>
        <w:pStyle w:val="CommentText"/>
        <w:rPr>
          <w:lang w:val="en-US"/>
        </w:rPr>
      </w:pPr>
      <w:r>
        <w:rPr>
          <w:rStyle w:val="CommentReference"/>
        </w:rPr>
        <w:annotationRef/>
      </w:r>
      <w:proofErr w:type="gramStart"/>
      <w:r>
        <w:rPr>
          <w:lang w:val="en-US"/>
        </w:rPr>
        <w:t>I will</w:t>
      </w:r>
      <w:proofErr w:type="gramEnd"/>
      <w:r>
        <w:rPr>
          <w:lang w:val="en-US"/>
        </w:rPr>
        <w:t xml:space="preserve"> translate</w:t>
      </w:r>
    </w:p>
  </w:comment>
  <w:comment w:id="299" w:author="Shani Tzoref" w:date="2021-08-10T08:56:00Z" w:initials="ST">
    <w:p w14:paraId="2FFDD7E3" w14:textId="29FA7DC2" w:rsidR="004F6B19" w:rsidRPr="004F6B19" w:rsidRDefault="004F6B19">
      <w:pPr>
        <w:pStyle w:val="CommentText"/>
        <w:rPr>
          <w:lang w:val="en-US"/>
        </w:rPr>
      </w:pPr>
      <w:r>
        <w:rPr>
          <w:rStyle w:val="CommentReference"/>
        </w:rPr>
        <w:annotationRef/>
      </w:r>
      <w:r>
        <w:rPr>
          <w:lang w:val="en-US"/>
        </w:rPr>
        <w:t xml:space="preserve">I think </w:t>
      </w:r>
      <w:proofErr w:type="gramStart"/>
      <w:r>
        <w:rPr>
          <w:lang w:val="en-US"/>
        </w:rPr>
        <w:t>it’s</w:t>
      </w:r>
      <w:proofErr w:type="gramEnd"/>
      <w:r>
        <w:rPr>
          <w:lang w:val="en-US"/>
        </w:rPr>
        <w:t xml:space="preserve"> ok to leave Parry &amp; </w:t>
      </w:r>
      <w:proofErr w:type="spellStart"/>
      <w:r>
        <w:rPr>
          <w:lang w:val="en-US"/>
        </w:rPr>
        <w:t>Tov’s</w:t>
      </w:r>
      <w:proofErr w:type="spellEnd"/>
      <w:r>
        <w:rPr>
          <w:lang w:val="en-US"/>
        </w:rPr>
        <w:t xml:space="preserve"> English;  if you prefer, this can be changed to “shofarot” for consistency with the rest of the article, and the footnote about using Parry &amp; Tov throughout—at the beginning of the article—can be edited to say “with modification…”</w:t>
      </w:r>
    </w:p>
  </w:comment>
  <w:comment w:id="301" w:author="Shani Tzoref" w:date="2021-08-06T14:53:00Z" w:initials="ST">
    <w:p w14:paraId="4FEE8AE4" w14:textId="77777777" w:rsidR="00757786" w:rsidRDefault="00757786">
      <w:pPr>
        <w:pStyle w:val="CommentText"/>
        <w:rPr>
          <w:lang w:val="en-US"/>
        </w:rPr>
      </w:pPr>
      <w:r>
        <w:rPr>
          <w:rStyle w:val="CommentReference"/>
        </w:rPr>
        <w:annotationRef/>
      </w:r>
      <w:r>
        <w:rPr>
          <w:lang w:val="en-US"/>
        </w:rPr>
        <w:t xml:space="preserve">Delete </w:t>
      </w:r>
      <w:proofErr w:type="spellStart"/>
      <w:r>
        <w:rPr>
          <w:lang w:val="en-US"/>
        </w:rPr>
        <w:t>Qimron</w:t>
      </w:r>
      <w:proofErr w:type="spellEnd"/>
      <w:r>
        <w:rPr>
          <w:lang w:val="en-US"/>
        </w:rPr>
        <w:t xml:space="preserve"> citation for text</w:t>
      </w:r>
    </w:p>
    <w:p w14:paraId="63864DD0" w14:textId="77777777" w:rsidR="009E0B98" w:rsidRDefault="009E0B98">
      <w:pPr>
        <w:pStyle w:val="CommentText"/>
        <w:rPr>
          <w:lang w:val="en-US"/>
        </w:rPr>
      </w:pPr>
      <w:r>
        <w:rPr>
          <w:lang w:val="en-US"/>
        </w:rPr>
        <w:t xml:space="preserve">I do not think that the Hebrew text </w:t>
      </w:r>
      <w:proofErr w:type="gramStart"/>
      <w:r>
        <w:rPr>
          <w:lang w:val="en-US"/>
        </w:rPr>
        <w:t>is needed</w:t>
      </w:r>
      <w:proofErr w:type="gramEnd"/>
      <w:r>
        <w:rPr>
          <w:lang w:val="en-US"/>
        </w:rPr>
        <w:t xml:space="preserve"> here, especially if it will be included in the appendix.</w:t>
      </w:r>
    </w:p>
    <w:p w14:paraId="37B38F31" w14:textId="32640C31" w:rsidR="009E0B98" w:rsidRPr="00757786" w:rsidRDefault="009E0B98">
      <w:pPr>
        <w:pStyle w:val="CommentText"/>
        <w:rPr>
          <w:lang w:val="en-US"/>
        </w:rPr>
      </w:pPr>
      <w:r w:rsidRPr="00757786">
        <w:rPr>
          <w:rFonts w:ascii="Arial" w:hAnsi="Arial" w:cs="David" w:hint="cs"/>
          <w:rtl/>
        </w:rPr>
        <w:t>"</w:t>
      </w:r>
      <w:proofErr w:type="spellStart"/>
      <w:r w:rsidRPr="00757786">
        <w:rPr>
          <w:rFonts w:ascii="Arial" w:hAnsi="Arial" w:cs="David" w:hint="cs"/>
          <w:rtl/>
        </w:rPr>
        <w:t>והכוהנים</w:t>
      </w:r>
      <w:proofErr w:type="spellEnd"/>
      <w:r w:rsidRPr="00757786">
        <w:rPr>
          <w:rFonts w:ascii="Arial" w:hAnsi="Arial" w:cs="David" w:hint="cs"/>
          <w:rtl/>
        </w:rPr>
        <w:t xml:space="preserve"> </w:t>
      </w:r>
      <w:proofErr w:type="spellStart"/>
      <w:r w:rsidRPr="00757786">
        <w:rPr>
          <w:rFonts w:ascii="Arial" w:hAnsi="Arial" w:cs="David" w:hint="cs"/>
          <w:rtl/>
        </w:rPr>
        <w:t>יריעו</w:t>
      </w:r>
      <w:proofErr w:type="spellEnd"/>
      <w:r w:rsidRPr="00757786">
        <w:rPr>
          <w:rFonts w:ascii="Arial" w:hAnsi="Arial" w:cs="David" w:hint="cs"/>
          <w:rtl/>
        </w:rPr>
        <w:t xml:space="preserve"> </w:t>
      </w:r>
      <w:proofErr w:type="spellStart"/>
      <w:r w:rsidRPr="00757786">
        <w:rPr>
          <w:rFonts w:ascii="Arial" w:hAnsi="Arial" w:cs="David" w:hint="cs"/>
          <w:rtl/>
        </w:rPr>
        <w:t>בשש</w:t>
      </w:r>
      <w:proofErr w:type="spellEnd"/>
      <w:r w:rsidRPr="00757786">
        <w:rPr>
          <w:rFonts w:ascii="Arial" w:hAnsi="Arial" w:cs="David" w:hint="cs"/>
          <w:rtl/>
        </w:rPr>
        <w:t xml:space="preserve"> </w:t>
      </w:r>
      <w:proofErr w:type="spellStart"/>
      <w:r w:rsidRPr="00757786">
        <w:rPr>
          <w:rFonts w:ascii="Arial" w:hAnsi="Arial" w:cs="David" w:hint="cs"/>
          <w:rtl/>
        </w:rPr>
        <w:t>חצוצרות</w:t>
      </w:r>
      <w:proofErr w:type="spellEnd"/>
      <w:r w:rsidRPr="00757786">
        <w:rPr>
          <w:rFonts w:ascii="Arial" w:hAnsi="Arial" w:cs="David" w:hint="cs"/>
          <w:rtl/>
        </w:rPr>
        <w:t xml:space="preserve"> </w:t>
      </w:r>
      <w:proofErr w:type="spellStart"/>
      <w:r w:rsidRPr="00757786">
        <w:rPr>
          <w:rFonts w:ascii="Arial" w:hAnsi="Arial" w:cs="David" w:hint="cs"/>
          <w:rtl/>
        </w:rPr>
        <w:t>החללים</w:t>
      </w:r>
      <w:proofErr w:type="spellEnd"/>
      <w:r w:rsidRPr="00757786">
        <w:rPr>
          <w:rFonts w:ascii="Arial" w:hAnsi="Arial" w:cs="David" w:hint="cs"/>
          <w:rtl/>
        </w:rPr>
        <w:t xml:space="preserve"> </w:t>
      </w:r>
      <w:proofErr w:type="spellStart"/>
      <w:r w:rsidRPr="00757786">
        <w:rPr>
          <w:rFonts w:ascii="Arial" w:hAnsi="Arial" w:cs="David" w:hint="cs"/>
          <w:rtl/>
        </w:rPr>
        <w:t>קול</w:t>
      </w:r>
      <w:proofErr w:type="spellEnd"/>
      <w:r w:rsidRPr="00757786">
        <w:rPr>
          <w:rFonts w:ascii="Arial" w:hAnsi="Arial" w:cs="David" w:hint="cs"/>
          <w:rtl/>
        </w:rPr>
        <w:t xml:space="preserve"> </w:t>
      </w:r>
      <w:proofErr w:type="spellStart"/>
      <w:r w:rsidRPr="00757786">
        <w:rPr>
          <w:rFonts w:ascii="Arial" w:hAnsi="Arial" w:cs="David" w:hint="cs"/>
          <w:rtl/>
        </w:rPr>
        <w:t>חד</w:t>
      </w:r>
      <w:proofErr w:type="spellEnd"/>
      <w:r w:rsidRPr="00757786">
        <w:rPr>
          <w:rFonts w:ascii="Arial" w:hAnsi="Arial" w:cs="David" w:hint="cs"/>
          <w:rtl/>
        </w:rPr>
        <w:t xml:space="preserve"> </w:t>
      </w:r>
      <w:proofErr w:type="spellStart"/>
      <w:r w:rsidRPr="00757786">
        <w:rPr>
          <w:rFonts w:ascii="Arial" w:hAnsi="Arial" w:cs="David" w:hint="cs"/>
          <w:rtl/>
        </w:rPr>
        <w:t>טרוד</w:t>
      </w:r>
      <w:proofErr w:type="spellEnd"/>
      <w:r w:rsidRPr="00757786">
        <w:rPr>
          <w:rFonts w:ascii="Arial" w:hAnsi="Arial" w:cs="David" w:hint="cs"/>
          <w:rtl/>
        </w:rPr>
        <w:t xml:space="preserve"> </w:t>
      </w:r>
      <w:proofErr w:type="spellStart"/>
      <w:r w:rsidRPr="00757786">
        <w:rPr>
          <w:rFonts w:ascii="Arial" w:hAnsi="Arial" w:cs="David" w:hint="cs"/>
          <w:rtl/>
        </w:rPr>
        <w:t>לנצח</w:t>
      </w:r>
      <w:proofErr w:type="spellEnd"/>
      <w:r w:rsidRPr="00757786">
        <w:rPr>
          <w:rFonts w:ascii="Arial" w:hAnsi="Arial" w:cs="David" w:hint="cs"/>
          <w:rtl/>
        </w:rPr>
        <w:t xml:space="preserve"> </w:t>
      </w:r>
      <w:proofErr w:type="spellStart"/>
      <w:r w:rsidRPr="00757786">
        <w:rPr>
          <w:rFonts w:ascii="Arial" w:hAnsi="Arial" w:cs="David" w:hint="cs"/>
          <w:rtl/>
        </w:rPr>
        <w:t>מלחמה</w:t>
      </w:r>
      <w:proofErr w:type="spellEnd"/>
      <w:r w:rsidRPr="00757786">
        <w:rPr>
          <w:rFonts w:ascii="Arial" w:hAnsi="Arial" w:cs="David" w:hint="cs"/>
          <w:rtl/>
        </w:rPr>
        <w:t xml:space="preserve"> </w:t>
      </w:r>
      <w:proofErr w:type="spellStart"/>
      <w:r w:rsidRPr="00757786">
        <w:rPr>
          <w:rFonts w:ascii="Arial" w:hAnsi="Arial" w:cs="David" w:hint="cs"/>
          <w:rtl/>
        </w:rPr>
        <w:t>והלויים</w:t>
      </w:r>
      <w:proofErr w:type="spellEnd"/>
      <w:r w:rsidRPr="00757786">
        <w:rPr>
          <w:rFonts w:ascii="Arial" w:hAnsi="Arial" w:cs="David" w:hint="cs"/>
          <w:rtl/>
        </w:rPr>
        <w:t xml:space="preserve"> </w:t>
      </w:r>
      <w:proofErr w:type="spellStart"/>
      <w:r w:rsidRPr="00757786">
        <w:rPr>
          <w:rFonts w:ascii="Arial" w:hAnsi="Arial" w:cs="David" w:hint="cs"/>
          <w:rtl/>
        </w:rPr>
        <w:t>וכול</w:t>
      </w:r>
      <w:proofErr w:type="spellEnd"/>
      <w:r w:rsidRPr="00757786">
        <w:rPr>
          <w:rFonts w:ascii="Arial" w:hAnsi="Arial" w:cs="David" w:hint="cs"/>
          <w:rtl/>
        </w:rPr>
        <w:t xml:space="preserve"> </w:t>
      </w:r>
      <w:proofErr w:type="spellStart"/>
      <w:r w:rsidRPr="00757786">
        <w:rPr>
          <w:rFonts w:ascii="Arial" w:hAnsi="Arial" w:cs="David" w:hint="cs"/>
          <w:rtl/>
        </w:rPr>
        <w:t>עם</w:t>
      </w:r>
      <w:proofErr w:type="spellEnd"/>
      <w:r w:rsidRPr="00757786">
        <w:rPr>
          <w:rFonts w:ascii="Arial" w:hAnsi="Arial" w:cs="David" w:hint="cs"/>
          <w:rtl/>
        </w:rPr>
        <w:t xml:space="preserve"> </w:t>
      </w:r>
      <w:proofErr w:type="spellStart"/>
      <w:r w:rsidRPr="00757786">
        <w:rPr>
          <w:rFonts w:ascii="Arial" w:hAnsi="Arial" w:cs="David" w:hint="cs"/>
          <w:rtl/>
        </w:rPr>
        <w:t>השופרות</w:t>
      </w:r>
      <w:proofErr w:type="spellEnd"/>
      <w:r w:rsidRPr="00757786">
        <w:rPr>
          <w:rFonts w:ascii="Arial" w:hAnsi="Arial" w:cs="David" w:hint="cs"/>
          <w:rtl/>
        </w:rPr>
        <w:t xml:space="preserve"> </w:t>
      </w:r>
      <w:proofErr w:type="spellStart"/>
      <w:r w:rsidRPr="00757786">
        <w:rPr>
          <w:rFonts w:ascii="Arial" w:hAnsi="Arial" w:cs="David" w:hint="cs"/>
          <w:rtl/>
        </w:rPr>
        <w:t>יריעו</w:t>
      </w:r>
      <w:proofErr w:type="spellEnd"/>
      <w:r w:rsidRPr="00757786">
        <w:rPr>
          <w:rFonts w:ascii="Arial" w:hAnsi="Arial" w:cs="David" w:hint="cs"/>
          <w:rtl/>
        </w:rPr>
        <w:t xml:space="preserve"> </w:t>
      </w:r>
      <w:proofErr w:type="spellStart"/>
      <w:r w:rsidRPr="00757786">
        <w:rPr>
          <w:rFonts w:ascii="Arial" w:hAnsi="Arial" w:cs="David" w:hint="cs"/>
          <w:rtl/>
        </w:rPr>
        <w:t>קול</w:t>
      </w:r>
      <w:proofErr w:type="spellEnd"/>
      <w:r w:rsidRPr="00757786">
        <w:rPr>
          <w:rFonts w:ascii="Arial" w:hAnsi="Arial" w:cs="David" w:hint="cs"/>
          <w:rtl/>
        </w:rPr>
        <w:t xml:space="preserve"> </w:t>
      </w:r>
      <w:proofErr w:type="spellStart"/>
      <w:r w:rsidRPr="00757786">
        <w:rPr>
          <w:rFonts w:ascii="Arial" w:hAnsi="Arial" w:cs="David" w:hint="cs"/>
          <w:rtl/>
        </w:rPr>
        <w:t>אחד</w:t>
      </w:r>
      <w:proofErr w:type="spellEnd"/>
      <w:r w:rsidRPr="00757786">
        <w:rPr>
          <w:rFonts w:ascii="Arial" w:hAnsi="Arial" w:cs="David" w:hint="cs"/>
          <w:rtl/>
        </w:rPr>
        <w:t xml:space="preserve"> </w:t>
      </w:r>
      <w:proofErr w:type="spellStart"/>
      <w:r w:rsidRPr="00757786">
        <w:rPr>
          <w:rFonts w:ascii="Arial" w:hAnsi="Arial" w:cs="David" w:hint="cs"/>
          <w:rtl/>
        </w:rPr>
        <w:t>תרועת</w:t>
      </w:r>
      <w:proofErr w:type="spellEnd"/>
      <w:r w:rsidRPr="00757786">
        <w:rPr>
          <w:rFonts w:ascii="Arial" w:hAnsi="Arial" w:cs="David" w:hint="cs"/>
          <w:rtl/>
        </w:rPr>
        <w:t xml:space="preserve"> </w:t>
      </w:r>
      <w:proofErr w:type="spellStart"/>
      <w:r w:rsidRPr="00757786">
        <w:rPr>
          <w:rFonts w:ascii="Arial" w:hAnsi="Arial" w:cs="David" w:hint="cs"/>
          <w:rtl/>
        </w:rPr>
        <w:t>מלחמה</w:t>
      </w:r>
      <w:proofErr w:type="spellEnd"/>
      <w:r w:rsidRPr="00757786">
        <w:rPr>
          <w:rFonts w:ascii="Arial" w:hAnsi="Arial" w:cs="David" w:hint="cs"/>
          <w:rtl/>
        </w:rPr>
        <w:t xml:space="preserve"> </w:t>
      </w:r>
      <w:proofErr w:type="spellStart"/>
      <w:r w:rsidRPr="00757786">
        <w:rPr>
          <w:rFonts w:ascii="Arial" w:hAnsi="Arial" w:cs="David" w:hint="cs"/>
          <w:rtl/>
        </w:rPr>
        <w:t>גדולה</w:t>
      </w:r>
      <w:proofErr w:type="spellEnd"/>
      <w:r w:rsidRPr="00757786">
        <w:rPr>
          <w:rFonts w:ascii="Arial" w:hAnsi="Arial" w:cs="David" w:hint="cs"/>
          <w:rtl/>
        </w:rPr>
        <w:t xml:space="preserve"> </w:t>
      </w:r>
      <w:proofErr w:type="spellStart"/>
      <w:r w:rsidRPr="00757786">
        <w:rPr>
          <w:rFonts w:ascii="Arial" w:hAnsi="Arial" w:cs="David" w:hint="cs"/>
          <w:rtl/>
        </w:rPr>
        <w:t>להמס</w:t>
      </w:r>
      <w:proofErr w:type="spellEnd"/>
      <w:r w:rsidRPr="00757786">
        <w:rPr>
          <w:rFonts w:ascii="Arial" w:hAnsi="Arial" w:cs="David" w:hint="cs"/>
          <w:rtl/>
        </w:rPr>
        <w:t xml:space="preserve"> </w:t>
      </w:r>
      <w:proofErr w:type="spellStart"/>
      <w:r w:rsidRPr="00757786">
        <w:rPr>
          <w:rFonts w:ascii="Arial" w:hAnsi="Arial" w:cs="David" w:hint="cs"/>
          <w:rtl/>
        </w:rPr>
        <w:t>לב</w:t>
      </w:r>
      <w:proofErr w:type="spellEnd"/>
      <w:r w:rsidRPr="00757786">
        <w:rPr>
          <w:rFonts w:ascii="Arial" w:hAnsi="Arial" w:cs="David" w:hint="cs"/>
          <w:rtl/>
        </w:rPr>
        <w:t xml:space="preserve"> </w:t>
      </w:r>
      <w:proofErr w:type="spellStart"/>
      <w:r w:rsidRPr="00757786">
        <w:rPr>
          <w:rFonts w:ascii="Arial" w:hAnsi="Arial" w:cs="David" w:hint="cs"/>
          <w:rtl/>
        </w:rPr>
        <w:t>אויב</w:t>
      </w:r>
      <w:proofErr w:type="spellEnd"/>
      <w:r w:rsidRPr="00757786">
        <w:rPr>
          <w:rFonts w:ascii="Arial" w:hAnsi="Arial" w:cs="David" w:hint="cs"/>
          <w:rtl/>
        </w:rPr>
        <w:t xml:space="preserve">. </w:t>
      </w:r>
      <w:proofErr w:type="spellStart"/>
      <w:r w:rsidRPr="00757786">
        <w:rPr>
          <w:rFonts w:ascii="Arial" w:hAnsi="Arial" w:cs="David" w:hint="cs"/>
          <w:rtl/>
        </w:rPr>
        <w:t>ועם</w:t>
      </w:r>
      <w:proofErr w:type="spellEnd"/>
      <w:r w:rsidRPr="00757786">
        <w:rPr>
          <w:rFonts w:ascii="Arial" w:hAnsi="Arial" w:cs="David" w:hint="cs"/>
          <w:rtl/>
        </w:rPr>
        <w:t xml:space="preserve"> </w:t>
      </w:r>
      <w:proofErr w:type="spellStart"/>
      <w:r w:rsidRPr="00757786">
        <w:rPr>
          <w:rFonts w:ascii="Arial" w:hAnsi="Arial" w:cs="David" w:hint="cs"/>
          <w:rtl/>
        </w:rPr>
        <w:t>קול</w:t>
      </w:r>
      <w:proofErr w:type="spellEnd"/>
      <w:r w:rsidRPr="00757786">
        <w:rPr>
          <w:rFonts w:ascii="Arial" w:hAnsi="Arial" w:cs="David" w:hint="cs"/>
          <w:rtl/>
        </w:rPr>
        <w:t xml:space="preserve"> </w:t>
      </w:r>
      <w:proofErr w:type="spellStart"/>
      <w:r w:rsidRPr="00757786">
        <w:rPr>
          <w:rFonts w:ascii="Arial" w:hAnsi="Arial" w:cs="David" w:hint="cs"/>
          <w:rtl/>
        </w:rPr>
        <w:t>התרועה</w:t>
      </w:r>
      <w:proofErr w:type="spellEnd"/>
      <w:r w:rsidRPr="00757786">
        <w:rPr>
          <w:rFonts w:ascii="Arial" w:hAnsi="Arial" w:cs="David" w:hint="cs"/>
          <w:rtl/>
        </w:rPr>
        <w:t xml:space="preserve"> </w:t>
      </w:r>
      <w:proofErr w:type="spellStart"/>
      <w:r w:rsidRPr="00757786">
        <w:rPr>
          <w:rFonts w:ascii="Arial" w:hAnsi="Arial" w:cs="David" w:hint="cs"/>
          <w:rtl/>
        </w:rPr>
        <w:t>יצאו</w:t>
      </w:r>
      <w:proofErr w:type="spellEnd"/>
      <w:r w:rsidRPr="00757786">
        <w:rPr>
          <w:rFonts w:ascii="Arial" w:hAnsi="Arial" w:cs="David" w:hint="cs"/>
          <w:rtl/>
        </w:rPr>
        <w:t xml:space="preserve"> </w:t>
      </w:r>
      <w:proofErr w:type="spellStart"/>
      <w:r w:rsidRPr="00757786">
        <w:rPr>
          <w:rFonts w:ascii="Arial" w:hAnsi="Arial" w:cs="David" w:hint="cs"/>
          <w:rtl/>
        </w:rPr>
        <w:t>זרקות</w:t>
      </w:r>
      <w:proofErr w:type="spellEnd"/>
      <w:r w:rsidRPr="00757786">
        <w:rPr>
          <w:rFonts w:ascii="Arial" w:hAnsi="Arial" w:cs="David" w:hint="cs"/>
          <w:rtl/>
        </w:rPr>
        <w:t xml:space="preserve"> </w:t>
      </w:r>
      <w:proofErr w:type="spellStart"/>
      <w:r w:rsidRPr="00757786">
        <w:rPr>
          <w:rFonts w:ascii="Arial" w:hAnsi="Arial" w:cs="David" w:hint="cs"/>
          <w:rtl/>
        </w:rPr>
        <w:t>המלחמה</w:t>
      </w:r>
      <w:proofErr w:type="spellEnd"/>
      <w:r w:rsidRPr="00757786">
        <w:rPr>
          <w:rFonts w:ascii="Arial" w:hAnsi="Arial" w:cs="David" w:hint="cs"/>
          <w:rtl/>
        </w:rPr>
        <w:t xml:space="preserve"> </w:t>
      </w:r>
      <w:proofErr w:type="spellStart"/>
      <w:r w:rsidRPr="00757786">
        <w:rPr>
          <w:rFonts w:ascii="Arial" w:hAnsi="Arial" w:cs="David" w:hint="cs"/>
          <w:rtl/>
        </w:rPr>
        <w:t>להפיל</w:t>
      </w:r>
      <w:proofErr w:type="spellEnd"/>
      <w:r w:rsidRPr="00757786">
        <w:rPr>
          <w:rFonts w:ascii="Arial" w:hAnsi="Arial" w:cs="David" w:hint="cs"/>
          <w:rtl/>
        </w:rPr>
        <w:t xml:space="preserve"> </w:t>
      </w:r>
      <w:proofErr w:type="spellStart"/>
      <w:r w:rsidRPr="00757786">
        <w:rPr>
          <w:rFonts w:ascii="Arial" w:hAnsi="Arial" w:cs="David" w:hint="cs"/>
          <w:rtl/>
        </w:rPr>
        <w:t>חללים</w:t>
      </w:r>
      <w:proofErr w:type="spellEnd"/>
      <w:r w:rsidRPr="00757786">
        <w:rPr>
          <w:rFonts w:ascii="Arial" w:hAnsi="Arial" w:cs="David" w:hint="cs"/>
          <w:rtl/>
        </w:rPr>
        <w:t xml:space="preserve">. </w:t>
      </w:r>
      <w:proofErr w:type="spellStart"/>
      <w:r w:rsidRPr="00757786">
        <w:rPr>
          <w:rFonts w:ascii="Arial" w:hAnsi="Arial" w:cs="David" w:hint="cs"/>
          <w:rtl/>
        </w:rPr>
        <w:t>קול</w:t>
      </w:r>
      <w:proofErr w:type="spellEnd"/>
      <w:r w:rsidRPr="00757786">
        <w:rPr>
          <w:rFonts w:ascii="Arial" w:hAnsi="Arial" w:cs="David" w:hint="cs"/>
          <w:rtl/>
        </w:rPr>
        <w:t xml:space="preserve"> </w:t>
      </w:r>
      <w:proofErr w:type="spellStart"/>
      <w:r w:rsidRPr="00757786">
        <w:rPr>
          <w:rFonts w:ascii="Arial" w:hAnsi="Arial" w:cs="David" w:hint="cs"/>
          <w:rtl/>
        </w:rPr>
        <w:t>השופרות</w:t>
      </w:r>
      <w:proofErr w:type="spellEnd"/>
      <w:r w:rsidRPr="00757786">
        <w:rPr>
          <w:rFonts w:ascii="Arial" w:hAnsi="Arial" w:cs="David" w:hint="cs"/>
          <w:rtl/>
        </w:rPr>
        <w:t xml:space="preserve"> </w:t>
      </w:r>
      <w:proofErr w:type="spellStart"/>
      <w:r w:rsidRPr="00757786">
        <w:rPr>
          <w:rFonts w:ascii="Arial" w:hAnsi="Arial" w:cs="David" w:hint="cs"/>
          <w:rtl/>
        </w:rPr>
        <w:t>יחישו</w:t>
      </w:r>
      <w:proofErr w:type="spellEnd"/>
      <w:r w:rsidRPr="00757786">
        <w:rPr>
          <w:rFonts w:ascii="Arial" w:hAnsi="Arial" w:cs="David" w:hint="cs"/>
          <w:rtl/>
        </w:rPr>
        <w:t xml:space="preserve"> </w:t>
      </w:r>
      <w:proofErr w:type="spellStart"/>
      <w:r w:rsidRPr="00757786">
        <w:rPr>
          <w:rFonts w:ascii="Arial" w:hAnsi="Arial" w:cs="David" w:hint="cs"/>
          <w:rtl/>
        </w:rPr>
        <w:t>ובח</w:t>
      </w:r>
      <w:proofErr w:type="spellEnd"/>
      <w:r w:rsidRPr="00757786">
        <w:rPr>
          <w:rFonts w:ascii="Arial" w:hAnsi="Arial" w:cs="David" w:hint="cs"/>
          <w:rtl/>
        </w:rPr>
        <w:t>[</w:t>
      </w:r>
      <w:proofErr w:type="spellStart"/>
      <w:r w:rsidRPr="00757786">
        <w:rPr>
          <w:rFonts w:ascii="Arial" w:hAnsi="Arial" w:cs="David" w:hint="cs"/>
          <w:rtl/>
        </w:rPr>
        <w:t>צו</w:t>
      </w:r>
      <w:proofErr w:type="spellEnd"/>
      <w:r w:rsidRPr="00757786">
        <w:rPr>
          <w:rFonts w:ascii="Arial" w:hAnsi="Arial" w:cs="David" w:hint="cs"/>
          <w:rtl/>
        </w:rPr>
        <w:t>]</w:t>
      </w:r>
      <w:proofErr w:type="spellStart"/>
      <w:r w:rsidRPr="00757786">
        <w:rPr>
          <w:rFonts w:ascii="Arial" w:hAnsi="Arial" w:cs="David" w:hint="cs"/>
          <w:rtl/>
        </w:rPr>
        <w:t>צרות</w:t>
      </w:r>
      <w:proofErr w:type="spellEnd"/>
      <w:r w:rsidRPr="00757786">
        <w:rPr>
          <w:rFonts w:ascii="Arial" w:hAnsi="Arial" w:cs="David" w:hint="cs"/>
          <w:rtl/>
        </w:rPr>
        <w:t xml:space="preserve"> </w:t>
      </w:r>
      <w:proofErr w:type="spellStart"/>
      <w:r w:rsidRPr="00757786">
        <w:rPr>
          <w:rFonts w:ascii="Arial" w:hAnsi="Arial" w:cs="David" w:hint="cs"/>
          <w:rtl/>
        </w:rPr>
        <w:t>יהיו</w:t>
      </w:r>
      <w:proofErr w:type="spellEnd"/>
      <w:r w:rsidRPr="00757786">
        <w:rPr>
          <w:rFonts w:ascii="Arial" w:hAnsi="Arial" w:cs="David" w:hint="cs"/>
          <w:rtl/>
        </w:rPr>
        <w:t xml:space="preserve"> </w:t>
      </w:r>
      <w:proofErr w:type="spellStart"/>
      <w:r w:rsidRPr="00757786">
        <w:rPr>
          <w:rFonts w:ascii="Arial" w:hAnsi="Arial" w:cs="David" w:hint="cs"/>
          <w:rtl/>
        </w:rPr>
        <w:t>הכוהנים</w:t>
      </w:r>
      <w:proofErr w:type="spellEnd"/>
      <w:r w:rsidRPr="00757786">
        <w:rPr>
          <w:rFonts w:ascii="Arial" w:hAnsi="Arial" w:cs="David" w:hint="cs"/>
          <w:rtl/>
        </w:rPr>
        <w:t xml:space="preserve"> </w:t>
      </w:r>
      <w:proofErr w:type="spellStart"/>
      <w:r w:rsidRPr="00757786">
        <w:rPr>
          <w:rFonts w:ascii="Arial" w:hAnsi="Arial" w:cs="David" w:hint="cs"/>
          <w:rtl/>
        </w:rPr>
        <w:t>מריעים</w:t>
      </w:r>
      <w:proofErr w:type="spellEnd"/>
      <w:r w:rsidRPr="00757786">
        <w:rPr>
          <w:rFonts w:ascii="Arial" w:hAnsi="Arial" w:cs="David" w:hint="cs"/>
          <w:rtl/>
        </w:rPr>
        <w:t xml:space="preserve"> </w:t>
      </w:r>
      <w:proofErr w:type="spellStart"/>
      <w:r w:rsidRPr="00757786">
        <w:rPr>
          <w:rFonts w:ascii="Arial" w:hAnsi="Arial" w:cs="David" w:hint="cs"/>
          <w:rtl/>
        </w:rPr>
        <w:t>קול</w:t>
      </w:r>
      <w:proofErr w:type="spellEnd"/>
      <w:r w:rsidRPr="00757786">
        <w:rPr>
          <w:rFonts w:ascii="Arial" w:hAnsi="Arial" w:cs="David" w:hint="cs"/>
          <w:rtl/>
        </w:rPr>
        <w:t xml:space="preserve"> </w:t>
      </w:r>
      <w:proofErr w:type="spellStart"/>
      <w:r w:rsidRPr="00757786">
        <w:rPr>
          <w:rFonts w:ascii="Arial" w:hAnsi="Arial" w:cs="David" w:hint="cs"/>
          <w:rtl/>
        </w:rPr>
        <w:t>חד</w:t>
      </w:r>
      <w:proofErr w:type="spellEnd"/>
      <w:r w:rsidRPr="00757786">
        <w:rPr>
          <w:rFonts w:ascii="Arial" w:hAnsi="Arial" w:cs="David" w:hint="cs"/>
          <w:rtl/>
        </w:rPr>
        <w:t xml:space="preserve"> </w:t>
      </w:r>
      <w:proofErr w:type="spellStart"/>
      <w:r w:rsidRPr="00757786">
        <w:rPr>
          <w:rFonts w:ascii="Arial" w:hAnsi="Arial" w:cs="David" w:hint="cs"/>
          <w:rtl/>
        </w:rPr>
        <w:t>טרוד</w:t>
      </w:r>
      <w:proofErr w:type="spellEnd"/>
      <w:r w:rsidRPr="00757786">
        <w:rPr>
          <w:rFonts w:ascii="Arial" w:hAnsi="Arial" w:cs="David" w:hint="cs"/>
          <w:rtl/>
        </w:rPr>
        <w:t xml:space="preserve"> </w:t>
      </w:r>
      <w:proofErr w:type="spellStart"/>
      <w:r w:rsidRPr="00757786">
        <w:rPr>
          <w:rFonts w:ascii="Arial" w:hAnsi="Arial" w:cs="David" w:hint="cs"/>
          <w:rtl/>
        </w:rPr>
        <w:t>לנצח</w:t>
      </w:r>
      <w:proofErr w:type="spellEnd"/>
      <w:r w:rsidRPr="00757786">
        <w:rPr>
          <w:rFonts w:ascii="Arial" w:hAnsi="Arial" w:cs="David" w:hint="cs"/>
          <w:rtl/>
        </w:rPr>
        <w:t xml:space="preserve"> </w:t>
      </w:r>
      <w:proofErr w:type="spellStart"/>
      <w:r w:rsidRPr="00757786">
        <w:rPr>
          <w:rFonts w:ascii="Arial" w:hAnsi="Arial" w:cs="David" w:hint="cs"/>
          <w:rtl/>
        </w:rPr>
        <w:t>ידי</w:t>
      </w:r>
      <w:proofErr w:type="spellEnd"/>
      <w:r w:rsidRPr="00757786">
        <w:rPr>
          <w:rFonts w:ascii="Arial" w:hAnsi="Arial" w:cs="David" w:hint="cs"/>
          <w:rtl/>
        </w:rPr>
        <w:t xml:space="preserve"> </w:t>
      </w:r>
      <w:proofErr w:type="spellStart"/>
      <w:r w:rsidRPr="00757786">
        <w:rPr>
          <w:rFonts w:ascii="Arial" w:hAnsi="Arial" w:cs="David" w:hint="cs"/>
          <w:rtl/>
        </w:rPr>
        <w:t>מלחמה</w:t>
      </w:r>
      <w:proofErr w:type="spellEnd"/>
      <w:r w:rsidRPr="00757786">
        <w:rPr>
          <w:rFonts w:ascii="Arial" w:hAnsi="Arial" w:cs="David" w:hint="cs"/>
          <w:rtl/>
        </w:rPr>
        <w:t xml:space="preserve"> </w:t>
      </w:r>
      <w:proofErr w:type="spellStart"/>
      <w:r w:rsidRPr="00757786">
        <w:rPr>
          <w:rFonts w:ascii="Arial" w:hAnsi="Arial" w:cs="David" w:hint="cs"/>
          <w:rtl/>
        </w:rPr>
        <w:t>עד</w:t>
      </w:r>
      <w:proofErr w:type="spellEnd"/>
      <w:r w:rsidRPr="00757786">
        <w:rPr>
          <w:rFonts w:ascii="Arial" w:hAnsi="Arial" w:cs="David" w:hint="cs"/>
          <w:rtl/>
        </w:rPr>
        <w:t xml:space="preserve"> </w:t>
      </w:r>
      <w:proofErr w:type="spellStart"/>
      <w:r w:rsidRPr="00757786">
        <w:rPr>
          <w:rFonts w:ascii="Arial" w:hAnsi="Arial" w:cs="David" w:hint="cs"/>
          <w:rtl/>
        </w:rPr>
        <w:t>השליכם</w:t>
      </w:r>
      <w:proofErr w:type="spellEnd"/>
      <w:r w:rsidRPr="00757786">
        <w:rPr>
          <w:rFonts w:ascii="Arial" w:hAnsi="Arial" w:cs="David" w:hint="cs"/>
          <w:rtl/>
        </w:rPr>
        <w:t xml:space="preserve"> </w:t>
      </w:r>
      <w:proofErr w:type="spellStart"/>
      <w:r w:rsidRPr="00757786">
        <w:rPr>
          <w:rFonts w:ascii="Arial" w:hAnsi="Arial" w:cs="David" w:hint="cs"/>
          <w:rtl/>
        </w:rPr>
        <w:t>למערכת</w:t>
      </w:r>
      <w:proofErr w:type="spellEnd"/>
      <w:r w:rsidRPr="00757786">
        <w:rPr>
          <w:rFonts w:ascii="Arial" w:hAnsi="Arial" w:cs="David" w:hint="cs"/>
          <w:rtl/>
        </w:rPr>
        <w:t xml:space="preserve"> </w:t>
      </w:r>
      <w:proofErr w:type="spellStart"/>
      <w:r w:rsidRPr="00757786">
        <w:rPr>
          <w:rFonts w:ascii="Arial" w:hAnsi="Arial" w:cs="David" w:hint="cs"/>
          <w:rtl/>
        </w:rPr>
        <w:t>האויב</w:t>
      </w:r>
      <w:proofErr w:type="spellEnd"/>
      <w:r w:rsidRPr="00757786">
        <w:rPr>
          <w:rFonts w:ascii="Arial" w:hAnsi="Arial" w:cs="David" w:hint="cs"/>
          <w:rtl/>
        </w:rPr>
        <w:t xml:space="preserve"> </w:t>
      </w:r>
      <w:proofErr w:type="spellStart"/>
      <w:r w:rsidRPr="00757786">
        <w:rPr>
          <w:rFonts w:ascii="Arial" w:hAnsi="Arial" w:cs="David" w:hint="cs"/>
          <w:rtl/>
        </w:rPr>
        <w:t>שבע</w:t>
      </w:r>
      <w:proofErr w:type="spellEnd"/>
      <w:r w:rsidRPr="00757786">
        <w:rPr>
          <w:rFonts w:ascii="Arial" w:hAnsi="Arial" w:cs="David" w:hint="cs"/>
          <w:rtl/>
        </w:rPr>
        <w:t xml:space="preserve"> </w:t>
      </w:r>
      <w:proofErr w:type="spellStart"/>
      <w:r w:rsidRPr="00757786">
        <w:rPr>
          <w:rFonts w:ascii="Arial" w:hAnsi="Arial" w:cs="David" w:hint="cs"/>
          <w:rtl/>
        </w:rPr>
        <w:t>פעמים</w:t>
      </w:r>
      <w:proofErr w:type="spellEnd"/>
      <w:r w:rsidRPr="00757786">
        <w:rPr>
          <w:rFonts w:ascii="Arial" w:hAnsi="Arial" w:cs="David" w:hint="cs"/>
          <w:rtl/>
        </w:rPr>
        <w:t>".</w:t>
      </w:r>
    </w:p>
  </w:comment>
  <w:comment w:id="303" w:author="Shani Tzoref" w:date="2021-08-09T23:31:00Z" w:initials="ST">
    <w:p w14:paraId="220F8F17" w14:textId="77777777" w:rsidR="009E0B98" w:rsidRDefault="009E0B98">
      <w:pPr>
        <w:pStyle w:val="CommentText"/>
        <w:rPr>
          <w:lang w:val="en-US"/>
        </w:rPr>
      </w:pPr>
      <w:r>
        <w:rPr>
          <w:rStyle w:val="CommentReference"/>
        </w:rPr>
        <w:annotationRef/>
      </w:r>
      <w:r>
        <w:rPr>
          <w:lang w:val="en-US"/>
        </w:rPr>
        <w:t xml:space="preserve">I don’t know why you have these </w:t>
      </w:r>
      <w:proofErr w:type="gramStart"/>
      <w:r>
        <w:rPr>
          <w:lang w:val="en-US"/>
        </w:rPr>
        <w:t>ellipsis?</w:t>
      </w:r>
      <w:proofErr w:type="gramEnd"/>
    </w:p>
    <w:p w14:paraId="77F525D4" w14:textId="49F13AD9" w:rsidR="009E0B98" w:rsidRPr="009E0B98" w:rsidRDefault="009E0B98">
      <w:pPr>
        <w:pStyle w:val="CommentText"/>
        <w:rPr>
          <w:lang w:val="en-US"/>
        </w:rPr>
      </w:pPr>
      <w:r w:rsidRPr="00C61A72">
        <w:rPr>
          <w:rFonts w:ascii="Arial" w:hAnsi="Arial" w:cs="David" w:hint="cs"/>
          <w:rtl/>
        </w:rPr>
        <w:t xml:space="preserve">"...] </w:t>
      </w:r>
      <w:proofErr w:type="spellStart"/>
      <w:r w:rsidRPr="00C61A72">
        <w:rPr>
          <w:rFonts w:ascii="Arial" w:hAnsi="Arial" w:cs="David" w:hint="cs"/>
          <w:rtl/>
        </w:rPr>
        <w:t>יחלו</w:t>
      </w:r>
      <w:proofErr w:type="spellEnd"/>
      <w:r w:rsidRPr="00C61A72">
        <w:rPr>
          <w:rFonts w:ascii="Arial" w:hAnsi="Arial" w:cs="David" w:hint="cs"/>
          <w:rtl/>
        </w:rPr>
        <w:t xml:space="preserve"> </w:t>
      </w:r>
      <w:proofErr w:type="spellStart"/>
      <w:r w:rsidRPr="00C61A72">
        <w:rPr>
          <w:rFonts w:ascii="Arial" w:hAnsi="Arial" w:cs="David" w:hint="cs"/>
          <w:rtl/>
        </w:rPr>
        <w:t>ידם</w:t>
      </w:r>
      <w:proofErr w:type="spellEnd"/>
      <w:r w:rsidRPr="00C61A72">
        <w:rPr>
          <w:rFonts w:ascii="Arial" w:hAnsi="Arial" w:cs="David" w:hint="cs"/>
          <w:rtl/>
        </w:rPr>
        <w:t xml:space="preserve"> </w:t>
      </w:r>
      <w:proofErr w:type="spellStart"/>
      <w:r w:rsidRPr="00C61A72">
        <w:rPr>
          <w:rFonts w:ascii="Arial" w:hAnsi="Arial" w:cs="David" w:hint="cs"/>
          <w:rtl/>
        </w:rPr>
        <w:t>להפיל</w:t>
      </w:r>
      <w:proofErr w:type="spellEnd"/>
      <w:r w:rsidRPr="00C61A72">
        <w:rPr>
          <w:rFonts w:ascii="Arial" w:hAnsi="Arial" w:cs="David" w:hint="cs"/>
          <w:rtl/>
        </w:rPr>
        <w:t xml:space="preserve"> </w:t>
      </w:r>
      <w:proofErr w:type="spellStart"/>
      <w:r w:rsidRPr="00C61A72">
        <w:rPr>
          <w:rFonts w:ascii="Arial" w:hAnsi="Arial" w:cs="David" w:hint="cs"/>
          <w:rtl/>
        </w:rPr>
        <w:t>בחללים</w:t>
      </w:r>
      <w:proofErr w:type="spellEnd"/>
      <w:r w:rsidRPr="00C61A72">
        <w:rPr>
          <w:rFonts w:ascii="Arial" w:hAnsi="Arial" w:cs="David" w:hint="cs"/>
          <w:rtl/>
        </w:rPr>
        <w:t xml:space="preserve"> </w:t>
      </w:r>
      <w:proofErr w:type="spellStart"/>
      <w:r w:rsidRPr="00C61A72">
        <w:rPr>
          <w:rFonts w:ascii="Arial" w:hAnsi="Arial" w:cs="David" w:hint="cs"/>
          <w:rtl/>
        </w:rPr>
        <w:t>וכול</w:t>
      </w:r>
      <w:proofErr w:type="spellEnd"/>
      <w:r w:rsidRPr="00C61A72">
        <w:rPr>
          <w:rFonts w:ascii="Arial" w:hAnsi="Arial" w:cs="David" w:hint="cs"/>
          <w:rtl/>
        </w:rPr>
        <w:t xml:space="preserve"> </w:t>
      </w:r>
      <w:proofErr w:type="spellStart"/>
      <w:r w:rsidRPr="00C61A72">
        <w:rPr>
          <w:rFonts w:ascii="Arial" w:hAnsi="Arial" w:cs="David" w:hint="cs"/>
          <w:rtl/>
        </w:rPr>
        <w:t>העם</w:t>
      </w:r>
      <w:proofErr w:type="spellEnd"/>
      <w:r w:rsidRPr="00C61A72">
        <w:rPr>
          <w:rFonts w:ascii="Arial" w:hAnsi="Arial" w:cs="David" w:hint="cs"/>
          <w:rtl/>
        </w:rPr>
        <w:t xml:space="preserve"> </w:t>
      </w:r>
      <w:proofErr w:type="spellStart"/>
      <w:r w:rsidRPr="00C61A72">
        <w:rPr>
          <w:rFonts w:ascii="Arial" w:hAnsi="Arial" w:cs="David" w:hint="cs"/>
          <w:rtl/>
        </w:rPr>
        <w:t>יחשו</w:t>
      </w:r>
      <w:proofErr w:type="spellEnd"/>
      <w:r w:rsidRPr="00C61A72">
        <w:rPr>
          <w:rFonts w:ascii="Arial" w:hAnsi="Arial" w:cs="David" w:hint="cs"/>
          <w:rtl/>
        </w:rPr>
        <w:t xml:space="preserve"> </w:t>
      </w:r>
      <w:proofErr w:type="spellStart"/>
      <w:r w:rsidRPr="00C61A72">
        <w:rPr>
          <w:rFonts w:ascii="Arial" w:hAnsi="Arial" w:cs="David" w:hint="cs"/>
          <w:rtl/>
        </w:rPr>
        <w:t>מקול</w:t>
      </w:r>
      <w:proofErr w:type="spellEnd"/>
      <w:r w:rsidRPr="00C61A72">
        <w:rPr>
          <w:rFonts w:ascii="Arial" w:hAnsi="Arial" w:cs="David" w:hint="cs"/>
          <w:rtl/>
        </w:rPr>
        <w:t xml:space="preserve"> </w:t>
      </w:r>
      <w:proofErr w:type="spellStart"/>
      <w:r w:rsidRPr="00C61A72">
        <w:rPr>
          <w:rFonts w:ascii="Arial" w:hAnsi="Arial" w:cs="David" w:hint="cs"/>
          <w:rtl/>
        </w:rPr>
        <w:t>התרועה</w:t>
      </w:r>
      <w:proofErr w:type="spellEnd"/>
      <w:r w:rsidRPr="00C61A72">
        <w:rPr>
          <w:rFonts w:ascii="Arial" w:hAnsi="Arial" w:cs="David" w:hint="cs"/>
          <w:rtl/>
        </w:rPr>
        <w:t xml:space="preserve">. </w:t>
      </w:r>
      <w:proofErr w:type="spellStart"/>
      <w:r w:rsidRPr="00C61A72">
        <w:rPr>
          <w:rFonts w:ascii="Arial" w:hAnsi="Arial" w:cs="David" w:hint="cs"/>
          <w:rtl/>
        </w:rPr>
        <w:t>והכוהנים</w:t>
      </w:r>
      <w:proofErr w:type="spellEnd"/>
      <w:r w:rsidRPr="00C61A72">
        <w:rPr>
          <w:rFonts w:ascii="Arial" w:hAnsi="Arial" w:cs="David" w:hint="cs"/>
          <w:rtl/>
        </w:rPr>
        <w:t xml:space="preserve"> </w:t>
      </w:r>
      <w:proofErr w:type="spellStart"/>
      <w:r w:rsidRPr="00C61A72">
        <w:rPr>
          <w:rFonts w:ascii="Arial" w:hAnsi="Arial" w:cs="David" w:hint="cs"/>
          <w:rtl/>
        </w:rPr>
        <w:t>יהיו</w:t>
      </w:r>
      <w:proofErr w:type="spellEnd"/>
      <w:r w:rsidRPr="00C61A72">
        <w:rPr>
          <w:rFonts w:ascii="Arial" w:hAnsi="Arial" w:cs="David" w:hint="cs"/>
          <w:rtl/>
        </w:rPr>
        <w:t xml:space="preserve"> </w:t>
      </w:r>
      <w:proofErr w:type="spellStart"/>
      <w:r w:rsidRPr="00C61A72">
        <w:rPr>
          <w:rFonts w:ascii="Arial" w:hAnsi="Arial" w:cs="David" w:hint="cs"/>
          <w:rtl/>
        </w:rPr>
        <w:t>מריעים</w:t>
      </w:r>
      <w:proofErr w:type="spellEnd"/>
      <w:r w:rsidRPr="00C61A72">
        <w:rPr>
          <w:rFonts w:ascii="Arial" w:hAnsi="Arial" w:cs="David" w:hint="cs"/>
          <w:rtl/>
        </w:rPr>
        <w:t xml:space="preserve"> </w:t>
      </w:r>
      <w:proofErr w:type="spellStart"/>
      <w:r w:rsidRPr="00C61A72">
        <w:rPr>
          <w:rFonts w:ascii="Arial" w:hAnsi="Arial" w:cs="David" w:hint="cs"/>
          <w:rtl/>
        </w:rPr>
        <w:t>בחצוצרות</w:t>
      </w:r>
      <w:proofErr w:type="spellEnd"/>
      <w:r w:rsidRPr="00C61A72">
        <w:rPr>
          <w:rFonts w:ascii="Arial" w:hAnsi="Arial" w:cs="David" w:hint="cs"/>
          <w:rtl/>
        </w:rPr>
        <w:t xml:space="preserve"> </w:t>
      </w:r>
      <w:proofErr w:type="spellStart"/>
      <w:r w:rsidRPr="00C61A72">
        <w:rPr>
          <w:rFonts w:ascii="Arial" w:hAnsi="Arial" w:cs="David" w:hint="cs"/>
          <w:rtl/>
        </w:rPr>
        <w:t>החללים</w:t>
      </w:r>
      <w:proofErr w:type="spellEnd"/>
      <w:r w:rsidRPr="00C61A72">
        <w:rPr>
          <w:rFonts w:ascii="Arial" w:hAnsi="Arial" w:cs="David" w:hint="cs"/>
          <w:rtl/>
        </w:rPr>
        <w:t xml:space="preserve"> </w:t>
      </w:r>
      <w:proofErr w:type="spellStart"/>
      <w:r w:rsidRPr="00C61A72">
        <w:rPr>
          <w:rFonts w:ascii="Arial" w:hAnsi="Arial" w:cs="David" w:hint="cs"/>
          <w:rtl/>
        </w:rPr>
        <w:t>לנצח</w:t>
      </w:r>
      <w:proofErr w:type="spellEnd"/>
      <w:r w:rsidRPr="00C61A72">
        <w:rPr>
          <w:rFonts w:ascii="Arial" w:hAnsi="Arial" w:cs="David" w:hint="cs"/>
          <w:rtl/>
        </w:rPr>
        <w:t xml:space="preserve"> </w:t>
      </w:r>
      <w:proofErr w:type="spellStart"/>
      <w:r w:rsidRPr="00C61A72">
        <w:rPr>
          <w:rFonts w:ascii="Arial" w:hAnsi="Arial" w:cs="David" w:hint="cs"/>
          <w:rtl/>
        </w:rPr>
        <w:t>המלחמה</w:t>
      </w:r>
      <w:proofErr w:type="spellEnd"/>
      <w:r w:rsidRPr="00C61A72">
        <w:rPr>
          <w:rFonts w:ascii="Arial" w:hAnsi="Arial" w:cs="David" w:hint="cs"/>
          <w:rtl/>
        </w:rPr>
        <w:t xml:space="preserve"> </w:t>
      </w:r>
      <w:proofErr w:type="spellStart"/>
      <w:r w:rsidRPr="00C61A72">
        <w:rPr>
          <w:rFonts w:ascii="Arial" w:hAnsi="Arial" w:cs="David" w:hint="cs"/>
          <w:rtl/>
        </w:rPr>
        <w:t>עד</w:t>
      </w:r>
      <w:proofErr w:type="spellEnd"/>
      <w:r w:rsidRPr="00C61A72">
        <w:rPr>
          <w:rFonts w:ascii="Arial" w:hAnsi="Arial" w:cs="David" w:hint="cs"/>
          <w:rtl/>
        </w:rPr>
        <w:t xml:space="preserve"> </w:t>
      </w:r>
      <w:proofErr w:type="spellStart"/>
      <w:r w:rsidRPr="00C61A72">
        <w:rPr>
          <w:rFonts w:ascii="Arial" w:hAnsi="Arial" w:cs="David" w:hint="cs"/>
          <w:rtl/>
        </w:rPr>
        <w:t>הנגף</w:t>
      </w:r>
      <w:proofErr w:type="spellEnd"/>
      <w:r w:rsidRPr="00C61A72">
        <w:rPr>
          <w:rFonts w:ascii="Arial" w:hAnsi="Arial" w:cs="David" w:hint="cs"/>
          <w:rtl/>
        </w:rPr>
        <w:t xml:space="preserve"> </w:t>
      </w:r>
      <w:proofErr w:type="spellStart"/>
      <w:r w:rsidRPr="00C61A72">
        <w:rPr>
          <w:rFonts w:ascii="Arial" w:hAnsi="Arial" w:cs="David" w:hint="cs"/>
          <w:rtl/>
        </w:rPr>
        <w:t>האויב</w:t>
      </w:r>
      <w:proofErr w:type="spellEnd"/>
      <w:r w:rsidRPr="00C61A72">
        <w:rPr>
          <w:rFonts w:ascii="Arial" w:hAnsi="Arial" w:cs="David" w:hint="cs"/>
          <w:rtl/>
        </w:rPr>
        <w:t xml:space="preserve"> </w:t>
      </w:r>
      <w:proofErr w:type="spellStart"/>
      <w:r w:rsidRPr="00C61A72">
        <w:rPr>
          <w:rFonts w:ascii="Arial" w:hAnsi="Arial" w:cs="David" w:hint="cs"/>
          <w:rtl/>
        </w:rPr>
        <w:t>והסבו</w:t>
      </w:r>
      <w:proofErr w:type="spellEnd"/>
      <w:r w:rsidRPr="00C61A72">
        <w:rPr>
          <w:rFonts w:ascii="Arial" w:hAnsi="Arial" w:cs="David" w:hint="cs"/>
          <w:rtl/>
        </w:rPr>
        <w:t xml:space="preserve"> </w:t>
      </w:r>
      <w:proofErr w:type="spellStart"/>
      <w:r w:rsidRPr="00C61A72">
        <w:rPr>
          <w:rFonts w:ascii="Arial" w:hAnsi="Arial" w:cs="David" w:hint="cs"/>
          <w:rtl/>
        </w:rPr>
        <w:t>עורפם</w:t>
      </w:r>
      <w:proofErr w:type="spellEnd"/>
    </w:p>
  </w:comment>
  <w:comment w:id="307" w:author="Shani Tzoref" w:date="2021-08-06T14:55:00Z" w:initials="ST">
    <w:p w14:paraId="0C504688" w14:textId="090ADC54" w:rsidR="00C61A72" w:rsidRDefault="00C61A72">
      <w:pPr>
        <w:pStyle w:val="CommentText"/>
      </w:pPr>
      <w:r>
        <w:rPr>
          <w:rStyle w:val="CommentReference"/>
        </w:rPr>
        <w:annotationRef/>
      </w:r>
      <w:r>
        <w:rPr>
          <w:lang w:val="en-US"/>
        </w:rPr>
        <w:t xml:space="preserve">Delete </w:t>
      </w:r>
      <w:proofErr w:type="spellStart"/>
      <w:r>
        <w:rPr>
          <w:lang w:val="en-US"/>
        </w:rPr>
        <w:t>Qimron</w:t>
      </w:r>
      <w:proofErr w:type="spellEnd"/>
      <w:r>
        <w:rPr>
          <w:lang w:val="en-US"/>
        </w:rPr>
        <w:t xml:space="preserve"> citation for text</w:t>
      </w:r>
    </w:p>
  </w:comment>
  <w:comment w:id="308" w:author="Shani Tzoref" w:date="2021-08-10T00:00:00Z" w:initials="ST">
    <w:p w14:paraId="1158A36A" w14:textId="6208AA08" w:rsidR="0082125C" w:rsidRDefault="0082125C">
      <w:pPr>
        <w:pStyle w:val="CommentText"/>
      </w:pPr>
      <w:r>
        <w:rPr>
          <w:rStyle w:val="CommentReference"/>
        </w:rPr>
        <w:annotationRef/>
      </w:r>
      <w:r w:rsidRPr="00E52737">
        <w:rPr>
          <w:rFonts w:ascii="Arial" w:hAnsi="Arial" w:cs="David" w:hint="cs"/>
          <w:sz w:val="24"/>
          <w:szCs w:val="24"/>
          <w:rtl/>
        </w:rPr>
        <w:t>"</w:t>
      </w:r>
      <w:proofErr w:type="spellStart"/>
      <w:r w:rsidRPr="00E52737">
        <w:rPr>
          <w:rFonts w:ascii="Arial" w:hAnsi="Arial" w:cs="David" w:hint="cs"/>
          <w:sz w:val="24"/>
          <w:szCs w:val="24"/>
          <w:rtl/>
        </w:rPr>
        <w:t>וששת</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הכו</w:t>
      </w:r>
      <w:proofErr w:type="spellEnd"/>
      <w:r w:rsidRPr="00E52737">
        <w:rPr>
          <w:rFonts w:ascii="Arial" w:hAnsi="Arial" w:cs="David" w:hint="cs"/>
          <w:sz w:val="24"/>
          <w:szCs w:val="24"/>
          <w:rtl/>
        </w:rPr>
        <w:t>]</w:t>
      </w:r>
      <w:proofErr w:type="spellStart"/>
      <w:proofErr w:type="gramStart"/>
      <w:r w:rsidRPr="00E52737">
        <w:rPr>
          <w:rFonts w:ascii="Arial" w:hAnsi="Arial" w:cs="David" w:hint="cs"/>
          <w:sz w:val="24"/>
          <w:szCs w:val="24"/>
          <w:rtl/>
        </w:rPr>
        <w:t>הנ</w:t>
      </w:r>
      <w:proofErr w:type="spellEnd"/>
      <w:r w:rsidRPr="00E52737">
        <w:rPr>
          <w:rFonts w:ascii="Arial" w:hAnsi="Arial" w:cs="David" w:hint="cs"/>
          <w:sz w:val="24"/>
          <w:szCs w:val="24"/>
          <w:rtl/>
        </w:rPr>
        <w:t>[</w:t>
      </w:r>
      <w:proofErr w:type="spellStart"/>
      <w:proofErr w:type="gramEnd"/>
      <w:r w:rsidRPr="00E52737">
        <w:rPr>
          <w:rFonts w:ascii="Arial" w:hAnsi="Arial" w:cs="David" w:hint="cs"/>
          <w:sz w:val="24"/>
          <w:szCs w:val="24"/>
          <w:rtl/>
        </w:rPr>
        <w:t>ים</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יתקעו</w:t>
      </w:r>
      <w:proofErr w:type="spellEnd"/>
      <w:r w:rsidRPr="00E52737">
        <w:rPr>
          <w:rFonts w:ascii="Arial" w:hAnsi="Arial" w:cs="David" w:hint="cs"/>
          <w:sz w:val="24"/>
          <w:szCs w:val="24"/>
          <w:rtl/>
        </w:rPr>
        <w:t xml:space="preserve"> ב]</w:t>
      </w:r>
      <w:proofErr w:type="spellStart"/>
      <w:r w:rsidRPr="00E52737">
        <w:rPr>
          <w:rFonts w:ascii="Arial" w:hAnsi="Arial" w:cs="David" w:hint="cs"/>
          <w:sz w:val="24"/>
          <w:szCs w:val="24"/>
          <w:rtl/>
        </w:rPr>
        <w:t>חצוצרות</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החללים</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קול</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חד</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טרוד</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לנצח</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מלחמה</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והלוים</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וכול</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עם</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השופרות</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יריע</w:t>
      </w:r>
      <w:proofErr w:type="spellEnd"/>
      <w:r w:rsidRPr="00E52737">
        <w:rPr>
          <w:rFonts w:ascii="Arial" w:hAnsi="Arial" w:cs="David" w:hint="cs"/>
          <w:sz w:val="24"/>
          <w:szCs w:val="24"/>
          <w:rtl/>
        </w:rPr>
        <w:t xml:space="preserve">[ו </w:t>
      </w:r>
      <w:proofErr w:type="spellStart"/>
      <w:r w:rsidRPr="00E52737">
        <w:rPr>
          <w:rFonts w:ascii="Arial" w:hAnsi="Arial" w:cs="David" w:hint="cs"/>
          <w:sz w:val="24"/>
          <w:szCs w:val="24"/>
          <w:rtl/>
        </w:rPr>
        <w:t>תרוע</w:t>
      </w:r>
      <w:proofErr w:type="spellEnd"/>
      <w:r w:rsidRPr="00E52737">
        <w:rPr>
          <w:rFonts w:ascii="Arial" w:hAnsi="Arial" w:cs="David" w:hint="cs"/>
          <w:sz w:val="24"/>
          <w:szCs w:val="24"/>
          <w:rtl/>
        </w:rPr>
        <w:t>]ת מ[</w:t>
      </w:r>
      <w:proofErr w:type="spellStart"/>
      <w:r w:rsidRPr="00E52737">
        <w:rPr>
          <w:rFonts w:ascii="Arial" w:hAnsi="Arial" w:cs="David" w:hint="cs"/>
          <w:sz w:val="24"/>
          <w:szCs w:val="24"/>
          <w:rtl/>
        </w:rPr>
        <w:t>לחמה</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בקול</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גדול</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ועם</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צאת</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הקול</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יחלו</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ידם</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להפיל</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בחללי</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כתיים</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וכול</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העם</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יחשו</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קול</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התרועה</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והכוהנ</w:t>
      </w:r>
      <w:proofErr w:type="spellEnd"/>
      <w:r w:rsidRPr="00E52737">
        <w:rPr>
          <w:rFonts w:ascii="Arial" w:hAnsi="Arial" w:cs="David" w:hint="cs"/>
          <w:sz w:val="24"/>
          <w:szCs w:val="24"/>
          <w:rtl/>
        </w:rPr>
        <w:t>]</w:t>
      </w:r>
      <w:proofErr w:type="spellStart"/>
      <w:r w:rsidRPr="00E52737">
        <w:rPr>
          <w:rFonts w:ascii="Arial" w:hAnsi="Arial" w:cs="David" w:hint="cs"/>
          <w:sz w:val="24"/>
          <w:szCs w:val="24"/>
          <w:rtl/>
        </w:rPr>
        <w:t>ים</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יהיו</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מריעים</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בחצוצרות</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החללים</w:t>
      </w:r>
      <w:proofErr w:type="spellEnd"/>
    </w:p>
  </w:comment>
  <w:comment w:id="320" w:author="Shani Tzoref" w:date="2021-08-10T00:19:00Z" w:initials="ST">
    <w:p w14:paraId="7C6D96CD" w14:textId="77777777" w:rsidR="00ED7AE5" w:rsidRPr="0082125C" w:rsidRDefault="00ED7AE5" w:rsidP="00ED7AE5">
      <w:pPr>
        <w:pStyle w:val="ListParagraph"/>
        <w:numPr>
          <w:ilvl w:val="0"/>
          <w:numId w:val="16"/>
        </w:numPr>
        <w:spacing w:line="480" w:lineRule="auto"/>
        <w:jc w:val="both"/>
        <w:rPr>
          <w:rFonts w:ascii="Arial" w:hAnsi="Arial" w:cs="David"/>
        </w:rPr>
      </w:pPr>
      <w:r>
        <w:rPr>
          <w:rStyle w:val="CommentReference"/>
        </w:rPr>
        <w:annotationRef/>
      </w:r>
      <w:proofErr w:type="spellStart"/>
      <w:r w:rsidRPr="0082125C">
        <w:rPr>
          <w:rFonts w:cs="David" w:hint="cs"/>
          <w:rtl/>
        </w:rPr>
        <w:t>הכוהנים</w:t>
      </w:r>
      <w:proofErr w:type="spellEnd"/>
      <w:r w:rsidRPr="0082125C">
        <w:rPr>
          <w:rFonts w:cs="David" w:hint="cs"/>
          <w:rtl/>
        </w:rPr>
        <w:t xml:space="preserve"> </w:t>
      </w:r>
      <w:proofErr w:type="spellStart"/>
      <w:r w:rsidRPr="0082125C">
        <w:rPr>
          <w:rFonts w:cs="David" w:hint="cs"/>
          <w:rtl/>
        </w:rPr>
        <w:t>יריעו</w:t>
      </w:r>
      <w:proofErr w:type="spellEnd"/>
      <w:r w:rsidRPr="0082125C">
        <w:rPr>
          <w:rFonts w:cs="David" w:hint="cs"/>
          <w:rtl/>
        </w:rPr>
        <w:t xml:space="preserve"> </w:t>
      </w:r>
      <w:proofErr w:type="spellStart"/>
      <w:r w:rsidRPr="0082125C">
        <w:rPr>
          <w:rFonts w:cs="David" w:hint="cs"/>
          <w:rtl/>
        </w:rPr>
        <w:t>בחצוצרות</w:t>
      </w:r>
      <w:proofErr w:type="spellEnd"/>
      <w:r w:rsidRPr="0082125C">
        <w:rPr>
          <w:rFonts w:cs="David" w:hint="cs"/>
          <w:rtl/>
        </w:rPr>
        <w:t xml:space="preserve"> </w:t>
      </w:r>
      <w:proofErr w:type="spellStart"/>
      <w:proofErr w:type="gramStart"/>
      <w:r w:rsidRPr="0082125C">
        <w:rPr>
          <w:rFonts w:cs="David" w:hint="cs"/>
          <w:rtl/>
        </w:rPr>
        <w:t>החללים</w:t>
      </w:r>
      <w:proofErr w:type="spellEnd"/>
      <w:r w:rsidRPr="0082125C">
        <w:rPr>
          <w:rFonts w:cs="David" w:hint="cs"/>
          <w:rtl/>
        </w:rPr>
        <w:t xml:space="preserve">[ </w:t>
      </w:r>
      <w:proofErr w:type="spellStart"/>
      <w:r w:rsidRPr="0082125C">
        <w:rPr>
          <w:rFonts w:cs="David" w:hint="cs"/>
          <w:rtl/>
        </w:rPr>
        <w:t>והלוים</w:t>
      </w:r>
      <w:proofErr w:type="spellEnd"/>
      <w:proofErr w:type="gramEnd"/>
      <w:r w:rsidRPr="0082125C">
        <w:rPr>
          <w:rFonts w:cs="David" w:hint="cs"/>
          <w:rtl/>
        </w:rPr>
        <w:t xml:space="preserve"> </w:t>
      </w:r>
      <w:proofErr w:type="spellStart"/>
      <w:r w:rsidRPr="0082125C">
        <w:rPr>
          <w:rFonts w:cs="David" w:hint="cs"/>
          <w:rtl/>
        </w:rPr>
        <w:t>וכו</w:t>
      </w:r>
      <w:proofErr w:type="spellEnd"/>
      <w:r w:rsidRPr="0082125C">
        <w:rPr>
          <w:rFonts w:cs="David" w:hint="cs"/>
          <w:rtl/>
        </w:rPr>
        <w:t xml:space="preserve">]ל </w:t>
      </w:r>
      <w:proofErr w:type="spellStart"/>
      <w:r w:rsidRPr="0082125C">
        <w:rPr>
          <w:rFonts w:cs="David" w:hint="cs"/>
          <w:rtl/>
        </w:rPr>
        <w:t>עם</w:t>
      </w:r>
      <w:proofErr w:type="spellEnd"/>
      <w:r w:rsidRPr="0082125C">
        <w:rPr>
          <w:rFonts w:cs="David" w:hint="cs"/>
          <w:rtl/>
        </w:rPr>
        <w:t xml:space="preserve"> </w:t>
      </w:r>
      <w:proofErr w:type="spellStart"/>
      <w:r w:rsidRPr="0082125C">
        <w:rPr>
          <w:rFonts w:cs="David" w:hint="cs"/>
          <w:rtl/>
        </w:rPr>
        <w:t>השופרות</w:t>
      </w:r>
      <w:proofErr w:type="spellEnd"/>
      <w:r w:rsidRPr="0082125C">
        <w:rPr>
          <w:rFonts w:cs="David" w:hint="cs"/>
          <w:rtl/>
        </w:rPr>
        <w:t xml:space="preserve"> </w:t>
      </w:r>
      <w:proofErr w:type="spellStart"/>
      <w:r w:rsidRPr="0082125C">
        <w:rPr>
          <w:rFonts w:cs="David" w:hint="cs"/>
          <w:rtl/>
        </w:rPr>
        <w:t>יריעו</w:t>
      </w:r>
      <w:proofErr w:type="spellEnd"/>
      <w:r w:rsidRPr="0082125C">
        <w:rPr>
          <w:rFonts w:cs="David" w:hint="cs"/>
          <w:rtl/>
        </w:rPr>
        <w:t xml:space="preserve"> </w:t>
      </w:r>
      <w:proofErr w:type="spellStart"/>
      <w:r w:rsidRPr="0082125C">
        <w:rPr>
          <w:rFonts w:cs="David" w:hint="cs"/>
          <w:rtl/>
        </w:rPr>
        <w:t>תרועת</w:t>
      </w:r>
      <w:proofErr w:type="spellEnd"/>
      <w:r w:rsidRPr="0082125C">
        <w:rPr>
          <w:rFonts w:cs="David" w:hint="cs"/>
          <w:rtl/>
        </w:rPr>
        <w:t xml:space="preserve"> </w:t>
      </w:r>
      <w:proofErr w:type="spellStart"/>
      <w:r w:rsidRPr="0082125C">
        <w:rPr>
          <w:rFonts w:cs="David" w:hint="cs"/>
          <w:rtl/>
        </w:rPr>
        <w:t>מלחמה</w:t>
      </w:r>
      <w:proofErr w:type="spellEnd"/>
      <w:r w:rsidRPr="0082125C">
        <w:rPr>
          <w:rFonts w:cs="David" w:hint="cs"/>
          <w:rtl/>
        </w:rPr>
        <w:t xml:space="preserve">. </w:t>
      </w:r>
      <w:proofErr w:type="spellStart"/>
      <w:r w:rsidRPr="0082125C">
        <w:rPr>
          <w:rFonts w:cs="David" w:hint="cs"/>
          <w:rtl/>
        </w:rPr>
        <w:t>ואנשי</w:t>
      </w:r>
      <w:proofErr w:type="spellEnd"/>
      <w:r w:rsidRPr="0082125C">
        <w:rPr>
          <w:rFonts w:cs="David" w:hint="cs"/>
          <w:rtl/>
        </w:rPr>
        <w:t xml:space="preserve"> </w:t>
      </w:r>
      <w:proofErr w:type="spellStart"/>
      <w:r w:rsidRPr="0082125C">
        <w:rPr>
          <w:rFonts w:cs="David" w:hint="cs"/>
          <w:rtl/>
        </w:rPr>
        <w:t>הבינים</w:t>
      </w:r>
      <w:proofErr w:type="spellEnd"/>
      <w:r w:rsidRPr="0082125C">
        <w:rPr>
          <w:rFonts w:cs="David" w:hint="cs"/>
          <w:rtl/>
        </w:rPr>
        <w:t xml:space="preserve"> </w:t>
      </w:r>
      <w:proofErr w:type="spellStart"/>
      <w:r w:rsidRPr="0082125C">
        <w:rPr>
          <w:rFonts w:cs="David" w:hint="cs"/>
          <w:rtl/>
        </w:rPr>
        <w:t>ישלחו</w:t>
      </w:r>
      <w:proofErr w:type="spellEnd"/>
      <w:r w:rsidRPr="0082125C">
        <w:rPr>
          <w:rFonts w:cs="David" w:hint="cs"/>
          <w:rtl/>
        </w:rPr>
        <w:t xml:space="preserve"> </w:t>
      </w:r>
      <w:proofErr w:type="spellStart"/>
      <w:r w:rsidRPr="0082125C">
        <w:rPr>
          <w:rFonts w:cs="David" w:hint="cs"/>
          <w:rtl/>
        </w:rPr>
        <w:t>ידם</w:t>
      </w:r>
      <w:proofErr w:type="spellEnd"/>
      <w:r w:rsidRPr="0082125C">
        <w:rPr>
          <w:rFonts w:cs="David" w:hint="cs"/>
          <w:rtl/>
        </w:rPr>
        <w:t xml:space="preserve"> </w:t>
      </w:r>
      <w:proofErr w:type="spellStart"/>
      <w:r w:rsidRPr="0082125C">
        <w:rPr>
          <w:rFonts w:cs="David" w:hint="cs"/>
          <w:rtl/>
        </w:rPr>
        <w:t>בחיל</w:t>
      </w:r>
      <w:proofErr w:type="spellEnd"/>
      <w:r w:rsidRPr="0082125C">
        <w:rPr>
          <w:rFonts w:cs="David" w:hint="cs"/>
          <w:rtl/>
        </w:rPr>
        <w:t xml:space="preserve"> </w:t>
      </w:r>
      <w:proofErr w:type="spellStart"/>
      <w:r w:rsidRPr="0082125C">
        <w:rPr>
          <w:rFonts w:cs="David" w:hint="cs"/>
          <w:rtl/>
        </w:rPr>
        <w:t>הכתיים</w:t>
      </w:r>
      <w:proofErr w:type="spellEnd"/>
      <w:r w:rsidRPr="0082125C">
        <w:rPr>
          <w:rFonts w:cs="David" w:hint="cs"/>
          <w:rtl/>
        </w:rPr>
        <w:t xml:space="preserve"> [</w:t>
      </w:r>
      <w:proofErr w:type="spellStart"/>
      <w:r w:rsidRPr="0082125C">
        <w:rPr>
          <w:rFonts w:cs="David" w:hint="cs"/>
          <w:rtl/>
        </w:rPr>
        <w:t>ועם</w:t>
      </w:r>
      <w:proofErr w:type="spellEnd"/>
      <w:r w:rsidRPr="0082125C">
        <w:rPr>
          <w:rFonts w:cs="David" w:hint="cs"/>
          <w:rtl/>
        </w:rPr>
        <w:t xml:space="preserve"> </w:t>
      </w:r>
      <w:proofErr w:type="spellStart"/>
      <w:r w:rsidRPr="0082125C">
        <w:rPr>
          <w:rFonts w:cs="David" w:hint="cs"/>
          <w:rtl/>
        </w:rPr>
        <w:t>צאת</w:t>
      </w:r>
      <w:proofErr w:type="spellEnd"/>
      <w:r w:rsidRPr="0082125C">
        <w:rPr>
          <w:rFonts w:cs="David" w:hint="cs"/>
          <w:rtl/>
        </w:rPr>
        <w:t xml:space="preserve"> </w:t>
      </w:r>
      <w:proofErr w:type="spellStart"/>
      <w:proofErr w:type="gramStart"/>
      <w:r w:rsidRPr="0082125C">
        <w:rPr>
          <w:rFonts w:cs="David" w:hint="cs"/>
          <w:rtl/>
        </w:rPr>
        <w:t>קו</w:t>
      </w:r>
      <w:proofErr w:type="spellEnd"/>
      <w:r w:rsidRPr="0082125C">
        <w:rPr>
          <w:rFonts w:cs="David" w:hint="cs"/>
          <w:rtl/>
        </w:rPr>
        <w:t>]ל</w:t>
      </w:r>
      <w:proofErr w:type="gramEnd"/>
      <w:r w:rsidRPr="0082125C">
        <w:rPr>
          <w:rFonts w:cs="David" w:hint="cs"/>
          <w:rtl/>
        </w:rPr>
        <w:t xml:space="preserve"> [</w:t>
      </w:r>
      <w:proofErr w:type="spellStart"/>
      <w:r w:rsidRPr="0082125C">
        <w:rPr>
          <w:rFonts w:cs="David" w:hint="cs"/>
          <w:rtl/>
        </w:rPr>
        <w:t>הת</w:t>
      </w:r>
      <w:proofErr w:type="spellEnd"/>
      <w:r w:rsidRPr="0082125C">
        <w:rPr>
          <w:rFonts w:cs="David" w:hint="cs"/>
          <w:rtl/>
        </w:rPr>
        <w:t>]</w:t>
      </w:r>
      <w:proofErr w:type="spellStart"/>
      <w:r w:rsidRPr="0082125C">
        <w:rPr>
          <w:rFonts w:cs="David" w:hint="cs"/>
          <w:rtl/>
        </w:rPr>
        <w:t>רועה</w:t>
      </w:r>
      <w:proofErr w:type="spellEnd"/>
      <w:r w:rsidRPr="0082125C">
        <w:rPr>
          <w:rFonts w:cs="David" w:hint="cs"/>
          <w:rtl/>
        </w:rPr>
        <w:t xml:space="preserve"> </w:t>
      </w:r>
      <w:proofErr w:type="spellStart"/>
      <w:r w:rsidRPr="0082125C">
        <w:rPr>
          <w:rFonts w:cs="David" w:hint="cs"/>
          <w:rtl/>
        </w:rPr>
        <w:t>יחלו</w:t>
      </w:r>
      <w:proofErr w:type="spellEnd"/>
      <w:r w:rsidRPr="0082125C">
        <w:rPr>
          <w:rFonts w:cs="David" w:hint="cs"/>
          <w:rtl/>
        </w:rPr>
        <w:t xml:space="preserve"> </w:t>
      </w:r>
      <w:proofErr w:type="spellStart"/>
      <w:r w:rsidRPr="0082125C">
        <w:rPr>
          <w:rFonts w:cs="David" w:hint="cs"/>
          <w:rtl/>
        </w:rPr>
        <w:t>להפיל</w:t>
      </w:r>
      <w:proofErr w:type="spellEnd"/>
      <w:r w:rsidRPr="0082125C">
        <w:rPr>
          <w:rFonts w:cs="David" w:hint="cs"/>
          <w:rtl/>
        </w:rPr>
        <w:t xml:space="preserve"> </w:t>
      </w:r>
      <w:proofErr w:type="spellStart"/>
      <w:r w:rsidRPr="0082125C">
        <w:rPr>
          <w:rFonts w:cs="David" w:hint="cs"/>
          <w:rtl/>
        </w:rPr>
        <w:t>בחלליהם</w:t>
      </w:r>
      <w:proofErr w:type="spellEnd"/>
      <w:r w:rsidRPr="0082125C">
        <w:rPr>
          <w:rFonts w:cs="David" w:hint="cs"/>
          <w:rtl/>
        </w:rPr>
        <w:t xml:space="preserve">. </w:t>
      </w:r>
      <w:proofErr w:type="spellStart"/>
      <w:r w:rsidRPr="0082125C">
        <w:rPr>
          <w:rFonts w:cs="David" w:hint="cs"/>
          <w:rtl/>
        </w:rPr>
        <w:t>וכול</w:t>
      </w:r>
      <w:proofErr w:type="spellEnd"/>
      <w:r w:rsidRPr="0082125C">
        <w:rPr>
          <w:rFonts w:cs="David" w:hint="cs"/>
          <w:rtl/>
        </w:rPr>
        <w:t xml:space="preserve"> </w:t>
      </w:r>
      <w:proofErr w:type="spellStart"/>
      <w:r w:rsidRPr="0082125C">
        <w:rPr>
          <w:rFonts w:cs="David" w:hint="cs"/>
          <w:rtl/>
        </w:rPr>
        <w:t>העם</w:t>
      </w:r>
      <w:proofErr w:type="spellEnd"/>
      <w:r w:rsidRPr="0082125C">
        <w:rPr>
          <w:rFonts w:cs="David" w:hint="cs"/>
          <w:rtl/>
        </w:rPr>
        <w:t xml:space="preserve"> </w:t>
      </w:r>
      <w:proofErr w:type="spellStart"/>
      <w:r w:rsidRPr="0082125C">
        <w:rPr>
          <w:rFonts w:cs="David" w:hint="cs"/>
          <w:rtl/>
        </w:rPr>
        <w:t>יניח</w:t>
      </w:r>
      <w:proofErr w:type="spellEnd"/>
      <w:r w:rsidRPr="0082125C">
        <w:rPr>
          <w:rFonts w:cs="David" w:hint="cs"/>
          <w:rtl/>
        </w:rPr>
        <w:t xml:space="preserve">[ו] </w:t>
      </w:r>
      <w:proofErr w:type="spellStart"/>
      <w:r w:rsidRPr="0082125C">
        <w:rPr>
          <w:rFonts w:cs="David" w:hint="cs"/>
          <w:rtl/>
        </w:rPr>
        <w:t>קול</w:t>
      </w:r>
      <w:proofErr w:type="spellEnd"/>
      <w:r w:rsidRPr="0082125C">
        <w:rPr>
          <w:rFonts w:cs="David" w:hint="cs"/>
          <w:rtl/>
        </w:rPr>
        <w:t xml:space="preserve"> </w:t>
      </w:r>
      <w:proofErr w:type="spellStart"/>
      <w:r w:rsidRPr="0082125C">
        <w:rPr>
          <w:rFonts w:cs="David" w:hint="cs"/>
          <w:rtl/>
        </w:rPr>
        <w:t>התרועה</w:t>
      </w:r>
      <w:proofErr w:type="spellEnd"/>
    </w:p>
    <w:p w14:paraId="50F07201" w14:textId="133F2525" w:rsidR="00ED7AE5" w:rsidRDefault="00ED7AE5">
      <w:pPr>
        <w:pStyle w:val="CommentText"/>
      </w:pPr>
    </w:p>
  </w:comment>
  <w:comment w:id="321" w:author="Shani Tzoref" w:date="2021-08-06T14:58:00Z" w:initials="ST">
    <w:p w14:paraId="62C23184" w14:textId="77777777" w:rsidR="00B3780D" w:rsidRDefault="00B3780D" w:rsidP="00B3780D">
      <w:pPr>
        <w:pStyle w:val="CommentText"/>
      </w:pPr>
      <w:r>
        <w:rPr>
          <w:rStyle w:val="CommentReference"/>
        </w:rPr>
        <w:annotationRef/>
      </w:r>
      <w:r>
        <w:rPr>
          <w:lang w:val="en-US"/>
        </w:rPr>
        <w:t xml:space="preserve">Delete </w:t>
      </w:r>
      <w:proofErr w:type="spellStart"/>
      <w:r>
        <w:rPr>
          <w:lang w:val="en-US"/>
        </w:rPr>
        <w:t>Qimron</w:t>
      </w:r>
      <w:proofErr w:type="spellEnd"/>
      <w:r>
        <w:rPr>
          <w:lang w:val="en-US"/>
        </w:rPr>
        <w:t xml:space="preserve"> citation for text</w:t>
      </w:r>
    </w:p>
  </w:comment>
  <w:comment w:id="322" w:author="Shani Tzoref" w:date="2021-08-06T16:00:00Z" w:initials="ST">
    <w:p w14:paraId="1C8E5144" w14:textId="45B89885" w:rsidR="00E3696C" w:rsidRDefault="00E3696C">
      <w:pPr>
        <w:pStyle w:val="CommentText"/>
      </w:pPr>
      <w:r>
        <w:rPr>
          <w:rStyle w:val="CommentReference"/>
        </w:rPr>
        <w:annotationRef/>
      </w:r>
      <w:proofErr w:type="spellStart"/>
      <w:r w:rsidRPr="00E52737">
        <w:rPr>
          <w:rFonts w:cs="David" w:hint="cs"/>
          <w:sz w:val="24"/>
          <w:szCs w:val="24"/>
          <w:rtl/>
        </w:rPr>
        <w:t>סיגנל</w:t>
      </w:r>
      <w:proofErr w:type="spellEnd"/>
      <w:r w:rsidRPr="00E52737">
        <w:rPr>
          <w:rFonts w:cs="David" w:hint="cs"/>
          <w:sz w:val="24"/>
          <w:szCs w:val="24"/>
          <w:rtl/>
        </w:rPr>
        <w:t xml:space="preserve"> </w:t>
      </w:r>
      <w:proofErr w:type="spellStart"/>
      <w:r w:rsidRPr="00E52737">
        <w:rPr>
          <w:rFonts w:cs="David" w:hint="cs"/>
          <w:sz w:val="24"/>
          <w:szCs w:val="24"/>
          <w:rtl/>
        </w:rPr>
        <w:t>צלילי</w:t>
      </w:r>
      <w:proofErr w:type="spellEnd"/>
      <w:r w:rsidRPr="00E52737">
        <w:rPr>
          <w:rFonts w:cs="David" w:hint="cs"/>
          <w:sz w:val="24"/>
          <w:szCs w:val="24"/>
          <w:rtl/>
        </w:rPr>
        <w:t xml:space="preserve"> </w:t>
      </w:r>
      <w:proofErr w:type="spellStart"/>
      <w:r w:rsidRPr="00E52737">
        <w:rPr>
          <w:rFonts w:cs="David" w:hint="cs"/>
          <w:sz w:val="24"/>
          <w:szCs w:val="24"/>
          <w:rtl/>
        </w:rPr>
        <w:t>ספציפי</w:t>
      </w:r>
      <w:proofErr w:type="spellEnd"/>
    </w:p>
  </w:comment>
  <w:comment w:id="328" w:author="Shani Tzoref" w:date="2021-08-10T00:23:00Z" w:initials="ST">
    <w:p w14:paraId="73677ECC" w14:textId="4ADA2CA2" w:rsidR="00ED7AE5" w:rsidRPr="00ED7AE5" w:rsidRDefault="00ED7AE5">
      <w:pPr>
        <w:pStyle w:val="CommentText"/>
        <w:rPr>
          <w:lang w:val="en-US"/>
        </w:rPr>
      </w:pPr>
      <w:r>
        <w:rPr>
          <w:rStyle w:val="CommentReference"/>
        </w:rPr>
        <w:annotationRef/>
      </w:r>
      <w:r>
        <w:rPr>
          <w:lang w:val="en-US"/>
        </w:rPr>
        <w:t xml:space="preserve">Parry does not have </w:t>
      </w:r>
      <w:proofErr w:type="spellStart"/>
      <w:r>
        <w:rPr>
          <w:lang w:val="en-US"/>
        </w:rPr>
        <w:t>Qimron’s</w:t>
      </w:r>
      <w:proofErr w:type="spellEnd"/>
      <w:r>
        <w:rPr>
          <w:lang w:val="en-US"/>
        </w:rPr>
        <w:t xml:space="preserve"> reconstruction</w:t>
      </w:r>
      <w:proofErr w:type="gramStart"/>
      <w:r>
        <w:rPr>
          <w:lang w:val="en-US"/>
        </w:rPr>
        <w:t xml:space="preserve">.  </w:t>
      </w:r>
      <w:proofErr w:type="gramEnd"/>
      <w:r>
        <w:rPr>
          <w:lang w:val="en-US"/>
        </w:rPr>
        <w:t xml:space="preserve">Do you want to use </w:t>
      </w:r>
      <w:proofErr w:type="spellStart"/>
      <w:r>
        <w:rPr>
          <w:lang w:val="en-US"/>
        </w:rPr>
        <w:t>Qimron’s</w:t>
      </w:r>
      <w:proofErr w:type="spellEnd"/>
      <w:r>
        <w:rPr>
          <w:lang w:val="en-US"/>
        </w:rPr>
        <w:t xml:space="preserve"> text</w:t>
      </w:r>
      <w:proofErr w:type="gramStart"/>
      <w:r>
        <w:rPr>
          <w:lang w:val="en-US"/>
        </w:rPr>
        <w:t xml:space="preserve">?  </w:t>
      </w:r>
      <w:proofErr w:type="gramEnd"/>
      <w:r>
        <w:rPr>
          <w:lang w:val="en-US"/>
        </w:rPr>
        <w:t xml:space="preserve">If so, I think that some mention needs to be made of the fact that </w:t>
      </w:r>
      <w:proofErr w:type="gramStart"/>
      <w:r>
        <w:rPr>
          <w:lang w:val="en-US"/>
        </w:rPr>
        <w:t>it’s</w:t>
      </w:r>
      <w:proofErr w:type="gramEnd"/>
      <w:r>
        <w:rPr>
          <w:lang w:val="en-US"/>
        </w:rPr>
        <w:t xml:space="preserve"> reconstructed, beyond letting the brackets speak for themselves. </w:t>
      </w:r>
      <w:r>
        <w:rPr>
          <w:lang w:val="en-US"/>
        </w:rPr>
        <w:br/>
        <w:t>Do you also want to add this reconstruction in the English translation?</w:t>
      </w:r>
    </w:p>
  </w:comment>
  <w:comment w:id="330" w:author="Shani Tzoref" w:date="2021-08-10T00:27:00Z" w:initials="ST">
    <w:p w14:paraId="54745A89" w14:textId="48CE5F63" w:rsidR="00ED7AE5" w:rsidRPr="00ED7AE5" w:rsidRDefault="00ED7AE5">
      <w:pPr>
        <w:pStyle w:val="CommentText"/>
        <w:rPr>
          <w:lang w:val="en-US"/>
        </w:rPr>
      </w:pPr>
      <w:r>
        <w:rPr>
          <w:rStyle w:val="CommentReference"/>
        </w:rPr>
        <w:annotationRef/>
      </w:r>
      <w:r>
        <w:rPr>
          <w:lang w:val="en-US"/>
        </w:rPr>
        <w:t xml:space="preserve">Parry &amp; </w:t>
      </w:r>
      <w:proofErr w:type="spellStart"/>
      <w:r>
        <w:rPr>
          <w:lang w:val="en-US"/>
        </w:rPr>
        <w:t>Tov’s</w:t>
      </w:r>
      <w:proofErr w:type="spellEnd"/>
      <w:r>
        <w:rPr>
          <w:lang w:val="en-US"/>
        </w:rPr>
        <w:t xml:space="preserve"> translation does not help prove your point; the Hebrew itself is not as strong as the other two examples.</w:t>
      </w:r>
    </w:p>
  </w:comment>
  <w:comment w:id="332" w:author="Shani Tzoref" w:date="2021-08-08T17:23:00Z" w:initials="ST">
    <w:p w14:paraId="4F7164C8" w14:textId="05D87D48" w:rsidR="00FE3ECB" w:rsidRDefault="00FE3ECB">
      <w:pPr>
        <w:pStyle w:val="CommentText"/>
      </w:pPr>
      <w:r>
        <w:rPr>
          <w:rStyle w:val="CommentReference"/>
        </w:rPr>
        <w:annotationRef/>
      </w:r>
      <w:proofErr w:type="spellStart"/>
      <w:r w:rsidRPr="00E52737">
        <w:rPr>
          <w:rFonts w:ascii="Arial" w:hAnsi="Arial" w:cs="David" w:hint="cs"/>
          <w:sz w:val="24"/>
          <w:szCs w:val="24"/>
          <w:rtl/>
        </w:rPr>
        <w:t>תחילת</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הטלת</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כלי</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הנשק</w:t>
      </w:r>
      <w:proofErr w:type="spellEnd"/>
    </w:p>
  </w:comment>
  <w:comment w:id="334" w:author="Shani Tzoref" w:date="2021-08-10T00:36:00Z" w:initials="ST">
    <w:p w14:paraId="0A5E292D" w14:textId="4E758FF8" w:rsidR="009E565F" w:rsidRPr="009E565F" w:rsidRDefault="009E565F">
      <w:pPr>
        <w:pStyle w:val="CommentText"/>
        <w:rPr>
          <w:lang w:val="en-US"/>
        </w:rPr>
      </w:pPr>
      <w:r>
        <w:rPr>
          <w:rStyle w:val="CommentReference"/>
        </w:rPr>
        <w:annotationRef/>
      </w:r>
      <w:r>
        <w:rPr>
          <w:lang w:val="en-US"/>
        </w:rPr>
        <w:t xml:space="preserve">Deleted citation of </w:t>
      </w:r>
      <w:proofErr w:type="spellStart"/>
      <w:r>
        <w:rPr>
          <w:lang w:val="en-US"/>
        </w:rPr>
        <w:t>Qimron</w:t>
      </w:r>
      <w:proofErr w:type="spellEnd"/>
    </w:p>
  </w:comment>
  <w:comment w:id="335" w:author="Shani Tzoref" w:date="2021-08-08T18:34:00Z" w:initials="ST">
    <w:p w14:paraId="008E0AE7" w14:textId="08289C0C" w:rsidR="009E565F" w:rsidRPr="009E565F" w:rsidRDefault="00266D84">
      <w:pPr>
        <w:pStyle w:val="CommentText"/>
        <w:rPr>
          <w:rFonts w:ascii="Arial" w:hAnsi="Arial" w:cs="David"/>
          <w:sz w:val="24"/>
          <w:szCs w:val="24"/>
          <w:lang w:val="en-US"/>
        </w:rPr>
      </w:pPr>
      <w:r>
        <w:rPr>
          <w:rStyle w:val="CommentReference"/>
        </w:rPr>
        <w:annotationRef/>
      </w:r>
      <w:proofErr w:type="gramStart"/>
      <w:r w:rsidR="009E565F">
        <w:rPr>
          <w:rFonts w:ascii="Arial" w:hAnsi="Arial" w:cs="David"/>
          <w:sz w:val="24"/>
          <w:szCs w:val="24"/>
          <w:lang w:val="en-US"/>
        </w:rPr>
        <w:t>I see</w:t>
      </w:r>
      <w:proofErr w:type="gramEnd"/>
      <w:r w:rsidR="009E565F">
        <w:rPr>
          <w:rFonts w:ascii="Arial" w:hAnsi="Arial" w:cs="David"/>
          <w:sz w:val="24"/>
          <w:szCs w:val="24"/>
          <w:lang w:val="en-US"/>
        </w:rPr>
        <w:t xml:space="preserve"> that the standard translation for this is “trumpets of the slain”—is that correct?</w:t>
      </w:r>
    </w:p>
    <w:p w14:paraId="36FFF66B" w14:textId="0F210373" w:rsidR="00266D84" w:rsidRDefault="00266D84">
      <w:pPr>
        <w:pStyle w:val="CommentText"/>
      </w:pPr>
      <w:proofErr w:type="spellStart"/>
      <w:r w:rsidRPr="00E52737">
        <w:rPr>
          <w:rFonts w:ascii="Arial" w:hAnsi="Arial" w:cs="David" w:hint="cs"/>
          <w:sz w:val="24"/>
          <w:szCs w:val="24"/>
          <w:rtl/>
        </w:rPr>
        <w:t>חצוצרות</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החללים</w:t>
      </w:r>
      <w:proofErr w:type="spellEnd"/>
    </w:p>
  </w:comment>
  <w:comment w:id="338" w:author="Shani Tzoref" w:date="2021-08-08T19:04:00Z" w:initials="ST">
    <w:p w14:paraId="49253282" w14:textId="77777777" w:rsidR="003068C2" w:rsidRDefault="003068C2" w:rsidP="003068C2">
      <w:pPr>
        <w:pStyle w:val="CommentText"/>
      </w:pPr>
      <w:r>
        <w:rPr>
          <w:rStyle w:val="CommentReference"/>
        </w:rPr>
        <w:annotationRef/>
      </w:r>
      <w:r w:rsidRPr="00E52737">
        <w:rPr>
          <w:rFonts w:cs="David" w:hint="cs"/>
          <w:sz w:val="24"/>
          <w:szCs w:val="24"/>
          <w:rtl/>
        </w:rPr>
        <w:t>'</w:t>
      </w:r>
      <w:proofErr w:type="spellStart"/>
      <w:r w:rsidRPr="00E52737">
        <w:rPr>
          <w:rFonts w:cs="David" w:hint="cs"/>
          <w:sz w:val="24"/>
          <w:szCs w:val="24"/>
          <w:rtl/>
        </w:rPr>
        <w:t>שתיקה</w:t>
      </w:r>
      <w:proofErr w:type="spellEnd"/>
      <w:r w:rsidRPr="00E52737">
        <w:rPr>
          <w:rFonts w:cs="David" w:hint="cs"/>
          <w:sz w:val="24"/>
          <w:szCs w:val="24"/>
          <w:rtl/>
        </w:rPr>
        <w:t>', '</w:t>
      </w:r>
      <w:proofErr w:type="spellStart"/>
      <w:r w:rsidRPr="00E52737">
        <w:rPr>
          <w:rFonts w:cs="David" w:hint="cs"/>
          <w:sz w:val="24"/>
          <w:szCs w:val="24"/>
          <w:rtl/>
        </w:rPr>
        <w:t>דממה</w:t>
      </w:r>
      <w:proofErr w:type="spellEnd"/>
      <w:r w:rsidRPr="00E52737">
        <w:rPr>
          <w:rFonts w:cs="David" w:hint="cs"/>
          <w:sz w:val="24"/>
          <w:szCs w:val="24"/>
          <w:rtl/>
        </w:rPr>
        <w:t>'</w:t>
      </w:r>
    </w:p>
  </w:comment>
  <w:comment w:id="339" w:author="Shani Tzoref" w:date="2021-08-08T19:12:00Z" w:initials="ST">
    <w:p w14:paraId="330F92D9" w14:textId="77777777" w:rsidR="003068C2" w:rsidRPr="00681BF9" w:rsidRDefault="003068C2" w:rsidP="003068C2">
      <w:pPr>
        <w:pStyle w:val="CommentText"/>
        <w:rPr>
          <w:lang w:val="en-US"/>
        </w:rPr>
      </w:pPr>
      <w:r>
        <w:rPr>
          <w:rStyle w:val="CommentReference"/>
        </w:rPr>
        <w:annotationRef/>
      </w:r>
      <w:r>
        <w:rPr>
          <w:lang w:val="en-US"/>
        </w:rPr>
        <w:t xml:space="preserve">Delete reference </w:t>
      </w:r>
      <w:proofErr w:type="spellStart"/>
      <w:r>
        <w:rPr>
          <w:lang w:val="en-US"/>
        </w:rPr>
        <w:t>Qimron</w:t>
      </w:r>
      <w:proofErr w:type="spellEnd"/>
    </w:p>
  </w:comment>
  <w:comment w:id="346" w:author="Shani Tzoref" w:date="2021-08-08T19:26:00Z" w:initials="ST">
    <w:p w14:paraId="77815EB4" w14:textId="77777777" w:rsidR="003068C2" w:rsidRPr="00B40280" w:rsidRDefault="003068C2" w:rsidP="003068C2">
      <w:pPr>
        <w:pStyle w:val="CommentText"/>
        <w:rPr>
          <w:lang w:val="en-US"/>
        </w:rPr>
      </w:pPr>
      <w:r>
        <w:rPr>
          <w:rStyle w:val="CommentReference"/>
        </w:rPr>
        <w:annotationRef/>
      </w:r>
      <w:r>
        <w:rPr>
          <w:lang w:val="en-US"/>
        </w:rPr>
        <w:t xml:space="preserve">Delete reference </w:t>
      </w:r>
      <w:proofErr w:type="spellStart"/>
      <w:r>
        <w:rPr>
          <w:lang w:val="en-US"/>
        </w:rPr>
        <w:t>Qimron</w:t>
      </w:r>
      <w:proofErr w:type="spellEnd"/>
    </w:p>
  </w:comment>
  <w:comment w:id="349" w:author="Shani Tzoref" w:date="2021-08-08T20:00:00Z" w:initials="ST">
    <w:p w14:paraId="391B115B" w14:textId="77777777" w:rsidR="003068C2" w:rsidRPr="00B40280" w:rsidRDefault="003068C2" w:rsidP="003068C2">
      <w:pPr>
        <w:pStyle w:val="CommentText"/>
        <w:rPr>
          <w:lang w:val="en-US"/>
        </w:rPr>
      </w:pPr>
      <w:r>
        <w:rPr>
          <w:rStyle w:val="CommentReference"/>
        </w:rPr>
        <w:annotationRef/>
      </w:r>
      <w:r>
        <w:rPr>
          <w:lang w:val="en-US"/>
        </w:rPr>
        <w:t xml:space="preserve">Delete </w:t>
      </w:r>
      <w:proofErr w:type="spellStart"/>
      <w:r>
        <w:rPr>
          <w:lang w:val="en-US"/>
        </w:rPr>
        <w:t>Qimron</w:t>
      </w:r>
      <w:proofErr w:type="spellEnd"/>
      <w:r>
        <w:rPr>
          <w:lang w:val="en-US"/>
        </w:rPr>
        <w:t xml:space="preserve"> reference</w:t>
      </w:r>
    </w:p>
    <w:p w14:paraId="5E75B489" w14:textId="77777777" w:rsidR="003068C2" w:rsidRDefault="003068C2" w:rsidP="003068C2">
      <w:pPr>
        <w:pStyle w:val="CommentText"/>
      </w:pPr>
    </w:p>
  </w:comment>
  <w:comment w:id="348" w:author="Shani Tzoref" w:date="2021-08-10T06:56:00Z" w:initials="ST">
    <w:p w14:paraId="649BDBDC" w14:textId="77777777" w:rsidR="003068C2" w:rsidRPr="00CB244E" w:rsidRDefault="003068C2" w:rsidP="003068C2">
      <w:pPr>
        <w:pStyle w:val="CommentText"/>
        <w:rPr>
          <w:lang w:val="en-US"/>
        </w:rPr>
      </w:pPr>
      <w:r>
        <w:rPr>
          <w:rStyle w:val="CommentReference"/>
        </w:rPr>
        <w:annotationRef/>
      </w:r>
      <w:r>
        <w:rPr>
          <w:lang w:val="en-US"/>
        </w:rPr>
        <w:t xml:space="preserve">Translation needs to </w:t>
      </w:r>
      <w:proofErr w:type="gramStart"/>
      <w:r>
        <w:rPr>
          <w:lang w:val="en-US"/>
        </w:rPr>
        <w:t>be taken</w:t>
      </w:r>
      <w:proofErr w:type="gramEnd"/>
      <w:r>
        <w:rPr>
          <w:lang w:val="en-US"/>
        </w:rPr>
        <w:t xml:space="preserve"> from vol. 2 of Parry &amp; Tov</w:t>
      </w:r>
    </w:p>
  </w:comment>
  <w:comment w:id="355" w:author="Shani Tzoref" w:date="2021-08-10T06:59:00Z" w:initials="ST">
    <w:p w14:paraId="4A4E7CEF" w14:textId="77777777" w:rsidR="003068C2" w:rsidRPr="00CB244E" w:rsidRDefault="003068C2" w:rsidP="003068C2">
      <w:pPr>
        <w:pStyle w:val="CommentText"/>
        <w:rPr>
          <w:lang w:val="en-US"/>
        </w:rPr>
      </w:pPr>
      <w:r>
        <w:rPr>
          <w:rStyle w:val="CommentReference"/>
        </w:rPr>
        <w:annotationRef/>
      </w:r>
      <w:r>
        <w:rPr>
          <w:lang w:val="en-US"/>
        </w:rPr>
        <w:t xml:space="preserve">Translation needs to </w:t>
      </w:r>
      <w:proofErr w:type="gramStart"/>
      <w:r>
        <w:rPr>
          <w:lang w:val="en-US"/>
        </w:rPr>
        <w:t>be taken</w:t>
      </w:r>
      <w:proofErr w:type="gramEnd"/>
      <w:r>
        <w:rPr>
          <w:lang w:val="en-US"/>
        </w:rPr>
        <w:t xml:space="preserve"> from vol. 2 of Parry &amp; Tov</w:t>
      </w:r>
    </w:p>
    <w:p w14:paraId="401BB9E3" w14:textId="77777777" w:rsidR="003068C2" w:rsidRDefault="003068C2" w:rsidP="003068C2">
      <w:pPr>
        <w:pStyle w:val="CommentText"/>
      </w:pPr>
    </w:p>
  </w:comment>
  <w:comment w:id="356" w:author="Shani Tzoref" w:date="2021-08-08T22:20:00Z" w:initials="ST">
    <w:p w14:paraId="02B703DF" w14:textId="77777777" w:rsidR="003068C2" w:rsidRPr="00B246CE" w:rsidRDefault="003068C2" w:rsidP="003068C2">
      <w:pPr>
        <w:pStyle w:val="CommentText"/>
        <w:rPr>
          <w:lang w:val="en-US"/>
        </w:rPr>
      </w:pPr>
      <w:r>
        <w:rPr>
          <w:rStyle w:val="CommentReference"/>
        </w:rPr>
        <w:annotationRef/>
      </w:r>
      <w:r>
        <w:rPr>
          <w:lang w:val="en-US"/>
        </w:rPr>
        <w:t xml:space="preserve">Delete: </w:t>
      </w:r>
      <w:r>
        <w:rPr>
          <w:rFonts w:asciiTheme="majorBidi" w:hAnsiTheme="majorBidi" w:cstheme="majorBidi" w:hint="cs"/>
        </w:rPr>
        <w:t>Q</w:t>
      </w:r>
      <w:r>
        <w:rPr>
          <w:rFonts w:asciiTheme="majorBidi" w:hAnsiTheme="majorBidi" w:cstheme="majorBidi"/>
        </w:rPr>
        <w:t xml:space="preserve">imron, </w:t>
      </w:r>
      <w:r>
        <w:rPr>
          <w:rFonts w:asciiTheme="majorBidi" w:hAnsiTheme="majorBidi" w:cstheme="majorBidi"/>
          <w:i/>
          <w:iCs/>
        </w:rPr>
        <w:t xml:space="preserve">The Dead Sea Scrolls </w:t>
      </w:r>
      <w:r>
        <w:rPr>
          <w:rFonts w:asciiTheme="majorBidi" w:hAnsiTheme="majorBidi" w:cstheme="majorBidi"/>
        </w:rPr>
        <w:t>2, 370.</w:t>
      </w:r>
    </w:p>
  </w:comment>
  <w:comment w:id="359" w:author="Shani Tzoref" w:date="2021-08-08T22:31:00Z" w:initials="ST">
    <w:p w14:paraId="421C43A6" w14:textId="77777777" w:rsidR="003068C2" w:rsidRPr="00A31020" w:rsidRDefault="003068C2" w:rsidP="003068C2">
      <w:pPr>
        <w:pStyle w:val="CommentText"/>
        <w:rPr>
          <w:lang w:val="en-US"/>
        </w:rPr>
      </w:pPr>
      <w:r>
        <w:rPr>
          <w:rStyle w:val="CommentReference"/>
        </w:rPr>
        <w:annotationRef/>
      </w:r>
      <w:r>
        <w:rPr>
          <w:lang w:val="en-US"/>
        </w:rPr>
        <w:t>NRSV</w:t>
      </w:r>
      <w:proofErr w:type="gramStart"/>
      <w:r>
        <w:rPr>
          <w:lang w:val="en-US"/>
        </w:rPr>
        <w:t xml:space="preserve">?  </w:t>
      </w:r>
      <w:proofErr w:type="gramEnd"/>
      <w:r>
        <w:rPr>
          <w:lang w:val="en-US"/>
        </w:rPr>
        <w:t>Add to initial footnote, or here?</w:t>
      </w:r>
    </w:p>
  </w:comment>
  <w:comment w:id="360" w:author="Shani Tzoref" w:date="2021-08-09T08:53:00Z" w:initials="ST">
    <w:p w14:paraId="515C15A4" w14:textId="77777777" w:rsidR="003068C2" w:rsidRPr="00A7279B" w:rsidRDefault="003068C2" w:rsidP="003068C2">
      <w:pPr>
        <w:spacing w:line="480" w:lineRule="auto"/>
        <w:jc w:val="both"/>
        <w:rPr>
          <w:rFonts w:cs="David"/>
          <w:lang w:val="en-US"/>
        </w:rPr>
      </w:pPr>
      <w:r>
        <w:rPr>
          <w:rStyle w:val="CommentReference"/>
        </w:rPr>
        <w:annotationRef/>
      </w:r>
      <w:r>
        <w:rPr>
          <w:lang w:val="en-US"/>
        </w:rPr>
        <w:t>You wrote, “</w:t>
      </w:r>
      <w:proofErr w:type="spellStart"/>
      <w:r w:rsidRPr="00E52737">
        <w:rPr>
          <w:rFonts w:cs="David" w:hint="cs"/>
          <w:rtl/>
        </w:rPr>
        <w:t>לסיכום</w:t>
      </w:r>
      <w:proofErr w:type="spellEnd"/>
      <w:r>
        <w:rPr>
          <w:rStyle w:val="CommentReference"/>
        </w:rPr>
        <w:annotationRef/>
      </w:r>
      <w:proofErr w:type="gramStart"/>
      <w:r>
        <w:rPr>
          <w:rFonts w:cs="David"/>
          <w:lang w:val="en-US"/>
        </w:rPr>
        <w:t>”,</w:t>
      </w:r>
      <w:proofErr w:type="gramEnd"/>
      <w:r>
        <w:rPr>
          <w:rFonts w:cs="David"/>
          <w:lang w:val="en-US"/>
        </w:rPr>
        <w:t xml:space="preserve"> but this seems like more of a recapitulation to me than a summary.  </w:t>
      </w:r>
      <w:proofErr w:type="gramStart"/>
      <w:r>
        <w:rPr>
          <w:rFonts w:cs="David"/>
          <w:lang w:val="en-US"/>
        </w:rPr>
        <w:t>I am not sure</w:t>
      </w:r>
      <w:proofErr w:type="gramEnd"/>
      <w:r>
        <w:rPr>
          <w:rFonts w:cs="David"/>
          <w:lang w:val="en-US"/>
        </w:rPr>
        <w:t xml:space="preserve"> what is added by repeating the options, or if this really is helpful to the reader.</w:t>
      </w:r>
    </w:p>
  </w:comment>
  <w:comment w:id="373" w:author="Shani Tzoref" w:date="2021-08-10T10:07:00Z" w:initials="ST">
    <w:p w14:paraId="7DFA0357" w14:textId="3D656E74" w:rsidR="009C60DA" w:rsidRPr="009C60DA" w:rsidRDefault="009C60DA">
      <w:pPr>
        <w:pStyle w:val="CommentText"/>
        <w:rPr>
          <w:lang w:val="en-US"/>
        </w:rPr>
      </w:pPr>
      <w:r>
        <w:rPr>
          <w:rStyle w:val="CommentReference"/>
        </w:rPr>
        <w:annotationRef/>
      </w:r>
      <w:r>
        <w:rPr>
          <w:lang w:val="en-US"/>
        </w:rPr>
        <w:t xml:space="preserve">Delete reference </w:t>
      </w:r>
      <w:proofErr w:type="spellStart"/>
      <w:r>
        <w:rPr>
          <w:lang w:val="en-US"/>
        </w:rPr>
        <w:t>Qimron</w:t>
      </w:r>
      <w:proofErr w:type="spellEnd"/>
    </w:p>
  </w:comment>
  <w:comment w:id="382" w:author="Shani Tzoref" w:date="2021-08-10T10:32:00Z" w:initials="ST">
    <w:p w14:paraId="3AF1E81C" w14:textId="7074664D" w:rsidR="00C90A86" w:rsidRDefault="00C90A86">
      <w:pPr>
        <w:pStyle w:val="CommentText"/>
      </w:pPr>
      <w:r>
        <w:rPr>
          <w:rStyle w:val="CommentReference"/>
        </w:rPr>
        <w:annotationRef/>
      </w:r>
      <w:proofErr w:type="spellStart"/>
      <w:r w:rsidRPr="00E52737">
        <w:rPr>
          <w:rFonts w:cs="David" w:hint="cs"/>
          <w:sz w:val="24"/>
          <w:szCs w:val="24"/>
          <w:rtl/>
        </w:rPr>
        <w:t>להשמעת</w:t>
      </w:r>
      <w:proofErr w:type="spellEnd"/>
      <w:r w:rsidRPr="00E52737">
        <w:rPr>
          <w:rFonts w:cs="David" w:hint="cs"/>
          <w:sz w:val="24"/>
          <w:szCs w:val="24"/>
          <w:rtl/>
        </w:rPr>
        <w:t xml:space="preserve"> </w:t>
      </w:r>
      <w:proofErr w:type="spellStart"/>
      <w:r w:rsidRPr="00E52737">
        <w:rPr>
          <w:rFonts w:cs="David" w:hint="cs"/>
          <w:sz w:val="24"/>
          <w:szCs w:val="24"/>
          <w:rtl/>
        </w:rPr>
        <w:t>צליל</w:t>
      </w:r>
      <w:proofErr w:type="spellEnd"/>
      <w:r w:rsidRPr="00E52737">
        <w:rPr>
          <w:rFonts w:cs="David" w:hint="cs"/>
          <w:sz w:val="24"/>
          <w:szCs w:val="24"/>
          <w:rtl/>
        </w:rPr>
        <w:t xml:space="preserve"> </w:t>
      </w:r>
      <w:proofErr w:type="spellStart"/>
      <w:r w:rsidRPr="00E52737">
        <w:rPr>
          <w:rFonts w:cs="David" w:hint="cs"/>
          <w:sz w:val="24"/>
          <w:szCs w:val="24"/>
          <w:rtl/>
        </w:rPr>
        <w:t>יחיד</w:t>
      </w:r>
      <w:proofErr w:type="spellEnd"/>
      <w:r w:rsidRPr="00E52737">
        <w:rPr>
          <w:rFonts w:cs="David" w:hint="cs"/>
          <w:sz w:val="24"/>
          <w:szCs w:val="24"/>
          <w:rtl/>
        </w:rPr>
        <w:t xml:space="preserve">, </w:t>
      </w:r>
      <w:proofErr w:type="spellStart"/>
      <w:r w:rsidRPr="00E52737">
        <w:rPr>
          <w:rFonts w:cs="David" w:hint="cs"/>
          <w:sz w:val="24"/>
          <w:szCs w:val="24"/>
          <w:rtl/>
        </w:rPr>
        <w:t>קצר</w:t>
      </w:r>
      <w:proofErr w:type="spellEnd"/>
      <w:r w:rsidRPr="00E52737">
        <w:rPr>
          <w:rFonts w:cs="David" w:hint="cs"/>
          <w:sz w:val="24"/>
          <w:szCs w:val="24"/>
          <w:rtl/>
        </w:rPr>
        <w:t xml:space="preserve"> </w:t>
      </w:r>
      <w:proofErr w:type="spellStart"/>
      <w:r w:rsidRPr="00E52737">
        <w:rPr>
          <w:rFonts w:cs="David" w:hint="cs"/>
          <w:sz w:val="24"/>
          <w:szCs w:val="24"/>
          <w:rtl/>
        </w:rPr>
        <w:t>מועד</w:t>
      </w:r>
      <w:proofErr w:type="spellEnd"/>
    </w:p>
  </w:comment>
  <w:comment w:id="383" w:author="Shani Tzoref" w:date="2021-08-10T08:05:00Z" w:initials="ST">
    <w:p w14:paraId="5AF9C203" w14:textId="0CE5E31B" w:rsidR="002745E2" w:rsidRDefault="002745E2">
      <w:pPr>
        <w:pStyle w:val="CommentText"/>
      </w:pPr>
      <w:r>
        <w:rPr>
          <w:rStyle w:val="CommentReference"/>
        </w:rPr>
        <w:annotationRef/>
      </w:r>
      <w:r>
        <w:rPr>
          <w:lang w:val="en-US"/>
        </w:rPr>
        <w:t>In your Hebrew, this is recorded as</w:t>
      </w:r>
      <w:r>
        <w:rPr>
          <w:rFonts w:cs="David"/>
          <w:sz w:val="24"/>
          <w:szCs w:val="24"/>
          <w:lang w:val="en-US"/>
        </w:rPr>
        <w:t xml:space="preserve"> </w:t>
      </w:r>
      <w:proofErr w:type="spellStart"/>
      <w:r>
        <w:rPr>
          <w:rFonts w:cs="David"/>
          <w:sz w:val="24"/>
          <w:szCs w:val="24"/>
          <w:lang w:val="en-US"/>
        </w:rPr>
        <w:t>ch.</w:t>
      </w:r>
      <w:proofErr w:type="spellEnd"/>
      <w:r>
        <w:rPr>
          <w:rFonts w:cs="David"/>
          <w:sz w:val="24"/>
          <w:szCs w:val="24"/>
          <w:lang w:val="en-US"/>
        </w:rPr>
        <w:t xml:space="preserve"> </w:t>
      </w:r>
      <w:proofErr w:type="gramStart"/>
      <w:r>
        <w:rPr>
          <w:rFonts w:cs="David"/>
          <w:sz w:val="24"/>
          <w:szCs w:val="24"/>
          <w:lang w:val="en-US"/>
        </w:rPr>
        <w:t>4</w:t>
      </w:r>
      <w:proofErr w:type="gramEnd"/>
      <w:r>
        <w:rPr>
          <w:rFonts w:cs="David"/>
          <w:sz w:val="24"/>
          <w:szCs w:val="24"/>
          <w:lang w:val="en-US"/>
        </w:rPr>
        <w:t>?</w:t>
      </w:r>
    </w:p>
  </w:comment>
  <w:comment w:id="385" w:author="Shani Tzoref" w:date="2021-08-10T08:14:00Z" w:initials="ST">
    <w:p w14:paraId="6DBD368C" w14:textId="244DD821" w:rsidR="00981CFD" w:rsidRPr="00981CFD" w:rsidRDefault="00981CFD">
      <w:pPr>
        <w:pStyle w:val="CommentText"/>
        <w:rPr>
          <w:lang w:val="en-US"/>
        </w:rPr>
      </w:pPr>
      <w:r>
        <w:rPr>
          <w:rStyle w:val="CommentReference"/>
        </w:rPr>
        <w:annotationRef/>
      </w:r>
      <w:proofErr w:type="spellStart"/>
      <w:r w:rsidRPr="00E52737">
        <w:rPr>
          <w:rFonts w:cs="David" w:hint="cs"/>
          <w:sz w:val="24"/>
          <w:szCs w:val="24"/>
          <w:rtl/>
        </w:rPr>
        <w:t>הנעשית</w:t>
      </w:r>
      <w:proofErr w:type="spellEnd"/>
      <w:r w:rsidRPr="00E52737">
        <w:rPr>
          <w:rFonts w:cs="David" w:hint="cs"/>
          <w:sz w:val="24"/>
          <w:szCs w:val="24"/>
          <w:rtl/>
        </w:rPr>
        <w:t xml:space="preserve"> </w:t>
      </w:r>
      <w:proofErr w:type="spellStart"/>
      <w:r w:rsidRPr="00E52737">
        <w:rPr>
          <w:rFonts w:cs="David" w:hint="cs"/>
          <w:sz w:val="24"/>
          <w:szCs w:val="24"/>
          <w:rtl/>
        </w:rPr>
        <w:t>בגובה</w:t>
      </w:r>
      <w:proofErr w:type="spellEnd"/>
      <w:r w:rsidRPr="00E52737">
        <w:rPr>
          <w:rFonts w:cs="David" w:hint="cs"/>
          <w:sz w:val="24"/>
          <w:szCs w:val="24"/>
          <w:rtl/>
        </w:rPr>
        <w:t xml:space="preserve"> </w:t>
      </w:r>
      <w:proofErr w:type="spellStart"/>
      <w:r w:rsidRPr="00E52737">
        <w:rPr>
          <w:rFonts w:cs="David" w:hint="cs"/>
          <w:sz w:val="24"/>
          <w:szCs w:val="24"/>
          <w:rtl/>
        </w:rPr>
        <w:t>צלילי</w:t>
      </w:r>
      <w:proofErr w:type="spellEnd"/>
      <w:r w:rsidRPr="00E52737">
        <w:rPr>
          <w:rFonts w:cs="David" w:hint="cs"/>
          <w:sz w:val="24"/>
          <w:szCs w:val="24"/>
          <w:rtl/>
        </w:rPr>
        <w:t xml:space="preserve"> </w:t>
      </w:r>
      <w:proofErr w:type="spellStart"/>
      <w:r w:rsidRPr="00E52737">
        <w:rPr>
          <w:rFonts w:cs="David" w:hint="cs"/>
          <w:sz w:val="24"/>
          <w:szCs w:val="24"/>
          <w:rtl/>
        </w:rPr>
        <w:t>אחד</w:t>
      </w:r>
      <w:proofErr w:type="spellEnd"/>
    </w:p>
  </w:comment>
  <w:comment w:id="388" w:author="Shani Tzoref" w:date="2021-08-10T08:15:00Z" w:initials="ST">
    <w:p w14:paraId="25EC9B56" w14:textId="5E8FC01A" w:rsidR="00981CFD" w:rsidRDefault="00981CFD">
      <w:pPr>
        <w:pStyle w:val="CommentText"/>
      </w:pPr>
      <w:r>
        <w:rPr>
          <w:rStyle w:val="CommentReference"/>
        </w:rPr>
        <w:annotationRef/>
      </w:r>
      <w:proofErr w:type="spellStart"/>
      <w:r w:rsidRPr="00E52737">
        <w:rPr>
          <w:rFonts w:cs="David" w:hint="cs"/>
          <w:sz w:val="24"/>
          <w:szCs w:val="24"/>
          <w:rtl/>
        </w:rPr>
        <w:t>בגובה</w:t>
      </w:r>
      <w:proofErr w:type="spellEnd"/>
      <w:r w:rsidRPr="00E52737">
        <w:rPr>
          <w:rFonts w:cs="David" w:hint="cs"/>
          <w:sz w:val="24"/>
          <w:szCs w:val="24"/>
          <w:rtl/>
        </w:rPr>
        <w:t xml:space="preserve"> </w:t>
      </w:r>
      <w:proofErr w:type="spellStart"/>
      <w:r w:rsidRPr="00E52737">
        <w:rPr>
          <w:rFonts w:cs="David" w:hint="cs"/>
          <w:sz w:val="24"/>
          <w:szCs w:val="24"/>
          <w:rtl/>
        </w:rPr>
        <w:t>צלילי</w:t>
      </w:r>
      <w:proofErr w:type="spellEnd"/>
      <w:r w:rsidRPr="00E52737">
        <w:rPr>
          <w:rFonts w:cs="David" w:hint="cs"/>
          <w:sz w:val="24"/>
          <w:szCs w:val="24"/>
          <w:rtl/>
        </w:rPr>
        <w:t xml:space="preserve"> </w:t>
      </w:r>
      <w:proofErr w:type="spellStart"/>
      <w:r w:rsidRPr="00E52737">
        <w:rPr>
          <w:rFonts w:cs="David" w:hint="cs"/>
          <w:sz w:val="24"/>
          <w:szCs w:val="24"/>
          <w:rtl/>
        </w:rPr>
        <w:t>אחד</w:t>
      </w:r>
      <w:proofErr w:type="spellEnd"/>
    </w:p>
  </w:comment>
  <w:comment w:id="390" w:author="Shani Tzoref" w:date="2021-08-10T08:22:00Z" w:initials="ST">
    <w:p w14:paraId="3E2E0565" w14:textId="23CE5D56" w:rsidR="00AB1E9D" w:rsidRDefault="00AB1E9D">
      <w:pPr>
        <w:pStyle w:val="CommentText"/>
      </w:pPr>
      <w:r>
        <w:rPr>
          <w:rStyle w:val="CommentReference"/>
        </w:rPr>
        <w:annotationRef/>
      </w:r>
      <w:proofErr w:type="spellStart"/>
      <w:r w:rsidRPr="00E52737">
        <w:rPr>
          <w:rFonts w:cs="David" w:hint="cs"/>
          <w:sz w:val="24"/>
          <w:szCs w:val="24"/>
          <w:rtl/>
        </w:rPr>
        <w:t>ולאמירה</w:t>
      </w:r>
      <w:proofErr w:type="spellEnd"/>
      <w:r w:rsidRPr="00E52737">
        <w:rPr>
          <w:rFonts w:cs="David" w:hint="cs"/>
          <w:sz w:val="24"/>
          <w:szCs w:val="24"/>
          <w:rtl/>
        </w:rPr>
        <w:t xml:space="preserve"> </w:t>
      </w:r>
      <w:proofErr w:type="spellStart"/>
      <w:r w:rsidRPr="00E52737">
        <w:rPr>
          <w:rFonts w:cs="David" w:hint="cs"/>
          <w:sz w:val="24"/>
          <w:szCs w:val="24"/>
          <w:rtl/>
        </w:rPr>
        <w:t>של</w:t>
      </w:r>
      <w:proofErr w:type="spellEnd"/>
      <w:r w:rsidRPr="00E52737">
        <w:rPr>
          <w:rFonts w:cs="David" w:hint="cs"/>
          <w:sz w:val="24"/>
          <w:szCs w:val="24"/>
          <w:rtl/>
        </w:rPr>
        <w:t xml:space="preserve"> </w:t>
      </w:r>
      <w:proofErr w:type="spellStart"/>
      <w:r w:rsidRPr="00E52737">
        <w:rPr>
          <w:rFonts w:cs="David" w:hint="cs"/>
          <w:sz w:val="24"/>
          <w:szCs w:val="24"/>
          <w:rtl/>
        </w:rPr>
        <w:t>ציבור</w:t>
      </w:r>
      <w:proofErr w:type="spellEnd"/>
      <w:r w:rsidRPr="00E52737">
        <w:rPr>
          <w:rFonts w:cs="David" w:hint="cs"/>
          <w:sz w:val="24"/>
          <w:szCs w:val="24"/>
          <w:rtl/>
        </w:rPr>
        <w:t xml:space="preserve"> </w:t>
      </w:r>
      <w:proofErr w:type="spellStart"/>
      <w:r w:rsidRPr="00E52737">
        <w:rPr>
          <w:rFonts w:cs="David" w:hint="cs"/>
          <w:sz w:val="24"/>
          <w:szCs w:val="24"/>
          <w:rtl/>
        </w:rPr>
        <w:t>גדול</w:t>
      </w:r>
      <w:proofErr w:type="spellEnd"/>
      <w:r w:rsidRPr="00E52737">
        <w:rPr>
          <w:rFonts w:cs="David" w:hint="cs"/>
          <w:sz w:val="24"/>
          <w:szCs w:val="24"/>
          <w:rtl/>
        </w:rPr>
        <w:t>.</w:t>
      </w:r>
    </w:p>
  </w:comment>
  <w:comment w:id="391" w:author="Shani Tzoref" w:date="2021-08-10T08:23:00Z" w:initials="ST">
    <w:p w14:paraId="333D4D02" w14:textId="4F12772E" w:rsidR="00AB1E9D" w:rsidRDefault="00AB1E9D">
      <w:pPr>
        <w:pStyle w:val="CommentText"/>
      </w:pPr>
      <w:r>
        <w:rPr>
          <w:rStyle w:val="CommentReference"/>
        </w:rPr>
        <w:annotationRef/>
      </w:r>
      <w:proofErr w:type="spellStart"/>
      <w:r w:rsidRPr="00E52737">
        <w:rPr>
          <w:rFonts w:cs="David" w:hint="cs"/>
          <w:sz w:val="24"/>
          <w:szCs w:val="24"/>
          <w:rtl/>
        </w:rPr>
        <w:t>גובה</w:t>
      </w:r>
      <w:proofErr w:type="spellEnd"/>
      <w:r w:rsidRPr="00E52737">
        <w:rPr>
          <w:rFonts w:cs="David" w:hint="cs"/>
          <w:sz w:val="24"/>
          <w:szCs w:val="24"/>
          <w:rtl/>
        </w:rPr>
        <w:t xml:space="preserve"> </w:t>
      </w:r>
      <w:proofErr w:type="spellStart"/>
      <w:r w:rsidRPr="00E52737">
        <w:rPr>
          <w:rFonts w:cs="David" w:hint="cs"/>
          <w:sz w:val="24"/>
          <w:szCs w:val="24"/>
          <w:rtl/>
        </w:rPr>
        <w:t>צלילי</w:t>
      </w:r>
      <w:proofErr w:type="spellEnd"/>
    </w:p>
  </w:comment>
  <w:comment w:id="394" w:author="Shani Tzoref" w:date="2021-08-10T08:33:00Z" w:initials="ST">
    <w:p w14:paraId="0A08C24B" w14:textId="17BA3FB1" w:rsidR="007864D5" w:rsidRDefault="007864D5">
      <w:pPr>
        <w:pStyle w:val="CommentText"/>
      </w:pPr>
      <w:r>
        <w:rPr>
          <w:rStyle w:val="CommentReference"/>
        </w:rPr>
        <w:annotationRef/>
      </w:r>
      <w:proofErr w:type="spellStart"/>
      <w:r w:rsidRPr="00E52737">
        <w:rPr>
          <w:rFonts w:cs="David" w:hint="cs"/>
          <w:sz w:val="24"/>
          <w:szCs w:val="24"/>
          <w:rtl/>
        </w:rPr>
        <w:t>בנבלים</w:t>
      </w:r>
      <w:proofErr w:type="spellEnd"/>
      <w:r w:rsidRPr="00E52737">
        <w:rPr>
          <w:rFonts w:cs="David" w:hint="cs"/>
          <w:sz w:val="24"/>
          <w:szCs w:val="24"/>
          <w:rtl/>
        </w:rPr>
        <w:t xml:space="preserve"> </w:t>
      </w:r>
      <w:proofErr w:type="spellStart"/>
      <w:r w:rsidRPr="00E52737">
        <w:rPr>
          <w:rFonts w:cs="David" w:hint="cs"/>
          <w:sz w:val="24"/>
          <w:szCs w:val="24"/>
          <w:rtl/>
        </w:rPr>
        <w:t>ובכינורות</w:t>
      </w:r>
      <w:proofErr w:type="spellEnd"/>
    </w:p>
  </w:comment>
  <w:comment w:id="398" w:author="Shani Tzoref" w:date="2021-08-10T09:01:00Z" w:initials="ST">
    <w:p w14:paraId="27D842ED" w14:textId="5FD55BDF" w:rsidR="004F6B19" w:rsidRDefault="004F6B19">
      <w:pPr>
        <w:pStyle w:val="CommentText"/>
        <w:rPr>
          <w:lang w:val="en-US"/>
        </w:rPr>
      </w:pPr>
      <w:r>
        <w:rPr>
          <w:rStyle w:val="CommentReference"/>
        </w:rPr>
        <w:annotationRef/>
      </w:r>
      <w:r>
        <w:rPr>
          <w:lang w:val="en-US"/>
        </w:rPr>
        <w:t xml:space="preserve">This is not perfect, because the English can </w:t>
      </w:r>
      <w:r w:rsidR="009D2B03">
        <w:rPr>
          <w:lang w:val="en-US"/>
        </w:rPr>
        <w:t xml:space="preserve">be figurative, </w:t>
      </w:r>
      <w:r>
        <w:rPr>
          <w:lang w:val="en-US"/>
        </w:rPr>
        <w:t>mean</w:t>
      </w:r>
      <w:r w:rsidR="009D2B03">
        <w:rPr>
          <w:lang w:val="en-US"/>
        </w:rPr>
        <w:t>ing simply</w:t>
      </w:r>
      <w:r>
        <w:rPr>
          <w:lang w:val="en-US"/>
        </w:rPr>
        <w:t xml:space="preserve"> “unanimously</w:t>
      </w:r>
      <w:proofErr w:type="gramStart"/>
      <w:r>
        <w:rPr>
          <w:lang w:val="en-US"/>
        </w:rPr>
        <w:t>”</w:t>
      </w:r>
      <w:r w:rsidR="009D2B03">
        <w:rPr>
          <w:lang w:val="en-US"/>
        </w:rPr>
        <w:t>,</w:t>
      </w:r>
      <w:proofErr w:type="gramEnd"/>
      <w:r w:rsidR="009D2B03">
        <w:rPr>
          <w:lang w:val="en-US"/>
        </w:rPr>
        <w:t xml:space="preserve"> many people expressing the same opinion rather than literally speaking it at once</w:t>
      </w:r>
      <w:r>
        <w:rPr>
          <w:lang w:val="en-US"/>
        </w:rPr>
        <w:t xml:space="preserve">  (which I think could plausibly be the meaning of the Biblical uses, for the spoken word)</w:t>
      </w:r>
      <w:r w:rsidR="008B52D4">
        <w:rPr>
          <w:lang w:val="en-US"/>
        </w:rPr>
        <w:t>.</w:t>
      </w:r>
      <w:r w:rsidR="008B52D4">
        <w:rPr>
          <w:lang w:val="en-US"/>
        </w:rPr>
        <w:br/>
        <w:t>I think that “as by a single person” would not work either.</w:t>
      </w:r>
    </w:p>
    <w:p w14:paraId="49C53753" w14:textId="2E8C376B" w:rsidR="008B52D4" w:rsidRPr="004F6B19" w:rsidRDefault="008B52D4">
      <w:pPr>
        <w:pStyle w:val="CommentText"/>
        <w:rPr>
          <w:lang w:val="en-US"/>
        </w:rPr>
      </w:pPr>
      <w:r w:rsidRPr="00E52737">
        <w:rPr>
          <w:rFonts w:cs="David" w:hint="cs"/>
          <w:sz w:val="24"/>
          <w:szCs w:val="24"/>
          <w:rtl/>
        </w:rPr>
        <w:t xml:space="preserve">, </w:t>
      </w:r>
      <w:proofErr w:type="spellStart"/>
      <w:r w:rsidRPr="00E52737">
        <w:rPr>
          <w:rFonts w:cs="David" w:hint="cs"/>
          <w:sz w:val="24"/>
          <w:szCs w:val="24"/>
          <w:rtl/>
        </w:rPr>
        <w:t>כאיש</w:t>
      </w:r>
      <w:proofErr w:type="spellEnd"/>
      <w:r w:rsidRPr="00E52737">
        <w:rPr>
          <w:rFonts w:cs="David" w:hint="cs"/>
          <w:sz w:val="24"/>
          <w:szCs w:val="24"/>
          <w:rtl/>
        </w:rPr>
        <w:t xml:space="preserve"> </w:t>
      </w:r>
      <w:proofErr w:type="spellStart"/>
      <w:r w:rsidRPr="00E52737">
        <w:rPr>
          <w:rFonts w:cs="David" w:hint="cs"/>
          <w:sz w:val="24"/>
          <w:szCs w:val="24"/>
          <w:rtl/>
        </w:rPr>
        <w:t>אחד</w:t>
      </w:r>
      <w:proofErr w:type="spellEnd"/>
    </w:p>
  </w:comment>
  <w:comment w:id="402" w:author="Shani Tzoref" w:date="2021-08-10T10:48:00Z" w:initials="ST">
    <w:p w14:paraId="204D3732" w14:textId="223EF983" w:rsidR="00756D2C" w:rsidRPr="00756D2C" w:rsidRDefault="00756D2C" w:rsidP="00756D2C">
      <w:pPr>
        <w:pStyle w:val="CommentText"/>
        <w:rPr>
          <w:lang w:val="en-US"/>
        </w:rPr>
      </w:pPr>
      <w:r>
        <w:rPr>
          <w:rStyle w:val="CommentReference"/>
        </w:rPr>
        <w:annotationRef/>
      </w:r>
      <w:r>
        <w:rPr>
          <w:lang w:val="en-US"/>
        </w:rPr>
        <w:t>Perhaps move the information in this note about the table and appendix to the beginning of the article, so that the reader knows that they can refer to these as they read?</w:t>
      </w:r>
    </w:p>
  </w:comment>
  <w:comment w:id="404" w:author="Shani Tzoref" w:date="2021-08-09T09:47:00Z" w:initials="ST">
    <w:p w14:paraId="43F16243" w14:textId="0B0C5D50" w:rsidR="00922E79" w:rsidRPr="00922E79" w:rsidRDefault="00922E79">
      <w:pPr>
        <w:pStyle w:val="CommentText"/>
        <w:rPr>
          <w:lang w:val="en-US"/>
        </w:rPr>
      </w:pPr>
      <w:r>
        <w:rPr>
          <w:rStyle w:val="CommentReference"/>
        </w:rPr>
        <w:annotationRef/>
      </w:r>
      <w:r>
        <w:rPr>
          <w:lang w:val="en-US"/>
        </w:rPr>
        <w:t xml:space="preserve">Should the passages </w:t>
      </w:r>
      <w:proofErr w:type="gramStart"/>
      <w:r>
        <w:rPr>
          <w:lang w:val="en-US"/>
        </w:rPr>
        <w:t>be cited</w:t>
      </w:r>
      <w:proofErr w:type="gramEnd"/>
      <w:r>
        <w:rPr>
          <w:lang w:val="en-US"/>
        </w:rPr>
        <w:t xml:space="preserve"> in English, Hebrew, or both?</w:t>
      </w:r>
      <w:r w:rsidR="006401CC">
        <w:rPr>
          <w:lang w:val="en-US"/>
        </w:rPr>
        <w:br/>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AC1DAC" w15:done="0"/>
  <w15:commentEx w15:paraId="20AE7474" w15:done="0"/>
  <w15:commentEx w15:paraId="7F286F35" w15:done="0"/>
  <w15:commentEx w15:paraId="7D4F9120" w15:done="0"/>
  <w15:commentEx w15:paraId="2132A38E" w15:paraIdParent="7D4F9120" w15:done="0"/>
  <w15:commentEx w15:paraId="294B0B33" w15:done="0"/>
  <w15:commentEx w15:paraId="09FEAA84" w15:done="0"/>
  <w15:commentEx w15:paraId="36E6C2EE" w15:done="0"/>
  <w15:commentEx w15:paraId="56E26767" w15:done="0"/>
  <w15:commentEx w15:paraId="2727FFCD" w15:done="0"/>
  <w15:commentEx w15:paraId="211C5022" w15:done="0"/>
  <w15:commentEx w15:paraId="1017086C" w15:done="0"/>
  <w15:commentEx w15:paraId="6883448C" w15:paraIdParent="1017086C" w15:done="0"/>
  <w15:commentEx w15:paraId="5E757009" w15:done="0"/>
  <w15:commentEx w15:paraId="0A1CAE78" w15:done="0"/>
  <w15:commentEx w15:paraId="30A26793" w15:done="0"/>
  <w15:commentEx w15:paraId="2118D38E" w15:done="0"/>
  <w15:commentEx w15:paraId="019D20AD" w15:done="0"/>
  <w15:commentEx w15:paraId="44AD6A70" w15:done="0"/>
  <w15:commentEx w15:paraId="67EDCD2A" w15:done="0"/>
  <w15:commentEx w15:paraId="0B0ADAE6" w15:done="0"/>
  <w15:commentEx w15:paraId="79DFAFBC" w15:done="0"/>
  <w15:commentEx w15:paraId="3BE9C955" w15:done="0"/>
  <w15:commentEx w15:paraId="12DDA1F1" w15:done="0"/>
  <w15:commentEx w15:paraId="39D3A53E" w15:done="0"/>
  <w15:commentEx w15:paraId="48E6905B" w15:done="0"/>
  <w15:commentEx w15:paraId="64A5DB6B" w15:done="0"/>
  <w15:commentEx w15:paraId="49DF9141" w15:done="0"/>
  <w15:commentEx w15:paraId="6F60F059" w15:done="0"/>
  <w15:commentEx w15:paraId="20D44E58" w15:done="0"/>
  <w15:commentEx w15:paraId="062D34AB" w15:done="0"/>
  <w15:commentEx w15:paraId="0BCE56BF" w15:done="0"/>
  <w15:commentEx w15:paraId="05E28986" w15:done="0"/>
  <w15:commentEx w15:paraId="7B47CF06" w15:paraIdParent="05E28986" w15:done="0"/>
  <w15:commentEx w15:paraId="6899EA1B" w15:done="0"/>
  <w15:commentEx w15:paraId="222846CD" w15:done="0"/>
  <w15:commentEx w15:paraId="3C2A202E" w15:done="0"/>
  <w15:commentEx w15:paraId="7BA57CC3" w15:done="0"/>
  <w15:commentEx w15:paraId="7490D6D4" w15:done="0"/>
  <w15:commentEx w15:paraId="6EC338B8" w15:done="0"/>
  <w15:commentEx w15:paraId="5684525A" w15:done="0"/>
  <w15:commentEx w15:paraId="7C2E8CF6" w15:done="0"/>
  <w15:commentEx w15:paraId="4C68A895" w15:paraIdParent="7C2E8CF6" w15:done="0"/>
  <w15:commentEx w15:paraId="3486F021" w15:done="0"/>
  <w15:commentEx w15:paraId="7338165F" w15:done="0"/>
  <w15:commentEx w15:paraId="2F31E89E" w15:done="0"/>
  <w15:commentEx w15:paraId="13AC4A1D" w15:done="0"/>
  <w15:commentEx w15:paraId="20D80AF6" w15:done="0"/>
  <w15:commentEx w15:paraId="780EC59F" w15:done="0"/>
  <w15:commentEx w15:paraId="5431A886" w15:done="0"/>
  <w15:commentEx w15:paraId="5A413F1D" w15:done="0"/>
  <w15:commentEx w15:paraId="37A6FA08" w15:done="0"/>
  <w15:commentEx w15:paraId="40F062B7" w15:done="0"/>
  <w15:commentEx w15:paraId="664C9EE6" w15:done="0"/>
  <w15:commentEx w15:paraId="540D2DC9" w15:done="0"/>
  <w15:commentEx w15:paraId="2CA739C4" w15:paraIdParent="540D2DC9" w15:done="0"/>
  <w15:commentEx w15:paraId="61D6D3A6" w15:done="0"/>
  <w15:commentEx w15:paraId="2184BFAD" w15:done="0"/>
  <w15:commentEx w15:paraId="660A68C6" w15:done="0"/>
  <w15:commentEx w15:paraId="02528144" w15:done="0"/>
  <w15:commentEx w15:paraId="461E4B64" w15:done="0"/>
  <w15:commentEx w15:paraId="143CB117" w15:done="0"/>
  <w15:commentEx w15:paraId="14FAF979" w15:done="0"/>
  <w15:commentEx w15:paraId="03651031" w15:done="0"/>
  <w15:commentEx w15:paraId="0884CED0" w15:done="0"/>
  <w15:commentEx w15:paraId="2916CE10" w15:done="0"/>
  <w15:commentEx w15:paraId="2824D25B" w15:done="0"/>
  <w15:commentEx w15:paraId="6C6E2FAC" w15:done="0"/>
  <w15:commentEx w15:paraId="14D9E14E" w15:done="0"/>
  <w15:commentEx w15:paraId="29C7117F" w15:done="0"/>
  <w15:commentEx w15:paraId="3B70FAA4" w15:done="0"/>
  <w15:commentEx w15:paraId="49C422FB" w15:done="0"/>
  <w15:commentEx w15:paraId="50B65AB5" w15:done="0"/>
  <w15:commentEx w15:paraId="3D8DA494" w15:done="0"/>
  <w15:commentEx w15:paraId="3D2E108E" w15:paraIdParent="3D8DA494" w15:done="0"/>
  <w15:commentEx w15:paraId="49A8FC87" w15:done="0"/>
  <w15:commentEx w15:paraId="75C56D3C" w15:done="0"/>
  <w15:commentEx w15:paraId="2910135A" w15:done="0"/>
  <w15:commentEx w15:paraId="44FBF3F9" w15:done="0"/>
  <w15:commentEx w15:paraId="0C5A5001" w15:done="0"/>
  <w15:commentEx w15:paraId="7BBC4215" w15:done="0"/>
  <w15:commentEx w15:paraId="09E4D1EC" w15:done="0"/>
  <w15:commentEx w15:paraId="1D8E36C0" w15:done="0"/>
  <w15:commentEx w15:paraId="49B9E182" w15:done="0"/>
  <w15:commentEx w15:paraId="5122163E" w15:paraIdParent="49B9E182" w15:done="0"/>
  <w15:commentEx w15:paraId="2FFDD7E3" w15:done="0"/>
  <w15:commentEx w15:paraId="37B38F31" w15:done="0"/>
  <w15:commentEx w15:paraId="77F525D4" w15:done="0"/>
  <w15:commentEx w15:paraId="0C504688" w15:done="0"/>
  <w15:commentEx w15:paraId="1158A36A" w15:done="0"/>
  <w15:commentEx w15:paraId="50F07201" w15:done="0"/>
  <w15:commentEx w15:paraId="62C23184" w15:done="0"/>
  <w15:commentEx w15:paraId="1C8E5144" w15:done="0"/>
  <w15:commentEx w15:paraId="73677ECC" w15:done="0"/>
  <w15:commentEx w15:paraId="54745A89" w15:done="0"/>
  <w15:commentEx w15:paraId="4F7164C8" w15:done="0"/>
  <w15:commentEx w15:paraId="0A5E292D" w15:done="0"/>
  <w15:commentEx w15:paraId="36FFF66B" w15:done="0"/>
  <w15:commentEx w15:paraId="49253282" w15:done="0"/>
  <w15:commentEx w15:paraId="330F92D9" w15:done="0"/>
  <w15:commentEx w15:paraId="77815EB4" w15:done="0"/>
  <w15:commentEx w15:paraId="5E75B489" w15:done="0"/>
  <w15:commentEx w15:paraId="649BDBDC" w15:done="0"/>
  <w15:commentEx w15:paraId="401BB9E3" w15:done="0"/>
  <w15:commentEx w15:paraId="02B703DF" w15:done="0"/>
  <w15:commentEx w15:paraId="421C43A6" w15:done="0"/>
  <w15:commentEx w15:paraId="515C15A4" w15:done="0"/>
  <w15:commentEx w15:paraId="7DFA0357" w15:done="0"/>
  <w15:commentEx w15:paraId="3AF1E81C" w15:done="0"/>
  <w15:commentEx w15:paraId="5AF9C203" w15:done="0"/>
  <w15:commentEx w15:paraId="6DBD368C" w15:done="0"/>
  <w15:commentEx w15:paraId="25EC9B56" w15:done="0"/>
  <w15:commentEx w15:paraId="3E2E0565" w15:done="0"/>
  <w15:commentEx w15:paraId="333D4D02" w15:done="0"/>
  <w15:commentEx w15:paraId="0A08C24B" w15:done="0"/>
  <w15:commentEx w15:paraId="49C53753" w15:done="0"/>
  <w15:commentEx w15:paraId="204D3732" w15:done="0"/>
  <w15:commentEx w15:paraId="43F162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A7E31" w16cex:dateUtc="2021-07-27T09:44:00Z"/>
  <w16cex:commentExtensible w16cex:durableId="24BD1353" w16cex:dateUtc="2021-08-10T12:01:00Z"/>
  <w16cex:commentExtensible w16cex:durableId="24BD1A5C" w16cex:dateUtc="2021-08-10T12:31:00Z"/>
  <w16cex:commentExtensible w16cex:durableId="24BBA5D4" w16cex:dateUtc="2021-08-09T10:02:00Z"/>
  <w16cex:commentExtensible w16cex:durableId="24BD1BFE" w16cex:dateUtc="2021-08-10T12:38:00Z"/>
  <w16cex:commentExtensible w16cex:durableId="24BBA685" w16cex:dateUtc="2021-07-27T09:56:00Z"/>
  <w16cex:commentExtensible w16cex:durableId="24BBA9BF" w16cex:dateUtc="2021-08-09T10:18:00Z"/>
  <w16cex:commentExtensible w16cex:durableId="24AA569A" w16cex:dateUtc="2021-07-08T11:10:00Z"/>
  <w16cex:commentExtensible w16cex:durableId="24AD0E5B" w16cex:dateUtc="2021-07-29T08:24:00Z"/>
  <w16cex:commentExtensible w16cex:durableId="24BBB624" w16cex:dateUtc="2021-08-09T11:11:00Z"/>
  <w16cex:commentExtensible w16cex:durableId="248E9A6B" w16cex:dateUtc="2021-07-06T06:01:00Z"/>
  <w16cex:commentExtensible w16cex:durableId="248E9AB1" w16cex:dateUtc="2021-07-06T06:02:00Z"/>
  <w16cex:commentExtensible w16cex:durableId="24BD1EE9" w16cex:dateUtc="2021-08-10T12:51:00Z"/>
  <w16cex:commentExtensible w16cex:durableId="24BD1AC4" w16cex:dateUtc="2021-08-10T12:33:00Z"/>
  <w16cex:commentExtensible w16cex:durableId="24A94BDB" w16cex:dateUtc="2021-07-26T11:57:00Z"/>
  <w16cex:commentExtensible w16cex:durableId="24903981" w16cex:dateUtc="2021-07-07T11:32:00Z"/>
  <w16cex:commentExtensible w16cex:durableId="24ABDC26" w16cex:dateUtc="2021-07-28T10:37:00Z"/>
  <w16cex:commentExtensible w16cex:durableId="24AC17F6" w16cex:dateUtc="2021-07-28T14:52:00Z"/>
  <w16cex:commentExtensible w16cex:durableId="24AD14F4" w16cex:dateUtc="2021-07-29T08:52:00Z"/>
  <w16cex:commentExtensible w16cex:durableId="24AD16EE" w16cex:dateUtc="2021-07-29T09:00:00Z"/>
  <w16cex:commentExtensible w16cex:durableId="24B299A9" w16cex:dateUtc="2021-08-02T13:19:00Z"/>
  <w16cex:commentExtensible w16cex:durableId="24B29BF0" w16cex:dateUtc="2021-08-02T13:29:00Z"/>
  <w16cex:commentExtensible w16cex:durableId="24B2A891" w16cex:dateUtc="2021-08-02T14:23:00Z"/>
  <w16cex:commentExtensible w16cex:durableId="24B2AD54" w16cex:dateUtc="2021-08-02T14:43:00Z"/>
  <w16cex:commentExtensible w16cex:durableId="24B2B4AF" w16cex:dateUtc="2021-08-02T15:15:00Z"/>
  <w16cex:commentExtensible w16cex:durableId="24B66C0E" w16cex:dateUtc="2021-08-05T10:54:00Z"/>
  <w16cex:commentExtensible w16cex:durableId="24B64387" w16cex:dateUtc="2021-08-05T08:01:00Z"/>
  <w16cex:commentExtensible w16cex:durableId="24B646E9" w16cex:dateUtc="2021-08-05T08:15:00Z"/>
  <w16cex:commentExtensible w16cex:durableId="24B76AD0" w16cex:dateUtc="2021-08-06T05:01:00Z"/>
  <w16cex:commentExtensible w16cex:durableId="24B65581" w16cex:dateUtc="2021-08-05T09:18:00Z"/>
  <w16cex:commentExtensible w16cex:durableId="24BBBAAF" w16cex:dateUtc="2021-08-09T11:31:00Z"/>
  <w16cex:commentExtensible w16cex:durableId="24B65651" w16cex:dateUtc="2021-08-05T09:21:00Z"/>
  <w16cex:commentExtensible w16cex:durableId="24B662D3" w16cex:dateUtc="2021-08-05T10:14:00Z"/>
  <w16cex:commentExtensible w16cex:durableId="24BD26FB" w16cex:dateUtc="2021-08-10T13:25:00Z"/>
  <w16cex:commentExtensible w16cex:durableId="24B663F2" w16cex:dateUtc="2021-08-05T10:19:00Z"/>
  <w16cex:commentExtensible w16cex:durableId="24B66728" w16cex:dateUtc="2021-08-05T10:33:00Z"/>
  <w16cex:commentExtensible w16cex:durableId="24B66C2E" w16cex:dateUtc="2021-08-05T10:54:00Z"/>
  <w16cex:commentExtensible w16cex:durableId="24B67B36" w16cex:dateUtc="2021-08-05T11:59:00Z"/>
  <w16cex:commentExtensible w16cex:durableId="24B66C5F" w16cex:dateUtc="2021-08-05T08:01:00Z"/>
  <w16cex:commentExtensible w16cex:durableId="24B6727C" w16cex:dateUtc="2021-08-05T11:21:00Z"/>
  <w16cex:commentExtensible w16cex:durableId="24B672A6" w16cex:dateUtc="2021-08-05T11:22:00Z"/>
  <w16cex:commentExtensible w16cex:durableId="24BBC151" w16cex:dateUtc="2021-08-09T11:59:00Z"/>
  <w16cex:commentExtensible w16cex:durableId="24BD156D" w16cex:dateUtc="2021-08-10T12:10:00Z"/>
  <w16cex:commentExtensible w16cex:durableId="24B67385" w16cex:dateUtc="2021-08-05T11:26:00Z"/>
  <w16cex:commentExtensible w16cex:durableId="24B67713" w16cex:dateUtc="2021-08-05T11:41:00Z"/>
  <w16cex:commentExtensible w16cex:durableId="24B678DF" w16cex:dateUtc="2021-08-05T10:54:00Z"/>
  <w16cex:commentExtensible w16cex:durableId="24B67B8C" w16cex:dateUtc="2021-08-05T08:01:00Z"/>
  <w16cex:commentExtensible w16cex:durableId="24BBC807" w16cex:dateUtc="2021-08-09T12:28:00Z"/>
  <w16cex:commentExtensible w16cex:durableId="24BBC7CE" w16cex:dateUtc="2021-08-09T12:27:00Z"/>
  <w16cex:commentExtensible w16cex:durableId="24B685BF" w16cex:dateUtc="2021-08-05T12:43:00Z"/>
  <w16cex:commentExtensible w16cex:durableId="24B689FA" w16cex:dateUtc="2021-08-05T13:02:00Z"/>
  <w16cex:commentExtensible w16cex:durableId="24B68B48" w16cex:dateUtc="2021-08-05T13:07:00Z"/>
  <w16cex:commentExtensible w16cex:durableId="24B68C25" w16cex:dateUtc="2021-08-05T13:11:00Z"/>
  <w16cex:commentExtensible w16cex:durableId="24B68C71" w16cex:dateUtc="2021-08-05T13:12:00Z"/>
  <w16cex:commentExtensible w16cex:durableId="24B69184" w16cex:dateUtc="2021-08-05T13:34:00Z"/>
  <w16cex:commentExtensible w16cex:durableId="24BD159A" w16cex:dateUtc="2021-08-10T12:11:00Z"/>
  <w16cex:commentExtensible w16cex:durableId="24B6923D" w16cex:dateUtc="2021-08-05T13:37:00Z"/>
  <w16cex:commentExtensible w16cex:durableId="24B693AD" w16cex:dateUtc="2021-08-05T13:43:00Z"/>
  <w16cex:commentExtensible w16cex:durableId="24B695C3" w16cex:dateUtc="2021-08-05T13:52:00Z"/>
  <w16cex:commentExtensible w16cex:durableId="24B695E2" w16cex:dateUtc="2021-08-05T13:52:00Z"/>
  <w16cex:commentExtensible w16cex:durableId="24B697BF" w16cex:dateUtc="2021-08-05T14:00:00Z"/>
  <w16cex:commentExtensible w16cex:durableId="24BC237B" w16cex:dateUtc="2021-08-09T18:58:00Z"/>
  <w16cex:commentExtensible w16cex:durableId="24BC251B" w16cex:dateUtc="2021-08-09T19:05:00Z"/>
  <w16cex:commentExtensible w16cex:durableId="24BC263A" w16cex:dateUtc="2021-08-05T14:06:00Z"/>
  <w16cex:commentExtensible w16cex:durableId="24B69917" w16cex:dateUtc="2021-08-05T14:06:00Z"/>
  <w16cex:commentExtensible w16cex:durableId="24B69961" w16cex:dateUtc="2021-08-05T14:07:00Z"/>
  <w16cex:commentExtensible w16cex:durableId="24B6A139" w16cex:dateUtc="2021-08-05T14:41:00Z"/>
  <w16cex:commentExtensible w16cex:durableId="24B6A15F" w16cex:dateUtc="2021-08-05T14:41:00Z"/>
  <w16cex:commentExtensible w16cex:durableId="24B6A148" w16cex:dateUtc="2021-08-05T14:41:00Z"/>
  <w16cex:commentExtensible w16cex:durableId="24B6A689" w16cex:dateUtc="2021-08-05T15:03:00Z"/>
  <w16cex:commentExtensible w16cex:durableId="24B6B23B" w16cex:dateUtc="2021-08-05T14:00:00Z"/>
  <w16cex:commentExtensible w16cex:durableId="24BC30F6" w16cex:dateUtc="2021-08-09T19:55:00Z"/>
  <w16cex:commentExtensible w16cex:durableId="24B7688A" w16cex:dateUtc="2021-08-06T04:51:00Z"/>
  <w16cex:commentExtensible w16cex:durableId="24B77D2C" w16cex:dateUtc="2021-08-06T06:19:00Z"/>
  <w16cex:commentExtensible w16cex:durableId="24BD28B7" w16cex:dateUtc="2021-08-10T13:32:00Z"/>
  <w16cex:commentExtensible w16cex:durableId="24B77DA5" w16cex:dateUtc="2021-08-06T06:21:00Z"/>
  <w16cex:commentExtensible w16cex:durableId="24BC35DE" w16cex:dateUtc="2021-08-09T20:16:00Z"/>
  <w16cex:commentExtensible w16cex:durableId="24BC3763" w16cex:dateUtc="2021-08-09T20:23:00Z"/>
  <w16cex:commentExtensible w16cex:durableId="24BC3697" w16cex:dateUtc="2021-08-09T20:19:00Z"/>
  <w16cex:commentExtensible w16cex:durableId="24BC378A" w16cex:dateUtc="2021-08-09T20:23:00Z"/>
  <w16cex:commentExtensible w16cex:durableId="24B793CF" w16cex:dateUtc="2021-08-06T07:56:00Z"/>
  <w16cex:commentExtensible w16cex:durableId="24B7958D" w16cex:dateUtc="2021-08-06T08:03:00Z"/>
  <w16cex:commentExtensible w16cex:durableId="24B79A22" w16cex:dateUtc="2021-08-06T08:23:00Z"/>
  <w16cex:commentExtensible w16cex:durableId="24BC3909" w16cex:dateUtc="2021-08-09T20:30:00Z"/>
  <w16cex:commentExtensible w16cex:durableId="24BD29E3" w16cex:dateUtc="2021-08-10T13:37:00Z"/>
  <w16cex:commentExtensible w16cex:durableId="24BCBDDB" w16cex:dateUtc="2021-08-10T05:56:00Z"/>
  <w16cex:commentExtensible w16cex:durableId="24B7CB81" w16cex:dateUtc="2021-08-06T11:53:00Z"/>
  <w16cex:commentExtensible w16cex:durableId="24BC3962" w16cex:dateUtc="2021-08-09T20:31:00Z"/>
  <w16cex:commentExtensible w16cex:durableId="24B7CBFA" w16cex:dateUtc="2021-08-06T11:55:00Z"/>
  <w16cex:commentExtensible w16cex:durableId="24BC4028" w16cex:dateUtc="2021-08-09T21:00:00Z"/>
  <w16cex:commentExtensible w16cex:durableId="24BC449A" w16cex:dateUtc="2021-08-09T21:19:00Z"/>
  <w16cex:commentExtensible w16cex:durableId="24B7CC84" w16cex:dateUtc="2021-08-06T11:58:00Z"/>
  <w16cex:commentExtensible w16cex:durableId="24B7DB0F" w16cex:dateUtc="2021-08-06T13:00:00Z"/>
  <w16cex:commentExtensible w16cex:durableId="24BC4574" w16cex:dateUtc="2021-08-09T21:23:00Z"/>
  <w16cex:commentExtensible w16cex:durableId="24BC4686" w16cex:dateUtc="2021-08-09T21:27:00Z"/>
  <w16cex:commentExtensible w16cex:durableId="24BA918F" w16cex:dateUtc="2021-08-08T14:23:00Z"/>
  <w16cex:commentExtensible w16cex:durableId="24BC488E" w16cex:dateUtc="2021-08-09T21:36:00Z"/>
  <w16cex:commentExtensible w16cex:durableId="24BAA24A" w16cex:dateUtc="2021-08-08T15:34:00Z"/>
  <w16cex:commentExtensible w16cex:durableId="24BAA930" w16cex:dateUtc="2021-08-08T16:04:00Z"/>
  <w16cex:commentExtensible w16cex:durableId="24BAAB36" w16cex:dateUtc="2021-08-08T16:12:00Z"/>
  <w16cex:commentExtensible w16cex:durableId="24BAAE51" w16cex:dateUtc="2021-08-08T16:26:00Z"/>
  <w16cex:commentExtensible w16cex:durableId="24BAB678" w16cex:dateUtc="2021-08-08T17:00:00Z"/>
  <w16cex:commentExtensible w16cex:durableId="24BCA189" w16cex:dateUtc="2021-08-10T03:56:00Z"/>
  <w16cex:commentExtensible w16cex:durableId="24BCA23B" w16cex:dateUtc="2021-08-10T03:59:00Z"/>
  <w16cex:commentExtensible w16cex:durableId="24BAD729" w16cex:dateUtc="2021-08-08T19:20:00Z"/>
  <w16cex:commentExtensible w16cex:durableId="24BAD9DC" w16cex:dateUtc="2021-08-08T19:31:00Z"/>
  <w16cex:commentExtensible w16cex:durableId="24BB6B7E" w16cex:dateUtc="2021-08-09T05:53:00Z"/>
  <w16cex:commentExtensible w16cex:durableId="24BCCE5D" w16cex:dateUtc="2021-08-10T07:07:00Z"/>
  <w16cex:commentExtensible w16cex:durableId="24BCD452" w16cex:dateUtc="2021-08-10T07:32:00Z"/>
  <w16cex:commentExtensible w16cex:durableId="24BCB1E2" w16cex:dateUtc="2021-08-10T05:05:00Z"/>
  <w16cex:commentExtensible w16cex:durableId="24BCB3FA" w16cex:dateUtc="2021-08-10T05:14:00Z"/>
  <w16cex:commentExtensible w16cex:durableId="24BCB424" w16cex:dateUtc="2021-08-10T05:15:00Z"/>
  <w16cex:commentExtensible w16cex:durableId="24BCB5D0" w16cex:dateUtc="2021-08-10T05:22:00Z"/>
  <w16cex:commentExtensible w16cex:durableId="24BCB61A" w16cex:dateUtc="2021-08-10T05:23:00Z"/>
  <w16cex:commentExtensible w16cex:durableId="24BCB83C" w16cex:dateUtc="2021-08-10T05:33:00Z"/>
  <w16cex:commentExtensible w16cex:durableId="24BCBED2" w16cex:dateUtc="2021-08-10T06:01:00Z"/>
  <w16cex:commentExtensible w16cex:durableId="24BCD7E1" w16cex:dateUtc="2021-08-10T07:48:00Z"/>
  <w16cex:commentExtensible w16cex:durableId="24BB782C" w16cex:dateUtc="2021-08-09T06: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AC1DAC" w16cid:durableId="24AA7E31"/>
  <w16cid:commentId w16cid:paraId="20AE7474" w16cid:durableId="24BD1353"/>
  <w16cid:commentId w16cid:paraId="7F286F35" w16cid:durableId="24BD1A5C"/>
  <w16cid:commentId w16cid:paraId="7D4F9120" w16cid:durableId="24BBA5D4"/>
  <w16cid:commentId w16cid:paraId="2132A38E" w16cid:durableId="24BD1BFE"/>
  <w16cid:commentId w16cid:paraId="294B0B33" w16cid:durableId="24BBA685"/>
  <w16cid:commentId w16cid:paraId="09FEAA84" w16cid:durableId="24BBA9BF"/>
  <w16cid:commentId w16cid:paraId="36E6C2EE" w16cid:durableId="24AA569A"/>
  <w16cid:commentId w16cid:paraId="56E26767" w16cid:durableId="24AD0E5B"/>
  <w16cid:commentId w16cid:paraId="2727FFCD" w16cid:durableId="24BBB624"/>
  <w16cid:commentId w16cid:paraId="211C5022" w16cid:durableId="248E9A6B"/>
  <w16cid:commentId w16cid:paraId="1017086C" w16cid:durableId="248E9AB1"/>
  <w16cid:commentId w16cid:paraId="6883448C" w16cid:durableId="24BD1EE9"/>
  <w16cid:commentId w16cid:paraId="5E757009" w16cid:durableId="24BD1AC4"/>
  <w16cid:commentId w16cid:paraId="0A1CAE78" w16cid:durableId="24A94BDB"/>
  <w16cid:commentId w16cid:paraId="30A26793" w16cid:durableId="24903981"/>
  <w16cid:commentId w16cid:paraId="2118D38E" w16cid:durableId="24ABDC26"/>
  <w16cid:commentId w16cid:paraId="019D20AD" w16cid:durableId="24AC17F6"/>
  <w16cid:commentId w16cid:paraId="44AD6A70" w16cid:durableId="24AD14F4"/>
  <w16cid:commentId w16cid:paraId="67EDCD2A" w16cid:durableId="24AD16EE"/>
  <w16cid:commentId w16cid:paraId="0B0ADAE6" w16cid:durableId="24B299A9"/>
  <w16cid:commentId w16cid:paraId="79DFAFBC" w16cid:durableId="24B29BF0"/>
  <w16cid:commentId w16cid:paraId="3BE9C955" w16cid:durableId="24B2A891"/>
  <w16cid:commentId w16cid:paraId="12DDA1F1" w16cid:durableId="24B2AD54"/>
  <w16cid:commentId w16cid:paraId="39D3A53E" w16cid:durableId="24B2B4AF"/>
  <w16cid:commentId w16cid:paraId="48E6905B" w16cid:durableId="24B66C0E"/>
  <w16cid:commentId w16cid:paraId="64A5DB6B" w16cid:durableId="24B64387"/>
  <w16cid:commentId w16cid:paraId="49DF9141" w16cid:durableId="24B646E9"/>
  <w16cid:commentId w16cid:paraId="6F60F059" w16cid:durableId="24B76AD0"/>
  <w16cid:commentId w16cid:paraId="20D44E58" w16cid:durableId="24B65581"/>
  <w16cid:commentId w16cid:paraId="062D34AB" w16cid:durableId="24BBBAAF"/>
  <w16cid:commentId w16cid:paraId="0BCE56BF" w16cid:durableId="24B65651"/>
  <w16cid:commentId w16cid:paraId="05E28986" w16cid:durableId="24B662D3"/>
  <w16cid:commentId w16cid:paraId="7B47CF06" w16cid:durableId="24BD26FB"/>
  <w16cid:commentId w16cid:paraId="6899EA1B" w16cid:durableId="24B663F2"/>
  <w16cid:commentId w16cid:paraId="222846CD" w16cid:durableId="24B66728"/>
  <w16cid:commentId w16cid:paraId="3C2A202E" w16cid:durableId="24B66C2E"/>
  <w16cid:commentId w16cid:paraId="7BA57CC3" w16cid:durableId="24B67B36"/>
  <w16cid:commentId w16cid:paraId="7490D6D4" w16cid:durableId="24B66C5F"/>
  <w16cid:commentId w16cid:paraId="6EC338B8" w16cid:durableId="24B6727C"/>
  <w16cid:commentId w16cid:paraId="5684525A" w16cid:durableId="24B672A6"/>
  <w16cid:commentId w16cid:paraId="7C2E8CF6" w16cid:durableId="24BBC151"/>
  <w16cid:commentId w16cid:paraId="4C68A895" w16cid:durableId="24BD156D"/>
  <w16cid:commentId w16cid:paraId="3486F021" w16cid:durableId="24B67385"/>
  <w16cid:commentId w16cid:paraId="7338165F" w16cid:durableId="24B67713"/>
  <w16cid:commentId w16cid:paraId="2F31E89E" w16cid:durableId="24B678DF"/>
  <w16cid:commentId w16cid:paraId="13AC4A1D" w16cid:durableId="24B67B8C"/>
  <w16cid:commentId w16cid:paraId="20D80AF6" w16cid:durableId="24BBC807"/>
  <w16cid:commentId w16cid:paraId="780EC59F" w16cid:durableId="24BBC7CE"/>
  <w16cid:commentId w16cid:paraId="5431A886" w16cid:durableId="24B685BF"/>
  <w16cid:commentId w16cid:paraId="5A413F1D" w16cid:durableId="24B689FA"/>
  <w16cid:commentId w16cid:paraId="37A6FA08" w16cid:durableId="24B68B48"/>
  <w16cid:commentId w16cid:paraId="40F062B7" w16cid:durableId="24B68C25"/>
  <w16cid:commentId w16cid:paraId="664C9EE6" w16cid:durableId="24B68C71"/>
  <w16cid:commentId w16cid:paraId="540D2DC9" w16cid:durableId="24B69184"/>
  <w16cid:commentId w16cid:paraId="2CA739C4" w16cid:durableId="24BD159A"/>
  <w16cid:commentId w16cid:paraId="61D6D3A6" w16cid:durableId="24B6923D"/>
  <w16cid:commentId w16cid:paraId="2184BFAD" w16cid:durableId="24B693AD"/>
  <w16cid:commentId w16cid:paraId="660A68C6" w16cid:durableId="24B695C3"/>
  <w16cid:commentId w16cid:paraId="02528144" w16cid:durableId="24B695E2"/>
  <w16cid:commentId w16cid:paraId="461E4B64" w16cid:durableId="24B697BF"/>
  <w16cid:commentId w16cid:paraId="143CB117" w16cid:durableId="24BC237B"/>
  <w16cid:commentId w16cid:paraId="14FAF979" w16cid:durableId="24BC251B"/>
  <w16cid:commentId w16cid:paraId="03651031" w16cid:durableId="24BC263A"/>
  <w16cid:commentId w16cid:paraId="0884CED0" w16cid:durableId="24B69917"/>
  <w16cid:commentId w16cid:paraId="2916CE10" w16cid:durableId="24B69961"/>
  <w16cid:commentId w16cid:paraId="2824D25B" w16cid:durableId="24B6A139"/>
  <w16cid:commentId w16cid:paraId="6C6E2FAC" w16cid:durableId="24B6A15F"/>
  <w16cid:commentId w16cid:paraId="14D9E14E" w16cid:durableId="24B6A148"/>
  <w16cid:commentId w16cid:paraId="29C7117F" w16cid:durableId="24B6A689"/>
  <w16cid:commentId w16cid:paraId="3B70FAA4" w16cid:durableId="24B6B23B"/>
  <w16cid:commentId w16cid:paraId="49C422FB" w16cid:durableId="24BC30F6"/>
  <w16cid:commentId w16cid:paraId="50B65AB5" w16cid:durableId="24B7688A"/>
  <w16cid:commentId w16cid:paraId="3D8DA494" w16cid:durableId="24B77D2C"/>
  <w16cid:commentId w16cid:paraId="3D2E108E" w16cid:durableId="24BD28B7"/>
  <w16cid:commentId w16cid:paraId="49A8FC87" w16cid:durableId="24B77DA5"/>
  <w16cid:commentId w16cid:paraId="75C56D3C" w16cid:durableId="24BC35DE"/>
  <w16cid:commentId w16cid:paraId="2910135A" w16cid:durableId="24BC3763"/>
  <w16cid:commentId w16cid:paraId="44FBF3F9" w16cid:durableId="24BC3697"/>
  <w16cid:commentId w16cid:paraId="0C5A5001" w16cid:durableId="24BC378A"/>
  <w16cid:commentId w16cid:paraId="7BBC4215" w16cid:durableId="24B793CF"/>
  <w16cid:commentId w16cid:paraId="09E4D1EC" w16cid:durableId="24B7958D"/>
  <w16cid:commentId w16cid:paraId="1D8E36C0" w16cid:durableId="24B79A22"/>
  <w16cid:commentId w16cid:paraId="49B9E182" w16cid:durableId="24BC3909"/>
  <w16cid:commentId w16cid:paraId="5122163E" w16cid:durableId="24BD29E3"/>
  <w16cid:commentId w16cid:paraId="2FFDD7E3" w16cid:durableId="24BCBDDB"/>
  <w16cid:commentId w16cid:paraId="37B38F31" w16cid:durableId="24B7CB81"/>
  <w16cid:commentId w16cid:paraId="77F525D4" w16cid:durableId="24BC3962"/>
  <w16cid:commentId w16cid:paraId="0C504688" w16cid:durableId="24B7CBFA"/>
  <w16cid:commentId w16cid:paraId="1158A36A" w16cid:durableId="24BC4028"/>
  <w16cid:commentId w16cid:paraId="50F07201" w16cid:durableId="24BC449A"/>
  <w16cid:commentId w16cid:paraId="62C23184" w16cid:durableId="24B7CC84"/>
  <w16cid:commentId w16cid:paraId="1C8E5144" w16cid:durableId="24B7DB0F"/>
  <w16cid:commentId w16cid:paraId="73677ECC" w16cid:durableId="24BC4574"/>
  <w16cid:commentId w16cid:paraId="54745A89" w16cid:durableId="24BC4686"/>
  <w16cid:commentId w16cid:paraId="4F7164C8" w16cid:durableId="24BA918F"/>
  <w16cid:commentId w16cid:paraId="0A5E292D" w16cid:durableId="24BC488E"/>
  <w16cid:commentId w16cid:paraId="36FFF66B" w16cid:durableId="24BAA24A"/>
  <w16cid:commentId w16cid:paraId="49253282" w16cid:durableId="24BAA930"/>
  <w16cid:commentId w16cid:paraId="330F92D9" w16cid:durableId="24BAAB36"/>
  <w16cid:commentId w16cid:paraId="77815EB4" w16cid:durableId="24BAAE51"/>
  <w16cid:commentId w16cid:paraId="5E75B489" w16cid:durableId="24BAB678"/>
  <w16cid:commentId w16cid:paraId="649BDBDC" w16cid:durableId="24BCA189"/>
  <w16cid:commentId w16cid:paraId="401BB9E3" w16cid:durableId="24BCA23B"/>
  <w16cid:commentId w16cid:paraId="02B703DF" w16cid:durableId="24BAD729"/>
  <w16cid:commentId w16cid:paraId="421C43A6" w16cid:durableId="24BAD9DC"/>
  <w16cid:commentId w16cid:paraId="515C15A4" w16cid:durableId="24BB6B7E"/>
  <w16cid:commentId w16cid:paraId="7DFA0357" w16cid:durableId="24BCCE5D"/>
  <w16cid:commentId w16cid:paraId="3AF1E81C" w16cid:durableId="24BCD452"/>
  <w16cid:commentId w16cid:paraId="5AF9C203" w16cid:durableId="24BCB1E2"/>
  <w16cid:commentId w16cid:paraId="6DBD368C" w16cid:durableId="24BCB3FA"/>
  <w16cid:commentId w16cid:paraId="25EC9B56" w16cid:durableId="24BCB424"/>
  <w16cid:commentId w16cid:paraId="3E2E0565" w16cid:durableId="24BCB5D0"/>
  <w16cid:commentId w16cid:paraId="333D4D02" w16cid:durableId="24BCB61A"/>
  <w16cid:commentId w16cid:paraId="0A08C24B" w16cid:durableId="24BCB83C"/>
  <w16cid:commentId w16cid:paraId="49C53753" w16cid:durableId="24BCBED2"/>
  <w16cid:commentId w16cid:paraId="204D3732" w16cid:durableId="24BCD7E1"/>
  <w16cid:commentId w16cid:paraId="43F16243" w16cid:durableId="24BB78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93203" w14:textId="77777777" w:rsidR="001D46DD" w:rsidRDefault="001D46DD" w:rsidP="002716E2">
      <w:r>
        <w:separator/>
      </w:r>
    </w:p>
  </w:endnote>
  <w:endnote w:type="continuationSeparator" w:id="0">
    <w:p w14:paraId="255B4571" w14:textId="77777777" w:rsidR="001D46DD" w:rsidRDefault="001D46DD" w:rsidP="00271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OpenSansHebrew">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5FDBE" w14:textId="77777777" w:rsidR="001D46DD" w:rsidRDefault="001D46DD" w:rsidP="002716E2">
      <w:r>
        <w:separator/>
      </w:r>
    </w:p>
  </w:footnote>
  <w:footnote w:type="continuationSeparator" w:id="0">
    <w:p w14:paraId="4984471B" w14:textId="77777777" w:rsidR="001D46DD" w:rsidRDefault="001D46DD" w:rsidP="002716E2">
      <w:r>
        <w:continuationSeparator/>
      </w:r>
    </w:p>
  </w:footnote>
  <w:footnote w:id="1">
    <w:p w14:paraId="286E41EA" w14:textId="3C51E96E" w:rsidR="008A64B2" w:rsidRPr="00985AF3" w:rsidRDefault="008A64B2" w:rsidP="00EE4801">
      <w:pPr>
        <w:rPr>
          <w:sz w:val="20"/>
          <w:szCs w:val="20"/>
        </w:rPr>
      </w:pPr>
      <w:r w:rsidRPr="009F4CAB">
        <w:rPr>
          <w:rStyle w:val="FootnoteReference"/>
          <w:sz w:val="20"/>
          <w:szCs w:val="20"/>
        </w:rPr>
        <w:t>*</w:t>
      </w:r>
      <w:r w:rsidRPr="009F4CAB">
        <w:rPr>
          <w:sz w:val="20"/>
          <w:szCs w:val="20"/>
        </w:rPr>
        <w:t xml:space="preserve"> </w:t>
      </w:r>
      <w:r w:rsidRPr="009F4CAB">
        <w:rPr>
          <w:color w:val="000000" w:themeColor="text1"/>
          <w:sz w:val="20"/>
          <w:szCs w:val="20"/>
        </w:rPr>
        <w:t xml:space="preserve">This article is based upon a chapter of my PhD dissertation completed in the Department of Music at Bar-Ilan </w:t>
      </w:r>
      <w:r w:rsidRPr="00985AF3">
        <w:rPr>
          <w:color w:val="000000" w:themeColor="text1"/>
          <w:sz w:val="20"/>
          <w:szCs w:val="20"/>
        </w:rPr>
        <w:t xml:space="preserve">University, under the supervision of the late Professor Aharon Shemesh, z”l; Dr. Barak Cohen and Dr. Rachel Kollender: Moshe Piamenta, “The Trumpet from the Bible to the End of the </w:t>
      </w:r>
      <w:r w:rsidRPr="00985AF3">
        <w:rPr>
          <w:rFonts w:eastAsiaTheme="minorHAnsi"/>
          <w:color w:val="000000" w:themeColor="text1"/>
          <w:sz w:val="20"/>
          <w:szCs w:val="20"/>
        </w:rPr>
        <w:t>Tannaitic</w:t>
      </w:r>
      <w:r w:rsidRPr="00985AF3">
        <w:rPr>
          <w:color w:val="000000" w:themeColor="text1"/>
          <w:sz w:val="20"/>
          <w:szCs w:val="20"/>
        </w:rPr>
        <w:t xml:space="preserve"> Period: An Archaeo-Musicological Study Regarding Its Function, Shape, Sounds and Symbolic Meaning” (PhD diss., Bar Ilan University, 2020). I would like to thank Dr. Shani Tzoref for her suggestions during the preparation of this article for publication. I also extend my thanks to the journal editor, Dr. Jason Kalman, for his direction and advice.</w:t>
      </w:r>
      <w:r w:rsidR="006C7D4C" w:rsidRPr="00985AF3">
        <w:rPr>
          <w:color w:val="000000" w:themeColor="text1"/>
          <w:sz w:val="20"/>
          <w:szCs w:val="20"/>
          <w:lang w:val="en-US"/>
        </w:rPr>
        <w:t xml:space="preserve"> Please note that </w:t>
      </w:r>
      <w:r w:rsidR="00616A5E">
        <w:rPr>
          <w:color w:val="000000" w:themeColor="text1"/>
          <w:sz w:val="20"/>
          <w:szCs w:val="20"/>
          <w:lang w:val="en-US"/>
        </w:rPr>
        <w:t xml:space="preserve">translation of </w:t>
      </w:r>
      <w:r w:rsidR="006C7D4C" w:rsidRPr="00985AF3">
        <w:rPr>
          <w:color w:val="000000" w:themeColor="text1"/>
          <w:sz w:val="20"/>
          <w:szCs w:val="20"/>
          <w:lang w:val="en-US"/>
        </w:rPr>
        <w:t xml:space="preserve">quotations of Hebrew Bible follow NJPS, with some modification for context when necessary; </w:t>
      </w:r>
      <w:r w:rsidR="00616A5E">
        <w:rPr>
          <w:color w:val="000000" w:themeColor="text1"/>
          <w:sz w:val="20"/>
          <w:szCs w:val="20"/>
          <w:lang w:val="en-US"/>
        </w:rPr>
        <w:t xml:space="preserve">the translations of Ben Sira follow NRSV; </w:t>
      </w:r>
      <w:r w:rsidR="006C7D4C" w:rsidRPr="00985AF3">
        <w:rPr>
          <w:color w:val="000000" w:themeColor="text1"/>
          <w:sz w:val="20"/>
          <w:szCs w:val="20"/>
          <w:lang w:val="en-US"/>
        </w:rPr>
        <w:t>quotations from Dead Sea Scrolls follow Donald W. Parry</w:t>
      </w:r>
      <w:r w:rsidR="00EE4801" w:rsidRPr="00985AF3">
        <w:rPr>
          <w:sz w:val="20"/>
          <w:szCs w:val="20"/>
        </w:rPr>
        <w:t>, Emanuel Tov and Geraldine I. Clements</w:t>
      </w:r>
      <w:r w:rsidR="00EE4801" w:rsidRPr="00985AF3">
        <w:rPr>
          <w:sz w:val="20"/>
          <w:szCs w:val="20"/>
          <w:lang w:val="en-US"/>
        </w:rPr>
        <w:t xml:space="preserve">, </w:t>
      </w:r>
      <w:r w:rsidR="00EE4801" w:rsidRPr="00985AF3">
        <w:rPr>
          <w:sz w:val="20"/>
          <w:szCs w:val="20"/>
        </w:rPr>
        <w:t xml:space="preserve">eds., </w:t>
      </w:r>
      <w:r w:rsidR="00EE4801" w:rsidRPr="00985AF3">
        <w:rPr>
          <w:i/>
          <w:iCs/>
          <w:sz w:val="20"/>
          <w:szCs w:val="20"/>
        </w:rPr>
        <w:t>The Dead Sea Scrolls Reader</w:t>
      </w:r>
      <w:r w:rsidR="00EE4801" w:rsidRPr="00985AF3">
        <w:rPr>
          <w:sz w:val="20"/>
          <w:szCs w:val="20"/>
        </w:rPr>
        <w:t xml:space="preserve">, </w:t>
      </w:r>
      <w:proofErr w:type="gramStart"/>
      <w:r w:rsidR="00EE4801" w:rsidRPr="00985AF3">
        <w:rPr>
          <w:sz w:val="20"/>
          <w:szCs w:val="20"/>
          <w:lang w:val="en-US"/>
        </w:rPr>
        <w:t>2</w:t>
      </w:r>
      <w:r w:rsidR="00EE4801" w:rsidRPr="00985AF3">
        <w:rPr>
          <w:sz w:val="20"/>
          <w:szCs w:val="20"/>
          <w:vertAlign w:val="superscript"/>
          <w:lang w:val="en-US"/>
        </w:rPr>
        <w:t>nd</w:t>
      </w:r>
      <w:proofErr w:type="gramEnd"/>
      <w:r w:rsidR="00EE4801" w:rsidRPr="00985AF3">
        <w:rPr>
          <w:sz w:val="20"/>
          <w:szCs w:val="20"/>
          <w:lang w:val="en-US"/>
        </w:rPr>
        <w:t>. ed.,</w:t>
      </w:r>
      <w:r w:rsidR="00EE4801" w:rsidRPr="00985AF3">
        <w:rPr>
          <w:sz w:val="20"/>
          <w:szCs w:val="20"/>
        </w:rPr>
        <w:t xml:space="preserve"> Vol. 1 (Leiden: Brill, 2014)</w:t>
      </w:r>
      <w:r w:rsidR="00EE4801" w:rsidRPr="00985AF3">
        <w:rPr>
          <w:color w:val="000000" w:themeColor="text1"/>
          <w:sz w:val="20"/>
          <w:szCs w:val="20"/>
          <w:lang w:val="en-US"/>
        </w:rPr>
        <w:t>.</w:t>
      </w:r>
    </w:p>
  </w:footnote>
  <w:footnote w:id="2">
    <w:p w14:paraId="022EE923" w14:textId="5F13188B" w:rsidR="00597381" w:rsidRPr="008A64B2" w:rsidRDefault="00597381" w:rsidP="00597381">
      <w:pPr>
        <w:pStyle w:val="FootnoteText"/>
        <w:rPr>
          <w:lang w:val="en-US"/>
        </w:rPr>
      </w:pPr>
      <w:r>
        <w:rPr>
          <w:rStyle w:val="FootnoteReference"/>
        </w:rPr>
        <w:footnoteRef/>
      </w:r>
      <w:r>
        <w:t xml:space="preserve"> </w:t>
      </w:r>
      <w:r>
        <w:rPr>
          <w:lang w:val="en-US"/>
        </w:rPr>
        <w:t xml:space="preserve">For a discussion of the names of the types of trumpets mentioned in the scroll, their function in the battlefield, and their inscriptions, as well as the source from which the author of the scroll drew his information about the military use of trumpets, see </w:t>
      </w:r>
      <w:proofErr w:type="spellStart"/>
      <w:r>
        <w:rPr>
          <w:lang w:val="en-US"/>
        </w:rPr>
        <w:t>Piamenta</w:t>
      </w:r>
      <w:proofErr w:type="spellEnd"/>
      <w:r>
        <w:rPr>
          <w:lang w:val="en-US"/>
        </w:rPr>
        <w:t>, “</w:t>
      </w:r>
      <w:ins w:id="7" w:author="Shani Tzoref" w:date="2021-08-09T13:07:00Z">
        <w:r>
          <w:rPr>
            <w:lang w:val="en-US"/>
          </w:rPr>
          <w:t xml:space="preserve">The Trumpet,” </w:t>
        </w:r>
      </w:ins>
      <w:r>
        <w:rPr>
          <w:lang w:val="en-US"/>
        </w:rPr>
        <w:t>42</w:t>
      </w:r>
      <w:r>
        <w:rPr>
          <w:rFonts w:cs="David"/>
          <w:rtl/>
        </w:rPr>
        <w:t>–</w:t>
      </w:r>
      <w:r>
        <w:rPr>
          <w:rFonts w:cs="David"/>
          <w:lang w:val="en-US"/>
        </w:rPr>
        <w:t>55, 75</w:t>
      </w:r>
      <w:r>
        <w:rPr>
          <w:rFonts w:cs="David"/>
          <w:rtl/>
        </w:rPr>
        <w:t>–</w:t>
      </w:r>
      <w:r>
        <w:rPr>
          <w:rFonts w:cs="David"/>
          <w:lang w:val="en-US"/>
        </w:rPr>
        <w:t>103.</w:t>
      </w:r>
      <w:r>
        <w:rPr>
          <w:rFonts w:cs="David" w:hint="cs"/>
          <w:rtl/>
        </w:rPr>
        <w:t xml:space="preserve"> 3</w:t>
      </w:r>
    </w:p>
  </w:footnote>
  <w:footnote w:id="3">
    <w:p w14:paraId="5CB29E3B" w14:textId="77777777" w:rsidR="00597381" w:rsidRPr="002C23A6" w:rsidRDefault="00597381" w:rsidP="00597381">
      <w:pPr>
        <w:pStyle w:val="FootnoteText"/>
        <w:rPr>
          <w:color w:val="000000" w:themeColor="text1"/>
        </w:rPr>
      </w:pPr>
      <w:r w:rsidRPr="002C23A6">
        <w:rPr>
          <w:rStyle w:val="FootnoteReference"/>
          <w:color w:val="000000" w:themeColor="text1"/>
        </w:rPr>
        <w:footnoteRef/>
      </w:r>
      <w:r w:rsidRPr="002C23A6">
        <w:rPr>
          <w:color w:val="000000" w:themeColor="text1"/>
        </w:rPr>
        <w:t xml:space="preserve"> </w:t>
      </w:r>
      <w:r w:rsidRPr="002C23A6">
        <w:rPr>
          <w:color w:val="000000" w:themeColor="text1"/>
        </w:rPr>
        <w:t xml:space="preserve">The written sources are the Bible, the Dead Sea Scrolls, and various Tannaitic sources (e.g., the Mishna, Tosefta, and midrash halakha), as well as various compositions from the Second Temple era (e.g., the Book of Ben Sira and the writings of Josephus). </w:t>
      </w:r>
    </w:p>
  </w:footnote>
  <w:footnote w:id="4">
    <w:p w14:paraId="4B6D3851" w14:textId="77777777" w:rsidR="00597381" w:rsidRPr="00BF2562" w:rsidRDefault="00597381" w:rsidP="00597381">
      <w:pPr>
        <w:pStyle w:val="HTMLPreformatted"/>
        <w:rPr>
          <w:rFonts w:ascii="Times New Roman" w:hAnsi="Times New Roman" w:cs="Times New Roman"/>
          <w:color w:val="000000" w:themeColor="text1"/>
          <w:lang w:val="en"/>
        </w:rPr>
      </w:pPr>
      <w:r w:rsidRPr="002C23A6">
        <w:rPr>
          <w:rStyle w:val="FootnoteReference"/>
          <w:rFonts w:ascii="Times New Roman" w:hAnsi="Times New Roman" w:cs="Times New Roman"/>
          <w:color w:val="000000" w:themeColor="text1"/>
        </w:rPr>
        <w:footnoteRef/>
      </w:r>
      <w:r w:rsidRPr="002C23A6">
        <w:rPr>
          <w:rFonts w:ascii="Times New Roman" w:hAnsi="Times New Roman" w:cs="Times New Roman"/>
          <w:color w:val="000000" w:themeColor="text1"/>
          <w:rtl/>
        </w:rPr>
        <w:t xml:space="preserve"> </w:t>
      </w:r>
      <w:r w:rsidRPr="002C23A6">
        <w:rPr>
          <w:rFonts w:ascii="Times New Roman" w:hAnsi="Times New Roman" w:cs="Times New Roman"/>
          <w:color w:val="000000" w:themeColor="text1"/>
        </w:rPr>
        <w:t xml:space="preserve">Mira Waner, </w:t>
      </w:r>
      <w:r>
        <w:rPr>
          <w:rFonts w:ascii="Times New Roman" w:hAnsi="Times New Roman" w:cs="Times New Roman" w:hint="cs"/>
          <w:color w:val="000000" w:themeColor="text1"/>
          <w:rtl/>
          <w:lang w:val="en-US" w:bidi="he-IL"/>
        </w:rPr>
        <w:t>״</w:t>
      </w:r>
      <w:proofErr w:type="spellStart"/>
      <w:r w:rsidRPr="00BF2562">
        <w:rPr>
          <w:rFonts w:ascii="Times New Roman" w:hAnsi="Times New Roman" w:cs="Times New Roman"/>
          <w:rtl/>
        </w:rPr>
        <w:t>תרבות</w:t>
      </w:r>
      <w:proofErr w:type="spellEnd"/>
      <w:r w:rsidRPr="00BF2562">
        <w:rPr>
          <w:rFonts w:ascii="Times New Roman" w:hAnsi="Times New Roman" w:cs="Times New Roman"/>
          <w:rtl/>
        </w:rPr>
        <w:t xml:space="preserve"> </w:t>
      </w:r>
      <w:proofErr w:type="spellStart"/>
      <w:r w:rsidRPr="00BF2562">
        <w:rPr>
          <w:rFonts w:ascii="Times New Roman" w:hAnsi="Times New Roman" w:cs="Times New Roman"/>
          <w:rtl/>
        </w:rPr>
        <w:t>המוסיקה</w:t>
      </w:r>
      <w:proofErr w:type="spellEnd"/>
      <w:r w:rsidRPr="00BF2562">
        <w:rPr>
          <w:rFonts w:ascii="Times New Roman" w:hAnsi="Times New Roman" w:cs="Times New Roman"/>
          <w:rtl/>
        </w:rPr>
        <w:t xml:space="preserve"> </w:t>
      </w:r>
      <w:proofErr w:type="spellStart"/>
      <w:r w:rsidRPr="00BF2562">
        <w:rPr>
          <w:rFonts w:ascii="Times New Roman" w:hAnsi="Times New Roman" w:cs="Times New Roman"/>
          <w:rtl/>
        </w:rPr>
        <w:t>בארץ</w:t>
      </w:r>
      <w:proofErr w:type="spellEnd"/>
      <w:r w:rsidRPr="00BF2562">
        <w:rPr>
          <w:rFonts w:ascii="Times New Roman" w:hAnsi="Times New Roman" w:cs="Times New Roman"/>
          <w:rtl/>
        </w:rPr>
        <w:t xml:space="preserve"> </w:t>
      </w:r>
      <w:proofErr w:type="spellStart"/>
      <w:r w:rsidRPr="00BF2562">
        <w:rPr>
          <w:rFonts w:ascii="Times New Roman" w:hAnsi="Times New Roman" w:cs="Times New Roman"/>
          <w:rtl/>
        </w:rPr>
        <w:t>ישראל</w:t>
      </w:r>
      <w:proofErr w:type="spellEnd"/>
      <w:r w:rsidRPr="00BF2562">
        <w:rPr>
          <w:rFonts w:ascii="Times New Roman" w:hAnsi="Times New Roman" w:cs="Times New Roman"/>
          <w:rtl/>
        </w:rPr>
        <w:t xml:space="preserve"> </w:t>
      </w:r>
      <w:proofErr w:type="spellStart"/>
      <w:r w:rsidRPr="00BF2562">
        <w:rPr>
          <w:rFonts w:ascii="Times New Roman" w:hAnsi="Times New Roman" w:cs="Times New Roman"/>
          <w:rtl/>
        </w:rPr>
        <w:t>בתקופות</w:t>
      </w:r>
      <w:proofErr w:type="spellEnd"/>
      <w:r w:rsidRPr="00BF2562">
        <w:rPr>
          <w:rFonts w:ascii="Times New Roman" w:hAnsi="Times New Roman" w:cs="Times New Roman"/>
          <w:rtl/>
        </w:rPr>
        <w:t xml:space="preserve"> </w:t>
      </w:r>
      <w:proofErr w:type="spellStart"/>
      <w:r w:rsidRPr="00BF2562">
        <w:rPr>
          <w:rFonts w:ascii="Times New Roman" w:hAnsi="Times New Roman" w:cs="Times New Roman"/>
          <w:rtl/>
        </w:rPr>
        <w:t>ההלניסטית</w:t>
      </w:r>
      <w:proofErr w:type="spellEnd"/>
      <w:r w:rsidRPr="00BF2562">
        <w:rPr>
          <w:rFonts w:ascii="Times New Roman" w:hAnsi="Times New Roman" w:cs="Times New Roman"/>
          <w:rtl/>
        </w:rPr>
        <w:t xml:space="preserve">, </w:t>
      </w:r>
      <w:proofErr w:type="spellStart"/>
      <w:r w:rsidRPr="00BF2562">
        <w:rPr>
          <w:rFonts w:ascii="Times New Roman" w:hAnsi="Times New Roman" w:cs="Times New Roman"/>
          <w:rtl/>
        </w:rPr>
        <w:t>הרומית</w:t>
      </w:r>
      <w:proofErr w:type="spellEnd"/>
      <w:r w:rsidRPr="00BF2562">
        <w:rPr>
          <w:rFonts w:ascii="Times New Roman" w:hAnsi="Times New Roman" w:cs="Times New Roman"/>
          <w:rtl/>
        </w:rPr>
        <w:t xml:space="preserve"> </w:t>
      </w:r>
      <w:proofErr w:type="spellStart"/>
      <w:r w:rsidRPr="00BF2562">
        <w:rPr>
          <w:rFonts w:ascii="Times New Roman" w:hAnsi="Times New Roman" w:cs="Times New Roman"/>
          <w:rtl/>
        </w:rPr>
        <w:t>והביזנטית</w:t>
      </w:r>
      <w:proofErr w:type="spellEnd"/>
      <w:r w:rsidRPr="00BF2562">
        <w:rPr>
          <w:rFonts w:ascii="Times New Roman" w:hAnsi="Times New Roman" w:cs="Times New Roman"/>
          <w:rtl/>
        </w:rPr>
        <w:t xml:space="preserve"> - </w:t>
      </w:r>
      <w:proofErr w:type="spellStart"/>
      <w:r w:rsidRPr="00BF2562">
        <w:rPr>
          <w:rFonts w:ascii="Times New Roman" w:hAnsi="Times New Roman" w:cs="Times New Roman"/>
          <w:rtl/>
        </w:rPr>
        <w:t>ייחודיות</w:t>
      </w:r>
      <w:proofErr w:type="spellEnd"/>
      <w:r w:rsidRPr="00BF2562">
        <w:rPr>
          <w:rFonts w:ascii="Times New Roman" w:hAnsi="Times New Roman" w:cs="Times New Roman"/>
          <w:rtl/>
        </w:rPr>
        <w:t xml:space="preserve"> </w:t>
      </w:r>
      <w:proofErr w:type="spellStart"/>
      <w:r w:rsidRPr="00BF2562">
        <w:rPr>
          <w:rFonts w:ascii="Times New Roman" w:hAnsi="Times New Roman" w:cs="Times New Roman"/>
          <w:rtl/>
        </w:rPr>
        <w:t>מול</w:t>
      </w:r>
      <w:proofErr w:type="spellEnd"/>
      <w:r w:rsidRPr="00BF2562">
        <w:rPr>
          <w:rFonts w:ascii="Times New Roman" w:hAnsi="Times New Roman" w:cs="Times New Roman"/>
          <w:rtl/>
        </w:rPr>
        <w:t xml:space="preserve"> </w:t>
      </w:r>
      <w:proofErr w:type="spellStart"/>
      <w:r w:rsidRPr="00BF2562">
        <w:rPr>
          <w:rFonts w:ascii="Times New Roman" w:hAnsi="Times New Roman" w:cs="Times New Roman"/>
          <w:rtl/>
        </w:rPr>
        <w:t>סינקרטיזם</w:t>
      </w:r>
      <w:proofErr w:type="spellEnd"/>
      <w:r w:rsidRPr="00BF2562">
        <w:rPr>
          <w:rFonts w:ascii="Times New Roman" w:hAnsi="Times New Roman" w:cs="Times New Roman"/>
          <w:rtl/>
        </w:rPr>
        <w:t xml:space="preserve"> </w:t>
      </w:r>
      <w:proofErr w:type="spellStart"/>
      <w:r w:rsidRPr="00BF2562">
        <w:rPr>
          <w:rFonts w:ascii="Times New Roman" w:hAnsi="Times New Roman" w:cs="Times New Roman"/>
          <w:rtl/>
        </w:rPr>
        <w:t>דתי</w:t>
      </w:r>
      <w:proofErr w:type="spellEnd"/>
      <w:r w:rsidRPr="00BF2562">
        <w:rPr>
          <w:rFonts w:ascii="Times New Roman" w:hAnsi="Times New Roman" w:cs="Times New Roman"/>
          <w:rtl/>
        </w:rPr>
        <w:t>/</w:t>
      </w:r>
      <w:proofErr w:type="spellStart"/>
      <w:r w:rsidRPr="00BF2562">
        <w:rPr>
          <w:rFonts w:ascii="Times New Roman" w:hAnsi="Times New Roman" w:cs="Times New Roman"/>
          <w:rtl/>
        </w:rPr>
        <w:t>אתנ</w:t>
      </w:r>
      <w:proofErr w:type="spellEnd"/>
      <w:r>
        <w:rPr>
          <w:rFonts w:ascii="Times New Roman" w:hAnsi="Times New Roman" w:cs="Times New Roman" w:hint="cs"/>
          <w:rtl/>
          <w:lang w:bidi="he-IL"/>
        </w:rPr>
        <w:t>י״</w:t>
      </w:r>
      <w:r w:rsidRPr="00BF2562">
        <w:rPr>
          <w:rFonts w:ascii="Times New Roman" w:hAnsi="Times New Roman" w:cs="Times New Roman"/>
          <w:color w:val="000000" w:themeColor="text1"/>
          <w:shd w:val="clear" w:color="auto" w:fill="FFFFFF"/>
        </w:rPr>
        <w:t xml:space="preserve"> (PhD diss., </w:t>
      </w:r>
      <w:r w:rsidRPr="00BF2562">
        <w:rPr>
          <w:rFonts w:ascii="Times New Roman" w:hAnsi="Times New Roman" w:cs="Times New Roman"/>
          <w:color w:val="000000" w:themeColor="text1"/>
        </w:rPr>
        <w:t>Bar Ilan University, 2007)</w:t>
      </w:r>
      <w:r w:rsidRPr="00BF2562">
        <w:rPr>
          <w:rFonts w:ascii="Times New Roman" w:hAnsi="Times New Roman" w:cs="Times New Roman"/>
          <w:color w:val="000000" w:themeColor="text1"/>
          <w:lang w:val="en-US" w:bidi="he-IL"/>
        </w:rPr>
        <w:t>,</w:t>
      </w:r>
      <w:ins w:id="11" w:author="Shani Tzoref" w:date="2021-07-27T12:52:00Z">
        <w:r w:rsidRPr="00BF2562">
          <w:rPr>
            <w:rFonts w:ascii="Times New Roman" w:hAnsi="Times New Roman" w:cs="Times New Roman"/>
            <w:color w:val="000000" w:themeColor="text1"/>
            <w:lang w:val="en-US" w:bidi="he-IL"/>
          </w:rPr>
          <w:t xml:space="preserve"> Abstract A</w:t>
        </w:r>
      </w:ins>
      <w:r w:rsidRPr="00BF2562">
        <w:rPr>
          <w:rFonts w:ascii="Times New Roman" w:hAnsi="Times New Roman" w:cs="Times New Roman"/>
          <w:color w:val="000000" w:themeColor="text1"/>
          <w:lang w:val="en-US" w:bidi="he-IL"/>
        </w:rPr>
        <w:t xml:space="preserve">. </w:t>
      </w:r>
      <w:r w:rsidRPr="00BF2562">
        <w:rPr>
          <w:rFonts w:ascii="Times New Roman" w:hAnsi="Times New Roman" w:cs="Times New Roman"/>
          <w:color w:val="000000" w:themeColor="text1"/>
          <w:lang w:val="en"/>
        </w:rPr>
        <w:t xml:space="preserve">The 2009 exhibition “Sounds of Ancient Music” at the Bible Lands Museum in Jerusalem </w:t>
      </w:r>
      <w:del w:id="12" w:author="Shani Tzoref" w:date="2021-07-27T12:47:00Z">
        <w:r w:rsidRPr="00BF2562" w:rsidDel="00881995">
          <w:rPr>
            <w:rFonts w:ascii="Times New Roman" w:hAnsi="Times New Roman" w:cs="Times New Roman"/>
            <w:color w:val="000000" w:themeColor="text1"/>
            <w:lang w:val="en"/>
          </w:rPr>
          <w:delText xml:space="preserve">included </w:delText>
        </w:r>
      </w:del>
      <w:ins w:id="13" w:author="Shani Tzoref" w:date="2021-07-27T12:47:00Z">
        <w:r w:rsidRPr="00BF2562">
          <w:rPr>
            <w:rFonts w:ascii="Times New Roman" w:hAnsi="Times New Roman" w:cs="Times New Roman"/>
            <w:color w:val="000000" w:themeColor="text1"/>
            <w:lang w:val="en"/>
          </w:rPr>
          <w:t xml:space="preserve">contained </w:t>
        </w:r>
      </w:ins>
      <w:r w:rsidRPr="00BF2562">
        <w:rPr>
          <w:rFonts w:ascii="Times New Roman" w:hAnsi="Times New Roman" w:cs="Times New Roman"/>
          <w:color w:val="000000" w:themeColor="text1"/>
          <w:lang w:val="en"/>
        </w:rPr>
        <w:t xml:space="preserve">archeological finds related to the music of the ancient Near East, including finds representing ancient Jewish culture from the biblical period to the period of the </w:t>
      </w:r>
      <w:proofErr w:type="spellStart"/>
      <w:r w:rsidRPr="00BF2562">
        <w:rPr>
          <w:rFonts w:ascii="Times New Roman" w:hAnsi="Times New Roman" w:cs="Times New Roman"/>
          <w:color w:val="000000" w:themeColor="text1"/>
          <w:lang w:val="en"/>
        </w:rPr>
        <w:t>Tannaim</w:t>
      </w:r>
      <w:proofErr w:type="spellEnd"/>
      <w:r w:rsidRPr="00BF2562">
        <w:rPr>
          <w:rFonts w:ascii="Times New Roman" w:hAnsi="Times New Roman" w:cs="Times New Roman"/>
          <w:color w:val="000000" w:themeColor="text1"/>
          <w:lang w:val="en"/>
        </w:rPr>
        <w:t xml:space="preserve">. The </w:t>
      </w:r>
      <w:del w:id="14" w:author="Shani Tzoref" w:date="2021-07-27T12:48:00Z">
        <w:r w:rsidRPr="00BF2562" w:rsidDel="00881995">
          <w:rPr>
            <w:rFonts w:ascii="Times New Roman" w:hAnsi="Times New Roman" w:cs="Times New Roman"/>
            <w:color w:val="000000" w:themeColor="text1"/>
            <w:lang w:val="en"/>
          </w:rPr>
          <w:delText xml:space="preserve">establishment </w:delText>
        </w:r>
      </w:del>
      <w:ins w:id="15" w:author="Shani Tzoref" w:date="2021-07-27T12:48:00Z">
        <w:r w:rsidRPr="00BF2562">
          <w:rPr>
            <w:rFonts w:ascii="Times New Roman" w:hAnsi="Times New Roman" w:cs="Times New Roman"/>
            <w:color w:val="000000" w:themeColor="text1"/>
            <w:lang w:val="en"/>
          </w:rPr>
          <w:t xml:space="preserve">creation </w:t>
        </w:r>
      </w:ins>
      <w:r w:rsidRPr="00BF2562">
        <w:rPr>
          <w:rFonts w:ascii="Times New Roman" w:hAnsi="Times New Roman" w:cs="Times New Roman"/>
          <w:color w:val="000000" w:themeColor="text1"/>
          <w:lang w:val="en"/>
        </w:rPr>
        <w:t xml:space="preserve">of the exhibition was directed by the museum’s curator, the late Joan </w:t>
      </w:r>
      <w:proofErr w:type="spellStart"/>
      <w:r w:rsidRPr="00BF2562">
        <w:rPr>
          <w:rFonts w:ascii="Times New Roman" w:hAnsi="Times New Roman" w:cs="Times New Roman"/>
          <w:color w:val="000000" w:themeColor="text1"/>
          <w:lang w:val="en"/>
        </w:rPr>
        <w:t>Goodnick</w:t>
      </w:r>
      <w:proofErr w:type="spellEnd"/>
      <w:r w:rsidRPr="00BF2562">
        <w:rPr>
          <w:rFonts w:ascii="Times New Roman" w:hAnsi="Times New Roman" w:cs="Times New Roman"/>
          <w:color w:val="000000" w:themeColor="text1"/>
          <w:lang w:val="en"/>
        </w:rPr>
        <w:t xml:space="preserve"> </w:t>
      </w:r>
      <w:proofErr w:type="spellStart"/>
      <w:r w:rsidRPr="00BF2562">
        <w:rPr>
          <w:rFonts w:ascii="Times New Roman" w:hAnsi="Times New Roman" w:cs="Times New Roman"/>
          <w:color w:val="000000" w:themeColor="text1"/>
          <w:lang w:val="en"/>
        </w:rPr>
        <w:t>Westenholz</w:t>
      </w:r>
      <w:proofErr w:type="spellEnd"/>
      <w:r w:rsidRPr="00BF2562">
        <w:rPr>
          <w:rFonts w:ascii="Times New Roman" w:hAnsi="Times New Roman" w:cs="Times New Roman"/>
          <w:color w:val="000000" w:themeColor="text1"/>
          <w:lang w:val="en"/>
        </w:rPr>
        <w:t xml:space="preserve">, </w:t>
      </w:r>
      <w:proofErr w:type="spellStart"/>
      <w:r w:rsidRPr="00BF2562">
        <w:rPr>
          <w:rFonts w:ascii="Times New Roman" w:hAnsi="Times New Roman" w:cs="Times New Roman"/>
          <w:color w:val="000000" w:themeColor="text1"/>
          <w:lang w:val="en"/>
        </w:rPr>
        <w:t>z”l</w:t>
      </w:r>
      <w:proofErr w:type="spellEnd"/>
      <w:r w:rsidRPr="00BF2562">
        <w:rPr>
          <w:rFonts w:ascii="Times New Roman" w:hAnsi="Times New Roman" w:cs="Times New Roman"/>
          <w:color w:val="000000" w:themeColor="text1"/>
          <w:lang w:val="en"/>
        </w:rPr>
        <w:t>. I was privileged to participate in the preparation of the exhibit and in writing most of the content for the catalog of its artifacts. See</w:t>
      </w:r>
      <w:r>
        <w:rPr>
          <w:rFonts w:ascii="Times New Roman" w:hAnsi="Times New Roman" w:cs="Times New Roman"/>
          <w:color w:val="000000" w:themeColor="text1"/>
          <w:lang w:val="en"/>
        </w:rPr>
        <w:t xml:space="preserve"> </w:t>
      </w:r>
      <w:r w:rsidRPr="00BF2562">
        <w:rPr>
          <w:rFonts w:ascii="Times New Roman" w:hAnsi="Times New Roman" w:cs="Times New Roman"/>
        </w:rPr>
        <w:t xml:space="preserve">Joan Goodnick Westenholz, </w:t>
      </w:r>
      <w:r w:rsidRPr="00BF2562">
        <w:rPr>
          <w:rFonts w:ascii="Times New Roman" w:hAnsi="Times New Roman" w:cs="Times New Roman"/>
          <w:i/>
          <w:iCs/>
        </w:rPr>
        <w:t>Sounds of Ancient Music</w:t>
      </w:r>
      <w:r w:rsidRPr="00BF2562">
        <w:rPr>
          <w:rFonts w:ascii="Times New Roman" w:hAnsi="Times New Roman" w:cs="Times New Roman"/>
          <w:lang w:val="en-US"/>
        </w:rPr>
        <w:t xml:space="preserve"> (</w:t>
      </w:r>
      <w:r w:rsidRPr="00BF2562">
        <w:rPr>
          <w:rFonts w:ascii="Times New Roman" w:hAnsi="Times New Roman" w:cs="Times New Roman"/>
        </w:rPr>
        <w:t>Jerusalem: Bible Lands Museum, 2007</w:t>
      </w:r>
      <w:r w:rsidRPr="00BF2562">
        <w:rPr>
          <w:rFonts w:ascii="Times New Roman" w:hAnsi="Times New Roman" w:cs="Times New Roman"/>
          <w:lang w:val="en-US"/>
        </w:rPr>
        <w:t xml:space="preserve">); </w:t>
      </w:r>
      <w:r w:rsidRPr="00BF2562">
        <w:rPr>
          <w:rFonts w:ascii="Times New Roman" w:hAnsi="Times New Roman" w:cs="Times New Roman"/>
        </w:rPr>
        <w:t xml:space="preserve">Joachim Braun, </w:t>
      </w:r>
      <w:r w:rsidRPr="00BF2562">
        <w:rPr>
          <w:rFonts w:ascii="Times New Roman" w:hAnsi="Times New Roman" w:cs="Times New Roman"/>
          <w:i/>
          <w:iCs/>
        </w:rPr>
        <w:t>On Jewish Music: Past and Present</w:t>
      </w:r>
      <w:r w:rsidRPr="00BF2562">
        <w:rPr>
          <w:rFonts w:ascii="Times New Roman" w:hAnsi="Times New Roman" w:cs="Times New Roman"/>
        </w:rPr>
        <w:t xml:space="preserve"> (Frankfurt am Mein: Lang, 2006), 42–43</w:t>
      </w:r>
      <w:r w:rsidRPr="00BF2562">
        <w:rPr>
          <w:rFonts w:ascii="Times New Roman" w:hAnsi="Times New Roman" w:cs="Times New Roman"/>
          <w:lang w:val="en-US"/>
        </w:rPr>
        <w:t xml:space="preserve">; </w:t>
      </w:r>
      <w:proofErr w:type="spellStart"/>
      <w:r w:rsidRPr="00BF2562">
        <w:rPr>
          <w:rFonts w:ascii="Times New Roman" w:hAnsi="Times New Roman" w:cs="Times New Roman"/>
          <w:lang w:val="en-US"/>
        </w:rPr>
        <w:t>Waner</w:t>
      </w:r>
      <w:proofErr w:type="spellEnd"/>
      <w:r>
        <w:rPr>
          <w:rFonts w:ascii="Times New Roman" w:hAnsi="Times New Roman" w:cs="Times New Roman"/>
          <w:lang w:val="en-US"/>
        </w:rPr>
        <w:t xml:space="preserve">, </w:t>
      </w:r>
      <w:r>
        <w:rPr>
          <w:rFonts w:ascii="Times New Roman" w:hAnsi="Times New Roman" w:cs="Times New Roman" w:hint="cs"/>
          <w:rtl/>
          <w:lang w:val="en-US" w:bidi="he-IL"/>
        </w:rPr>
        <w:t>״</w:t>
      </w:r>
      <w:proofErr w:type="spellStart"/>
      <w:r w:rsidRPr="00BF2562">
        <w:rPr>
          <w:rFonts w:ascii="Times New Roman" w:hAnsi="Times New Roman" w:cs="Times New Roman"/>
          <w:rtl/>
        </w:rPr>
        <w:t>תרבות</w:t>
      </w:r>
      <w:proofErr w:type="spellEnd"/>
      <w:r>
        <w:rPr>
          <w:rFonts w:ascii="Times New Roman" w:hAnsi="Times New Roman" w:cs="Times New Roman" w:hint="cs"/>
          <w:rtl/>
          <w:lang w:bidi="he-IL"/>
        </w:rPr>
        <w:t>״</w:t>
      </w:r>
      <w:r>
        <w:rPr>
          <w:rFonts w:ascii="Times New Roman" w:hAnsi="Times New Roman" w:cs="Times New Roman"/>
          <w:lang w:val="en-US"/>
        </w:rPr>
        <w:t xml:space="preserve">, </w:t>
      </w:r>
      <w:r w:rsidRPr="00BF2562">
        <w:rPr>
          <w:rFonts w:ascii="Times New Roman" w:hAnsi="Times New Roman" w:cs="Times New Roman"/>
          <w:lang w:val="en-US"/>
        </w:rPr>
        <w:t>26.</w:t>
      </w:r>
    </w:p>
  </w:footnote>
  <w:footnote w:id="5">
    <w:p w14:paraId="38166813" w14:textId="77777777" w:rsidR="00597381" w:rsidRPr="008D5ACC" w:rsidRDefault="00597381" w:rsidP="00597381">
      <w:pPr>
        <w:pStyle w:val="FootnoteText"/>
        <w:rPr>
          <w:color w:val="000000" w:themeColor="text1"/>
        </w:rPr>
      </w:pPr>
      <w:r w:rsidRPr="00BF2562">
        <w:rPr>
          <w:rStyle w:val="FootnoteReference"/>
          <w:color w:val="000000" w:themeColor="text1"/>
        </w:rPr>
        <w:footnoteRef/>
      </w:r>
      <w:r w:rsidRPr="00BF2562">
        <w:rPr>
          <w:color w:val="000000" w:themeColor="text1"/>
          <w:rtl/>
        </w:rPr>
        <w:t xml:space="preserve"> </w:t>
      </w:r>
      <w:r w:rsidRPr="00BF2562">
        <w:rPr>
          <w:color w:val="000000" w:themeColor="text1"/>
        </w:rPr>
        <w:t xml:space="preserve">Joachim Braun, </w:t>
      </w:r>
      <w:r w:rsidRPr="00BF2562">
        <w:rPr>
          <w:i/>
          <w:iCs/>
          <w:color w:val="000000" w:themeColor="text1"/>
        </w:rPr>
        <w:t>On Jewish Music: Past and Present</w:t>
      </w:r>
      <w:r w:rsidRPr="00BF2562">
        <w:rPr>
          <w:color w:val="000000" w:themeColor="text1"/>
        </w:rPr>
        <w:t xml:space="preserve"> (Frankfurt am Mein: Lang, 2006), 42–43; Waner, </w:t>
      </w:r>
      <w:r>
        <w:rPr>
          <w:rFonts w:hint="cs"/>
          <w:rtl/>
          <w:lang w:val="en-US" w:bidi="he-IL"/>
        </w:rPr>
        <w:t>״</w:t>
      </w:r>
      <w:proofErr w:type="spellStart"/>
      <w:r w:rsidRPr="00BF2562">
        <w:rPr>
          <w:rtl/>
        </w:rPr>
        <w:t>תרבות</w:t>
      </w:r>
      <w:proofErr w:type="spellEnd"/>
      <w:r>
        <w:rPr>
          <w:rFonts w:hint="cs"/>
          <w:rtl/>
          <w:lang w:bidi="he-IL"/>
        </w:rPr>
        <w:t>״</w:t>
      </w:r>
      <w:r>
        <w:rPr>
          <w:lang w:val="en-US"/>
        </w:rPr>
        <w:t>,</w:t>
      </w:r>
      <w:r w:rsidRPr="008D5ACC">
        <w:rPr>
          <w:color w:val="000000" w:themeColor="text1"/>
        </w:rPr>
        <w:t xml:space="preserve"> 26.</w:t>
      </w:r>
    </w:p>
  </w:footnote>
  <w:footnote w:id="6">
    <w:p w14:paraId="7834267D" w14:textId="017012AF" w:rsidR="00BD5251" w:rsidRPr="00985AF3" w:rsidRDefault="00BD5251" w:rsidP="00BD5251">
      <w:pPr>
        <w:rPr>
          <w:color w:val="000000" w:themeColor="text1"/>
          <w:sz w:val="20"/>
          <w:szCs w:val="20"/>
        </w:rPr>
      </w:pPr>
      <w:r w:rsidRPr="00985AF3">
        <w:rPr>
          <w:rStyle w:val="FootnoteReference"/>
          <w:color w:val="000000" w:themeColor="text1"/>
          <w:sz w:val="20"/>
          <w:szCs w:val="20"/>
        </w:rPr>
        <w:footnoteRef/>
      </w:r>
      <w:r w:rsidRPr="00985AF3">
        <w:rPr>
          <w:color w:val="000000" w:themeColor="text1"/>
          <w:sz w:val="20"/>
          <w:szCs w:val="20"/>
          <w:rtl/>
        </w:rPr>
        <w:t xml:space="preserve"> </w:t>
      </w:r>
      <w:r w:rsidRPr="00985AF3">
        <w:rPr>
          <w:color w:val="000000" w:themeColor="text1"/>
          <w:sz w:val="20"/>
          <w:szCs w:val="20"/>
        </w:rPr>
        <w:t xml:space="preserve">Yigael Yadin, </w:t>
      </w:r>
      <w:proofErr w:type="spellStart"/>
      <w:r w:rsidRPr="00985AF3">
        <w:rPr>
          <w:sz w:val="20"/>
          <w:szCs w:val="20"/>
          <w:rtl/>
        </w:rPr>
        <w:t>מגילת</w:t>
      </w:r>
      <w:proofErr w:type="spellEnd"/>
      <w:r w:rsidRPr="00985AF3">
        <w:rPr>
          <w:sz w:val="20"/>
          <w:szCs w:val="20"/>
          <w:rtl/>
        </w:rPr>
        <w:t xml:space="preserve"> </w:t>
      </w:r>
      <w:proofErr w:type="spellStart"/>
      <w:r w:rsidRPr="00985AF3">
        <w:rPr>
          <w:sz w:val="20"/>
          <w:szCs w:val="20"/>
          <w:rtl/>
        </w:rPr>
        <w:t>מלחמת</w:t>
      </w:r>
      <w:proofErr w:type="spellEnd"/>
      <w:r w:rsidRPr="00985AF3">
        <w:rPr>
          <w:sz w:val="20"/>
          <w:szCs w:val="20"/>
          <w:rtl/>
        </w:rPr>
        <w:t xml:space="preserve"> </w:t>
      </w:r>
      <w:proofErr w:type="spellStart"/>
      <w:r w:rsidRPr="00985AF3">
        <w:rPr>
          <w:sz w:val="20"/>
          <w:szCs w:val="20"/>
          <w:rtl/>
        </w:rPr>
        <w:t>בני</w:t>
      </w:r>
      <w:proofErr w:type="spellEnd"/>
      <w:r w:rsidRPr="00985AF3">
        <w:rPr>
          <w:sz w:val="20"/>
          <w:szCs w:val="20"/>
          <w:rtl/>
        </w:rPr>
        <w:t xml:space="preserve"> </w:t>
      </w:r>
      <w:proofErr w:type="spellStart"/>
      <w:r w:rsidRPr="00985AF3">
        <w:rPr>
          <w:sz w:val="20"/>
          <w:szCs w:val="20"/>
          <w:rtl/>
        </w:rPr>
        <w:t>אור</w:t>
      </w:r>
      <w:proofErr w:type="spellEnd"/>
      <w:r w:rsidRPr="00985AF3">
        <w:rPr>
          <w:sz w:val="20"/>
          <w:szCs w:val="20"/>
          <w:rtl/>
        </w:rPr>
        <w:t xml:space="preserve"> </w:t>
      </w:r>
      <w:proofErr w:type="spellStart"/>
      <w:r w:rsidRPr="00985AF3">
        <w:rPr>
          <w:sz w:val="20"/>
          <w:szCs w:val="20"/>
          <w:rtl/>
        </w:rPr>
        <w:t>בבני</w:t>
      </w:r>
      <w:proofErr w:type="spellEnd"/>
      <w:r w:rsidRPr="00985AF3">
        <w:rPr>
          <w:sz w:val="20"/>
          <w:szCs w:val="20"/>
          <w:rtl/>
        </w:rPr>
        <w:t xml:space="preserve"> </w:t>
      </w:r>
      <w:proofErr w:type="spellStart"/>
      <w:r w:rsidRPr="00985AF3">
        <w:rPr>
          <w:sz w:val="20"/>
          <w:szCs w:val="20"/>
          <w:rtl/>
        </w:rPr>
        <w:t>חושך</w:t>
      </w:r>
      <w:proofErr w:type="spellEnd"/>
      <w:r w:rsidRPr="00985AF3">
        <w:rPr>
          <w:color w:val="000000" w:themeColor="text1"/>
          <w:sz w:val="20"/>
          <w:szCs w:val="20"/>
        </w:rPr>
        <w:t xml:space="preserve"> (Jerusalem: Bialik</w:t>
      </w:r>
      <w:r w:rsidRPr="00985AF3">
        <w:rPr>
          <w:color w:val="000000" w:themeColor="text1"/>
          <w:sz w:val="20"/>
          <w:szCs w:val="20"/>
          <w:lang w:val="en-US"/>
        </w:rPr>
        <w:t xml:space="preserve"> Institute</w:t>
      </w:r>
      <w:r w:rsidRPr="00985AF3">
        <w:rPr>
          <w:color w:val="000000" w:themeColor="text1"/>
          <w:sz w:val="20"/>
          <w:szCs w:val="20"/>
        </w:rPr>
        <w:t>, 1955). In English</w:t>
      </w:r>
      <w:r w:rsidRPr="00985AF3">
        <w:rPr>
          <w:color w:val="000000" w:themeColor="text1"/>
          <w:sz w:val="20"/>
          <w:szCs w:val="20"/>
          <w:lang w:val="en-US"/>
        </w:rPr>
        <w:t xml:space="preserve">: </w:t>
      </w:r>
      <w:r w:rsidRPr="00985AF3">
        <w:rPr>
          <w:i/>
          <w:iCs/>
          <w:color w:val="000000" w:themeColor="text1"/>
          <w:sz w:val="20"/>
          <w:szCs w:val="20"/>
          <w:shd w:val="clear" w:color="auto" w:fill="FBFBFB"/>
        </w:rPr>
        <w:t>The Scroll of the War of the Sons of Light Against the Sons of Darkness</w:t>
      </w:r>
      <w:r w:rsidRPr="00985AF3">
        <w:rPr>
          <w:color w:val="000000" w:themeColor="text1"/>
          <w:sz w:val="20"/>
          <w:szCs w:val="20"/>
          <w:shd w:val="clear" w:color="auto" w:fill="FBFBFB"/>
        </w:rPr>
        <w:t>, translated by Batya and Chaim Rabin (London: Oxford University Press, 1962).</w:t>
      </w:r>
    </w:p>
  </w:footnote>
  <w:footnote w:id="7">
    <w:p w14:paraId="4BF06D48" w14:textId="58C559B9" w:rsidR="008A64B2" w:rsidRPr="00985AF3" w:rsidRDefault="008A64B2" w:rsidP="003647AC">
      <w:pPr>
        <w:rPr>
          <w:color w:val="000000" w:themeColor="text1"/>
          <w:sz w:val="20"/>
          <w:szCs w:val="20"/>
          <w:lang w:val="en-US"/>
        </w:rPr>
      </w:pPr>
      <w:r w:rsidRPr="00985AF3">
        <w:rPr>
          <w:rStyle w:val="FootnoteReference"/>
          <w:color w:val="000000" w:themeColor="text1"/>
          <w:sz w:val="20"/>
          <w:szCs w:val="20"/>
        </w:rPr>
        <w:footnoteRef/>
      </w:r>
      <w:r w:rsidRPr="00985AF3">
        <w:rPr>
          <w:color w:val="000000" w:themeColor="text1"/>
          <w:sz w:val="20"/>
          <w:szCs w:val="20"/>
          <w:rtl/>
        </w:rPr>
        <w:t xml:space="preserve"> </w:t>
      </w:r>
      <w:r w:rsidRPr="00985AF3">
        <w:rPr>
          <w:color w:val="000000" w:themeColor="text1"/>
          <w:sz w:val="20"/>
          <w:szCs w:val="20"/>
        </w:rPr>
        <w:t xml:space="preserve"> </w:t>
      </w:r>
      <w:r w:rsidRPr="00985AF3">
        <w:rPr>
          <w:color w:val="000000" w:themeColor="text1"/>
          <w:sz w:val="20"/>
          <w:szCs w:val="20"/>
        </w:rPr>
        <w:t xml:space="preserve">Brian Schultz, </w:t>
      </w:r>
      <w:r w:rsidR="003647AC" w:rsidRPr="00985AF3">
        <w:rPr>
          <w:color w:val="000000" w:themeColor="text1"/>
          <w:sz w:val="20"/>
          <w:szCs w:val="20"/>
          <w:rtl/>
          <w:lang w:bidi="he-IL"/>
        </w:rPr>
        <w:t>״,</w:t>
      </w:r>
      <w:proofErr w:type="spellStart"/>
      <w:r w:rsidR="003647AC" w:rsidRPr="00985AF3">
        <w:rPr>
          <w:color w:val="000000" w:themeColor="text1"/>
          <w:sz w:val="20"/>
          <w:szCs w:val="20"/>
          <w:rtl/>
        </w:rPr>
        <w:t>מגילת</w:t>
      </w:r>
      <w:proofErr w:type="spellEnd"/>
      <w:r w:rsidR="003647AC" w:rsidRPr="00985AF3">
        <w:rPr>
          <w:color w:val="000000" w:themeColor="text1"/>
          <w:sz w:val="20"/>
          <w:szCs w:val="20"/>
          <w:rtl/>
        </w:rPr>
        <w:t xml:space="preserve"> </w:t>
      </w:r>
      <w:proofErr w:type="spellStart"/>
      <w:r w:rsidR="003647AC" w:rsidRPr="00985AF3">
        <w:rPr>
          <w:color w:val="000000" w:themeColor="text1"/>
          <w:sz w:val="20"/>
          <w:szCs w:val="20"/>
          <w:rtl/>
        </w:rPr>
        <w:t>מלחמת</w:t>
      </w:r>
      <w:proofErr w:type="spellEnd"/>
      <w:r w:rsidR="003647AC" w:rsidRPr="00985AF3">
        <w:rPr>
          <w:color w:val="000000" w:themeColor="text1"/>
          <w:sz w:val="20"/>
          <w:szCs w:val="20"/>
          <w:rtl/>
        </w:rPr>
        <w:t xml:space="preserve"> </w:t>
      </w:r>
      <w:proofErr w:type="spellStart"/>
      <w:r w:rsidR="003647AC" w:rsidRPr="00985AF3">
        <w:rPr>
          <w:color w:val="000000" w:themeColor="text1"/>
          <w:sz w:val="20"/>
          <w:szCs w:val="20"/>
          <w:rtl/>
        </w:rPr>
        <w:t>בני</w:t>
      </w:r>
      <w:proofErr w:type="spellEnd"/>
      <w:r w:rsidR="003647AC" w:rsidRPr="00985AF3">
        <w:rPr>
          <w:color w:val="000000" w:themeColor="text1"/>
          <w:sz w:val="20"/>
          <w:szCs w:val="20"/>
          <w:rtl/>
        </w:rPr>
        <w:t xml:space="preserve"> </w:t>
      </w:r>
      <w:proofErr w:type="spellStart"/>
      <w:r w:rsidR="003647AC" w:rsidRPr="00985AF3">
        <w:rPr>
          <w:color w:val="000000" w:themeColor="text1"/>
          <w:sz w:val="20"/>
          <w:szCs w:val="20"/>
          <w:rtl/>
        </w:rPr>
        <w:t>אור</w:t>
      </w:r>
      <w:proofErr w:type="spellEnd"/>
      <w:r w:rsidR="003647AC" w:rsidRPr="00985AF3">
        <w:rPr>
          <w:color w:val="000000" w:themeColor="text1"/>
          <w:sz w:val="20"/>
          <w:szCs w:val="20"/>
          <w:rtl/>
        </w:rPr>
        <w:t xml:space="preserve"> </w:t>
      </w:r>
      <w:proofErr w:type="spellStart"/>
      <w:r w:rsidR="003647AC" w:rsidRPr="00985AF3">
        <w:rPr>
          <w:color w:val="000000" w:themeColor="text1"/>
          <w:sz w:val="20"/>
          <w:szCs w:val="20"/>
          <w:rtl/>
        </w:rPr>
        <w:t>בבני</w:t>
      </w:r>
      <w:proofErr w:type="spellEnd"/>
      <w:r w:rsidR="003647AC" w:rsidRPr="00985AF3">
        <w:rPr>
          <w:color w:val="000000" w:themeColor="text1"/>
          <w:sz w:val="20"/>
          <w:szCs w:val="20"/>
          <w:rtl/>
        </w:rPr>
        <w:t xml:space="preserve"> </w:t>
      </w:r>
      <w:proofErr w:type="spellStart"/>
      <w:r w:rsidR="003647AC" w:rsidRPr="00985AF3">
        <w:rPr>
          <w:color w:val="000000" w:themeColor="text1"/>
          <w:sz w:val="20"/>
          <w:szCs w:val="20"/>
          <w:rtl/>
        </w:rPr>
        <w:t>חושך</w:t>
      </w:r>
      <w:proofErr w:type="spellEnd"/>
      <w:r w:rsidR="003647AC" w:rsidRPr="00985AF3">
        <w:rPr>
          <w:color w:val="000000" w:themeColor="text1"/>
          <w:sz w:val="20"/>
          <w:szCs w:val="20"/>
          <w:rtl/>
        </w:rPr>
        <w:t xml:space="preserve">: </w:t>
      </w:r>
      <w:proofErr w:type="spellStart"/>
      <w:r w:rsidR="003647AC" w:rsidRPr="00985AF3">
        <w:rPr>
          <w:color w:val="000000" w:themeColor="text1"/>
          <w:sz w:val="20"/>
          <w:szCs w:val="20"/>
          <w:rtl/>
        </w:rPr>
        <w:t>הצד</w:t>
      </w:r>
      <w:proofErr w:type="spellEnd"/>
      <w:r w:rsidR="003647AC" w:rsidRPr="00985AF3">
        <w:rPr>
          <w:color w:val="000000" w:themeColor="text1"/>
          <w:sz w:val="20"/>
          <w:szCs w:val="20"/>
          <w:rtl/>
        </w:rPr>
        <w:t xml:space="preserve"> </w:t>
      </w:r>
      <w:proofErr w:type="spellStart"/>
      <w:r w:rsidR="003647AC" w:rsidRPr="00985AF3">
        <w:rPr>
          <w:color w:val="000000" w:themeColor="text1"/>
          <w:sz w:val="20"/>
          <w:szCs w:val="20"/>
          <w:rtl/>
        </w:rPr>
        <w:t>הספרות</w:t>
      </w:r>
      <w:proofErr w:type="spellEnd"/>
      <w:r w:rsidR="003647AC" w:rsidRPr="00985AF3">
        <w:rPr>
          <w:color w:val="000000" w:themeColor="text1"/>
          <w:sz w:val="20"/>
          <w:szCs w:val="20"/>
          <w:rtl/>
          <w:lang w:bidi="he-IL"/>
        </w:rPr>
        <w:t>י״</w:t>
      </w:r>
      <w:r w:rsidR="003647AC" w:rsidRPr="00985AF3">
        <w:rPr>
          <w:color w:val="000000" w:themeColor="text1"/>
          <w:sz w:val="20"/>
          <w:szCs w:val="20"/>
          <w:lang w:val="en-US"/>
        </w:rPr>
        <w:t xml:space="preserve"> </w:t>
      </w:r>
      <w:r w:rsidRPr="00985AF3">
        <w:rPr>
          <w:color w:val="000000" w:themeColor="text1"/>
          <w:sz w:val="20"/>
          <w:szCs w:val="20"/>
        </w:rPr>
        <w:t xml:space="preserve">in Menahem Kister, ed., </w:t>
      </w:r>
      <w:proofErr w:type="spellStart"/>
      <w:r w:rsidR="00BF2562" w:rsidRPr="00985AF3">
        <w:rPr>
          <w:color w:val="000000" w:themeColor="text1"/>
          <w:sz w:val="20"/>
          <w:szCs w:val="20"/>
          <w:rtl/>
        </w:rPr>
        <w:t>מגילות</w:t>
      </w:r>
      <w:proofErr w:type="spellEnd"/>
      <w:r w:rsidR="00BF2562" w:rsidRPr="00985AF3">
        <w:rPr>
          <w:color w:val="000000" w:themeColor="text1"/>
          <w:sz w:val="20"/>
          <w:szCs w:val="20"/>
          <w:rtl/>
        </w:rPr>
        <w:t xml:space="preserve"> </w:t>
      </w:r>
      <w:proofErr w:type="spellStart"/>
      <w:r w:rsidR="00BF2562" w:rsidRPr="00985AF3">
        <w:rPr>
          <w:color w:val="000000" w:themeColor="text1"/>
          <w:sz w:val="20"/>
          <w:szCs w:val="20"/>
          <w:rtl/>
        </w:rPr>
        <w:t>קומראן</w:t>
      </w:r>
      <w:proofErr w:type="spellEnd"/>
      <w:r w:rsidR="003277D8">
        <w:rPr>
          <w:rFonts w:hint="cs"/>
          <w:color w:val="000000" w:themeColor="text1"/>
          <w:sz w:val="20"/>
          <w:szCs w:val="20"/>
          <w:rtl/>
          <w:lang w:bidi="he-IL"/>
        </w:rPr>
        <w:t>:</w:t>
      </w:r>
      <w:r w:rsidR="00BF2562" w:rsidRPr="00985AF3">
        <w:rPr>
          <w:color w:val="000000" w:themeColor="text1"/>
          <w:sz w:val="20"/>
          <w:szCs w:val="20"/>
          <w:rtl/>
        </w:rPr>
        <w:t xml:space="preserve"> </w:t>
      </w:r>
      <w:proofErr w:type="spellStart"/>
      <w:r w:rsidR="00BF2562" w:rsidRPr="00985AF3">
        <w:rPr>
          <w:color w:val="000000" w:themeColor="text1"/>
          <w:sz w:val="20"/>
          <w:szCs w:val="20"/>
          <w:rtl/>
        </w:rPr>
        <w:t>מבואות</w:t>
      </w:r>
      <w:proofErr w:type="spellEnd"/>
      <w:r w:rsidR="00BF2562" w:rsidRPr="00985AF3">
        <w:rPr>
          <w:color w:val="000000" w:themeColor="text1"/>
          <w:sz w:val="20"/>
          <w:szCs w:val="20"/>
          <w:rtl/>
        </w:rPr>
        <w:t xml:space="preserve"> </w:t>
      </w:r>
      <w:proofErr w:type="spellStart"/>
      <w:r w:rsidR="00BF2562" w:rsidRPr="00985AF3">
        <w:rPr>
          <w:color w:val="000000" w:themeColor="text1"/>
          <w:sz w:val="20"/>
          <w:szCs w:val="20"/>
          <w:rtl/>
        </w:rPr>
        <w:t>ומחקרים</w:t>
      </w:r>
      <w:proofErr w:type="spellEnd"/>
      <w:r w:rsidR="003277D8">
        <w:rPr>
          <w:color w:val="000000" w:themeColor="text1"/>
          <w:spacing w:val="-5"/>
          <w:sz w:val="20"/>
          <w:szCs w:val="20"/>
          <w:shd w:val="clear" w:color="auto" w:fill="FFFFFF"/>
          <w:lang w:val="en-US"/>
        </w:rPr>
        <w:t>, 2 vols</w:t>
      </w:r>
      <w:r w:rsidR="006E28BB">
        <w:rPr>
          <w:color w:val="000000" w:themeColor="text1"/>
          <w:spacing w:val="-5"/>
          <w:sz w:val="20"/>
          <w:szCs w:val="20"/>
          <w:shd w:val="clear" w:color="auto" w:fill="FFFFFF"/>
          <w:lang w:val="en-US"/>
        </w:rPr>
        <w:t>.</w:t>
      </w:r>
      <w:r w:rsidR="003277D8">
        <w:rPr>
          <w:color w:val="000000" w:themeColor="text1"/>
          <w:spacing w:val="-5"/>
          <w:sz w:val="20"/>
          <w:szCs w:val="20"/>
          <w:shd w:val="clear" w:color="auto" w:fill="FFFFFF"/>
          <w:lang w:val="en-US"/>
        </w:rPr>
        <w:t xml:space="preserve"> </w:t>
      </w:r>
      <w:r w:rsidRPr="00985AF3">
        <w:rPr>
          <w:color w:val="000000" w:themeColor="text1"/>
          <w:spacing w:val="-5"/>
          <w:sz w:val="20"/>
          <w:szCs w:val="20"/>
          <w:shd w:val="clear" w:color="auto" w:fill="FFFFFF"/>
        </w:rPr>
        <w:t xml:space="preserve">(Jerusalem: Yad Ben-Zvi Press, </w:t>
      </w:r>
      <w:proofErr w:type="gramStart"/>
      <w:r w:rsidRPr="00985AF3">
        <w:rPr>
          <w:color w:val="000000" w:themeColor="text1"/>
          <w:spacing w:val="-5"/>
          <w:sz w:val="20"/>
          <w:szCs w:val="20"/>
          <w:shd w:val="clear" w:color="auto" w:fill="FFFFFF"/>
        </w:rPr>
        <w:t>2009)</w:t>
      </w:r>
      <w:r w:rsidR="00D02E2A">
        <w:rPr>
          <w:color w:val="000000" w:themeColor="text1"/>
          <w:spacing w:val="-5"/>
          <w:sz w:val="20"/>
          <w:szCs w:val="20"/>
          <w:shd w:val="clear" w:color="auto" w:fill="FFFFFF"/>
          <w:lang w:val="en-US"/>
        </w:rPr>
        <w:t>,</w:t>
      </w:r>
      <w:proofErr w:type="gramEnd"/>
      <w:r w:rsidR="00D02E2A">
        <w:rPr>
          <w:color w:val="000000" w:themeColor="text1"/>
          <w:spacing w:val="-5"/>
          <w:sz w:val="20"/>
          <w:szCs w:val="20"/>
          <w:shd w:val="clear" w:color="auto" w:fill="FFFFFF"/>
          <w:lang w:val="en-US"/>
        </w:rPr>
        <w:t xml:space="preserve"> </w:t>
      </w:r>
      <w:r w:rsidR="006E28BB">
        <w:rPr>
          <w:color w:val="000000" w:themeColor="text1"/>
          <w:spacing w:val="-5"/>
          <w:sz w:val="20"/>
          <w:szCs w:val="20"/>
          <w:shd w:val="clear" w:color="auto" w:fill="FFFFFF"/>
          <w:lang w:val="en-US"/>
        </w:rPr>
        <w:t>1:</w:t>
      </w:r>
      <w:r w:rsidRPr="00985AF3">
        <w:rPr>
          <w:color w:val="000000" w:themeColor="text1"/>
          <w:spacing w:val="-5"/>
          <w:sz w:val="20"/>
          <w:szCs w:val="20"/>
          <w:shd w:val="clear" w:color="auto" w:fill="FFFFFF"/>
        </w:rPr>
        <w:t>321</w:t>
      </w:r>
      <w:r w:rsidR="00BF2562" w:rsidRPr="00985AF3">
        <w:rPr>
          <w:color w:val="000000" w:themeColor="text1"/>
          <w:sz w:val="20"/>
          <w:szCs w:val="20"/>
        </w:rPr>
        <w:t>–</w:t>
      </w:r>
      <w:r w:rsidR="00BF2562" w:rsidRPr="00985AF3">
        <w:rPr>
          <w:color w:val="000000" w:themeColor="text1"/>
          <w:sz w:val="20"/>
          <w:szCs w:val="20"/>
          <w:lang w:val="en-US"/>
        </w:rPr>
        <w:t>340, at 321</w:t>
      </w:r>
      <w:r w:rsidRPr="00985AF3">
        <w:rPr>
          <w:color w:val="000000" w:themeColor="text1"/>
          <w:spacing w:val="-5"/>
          <w:sz w:val="20"/>
          <w:szCs w:val="20"/>
          <w:shd w:val="clear" w:color="auto" w:fill="FFFFFF"/>
        </w:rPr>
        <w:t>; Rony Yishay, “</w:t>
      </w:r>
      <w:proofErr w:type="spellStart"/>
      <w:r w:rsidR="004C02E4" w:rsidRPr="00985AF3">
        <w:rPr>
          <w:sz w:val="20"/>
          <w:szCs w:val="20"/>
          <w:rtl/>
        </w:rPr>
        <w:t>לבעיית</w:t>
      </w:r>
      <w:proofErr w:type="spellEnd"/>
      <w:r w:rsidR="004C02E4" w:rsidRPr="00985AF3">
        <w:rPr>
          <w:sz w:val="20"/>
          <w:szCs w:val="20"/>
          <w:rtl/>
        </w:rPr>
        <w:t xml:space="preserve"> </w:t>
      </w:r>
      <w:proofErr w:type="spellStart"/>
      <w:r w:rsidR="004C02E4" w:rsidRPr="00985AF3">
        <w:rPr>
          <w:sz w:val="20"/>
          <w:szCs w:val="20"/>
          <w:rtl/>
        </w:rPr>
        <w:t>שחזור</w:t>
      </w:r>
      <w:proofErr w:type="spellEnd"/>
      <w:r w:rsidR="004C02E4" w:rsidRPr="00985AF3">
        <w:rPr>
          <w:sz w:val="20"/>
          <w:szCs w:val="20"/>
          <w:rtl/>
        </w:rPr>
        <w:t xml:space="preserve"> </w:t>
      </w:r>
      <w:proofErr w:type="spellStart"/>
      <w:r w:rsidR="004C02E4" w:rsidRPr="00985AF3">
        <w:rPr>
          <w:sz w:val="20"/>
          <w:szCs w:val="20"/>
          <w:rtl/>
        </w:rPr>
        <w:t>הנוסח</w:t>
      </w:r>
      <w:proofErr w:type="spellEnd"/>
      <w:r w:rsidR="004C02E4" w:rsidRPr="00985AF3">
        <w:rPr>
          <w:sz w:val="20"/>
          <w:szCs w:val="20"/>
          <w:rtl/>
        </w:rPr>
        <w:t xml:space="preserve"> </w:t>
      </w:r>
      <w:proofErr w:type="spellStart"/>
      <w:r w:rsidR="004C02E4" w:rsidRPr="00985AF3">
        <w:rPr>
          <w:sz w:val="20"/>
          <w:szCs w:val="20"/>
          <w:rtl/>
        </w:rPr>
        <w:t>של</w:t>
      </w:r>
      <w:proofErr w:type="spellEnd"/>
      <w:r w:rsidR="004C02E4" w:rsidRPr="00985AF3">
        <w:rPr>
          <w:sz w:val="20"/>
          <w:szCs w:val="20"/>
          <w:rtl/>
        </w:rPr>
        <w:t xml:space="preserve"> </w:t>
      </w:r>
      <w:proofErr w:type="spellStart"/>
      <w:r w:rsidR="004C02E4" w:rsidRPr="00985AF3">
        <w:rPr>
          <w:sz w:val="20"/>
          <w:szCs w:val="20"/>
          <w:rtl/>
        </w:rPr>
        <w:t>מגילת</w:t>
      </w:r>
      <w:proofErr w:type="spellEnd"/>
      <w:r w:rsidR="004C02E4" w:rsidRPr="00985AF3">
        <w:rPr>
          <w:sz w:val="20"/>
          <w:szCs w:val="20"/>
          <w:rtl/>
        </w:rPr>
        <w:t xml:space="preserve"> </w:t>
      </w:r>
      <w:proofErr w:type="spellStart"/>
      <w:r w:rsidR="004C02E4" w:rsidRPr="00985AF3">
        <w:rPr>
          <w:sz w:val="20"/>
          <w:szCs w:val="20"/>
          <w:rtl/>
        </w:rPr>
        <w:t>המלחמ</w:t>
      </w:r>
      <w:proofErr w:type="spellEnd"/>
      <w:r w:rsidR="004C02E4" w:rsidRPr="00985AF3">
        <w:rPr>
          <w:sz w:val="20"/>
          <w:szCs w:val="20"/>
          <w:rtl/>
          <w:lang w:bidi="he-IL"/>
        </w:rPr>
        <w:t>ה (שילוב כתבי היד 4Q491 ו-4Q493)</w:t>
      </w:r>
      <w:r w:rsidRPr="00985AF3">
        <w:rPr>
          <w:color w:val="000000" w:themeColor="text1"/>
          <w:spacing w:val="-5"/>
          <w:sz w:val="20"/>
          <w:szCs w:val="20"/>
          <w:shd w:val="clear" w:color="auto" w:fill="FFFFFF"/>
        </w:rPr>
        <w:t xml:space="preserve">,” </w:t>
      </w:r>
      <w:r w:rsidRPr="00985AF3">
        <w:rPr>
          <w:i/>
          <w:iCs/>
          <w:color w:val="000000" w:themeColor="text1"/>
          <w:spacing w:val="-5"/>
          <w:sz w:val="20"/>
          <w:szCs w:val="20"/>
          <w:shd w:val="clear" w:color="auto" w:fill="FFFFFF"/>
        </w:rPr>
        <w:t>Meghillot</w:t>
      </w:r>
      <w:r w:rsidRPr="00985AF3">
        <w:rPr>
          <w:color w:val="000000" w:themeColor="text1"/>
          <w:spacing w:val="-5"/>
          <w:sz w:val="20"/>
          <w:szCs w:val="20"/>
          <w:shd w:val="clear" w:color="auto" w:fill="FFFFFF"/>
        </w:rPr>
        <w:t xml:space="preserve"> 11</w:t>
      </w:r>
      <w:r w:rsidR="00BF2562" w:rsidRPr="00985AF3">
        <w:rPr>
          <w:color w:val="000000" w:themeColor="text1"/>
          <w:sz w:val="20"/>
          <w:szCs w:val="20"/>
        </w:rPr>
        <w:t>–</w:t>
      </w:r>
      <w:r w:rsidRPr="00985AF3">
        <w:rPr>
          <w:color w:val="000000" w:themeColor="text1"/>
          <w:spacing w:val="-5"/>
          <w:sz w:val="20"/>
          <w:szCs w:val="20"/>
          <w:shd w:val="clear" w:color="auto" w:fill="FFFFFF"/>
        </w:rPr>
        <w:t>12 (2016): 41</w:t>
      </w:r>
      <w:r w:rsidRPr="00985AF3">
        <w:rPr>
          <w:color w:val="000000" w:themeColor="text1"/>
          <w:sz w:val="20"/>
          <w:szCs w:val="20"/>
        </w:rPr>
        <w:t>–</w:t>
      </w:r>
      <w:r w:rsidRPr="00985AF3">
        <w:rPr>
          <w:color w:val="000000" w:themeColor="text1"/>
          <w:spacing w:val="-5"/>
          <w:sz w:val="20"/>
          <w:szCs w:val="20"/>
          <w:shd w:val="clear" w:color="auto" w:fill="FFFFFF"/>
        </w:rPr>
        <w:t>64.</w:t>
      </w:r>
    </w:p>
  </w:footnote>
  <w:footnote w:id="8">
    <w:p w14:paraId="6AFFD45D" w14:textId="45385D4A" w:rsidR="008A64B2" w:rsidRPr="00985AF3" w:rsidRDefault="008A64B2" w:rsidP="008A64B2">
      <w:pPr>
        <w:pStyle w:val="FootnoteText"/>
      </w:pPr>
      <w:r w:rsidRPr="00985AF3">
        <w:rPr>
          <w:rStyle w:val="FootnoteReference"/>
        </w:rPr>
        <w:footnoteRef/>
      </w:r>
      <w:r w:rsidRPr="00985AF3">
        <w:rPr>
          <w:rtl/>
        </w:rPr>
        <w:t xml:space="preserve"> </w:t>
      </w:r>
      <w:r w:rsidRPr="00985AF3">
        <w:t xml:space="preserve">Philip R. Davies, </w:t>
      </w:r>
      <w:r w:rsidRPr="00985AF3">
        <w:rPr>
          <w:i/>
          <w:iCs/>
        </w:rPr>
        <w:t>1QM, The War Scroll from Qumran</w:t>
      </w:r>
      <w:r w:rsidR="00D02E2A">
        <w:rPr>
          <w:i/>
          <w:iCs/>
          <w:lang w:val="en-US"/>
        </w:rPr>
        <w:t xml:space="preserve">: </w:t>
      </w:r>
      <w:r w:rsidRPr="00985AF3">
        <w:rPr>
          <w:i/>
          <w:iCs/>
        </w:rPr>
        <w:t>Its Structure and History</w:t>
      </w:r>
      <w:r w:rsidRPr="00985AF3">
        <w:t xml:space="preserve"> (Rome: Biblical Institute Press, 1977), 90; Jean Duhaime, </w:t>
      </w:r>
      <w:r w:rsidRPr="00985AF3">
        <w:rPr>
          <w:i/>
          <w:iCs/>
        </w:rPr>
        <w:t>The War Texts</w:t>
      </w:r>
      <w:r w:rsidR="00D02E2A">
        <w:rPr>
          <w:i/>
          <w:iCs/>
          <w:lang w:val="en-US"/>
        </w:rPr>
        <w:t xml:space="preserve">: </w:t>
      </w:r>
      <w:r w:rsidRPr="00985AF3">
        <w:rPr>
          <w:i/>
          <w:iCs/>
        </w:rPr>
        <w:t>1QM and Related Manuscripts</w:t>
      </w:r>
      <w:r w:rsidRPr="00985AF3">
        <w:t xml:space="preserve"> (London: T &amp; T Clark International, 2004), 14, 41; Brian Schultz, </w:t>
      </w:r>
      <w:r w:rsidRPr="00985AF3">
        <w:rPr>
          <w:i/>
          <w:iCs/>
        </w:rPr>
        <w:t>Conquering the World</w:t>
      </w:r>
      <w:r w:rsidR="00D02E2A">
        <w:rPr>
          <w:i/>
          <w:iCs/>
          <w:lang w:val="en-US"/>
        </w:rPr>
        <w:t xml:space="preserve">: </w:t>
      </w:r>
      <w:r w:rsidRPr="00985AF3">
        <w:rPr>
          <w:i/>
          <w:iCs/>
        </w:rPr>
        <w:t>The War Scroll (1QM) Reconsidered</w:t>
      </w:r>
      <w:r w:rsidRPr="00985AF3">
        <w:t xml:space="preserve"> (Leiden: Brill, 2009), 31.</w:t>
      </w:r>
    </w:p>
  </w:footnote>
  <w:footnote w:id="9">
    <w:p w14:paraId="06A85DAD" w14:textId="17F91C85" w:rsidR="003277D8" w:rsidRPr="003277D8" w:rsidRDefault="008A64B2" w:rsidP="003277D8">
      <w:pPr>
        <w:pStyle w:val="FootnoteText"/>
        <w:rPr>
          <w:color w:val="000000" w:themeColor="text1"/>
        </w:rPr>
      </w:pPr>
      <w:r w:rsidRPr="00985AF3">
        <w:rPr>
          <w:rStyle w:val="FootnoteReference"/>
        </w:rPr>
        <w:footnoteRef/>
      </w:r>
      <w:r w:rsidRPr="00985AF3">
        <w:rPr>
          <w:rtl/>
        </w:rPr>
        <w:t xml:space="preserve"> </w:t>
      </w:r>
      <w:r w:rsidRPr="00985AF3">
        <w:t xml:space="preserve"> </w:t>
      </w:r>
      <w:r w:rsidRPr="00985AF3">
        <w:t>In 1949, a number of additional fragments of 1QM (1Q33) were discovered in Cave 1, one of which belongs to an additional column. This proves that the end of the composition is missing. (Schultz, “</w:t>
      </w:r>
      <w:r w:rsidRPr="00985AF3">
        <w:rPr>
          <w:color w:val="000000" w:themeColor="text1"/>
        </w:rPr>
        <w:t>Literary Aspects,” 322). In 1952, fragments of texts dealing with eschatological war were discovered in Cave 4. These fragments (assigned to manuscripts 4Q491</w:t>
      </w:r>
      <w:r w:rsidR="006E28BB" w:rsidRPr="00985AF3">
        <w:rPr>
          <w:color w:val="000000" w:themeColor="text1"/>
        </w:rPr>
        <w:t>–</w:t>
      </w:r>
      <w:r w:rsidRPr="00985AF3">
        <w:rPr>
          <w:color w:val="000000" w:themeColor="text1"/>
        </w:rPr>
        <w:t xml:space="preserve">4Q496) exhibit similarity to the content and language of 1QM. (Maurice Baillet, </w:t>
      </w:r>
      <w:r w:rsidRPr="00985AF3">
        <w:t>“Qumran Grotte 4, III: 4Q482</w:t>
      </w:r>
      <w:r w:rsidR="006E28BB" w:rsidRPr="00985AF3">
        <w:rPr>
          <w:color w:val="000000" w:themeColor="text1"/>
        </w:rPr>
        <w:t>–</w:t>
      </w:r>
      <w:r w:rsidRPr="00985AF3">
        <w:t xml:space="preserve">4Q520,” in </w:t>
      </w:r>
      <w:r w:rsidRPr="00985AF3">
        <w:rPr>
          <w:i/>
          <w:iCs/>
        </w:rPr>
        <w:t>DJD</w:t>
      </w:r>
      <w:r w:rsidRPr="00985AF3">
        <w:t xml:space="preserve"> 7 [Oxford: Clarendon Press, 1982], 12–72). There are those who identify some of these fragments as copies of the War Scroll (Duhaime, </w:t>
      </w:r>
      <w:r w:rsidRPr="00985AF3">
        <w:rPr>
          <w:i/>
          <w:iCs/>
        </w:rPr>
        <w:t>The War Texts</w:t>
      </w:r>
      <w:r w:rsidRPr="00985AF3">
        <w:t xml:space="preserve">, 20–23, regarding 4Q492, 4Q494, and 4Q495), and others as recensions of the composition from which 1QM was derived (Schultz, “Literary </w:t>
      </w:r>
      <w:r w:rsidRPr="00985AF3">
        <w:rPr>
          <w:color w:val="000000" w:themeColor="text1"/>
        </w:rPr>
        <w:t>Aspects,” 323, regarding 4Q491and 4Q493). According to Rony Yishay, these fragments are not copies of the War Scroll, but parts of a tradition of what she calls “war literature”, which used traditional units of prayer and set patterns of war descriptions.</w:t>
      </w:r>
      <w:r w:rsidR="003647AC" w:rsidRPr="00985AF3">
        <w:rPr>
          <w:color w:val="000000" w:themeColor="text1"/>
          <w:lang w:val="en-US"/>
        </w:rPr>
        <w:t xml:space="preserve"> </w:t>
      </w:r>
      <w:r w:rsidRPr="00985AF3">
        <w:rPr>
          <w:color w:val="000000" w:themeColor="text1"/>
        </w:rPr>
        <w:t xml:space="preserve">See Rony Yishay, </w:t>
      </w:r>
      <w:r w:rsidR="00F775BC" w:rsidRPr="00985AF3">
        <w:rPr>
          <w:color w:val="000000" w:themeColor="text1"/>
          <w:rtl/>
          <w:lang w:bidi="he-IL"/>
        </w:rPr>
        <w:t>״</w:t>
      </w:r>
      <w:proofErr w:type="spellStart"/>
      <w:r w:rsidR="003647AC" w:rsidRPr="00985AF3">
        <w:rPr>
          <w:rtl/>
        </w:rPr>
        <w:t>ספרות</w:t>
      </w:r>
      <w:proofErr w:type="spellEnd"/>
      <w:r w:rsidR="003647AC" w:rsidRPr="00985AF3">
        <w:rPr>
          <w:rtl/>
        </w:rPr>
        <w:t xml:space="preserve"> </w:t>
      </w:r>
      <w:proofErr w:type="spellStart"/>
      <w:r w:rsidR="003647AC" w:rsidRPr="00985AF3">
        <w:rPr>
          <w:rtl/>
        </w:rPr>
        <w:t>המלחמה</w:t>
      </w:r>
      <w:proofErr w:type="spellEnd"/>
      <w:r w:rsidR="003647AC" w:rsidRPr="00985AF3">
        <w:rPr>
          <w:rtl/>
        </w:rPr>
        <w:t xml:space="preserve"> </w:t>
      </w:r>
      <w:proofErr w:type="spellStart"/>
      <w:r w:rsidR="003647AC" w:rsidRPr="00985AF3">
        <w:rPr>
          <w:rtl/>
        </w:rPr>
        <w:t>בקומראן</w:t>
      </w:r>
      <w:proofErr w:type="spellEnd"/>
      <w:r w:rsidR="003647AC" w:rsidRPr="00985AF3">
        <w:rPr>
          <w:rtl/>
        </w:rPr>
        <w:t xml:space="preserve">: </w:t>
      </w:r>
      <w:proofErr w:type="spellStart"/>
      <w:r w:rsidR="003647AC" w:rsidRPr="00985AF3">
        <w:rPr>
          <w:rtl/>
        </w:rPr>
        <w:t>כתבי</w:t>
      </w:r>
      <w:proofErr w:type="spellEnd"/>
      <w:r w:rsidR="003647AC" w:rsidRPr="00985AF3">
        <w:rPr>
          <w:rtl/>
        </w:rPr>
        <w:t xml:space="preserve"> </w:t>
      </w:r>
      <w:proofErr w:type="spellStart"/>
      <w:r w:rsidR="003647AC" w:rsidRPr="00985AF3">
        <w:rPr>
          <w:rtl/>
        </w:rPr>
        <w:t>היד</w:t>
      </w:r>
      <w:proofErr w:type="spellEnd"/>
      <w:r w:rsidR="004F0BD6" w:rsidRPr="00985AF3">
        <w:rPr>
          <w:rtl/>
          <w:lang w:bidi="he-IL"/>
        </w:rPr>
        <w:t xml:space="preserve"> </w:t>
      </w:r>
      <w:proofErr w:type="spellStart"/>
      <w:r w:rsidR="003647AC" w:rsidRPr="00985AF3">
        <w:rPr>
          <w:rtl/>
          <w:lang w:bidi="he-IL"/>
        </w:rPr>
        <w:t>4Q491</w:t>
      </w:r>
      <w:proofErr w:type="spellEnd"/>
      <w:r w:rsidR="003647AC" w:rsidRPr="00985AF3">
        <w:rPr>
          <w:rtl/>
          <w:lang w:bidi="he-IL"/>
        </w:rPr>
        <w:t xml:space="preserve"> - </w:t>
      </w:r>
      <w:proofErr w:type="spellStart"/>
      <w:r w:rsidR="003647AC" w:rsidRPr="00985AF3">
        <w:rPr>
          <w:rtl/>
          <w:lang w:bidi="he-IL"/>
        </w:rPr>
        <w:t>4Q496</w:t>
      </w:r>
      <w:proofErr w:type="spellEnd"/>
      <w:r w:rsidR="003647AC" w:rsidRPr="00985AF3">
        <w:rPr>
          <w:rtl/>
          <w:lang w:bidi="he-IL"/>
        </w:rPr>
        <w:t xml:space="preserve"> [מהדורה ופירוש] והשוואתם למגילת המלחמה (</w:t>
      </w:r>
      <w:proofErr w:type="spellStart"/>
      <w:r w:rsidR="003647AC" w:rsidRPr="00985AF3">
        <w:rPr>
          <w:rtl/>
          <w:lang w:bidi="he-IL"/>
        </w:rPr>
        <w:t>1QM</w:t>
      </w:r>
      <w:proofErr w:type="spellEnd"/>
      <w:r w:rsidR="003647AC" w:rsidRPr="00985AF3">
        <w:rPr>
          <w:rtl/>
          <w:lang w:bidi="he-IL"/>
        </w:rPr>
        <w:t xml:space="preserve">)״ </w:t>
      </w:r>
      <w:r w:rsidR="00EE510D" w:rsidRPr="00985AF3">
        <w:rPr>
          <w:color w:val="000000" w:themeColor="text1"/>
          <w:lang w:val="en-US" w:bidi="he-IL"/>
        </w:rPr>
        <w:t xml:space="preserve"> </w:t>
      </w:r>
      <w:r w:rsidRPr="00985AF3">
        <w:rPr>
          <w:color w:val="000000" w:themeColor="text1"/>
        </w:rPr>
        <w:t xml:space="preserve">(PhD diss., The University of Haifa, 2006), 302–27; </w:t>
      </w:r>
      <w:r w:rsidR="005964EC" w:rsidRPr="00985AF3">
        <w:rPr>
          <w:color w:val="000000" w:themeColor="text1"/>
          <w:rtl/>
          <w:lang w:bidi="he-IL"/>
        </w:rPr>
        <w:t xml:space="preserve">, </w:t>
      </w:r>
      <w:proofErr w:type="spellStart"/>
      <w:r w:rsidR="005964EC" w:rsidRPr="00985AF3">
        <w:rPr>
          <w:color w:val="000000" w:themeColor="text1"/>
          <w:rtl/>
          <w:lang w:bidi="he-IL"/>
        </w:rPr>
        <w:t>1QM</w:t>
      </w:r>
      <w:proofErr w:type="spellEnd"/>
      <w:r w:rsidR="005964EC" w:rsidRPr="00985AF3">
        <w:rPr>
          <w:color w:val="000000" w:themeColor="text1"/>
          <w:rtl/>
          <w:lang w:bidi="he-IL"/>
        </w:rPr>
        <w:t>״</w:t>
      </w:r>
      <w:r w:rsidR="005964EC" w:rsidRPr="00985AF3">
        <w:t>4Q491</w:t>
      </w:r>
      <w:r w:rsidR="006E28BB" w:rsidRPr="00985AF3">
        <w:rPr>
          <w:color w:val="000000" w:themeColor="text1"/>
        </w:rPr>
        <w:t>–</w:t>
      </w:r>
      <w:r w:rsidR="005964EC" w:rsidRPr="00985AF3">
        <w:rPr>
          <w:rtl/>
        </w:rPr>
        <w:t xml:space="preserve"> </w:t>
      </w:r>
      <w:r w:rsidR="005964EC" w:rsidRPr="00985AF3">
        <w:t>4Q496</w:t>
      </w:r>
      <w:r w:rsidR="00484069" w:rsidRPr="00985AF3">
        <w:rPr>
          <w:rtl/>
          <w:lang w:bidi="he-IL"/>
        </w:rPr>
        <w:t xml:space="preserve"> </w:t>
      </w:r>
      <w:r w:rsidR="009F4CAB" w:rsidRPr="00985AF3">
        <w:rPr>
          <w:lang w:val="en-US" w:bidi="he-IL"/>
        </w:rPr>
        <w:t xml:space="preserve">      </w:t>
      </w:r>
      <w:r w:rsidR="005964EC" w:rsidRPr="00985AF3">
        <w:rPr>
          <w:color w:val="000000" w:themeColor="text1"/>
          <w:rtl/>
          <w:lang w:bidi="he-IL"/>
        </w:rPr>
        <w:t>״</w:t>
      </w:r>
      <w:proofErr w:type="spellStart"/>
      <w:r w:rsidR="005964EC" w:rsidRPr="00985AF3">
        <w:rPr>
          <w:rtl/>
        </w:rPr>
        <w:t>התפילות</w:t>
      </w:r>
      <w:proofErr w:type="spellEnd"/>
      <w:r w:rsidR="005964EC" w:rsidRPr="00985AF3">
        <w:rPr>
          <w:rtl/>
        </w:rPr>
        <w:t xml:space="preserve"> </w:t>
      </w:r>
      <w:proofErr w:type="spellStart"/>
      <w:r w:rsidR="005964EC" w:rsidRPr="00985AF3">
        <w:rPr>
          <w:rtl/>
        </w:rPr>
        <w:t>בספרות</w:t>
      </w:r>
      <w:proofErr w:type="spellEnd"/>
      <w:r w:rsidR="005964EC" w:rsidRPr="00985AF3">
        <w:rPr>
          <w:rtl/>
        </w:rPr>
        <w:t xml:space="preserve"> </w:t>
      </w:r>
      <w:proofErr w:type="spellStart"/>
      <w:r w:rsidR="005964EC" w:rsidRPr="00985AF3">
        <w:rPr>
          <w:rtl/>
        </w:rPr>
        <w:t>המלחמה</w:t>
      </w:r>
      <w:proofErr w:type="spellEnd"/>
      <w:r w:rsidR="005964EC" w:rsidRPr="00985AF3">
        <w:rPr>
          <w:rtl/>
        </w:rPr>
        <w:t xml:space="preserve"> </w:t>
      </w:r>
      <w:proofErr w:type="spellStart"/>
      <w:r w:rsidR="005964EC" w:rsidRPr="00985AF3">
        <w:rPr>
          <w:rtl/>
        </w:rPr>
        <w:t>האסכטולוגית</w:t>
      </w:r>
      <w:proofErr w:type="spellEnd"/>
      <w:r w:rsidR="005964EC" w:rsidRPr="00985AF3">
        <w:rPr>
          <w:rtl/>
        </w:rPr>
        <w:t xml:space="preserve"> </w:t>
      </w:r>
      <w:proofErr w:type="spellStart"/>
      <w:r w:rsidR="005964EC" w:rsidRPr="00985AF3">
        <w:rPr>
          <w:rtl/>
        </w:rPr>
        <w:t>בקומראן</w:t>
      </w:r>
      <w:proofErr w:type="spellEnd"/>
      <w:r w:rsidR="005964EC" w:rsidRPr="00985AF3">
        <w:rPr>
          <w:rtl/>
          <w:lang w:bidi="he-IL"/>
        </w:rPr>
        <w:t xml:space="preserve">: </w:t>
      </w:r>
      <w:r w:rsidR="009F4CAB" w:rsidRPr="00985AF3">
        <w:rPr>
          <w:color w:val="000000" w:themeColor="text1"/>
          <w:lang w:val="en-US"/>
        </w:rPr>
        <w:t xml:space="preserve"> </w:t>
      </w:r>
      <w:proofErr w:type="spellStart"/>
      <w:r w:rsidR="009F4CAB" w:rsidRPr="00985AF3">
        <w:rPr>
          <w:color w:val="000000" w:themeColor="text1"/>
          <w:lang w:val="en-US"/>
        </w:rPr>
        <w:t>i</w:t>
      </w:r>
      <w:proofErr w:type="spellEnd"/>
      <w:r w:rsidR="005964EC" w:rsidRPr="00985AF3">
        <w:rPr>
          <w:color w:val="000000" w:themeColor="text1"/>
        </w:rPr>
        <w:t xml:space="preserve">n Moshe Bar-Asher and Emanuel Tov, eds., </w:t>
      </w:r>
      <w:r w:rsidR="005964EC" w:rsidRPr="00985AF3">
        <w:rPr>
          <w:i/>
          <w:iCs/>
          <w:color w:val="000000" w:themeColor="text1"/>
        </w:rPr>
        <w:t>Meghillot</w:t>
      </w:r>
      <w:r w:rsidR="005964EC" w:rsidRPr="00985AF3">
        <w:rPr>
          <w:color w:val="000000" w:themeColor="text1"/>
        </w:rPr>
        <w:t xml:space="preserve">: </w:t>
      </w:r>
      <w:r w:rsidR="005964EC" w:rsidRPr="00985AF3">
        <w:rPr>
          <w:i/>
          <w:iCs/>
          <w:color w:val="000000" w:themeColor="text1"/>
        </w:rPr>
        <w:t>Studies in the Dead Sea Scrolls 5</w:t>
      </w:r>
      <w:r w:rsidR="006E28BB" w:rsidRPr="00985AF3">
        <w:rPr>
          <w:color w:val="000000" w:themeColor="text1"/>
        </w:rPr>
        <w:t>–</w:t>
      </w:r>
      <w:r w:rsidR="005964EC" w:rsidRPr="00985AF3">
        <w:rPr>
          <w:i/>
          <w:iCs/>
          <w:color w:val="000000" w:themeColor="text1"/>
        </w:rPr>
        <w:t>6. A Festschrift for Devorah Dimant</w:t>
      </w:r>
      <w:r w:rsidR="005964EC" w:rsidRPr="00985AF3">
        <w:rPr>
          <w:color w:val="000000" w:themeColor="text1"/>
        </w:rPr>
        <w:t xml:space="preserve"> (Jerusalem: Bialik Institute and Haifa University Press, 2007), 129</w:t>
      </w:r>
      <w:r w:rsidR="006E28BB" w:rsidRPr="00985AF3">
        <w:rPr>
          <w:color w:val="000000" w:themeColor="text1"/>
        </w:rPr>
        <w:t>–</w:t>
      </w:r>
      <w:r w:rsidR="005964EC" w:rsidRPr="00985AF3">
        <w:rPr>
          <w:color w:val="000000" w:themeColor="text1"/>
        </w:rPr>
        <w:t>47, at 143</w:t>
      </w:r>
      <w:r w:rsidR="006E28BB" w:rsidRPr="00985AF3">
        <w:rPr>
          <w:color w:val="000000" w:themeColor="text1"/>
        </w:rPr>
        <w:t>–</w:t>
      </w:r>
      <w:r w:rsidR="005964EC" w:rsidRPr="00985AF3">
        <w:rPr>
          <w:color w:val="000000" w:themeColor="text1"/>
        </w:rPr>
        <w:t>46</w:t>
      </w:r>
      <w:r w:rsidR="005964EC" w:rsidRPr="00985AF3">
        <w:rPr>
          <w:color w:val="000000" w:themeColor="text1"/>
          <w:lang w:val="en-US"/>
        </w:rPr>
        <w:t>.</w:t>
      </w:r>
      <w:r w:rsidR="005964EC" w:rsidRPr="00985AF3">
        <w:rPr>
          <w:color w:val="000000" w:themeColor="text1"/>
          <w:lang w:val="en-US" w:bidi="he-IL"/>
        </w:rPr>
        <w:t xml:space="preserve"> </w:t>
      </w:r>
      <w:r w:rsidRPr="00985AF3">
        <w:rPr>
          <w:color w:val="000000" w:themeColor="text1"/>
        </w:rPr>
        <w:t>Schultz</w:t>
      </w:r>
      <w:r w:rsidR="005964EC" w:rsidRPr="00985AF3">
        <w:rPr>
          <w:color w:val="000000" w:themeColor="text1"/>
          <w:lang w:val="en-US"/>
        </w:rPr>
        <w:t xml:space="preserve"> argues that </w:t>
      </w:r>
      <w:r w:rsidRPr="00985AF3">
        <w:rPr>
          <w:color w:val="000000" w:themeColor="text1"/>
        </w:rPr>
        <w:t>the fragments from Cave 4 contain abridged descriptions of the stages of the eschatological war (</w:t>
      </w:r>
      <w:r w:rsidRPr="00985AF3">
        <w:rPr>
          <w:i/>
          <w:iCs/>
          <w:color w:val="000000" w:themeColor="text1"/>
        </w:rPr>
        <w:t xml:space="preserve">Conquering the World, </w:t>
      </w:r>
      <w:r w:rsidRPr="00985AF3">
        <w:rPr>
          <w:color w:val="000000" w:themeColor="text1"/>
        </w:rPr>
        <w:t>16–30, 366–90).</w:t>
      </w:r>
    </w:p>
  </w:footnote>
  <w:footnote w:id="10">
    <w:p w14:paraId="125D67E1" w14:textId="668D999D" w:rsidR="007A49FC" w:rsidRPr="00985AF3" w:rsidRDefault="008A64B2" w:rsidP="00794095">
      <w:pPr>
        <w:rPr>
          <w:color w:val="000000" w:themeColor="text1"/>
          <w:sz w:val="20"/>
          <w:szCs w:val="20"/>
          <w:shd w:val="clear" w:color="auto" w:fill="FFFFFF"/>
          <w:rtl/>
          <w:lang w:val="en-US" w:bidi="he-IL"/>
        </w:rPr>
      </w:pPr>
      <w:r w:rsidRPr="00985AF3">
        <w:rPr>
          <w:rStyle w:val="FootnoteReference"/>
          <w:color w:val="000000" w:themeColor="text1"/>
          <w:sz w:val="20"/>
          <w:szCs w:val="20"/>
        </w:rPr>
        <w:footnoteRef/>
      </w:r>
      <w:r w:rsidRPr="00985AF3">
        <w:rPr>
          <w:color w:val="000000" w:themeColor="text1"/>
          <w:sz w:val="20"/>
          <w:szCs w:val="20"/>
          <w:rtl/>
        </w:rPr>
        <w:t xml:space="preserve"> </w:t>
      </w:r>
      <w:r w:rsidRPr="00985AF3">
        <w:rPr>
          <w:color w:val="000000" w:themeColor="text1"/>
          <w:sz w:val="20"/>
          <w:szCs w:val="20"/>
        </w:rPr>
        <w:t xml:space="preserve">Yadin, </w:t>
      </w:r>
      <w:r w:rsidRPr="00985AF3">
        <w:rPr>
          <w:i/>
          <w:iCs/>
          <w:color w:val="000000" w:themeColor="text1"/>
          <w:sz w:val="20"/>
          <w:szCs w:val="20"/>
        </w:rPr>
        <w:t>The Scroll of the War</w:t>
      </w:r>
      <w:r w:rsidRPr="00985AF3">
        <w:rPr>
          <w:color w:val="000000" w:themeColor="text1"/>
          <w:sz w:val="20"/>
          <w:szCs w:val="20"/>
        </w:rPr>
        <w:t>, 82</w:t>
      </w:r>
      <w:r w:rsidRPr="00985AF3">
        <w:rPr>
          <w:color w:val="000000" w:themeColor="text1"/>
          <w:sz w:val="20"/>
          <w:szCs w:val="20"/>
          <w:rtl/>
        </w:rPr>
        <w:t xml:space="preserve"> </w:t>
      </w:r>
      <w:r w:rsidRPr="00985AF3">
        <w:rPr>
          <w:color w:val="000000" w:themeColor="text1"/>
          <w:sz w:val="20"/>
          <w:szCs w:val="20"/>
        </w:rPr>
        <w:t>;</w:t>
      </w:r>
      <w:r w:rsidRPr="00985AF3">
        <w:rPr>
          <w:color w:val="000000" w:themeColor="text1"/>
          <w:sz w:val="20"/>
          <w:szCs w:val="20"/>
          <w:rtl/>
        </w:rPr>
        <w:t xml:space="preserve"> </w:t>
      </w:r>
      <w:r w:rsidRPr="00985AF3">
        <w:rPr>
          <w:color w:val="000000" w:themeColor="text1"/>
          <w:sz w:val="20"/>
          <w:szCs w:val="20"/>
        </w:rPr>
        <w:t xml:space="preserve">Markus N.A. Bockmuehl, “‘The Trumpet Shall Sound’: Shofar Symbolism and its Reception in Early Christianity,” in </w:t>
      </w:r>
      <w:r w:rsidRPr="00985AF3">
        <w:rPr>
          <w:i/>
          <w:iCs/>
          <w:color w:val="000000" w:themeColor="text1"/>
          <w:sz w:val="20"/>
          <w:szCs w:val="20"/>
        </w:rPr>
        <w:t>Templum Amicitiae: Essays on the Second Temple Presented to Ernst Bammel</w:t>
      </w:r>
      <w:r w:rsidRPr="00985AF3">
        <w:rPr>
          <w:color w:val="000000" w:themeColor="text1"/>
          <w:sz w:val="20"/>
          <w:szCs w:val="20"/>
        </w:rPr>
        <w:t>, ed. William Horbury (Sheffield: JSOT Press, 1991), 199–225, at 208</w:t>
      </w:r>
      <w:r w:rsidRPr="00985AF3">
        <w:rPr>
          <w:color w:val="000000" w:themeColor="text1"/>
          <w:sz w:val="20"/>
          <w:szCs w:val="20"/>
          <w:rtl/>
        </w:rPr>
        <w:t>.</w:t>
      </w:r>
      <w:r w:rsidRPr="00985AF3">
        <w:rPr>
          <w:color w:val="000000" w:themeColor="text1"/>
          <w:sz w:val="20"/>
          <w:szCs w:val="20"/>
        </w:rPr>
        <w:t xml:space="preserve"> It is interesting to note that the use of trumpets in eschatological war is also mentioned in rabbinic literature, in Sifre Bamidbar, 76:2–4. The Midrash expounds upon Num 10:9, “</w:t>
      </w:r>
      <w:r w:rsidRPr="00985AF3">
        <w:rPr>
          <w:color w:val="000000" w:themeColor="text1"/>
          <w:sz w:val="20"/>
          <w:szCs w:val="20"/>
          <w:shd w:val="clear" w:color="auto" w:fill="FFFFFF"/>
        </w:rPr>
        <w:t xml:space="preserve">When you </w:t>
      </w:r>
      <w:r w:rsidR="007A49FC" w:rsidRPr="00985AF3">
        <w:rPr>
          <w:color w:val="000000" w:themeColor="text1"/>
          <w:sz w:val="20"/>
          <w:szCs w:val="20"/>
          <w:shd w:val="clear" w:color="auto" w:fill="FFFFFF"/>
          <w:lang w:val="en-US"/>
        </w:rPr>
        <w:t xml:space="preserve">are at </w:t>
      </w:r>
      <w:r w:rsidRPr="00985AF3">
        <w:rPr>
          <w:color w:val="000000" w:themeColor="text1"/>
          <w:sz w:val="20"/>
          <w:szCs w:val="20"/>
          <w:shd w:val="clear" w:color="auto" w:fill="FFFFFF"/>
        </w:rPr>
        <w:t xml:space="preserve">war in your land against </w:t>
      </w:r>
      <w:r w:rsidR="007A49FC" w:rsidRPr="00985AF3">
        <w:rPr>
          <w:color w:val="000000" w:themeColor="text1"/>
          <w:sz w:val="20"/>
          <w:szCs w:val="20"/>
          <w:shd w:val="clear" w:color="auto" w:fill="FFFFFF"/>
          <w:lang w:val="en-US"/>
        </w:rPr>
        <w:t>an aggressor who attacks you</w:t>
      </w:r>
      <w:r w:rsidRPr="00985AF3">
        <w:rPr>
          <w:color w:val="000000" w:themeColor="text1"/>
          <w:sz w:val="20"/>
          <w:szCs w:val="20"/>
          <w:shd w:val="clear" w:color="auto" w:fill="FFFFFF"/>
        </w:rPr>
        <w:t>, you shall sound</w:t>
      </w:r>
      <w:r w:rsidR="007A49FC" w:rsidRPr="00985AF3">
        <w:rPr>
          <w:color w:val="000000" w:themeColor="text1"/>
          <w:sz w:val="20"/>
          <w:szCs w:val="20"/>
          <w:shd w:val="clear" w:color="auto" w:fill="FFFFFF"/>
          <w:lang w:val="en-US"/>
        </w:rPr>
        <w:t xml:space="preserve"> short blasts on the</w:t>
      </w:r>
      <w:r w:rsidRPr="00985AF3">
        <w:rPr>
          <w:color w:val="000000" w:themeColor="text1"/>
          <w:sz w:val="20"/>
          <w:szCs w:val="20"/>
          <w:shd w:val="clear" w:color="auto" w:fill="FFFFFF"/>
        </w:rPr>
        <w:t xml:space="preserve"> trumpets, that you may be remembered before the </w:t>
      </w:r>
      <w:r w:rsidRPr="00985AF3">
        <w:rPr>
          <w:rStyle w:val="small-caps"/>
          <w:smallCaps/>
          <w:color w:val="000000" w:themeColor="text1"/>
          <w:sz w:val="20"/>
          <w:szCs w:val="20"/>
          <w:shd w:val="clear" w:color="auto" w:fill="FFFFFF"/>
        </w:rPr>
        <w:t>Lord</w:t>
      </w:r>
      <w:r w:rsidRPr="00985AF3">
        <w:rPr>
          <w:color w:val="000000" w:themeColor="text1"/>
          <w:sz w:val="20"/>
          <w:szCs w:val="20"/>
          <w:shd w:val="clear" w:color="auto" w:fill="FFFFFF"/>
        </w:rPr>
        <w:t xml:space="preserve"> your God and be </w:t>
      </w:r>
      <w:r w:rsidR="006D11D4" w:rsidRPr="00985AF3">
        <w:rPr>
          <w:color w:val="000000" w:themeColor="text1"/>
          <w:sz w:val="20"/>
          <w:szCs w:val="20"/>
          <w:shd w:val="clear" w:color="auto" w:fill="FFFFFF"/>
          <w:lang w:val="en-US"/>
        </w:rPr>
        <w:t>deliver</w:t>
      </w:r>
      <w:r w:rsidRPr="00985AF3">
        <w:rPr>
          <w:color w:val="000000" w:themeColor="text1"/>
          <w:sz w:val="20"/>
          <w:szCs w:val="20"/>
          <w:shd w:val="clear" w:color="auto" w:fill="FFFFFF"/>
        </w:rPr>
        <w:t xml:space="preserve">ed from your enemies.” It states: “Scripture refers to the war of Gog. You say that Scripture refers to the war of Gog, but perhaps it rather speaks of all of the wars in Torah? Therefore, Scripture specifies, “and you will be saved from your enemies.” Say: Go out and see. What war is it, from which Israel is saved and there is not a subsequent subjugation? You will find none other than the war of Gog.” </w:t>
      </w:r>
      <w:r w:rsidRPr="00985AF3">
        <w:rPr>
          <w:color w:val="000000" w:themeColor="text1"/>
          <w:sz w:val="20"/>
          <w:szCs w:val="20"/>
        </w:rPr>
        <w:t xml:space="preserve">(See </w:t>
      </w:r>
      <w:r w:rsidRPr="00985AF3">
        <w:rPr>
          <w:color w:val="000000" w:themeColor="text1"/>
          <w:sz w:val="20"/>
          <w:szCs w:val="20"/>
          <w:shd w:val="clear" w:color="auto" w:fill="FFFFFF"/>
        </w:rPr>
        <w:t xml:space="preserve">Menahem I. Kahana, </w:t>
      </w:r>
      <w:r w:rsidR="00794095" w:rsidRPr="00985AF3">
        <w:rPr>
          <w:color w:val="000000" w:themeColor="text1"/>
          <w:sz w:val="20"/>
          <w:szCs w:val="20"/>
          <w:shd w:val="clear" w:color="auto" w:fill="FFFFFF"/>
          <w:rtl/>
          <w:lang w:val="en-US" w:bidi="he-IL"/>
        </w:rPr>
        <w:t>ספרי במדבר: מהדורה מבוארת</w:t>
      </w:r>
      <w:r w:rsidR="00794095" w:rsidRPr="00985AF3">
        <w:rPr>
          <w:color w:val="000000" w:themeColor="text1"/>
          <w:sz w:val="20"/>
          <w:szCs w:val="20"/>
          <w:shd w:val="clear" w:color="auto" w:fill="FFFFFF"/>
          <w:lang w:val="en-US" w:bidi="he-IL"/>
        </w:rPr>
        <w:t xml:space="preserve"> [</w:t>
      </w:r>
      <w:r w:rsidRPr="00985AF3">
        <w:rPr>
          <w:i/>
          <w:iCs/>
          <w:color w:val="000000" w:themeColor="text1"/>
          <w:sz w:val="20"/>
          <w:szCs w:val="20"/>
          <w:shd w:val="clear" w:color="auto" w:fill="FFFFFF"/>
        </w:rPr>
        <w:t>Sifre on Numbers: An Annotated Edition</w:t>
      </w:r>
      <w:r w:rsidR="00794095" w:rsidRPr="00985AF3">
        <w:rPr>
          <w:color w:val="000000" w:themeColor="text1"/>
          <w:sz w:val="20"/>
          <w:szCs w:val="20"/>
          <w:shd w:val="clear" w:color="auto" w:fill="FFFFFF"/>
          <w:lang w:val="en-US"/>
        </w:rPr>
        <w:t>]</w:t>
      </w:r>
      <w:r w:rsidRPr="00985AF3">
        <w:rPr>
          <w:color w:val="000000" w:themeColor="text1"/>
          <w:sz w:val="20"/>
          <w:szCs w:val="20"/>
          <w:shd w:val="clear" w:color="auto" w:fill="FFFFFF"/>
        </w:rPr>
        <w:t xml:space="preserve">. Vol. 1 [Jerusalem: Magnes, 2011], </w:t>
      </w:r>
      <w:r w:rsidRPr="00985AF3">
        <w:rPr>
          <w:color w:val="000000" w:themeColor="text1"/>
          <w:sz w:val="20"/>
          <w:szCs w:val="20"/>
        </w:rPr>
        <w:t>180–81).</w:t>
      </w:r>
      <w:r w:rsidRPr="00985AF3">
        <w:rPr>
          <w:color w:val="000000" w:themeColor="text1"/>
          <w:sz w:val="20"/>
          <w:szCs w:val="20"/>
          <w:shd w:val="clear" w:color="auto" w:fill="FFFFFF"/>
        </w:rPr>
        <w:t xml:space="preserve"> </w:t>
      </w:r>
      <w:r w:rsidRPr="00985AF3">
        <w:rPr>
          <w:color w:val="000000" w:themeColor="text1"/>
          <w:sz w:val="20"/>
          <w:szCs w:val="20"/>
        </w:rPr>
        <w:t>According to thi</w:t>
      </w:r>
      <w:r w:rsidR="00287999" w:rsidRPr="00985AF3">
        <w:rPr>
          <w:color w:val="000000" w:themeColor="text1"/>
          <w:sz w:val="20"/>
          <w:szCs w:val="20"/>
          <w:lang w:val="en-US"/>
        </w:rPr>
        <w:t>s midrash,</w:t>
      </w:r>
      <w:r w:rsidRPr="00985AF3">
        <w:rPr>
          <w:color w:val="000000" w:themeColor="text1"/>
          <w:sz w:val="20"/>
          <w:szCs w:val="20"/>
        </w:rPr>
        <w:t xml:space="preserve"> the obligation of blowing the trumpets mentioned in Torah will apply only in the war of Gog and Magog, in the End of Days, for only then will there be complete fulfillment of the promise, “you will be saved from your enemies.” Kahana conjectures that this midrash might reflect polemic opposition to the extensive use of trumpets in the eschatological war in 1QM.  See Piamenta, </w:t>
      </w:r>
      <w:ins w:id="18" w:author="Shani Tzoref" w:date="2021-08-09T14:05:00Z">
        <w:r w:rsidR="005D516D" w:rsidRPr="00985AF3">
          <w:rPr>
            <w:color w:val="000000" w:themeColor="text1"/>
            <w:sz w:val="20"/>
            <w:szCs w:val="20"/>
          </w:rPr>
          <w:t xml:space="preserve">“The Trumpet,” </w:t>
        </w:r>
      </w:ins>
      <w:r w:rsidRPr="00985AF3">
        <w:rPr>
          <w:color w:val="000000" w:themeColor="text1"/>
          <w:sz w:val="20"/>
          <w:szCs w:val="20"/>
        </w:rPr>
        <w:t>261–63.</w:t>
      </w:r>
    </w:p>
  </w:footnote>
  <w:footnote w:id="11">
    <w:p w14:paraId="4C2B53B3" w14:textId="4815EDA9" w:rsidR="00051CB0" w:rsidRPr="00985AF3" w:rsidRDefault="00051CB0" w:rsidP="00051CB0">
      <w:pPr>
        <w:pStyle w:val="FootnoteText"/>
      </w:pPr>
      <w:r w:rsidRPr="00985AF3">
        <w:rPr>
          <w:rStyle w:val="FootnoteReference"/>
        </w:rPr>
        <w:footnoteRef/>
      </w:r>
      <w:r w:rsidRPr="00985AF3">
        <w:rPr>
          <w:rtl/>
        </w:rPr>
        <w:t xml:space="preserve"> </w:t>
      </w:r>
      <w:r w:rsidRPr="00985AF3">
        <w:t>Bockmuehl, “‘The Trumpet Shall Sound,’” 209; Yishay, “</w:t>
      </w:r>
      <w:proofErr w:type="spellStart"/>
      <w:r w:rsidR="00FA3C4C" w:rsidRPr="00985AF3">
        <w:rPr>
          <w:rtl/>
        </w:rPr>
        <w:t>ספרות</w:t>
      </w:r>
      <w:proofErr w:type="spellEnd"/>
      <w:r w:rsidR="00FA3C4C" w:rsidRPr="00985AF3">
        <w:rPr>
          <w:rtl/>
        </w:rPr>
        <w:t xml:space="preserve"> </w:t>
      </w:r>
      <w:proofErr w:type="spellStart"/>
      <w:r w:rsidR="00FA3C4C" w:rsidRPr="00985AF3">
        <w:rPr>
          <w:rtl/>
        </w:rPr>
        <w:t>המלחמה</w:t>
      </w:r>
      <w:proofErr w:type="spellEnd"/>
      <w:r w:rsidRPr="00985AF3">
        <w:t>,” 42</w:t>
      </w:r>
      <w:r w:rsidRPr="00985AF3">
        <w:rPr>
          <w:color w:val="000000" w:themeColor="text1"/>
        </w:rPr>
        <w:t>–</w:t>
      </w:r>
      <w:r w:rsidRPr="00985AF3">
        <w:t>43.</w:t>
      </w:r>
    </w:p>
  </w:footnote>
  <w:footnote w:id="12">
    <w:p w14:paraId="0986DD11" w14:textId="19C42C55" w:rsidR="008A64B2" w:rsidRPr="00985AF3" w:rsidRDefault="008A64B2" w:rsidP="008A64B2">
      <w:pPr>
        <w:rPr>
          <w:sz w:val="20"/>
          <w:szCs w:val="20"/>
        </w:rPr>
      </w:pPr>
      <w:r w:rsidRPr="00985AF3">
        <w:rPr>
          <w:rStyle w:val="FootnoteReference"/>
          <w:color w:val="000000" w:themeColor="text1"/>
          <w:sz w:val="20"/>
          <w:szCs w:val="20"/>
        </w:rPr>
        <w:footnoteRef/>
      </w:r>
      <w:r w:rsidRPr="00985AF3">
        <w:rPr>
          <w:color w:val="000000" w:themeColor="text1"/>
          <w:sz w:val="20"/>
          <w:szCs w:val="20"/>
          <w:rtl/>
        </w:rPr>
        <w:t xml:space="preserve"> </w:t>
      </w:r>
      <w:r w:rsidRPr="00985AF3">
        <w:rPr>
          <w:color w:val="000000" w:themeColor="text1"/>
          <w:sz w:val="20"/>
          <w:szCs w:val="20"/>
        </w:rPr>
        <w:t xml:space="preserve">Elisha Qimron, </w:t>
      </w:r>
      <w:proofErr w:type="spellStart"/>
      <w:r w:rsidR="00287999" w:rsidRPr="00985AF3">
        <w:rPr>
          <w:sz w:val="20"/>
          <w:szCs w:val="20"/>
          <w:rtl/>
        </w:rPr>
        <w:t>מגילות</w:t>
      </w:r>
      <w:proofErr w:type="spellEnd"/>
      <w:r w:rsidR="00287999" w:rsidRPr="00985AF3">
        <w:rPr>
          <w:sz w:val="20"/>
          <w:szCs w:val="20"/>
          <w:rtl/>
        </w:rPr>
        <w:t xml:space="preserve"> </w:t>
      </w:r>
      <w:proofErr w:type="spellStart"/>
      <w:r w:rsidR="00287999" w:rsidRPr="00985AF3">
        <w:rPr>
          <w:sz w:val="20"/>
          <w:szCs w:val="20"/>
          <w:rtl/>
        </w:rPr>
        <w:t>מדבר</w:t>
      </w:r>
      <w:proofErr w:type="spellEnd"/>
      <w:r w:rsidR="00287999" w:rsidRPr="00985AF3">
        <w:rPr>
          <w:sz w:val="20"/>
          <w:szCs w:val="20"/>
          <w:rtl/>
        </w:rPr>
        <w:t xml:space="preserve"> </w:t>
      </w:r>
      <w:proofErr w:type="spellStart"/>
      <w:r w:rsidR="00287999" w:rsidRPr="00985AF3">
        <w:rPr>
          <w:sz w:val="20"/>
          <w:szCs w:val="20"/>
          <w:rtl/>
        </w:rPr>
        <w:t>יהודה</w:t>
      </w:r>
      <w:proofErr w:type="spellEnd"/>
      <w:r w:rsidR="00287999" w:rsidRPr="00985AF3">
        <w:rPr>
          <w:sz w:val="20"/>
          <w:szCs w:val="20"/>
          <w:rtl/>
        </w:rPr>
        <w:t xml:space="preserve">: </w:t>
      </w:r>
      <w:proofErr w:type="spellStart"/>
      <w:r w:rsidR="00287999" w:rsidRPr="00985AF3">
        <w:rPr>
          <w:sz w:val="20"/>
          <w:szCs w:val="20"/>
          <w:rtl/>
        </w:rPr>
        <w:t>החיבורים</w:t>
      </w:r>
      <w:proofErr w:type="spellEnd"/>
      <w:r w:rsidR="00287999" w:rsidRPr="00985AF3">
        <w:rPr>
          <w:sz w:val="20"/>
          <w:szCs w:val="20"/>
          <w:rtl/>
        </w:rPr>
        <w:t xml:space="preserve"> </w:t>
      </w:r>
      <w:proofErr w:type="spellStart"/>
      <w:r w:rsidR="00287999" w:rsidRPr="00985AF3">
        <w:rPr>
          <w:sz w:val="20"/>
          <w:szCs w:val="20"/>
          <w:rtl/>
        </w:rPr>
        <w:t>העבריים</w:t>
      </w:r>
      <w:proofErr w:type="spellEnd"/>
      <w:r w:rsidRPr="00985AF3">
        <w:rPr>
          <w:color w:val="000000" w:themeColor="text1"/>
          <w:sz w:val="20"/>
          <w:szCs w:val="20"/>
          <w:shd w:val="clear" w:color="auto" w:fill="FFFFFF"/>
        </w:rPr>
        <w:t xml:space="preserve">. Vol. 1 (Jerusalem: </w:t>
      </w:r>
      <w:r w:rsidRPr="00985AF3">
        <w:rPr>
          <w:color w:val="000000" w:themeColor="text1"/>
          <w:spacing w:val="-5"/>
          <w:sz w:val="20"/>
          <w:szCs w:val="20"/>
          <w:shd w:val="clear" w:color="auto" w:fill="FFFFFF"/>
        </w:rPr>
        <w:t xml:space="preserve">Yad Ben-Zvi Press, 2010), </w:t>
      </w:r>
      <w:r w:rsidRPr="00985AF3">
        <w:rPr>
          <w:color w:val="000000" w:themeColor="text1"/>
          <w:sz w:val="20"/>
          <w:szCs w:val="20"/>
        </w:rPr>
        <w:t>113.</w:t>
      </w:r>
    </w:p>
  </w:footnote>
  <w:footnote w:id="13">
    <w:p w14:paraId="15DB886E" w14:textId="2B1F0FE9" w:rsidR="008A64B2" w:rsidRPr="00985AF3" w:rsidRDefault="008A64B2" w:rsidP="008A64B2">
      <w:pPr>
        <w:pStyle w:val="FootnoteText"/>
      </w:pPr>
      <w:r w:rsidRPr="00985AF3">
        <w:rPr>
          <w:rStyle w:val="FootnoteReference"/>
        </w:rPr>
        <w:footnoteRef/>
      </w:r>
      <w:r w:rsidRPr="00985AF3">
        <w:rPr>
          <w:rtl/>
        </w:rPr>
        <w:t xml:space="preserve"> </w:t>
      </w:r>
      <w:r w:rsidRPr="00985AF3">
        <w:t xml:space="preserve">Qimron, </w:t>
      </w:r>
      <w:proofErr w:type="spellStart"/>
      <w:ins w:id="20" w:author="Shani Tzoref" w:date="2021-07-28T09:57:00Z">
        <w:r w:rsidR="00287999" w:rsidRPr="00985AF3">
          <w:rPr>
            <w:rtl/>
          </w:rPr>
          <w:t>מגילות</w:t>
        </w:r>
        <w:proofErr w:type="spellEnd"/>
        <w:r w:rsidR="00287999" w:rsidRPr="00985AF3">
          <w:rPr>
            <w:rtl/>
          </w:rPr>
          <w:t xml:space="preserve"> </w:t>
        </w:r>
        <w:proofErr w:type="spellStart"/>
        <w:r w:rsidR="00287999" w:rsidRPr="00985AF3">
          <w:rPr>
            <w:rtl/>
          </w:rPr>
          <w:t>מדבר</w:t>
        </w:r>
        <w:proofErr w:type="spellEnd"/>
        <w:r w:rsidR="00287999" w:rsidRPr="00985AF3">
          <w:rPr>
            <w:rtl/>
          </w:rPr>
          <w:t xml:space="preserve"> </w:t>
        </w:r>
        <w:proofErr w:type="spellStart"/>
        <w:r w:rsidR="00287999" w:rsidRPr="00985AF3">
          <w:rPr>
            <w:rtl/>
          </w:rPr>
          <w:t>יהודה</w:t>
        </w:r>
        <w:proofErr w:type="spellEnd"/>
        <w:r w:rsidR="00287999" w:rsidRPr="00985AF3" w:rsidDel="00287999">
          <w:rPr>
            <w:i/>
            <w:iCs/>
          </w:rPr>
          <w:t xml:space="preserve"> </w:t>
        </w:r>
      </w:ins>
      <w:del w:id="21" w:author="Shani Tzoref" w:date="2021-07-28T09:57:00Z">
        <w:r w:rsidRPr="00985AF3" w:rsidDel="00287999">
          <w:rPr>
            <w:i/>
            <w:iCs/>
          </w:rPr>
          <w:delText xml:space="preserve">The Dead Sea Scrolls </w:delText>
        </w:r>
      </w:del>
      <w:r w:rsidRPr="00985AF3">
        <w:t>1, 117, 119–20, 128–30.</w:t>
      </w:r>
    </w:p>
  </w:footnote>
  <w:footnote w:id="14">
    <w:p w14:paraId="0A2AC798" w14:textId="7BA91428" w:rsidR="00BD5251" w:rsidRPr="00935281" w:rsidRDefault="006B2BFF" w:rsidP="00BD5251">
      <w:pPr>
        <w:pStyle w:val="FootnoteText"/>
        <w:rPr>
          <w:color w:val="000000" w:themeColor="text1"/>
        </w:rPr>
      </w:pPr>
      <w:r w:rsidRPr="00935281">
        <w:rPr>
          <w:rStyle w:val="FootnoteReference"/>
          <w:color w:val="000000" w:themeColor="text1"/>
        </w:rPr>
        <w:footnoteRef/>
      </w:r>
      <w:r w:rsidRPr="00935281">
        <w:rPr>
          <w:color w:val="000000" w:themeColor="text1"/>
          <w:rtl/>
        </w:rPr>
        <w:t xml:space="preserve"> </w:t>
      </w:r>
      <w:r w:rsidRPr="00935281">
        <w:rPr>
          <w:color w:val="000000" w:themeColor="text1"/>
        </w:rPr>
        <w:t>Frank Harrison and Joan Rimmer</w:t>
      </w:r>
      <w:r w:rsidR="00D913D4" w:rsidRPr="00935281">
        <w:rPr>
          <w:color w:val="000000" w:themeColor="text1"/>
        </w:rPr>
        <w:t xml:space="preserve">, </w:t>
      </w:r>
      <w:r w:rsidR="00D913D4" w:rsidRPr="00935281">
        <w:rPr>
          <w:i/>
          <w:iCs/>
          <w:color w:val="000000" w:themeColor="text1"/>
        </w:rPr>
        <w:t>European Musical Instruments</w:t>
      </w:r>
      <w:r w:rsidR="00D913D4" w:rsidRPr="00935281">
        <w:rPr>
          <w:color w:val="000000" w:themeColor="text1"/>
        </w:rPr>
        <w:t xml:space="preserve"> (New York: W.W. Norton, 1964), 9; </w:t>
      </w:r>
      <w:r w:rsidR="00D62643" w:rsidRPr="00935281">
        <w:rPr>
          <w:color w:val="000000" w:themeColor="text1"/>
        </w:rPr>
        <w:t xml:space="preserve">Bezalel Bar-Kokhva, </w:t>
      </w:r>
      <w:proofErr w:type="spellStart"/>
      <w:r w:rsidR="00935281" w:rsidRPr="00935281">
        <w:rPr>
          <w:rtl/>
        </w:rPr>
        <w:t>מלחמות</w:t>
      </w:r>
      <w:proofErr w:type="spellEnd"/>
      <w:r w:rsidR="00935281" w:rsidRPr="00935281">
        <w:rPr>
          <w:rtl/>
        </w:rPr>
        <w:t xml:space="preserve"> </w:t>
      </w:r>
      <w:proofErr w:type="spellStart"/>
      <w:r w:rsidR="00935281" w:rsidRPr="00935281">
        <w:rPr>
          <w:rtl/>
        </w:rPr>
        <w:t>החשמונ</w:t>
      </w:r>
      <w:r w:rsidR="00935281" w:rsidRPr="00935281">
        <w:rPr>
          <w:rtl/>
          <w:lang w:bidi="he-IL"/>
        </w:rPr>
        <w:t>אים</w:t>
      </w:r>
      <w:proofErr w:type="spellEnd"/>
      <w:r w:rsidR="00935281" w:rsidRPr="00935281">
        <w:rPr>
          <w:rtl/>
          <w:lang w:bidi="he-IL"/>
        </w:rPr>
        <w:t xml:space="preserve">: </w:t>
      </w:r>
      <w:proofErr w:type="spellStart"/>
      <w:r w:rsidR="00935281" w:rsidRPr="00935281">
        <w:rPr>
          <w:rtl/>
        </w:rPr>
        <w:t>ימי</w:t>
      </w:r>
      <w:proofErr w:type="spellEnd"/>
      <w:r w:rsidR="00935281" w:rsidRPr="00935281">
        <w:rPr>
          <w:rtl/>
        </w:rPr>
        <w:t xml:space="preserve"> </w:t>
      </w:r>
      <w:proofErr w:type="spellStart"/>
      <w:r w:rsidR="00935281" w:rsidRPr="00935281">
        <w:rPr>
          <w:rtl/>
        </w:rPr>
        <w:t>יהודה</w:t>
      </w:r>
      <w:proofErr w:type="spellEnd"/>
      <w:r w:rsidR="00935281" w:rsidRPr="00935281">
        <w:rPr>
          <w:rtl/>
        </w:rPr>
        <w:t xml:space="preserve"> </w:t>
      </w:r>
      <w:proofErr w:type="spellStart"/>
      <w:r w:rsidR="00935281" w:rsidRPr="00935281">
        <w:rPr>
          <w:rtl/>
        </w:rPr>
        <w:t>המקבי</w:t>
      </w:r>
      <w:proofErr w:type="spellEnd"/>
      <w:r w:rsidR="00935281" w:rsidRPr="00935281">
        <w:rPr>
          <w:rtl/>
        </w:rPr>
        <w:t xml:space="preserve"> </w:t>
      </w:r>
      <w:r w:rsidR="00935281" w:rsidRPr="00935281">
        <w:rPr>
          <w:lang w:val="en-US"/>
        </w:rPr>
        <w:t xml:space="preserve"> </w:t>
      </w:r>
      <w:r w:rsidR="00D62643" w:rsidRPr="00935281">
        <w:rPr>
          <w:color w:val="000000" w:themeColor="text1"/>
          <w:lang w:val="en-US"/>
        </w:rPr>
        <w:t xml:space="preserve">(Jerusalem: Yad Ben </w:t>
      </w:r>
      <w:proofErr w:type="spellStart"/>
      <w:r w:rsidR="00D62643" w:rsidRPr="00935281">
        <w:rPr>
          <w:color w:val="000000" w:themeColor="text1"/>
          <w:lang w:val="en-US"/>
        </w:rPr>
        <w:t>Zvi</w:t>
      </w:r>
      <w:proofErr w:type="spellEnd"/>
      <w:r w:rsidR="00D62643" w:rsidRPr="00935281">
        <w:rPr>
          <w:color w:val="000000" w:themeColor="text1"/>
          <w:lang w:val="en-US"/>
        </w:rPr>
        <w:t xml:space="preserve"> Press; Tel Aviv: Office of the Ministry of Defense</w:t>
      </w:r>
      <w:r w:rsidR="00A2662D" w:rsidRPr="00935281">
        <w:rPr>
          <w:color w:val="000000" w:themeColor="text1"/>
          <w:lang w:val="en-US"/>
        </w:rPr>
        <w:t>, 1980</w:t>
      </w:r>
      <w:r w:rsidR="00D62643" w:rsidRPr="00935281">
        <w:rPr>
          <w:color w:val="000000" w:themeColor="text1"/>
          <w:lang w:val="en-US"/>
        </w:rPr>
        <w:t xml:space="preserve">), 16, 299; </w:t>
      </w:r>
      <w:r w:rsidR="00D62643" w:rsidRPr="00935281">
        <w:rPr>
          <w:color w:val="000000" w:themeColor="text1"/>
        </w:rPr>
        <w:t xml:space="preserve">Edward H. Tarr, </w:t>
      </w:r>
      <w:r w:rsidR="00D62643" w:rsidRPr="00935281">
        <w:rPr>
          <w:i/>
          <w:iCs/>
          <w:color w:val="000000" w:themeColor="text1"/>
        </w:rPr>
        <w:t>The Trumpet</w:t>
      </w:r>
      <w:r w:rsidR="00D62643" w:rsidRPr="00935281">
        <w:rPr>
          <w:color w:val="000000" w:themeColor="text1"/>
        </w:rPr>
        <w:t xml:space="preserve"> (London: Batsford, 1988), 25–27;</w:t>
      </w:r>
      <w:r w:rsidR="00D62643" w:rsidRPr="00935281">
        <w:rPr>
          <w:color w:val="000000" w:themeColor="text1"/>
          <w:rtl/>
        </w:rPr>
        <w:t xml:space="preserve"> </w:t>
      </w:r>
      <w:r w:rsidR="00D62643" w:rsidRPr="00935281">
        <w:rPr>
          <w:color w:val="000000" w:themeColor="text1"/>
        </w:rPr>
        <w:t xml:space="preserve">John Peddie, </w:t>
      </w:r>
      <w:r w:rsidR="00D62643" w:rsidRPr="00935281">
        <w:rPr>
          <w:i/>
          <w:iCs/>
          <w:color w:val="000000" w:themeColor="text1"/>
        </w:rPr>
        <w:t>The Roman War Machine</w:t>
      </w:r>
      <w:r w:rsidR="00D62643" w:rsidRPr="00935281">
        <w:rPr>
          <w:color w:val="000000" w:themeColor="text1"/>
        </w:rPr>
        <w:t xml:space="preserve"> (</w:t>
      </w:r>
      <w:r w:rsidR="00D62643" w:rsidRPr="00935281">
        <w:rPr>
          <w:color w:val="000000" w:themeColor="text1"/>
          <w:lang w:val="en-US"/>
        </w:rPr>
        <w:t xml:space="preserve">Stroud, </w:t>
      </w:r>
      <w:r w:rsidR="00D62643" w:rsidRPr="00935281">
        <w:rPr>
          <w:color w:val="000000" w:themeColor="text1"/>
        </w:rPr>
        <w:t>Gloucestershire: Alan Sutton, 1994), 19–20, 28, 36–</w:t>
      </w:r>
      <w:r w:rsidR="00D62643" w:rsidRPr="00935281">
        <w:t>37;</w:t>
      </w:r>
      <w:r w:rsidR="00D62643" w:rsidRPr="00935281">
        <w:rPr>
          <w:lang w:val="en-US"/>
        </w:rPr>
        <w:t xml:space="preserve"> </w:t>
      </w:r>
      <w:r w:rsidR="00D62643" w:rsidRPr="00935281">
        <w:t xml:space="preserve">Margaret Sarkissian, </w:t>
      </w:r>
      <w:r w:rsidR="00D62643" w:rsidRPr="00935281">
        <w:rPr>
          <w:lang w:val="en-US"/>
        </w:rPr>
        <w:t>“</w:t>
      </w:r>
      <w:r w:rsidR="00D62643" w:rsidRPr="00935281">
        <w:t>Lip-vibrated Instruments of the Ancient and Non-</w:t>
      </w:r>
      <w:r w:rsidR="006E28BB" w:rsidRPr="00935281">
        <w:rPr>
          <w:lang w:val="en-US"/>
        </w:rPr>
        <w:t>W</w:t>
      </w:r>
      <w:r w:rsidR="00D62643" w:rsidRPr="00935281">
        <w:t>estern World,</w:t>
      </w:r>
      <w:r w:rsidR="00D62643" w:rsidRPr="00935281">
        <w:rPr>
          <w:lang w:val="en-US"/>
        </w:rPr>
        <w:t>”</w:t>
      </w:r>
      <w:r w:rsidR="00D62643" w:rsidRPr="00935281">
        <w:t xml:space="preserve"> in </w:t>
      </w:r>
      <w:r w:rsidR="00D62643" w:rsidRPr="00935281">
        <w:rPr>
          <w:i/>
          <w:iCs/>
        </w:rPr>
        <w:t>The Cambridge Companion to Brass Instruments</w:t>
      </w:r>
      <w:r w:rsidR="00D62643" w:rsidRPr="00935281">
        <w:t>, eds. Trevor Herbert and John Wallace (</w:t>
      </w:r>
      <w:r w:rsidR="00D62643" w:rsidRPr="00935281">
        <w:rPr>
          <w:lang w:val="en-US"/>
        </w:rPr>
        <w:t xml:space="preserve">Cambridge: </w:t>
      </w:r>
      <w:r w:rsidR="00D62643" w:rsidRPr="00935281">
        <w:t>Cambridge University Press, 1997), 5–18;</w:t>
      </w:r>
      <w:r w:rsidR="00A2662D" w:rsidRPr="00935281">
        <w:rPr>
          <w:lang w:val="en-US"/>
        </w:rPr>
        <w:t xml:space="preserve"> </w:t>
      </w:r>
      <w:r w:rsidRPr="00935281">
        <w:t xml:space="preserve">Martijn J. Nicasie, </w:t>
      </w:r>
      <w:r w:rsidRPr="00935281">
        <w:rPr>
          <w:i/>
          <w:iCs/>
        </w:rPr>
        <w:t>Twilight of Empire</w:t>
      </w:r>
      <w:r w:rsidR="00A2662D" w:rsidRPr="00935281">
        <w:rPr>
          <w:i/>
          <w:iCs/>
          <w:lang w:val="en-US"/>
        </w:rPr>
        <w:t>—</w:t>
      </w:r>
      <w:r w:rsidRPr="00935281">
        <w:rPr>
          <w:i/>
          <w:iCs/>
        </w:rPr>
        <w:t>The Roman Army from the Reign of Diocletian Until the Battle of Adrianople</w:t>
      </w:r>
      <w:r w:rsidRPr="00935281">
        <w:t xml:space="preserve"> (Amsterdam: Gieben, 1998), 210;</w:t>
      </w:r>
      <w:r w:rsidRPr="00935281">
        <w:rPr>
          <w:rtl/>
        </w:rPr>
        <w:t xml:space="preserve"> </w:t>
      </w:r>
      <w:r w:rsidRPr="00935281">
        <w:t xml:space="preserve">John G. Landels, </w:t>
      </w:r>
      <w:r w:rsidRPr="00935281">
        <w:rPr>
          <w:i/>
          <w:iCs/>
        </w:rPr>
        <w:t>Music in Ancient Greece and Rome</w:t>
      </w:r>
      <w:r w:rsidRPr="00935281">
        <w:t xml:space="preserve"> (London and New York: Routledge, 1999), 180;</w:t>
      </w:r>
      <w:r w:rsidRPr="00935281">
        <w:rPr>
          <w:rtl/>
        </w:rPr>
        <w:t xml:space="preserve"> </w:t>
      </w:r>
      <w:r w:rsidRPr="00935281">
        <w:t xml:space="preserve">Margaret Sarkissian and Edward H. Tarr, </w:t>
      </w:r>
      <w:r w:rsidR="0048588D" w:rsidRPr="00935281">
        <w:rPr>
          <w:lang w:val="en-US"/>
        </w:rPr>
        <w:t>“</w:t>
      </w:r>
      <w:r w:rsidRPr="00935281">
        <w:t>Trumpet,</w:t>
      </w:r>
      <w:r w:rsidR="0048588D" w:rsidRPr="00935281">
        <w:rPr>
          <w:lang w:val="en-US"/>
        </w:rPr>
        <w:t>”</w:t>
      </w:r>
      <w:r w:rsidRPr="00935281">
        <w:t xml:space="preserve"> in</w:t>
      </w:r>
      <w:r w:rsidRPr="00935281">
        <w:rPr>
          <w:i/>
          <w:iCs/>
        </w:rPr>
        <w:t xml:space="preserve"> The New Grove Dictionary of Music and Musicians</w:t>
      </w:r>
      <w:r w:rsidRPr="00935281">
        <w:t>. Second Edition, Vol. 25, eds. Stanley Sadie and John Tyrrell</w:t>
      </w:r>
      <w:r w:rsidRPr="00935281">
        <w:rPr>
          <w:i/>
          <w:iCs/>
        </w:rPr>
        <w:t xml:space="preserve"> </w:t>
      </w:r>
      <w:r w:rsidRPr="00935281">
        <w:t>(London: Macmillan, 2001), 827;</w:t>
      </w:r>
      <w:r w:rsidRPr="00935281">
        <w:rPr>
          <w:rtl/>
        </w:rPr>
        <w:t xml:space="preserve"> </w:t>
      </w:r>
      <w:r w:rsidRPr="00935281">
        <w:t xml:space="preserve">David J. Woolliscroft, </w:t>
      </w:r>
      <w:r w:rsidRPr="00935281">
        <w:rPr>
          <w:i/>
          <w:iCs/>
        </w:rPr>
        <w:t xml:space="preserve">Roman Military </w:t>
      </w:r>
      <w:r w:rsidRPr="00935281">
        <w:rPr>
          <w:i/>
          <w:iCs/>
          <w:color w:val="000000" w:themeColor="text1"/>
        </w:rPr>
        <w:t>Signaling</w:t>
      </w:r>
      <w:r w:rsidRPr="00935281">
        <w:rPr>
          <w:color w:val="000000" w:themeColor="text1"/>
        </w:rPr>
        <w:t xml:space="preserve"> (</w:t>
      </w:r>
      <w:r w:rsidRPr="00935281">
        <w:rPr>
          <w:color w:val="000000" w:themeColor="text1"/>
          <w:shd w:val="clear" w:color="auto" w:fill="FFFFFF"/>
        </w:rPr>
        <w:t>Gloucestershire: Tempus,</w:t>
      </w:r>
      <w:r w:rsidRPr="00935281">
        <w:rPr>
          <w:color w:val="000000" w:themeColor="text1"/>
        </w:rPr>
        <w:t xml:space="preserve"> 2001), 21;</w:t>
      </w:r>
      <w:r w:rsidR="0048588D" w:rsidRPr="00935281">
        <w:rPr>
          <w:color w:val="000000" w:themeColor="text1"/>
          <w:lang w:val="en-US"/>
        </w:rPr>
        <w:t xml:space="preserve"> </w:t>
      </w:r>
      <w:r w:rsidRPr="00935281">
        <w:rPr>
          <w:color w:val="000000" w:themeColor="text1"/>
        </w:rPr>
        <w:t>Michel Feug</w:t>
      </w:r>
      <w:r w:rsidR="0048588D" w:rsidRPr="00935281">
        <w:rPr>
          <w:color w:val="000000" w:themeColor="text1"/>
        </w:rPr>
        <w:t>è</w:t>
      </w:r>
      <w:r w:rsidRPr="00935281">
        <w:rPr>
          <w:color w:val="000000" w:themeColor="text1"/>
        </w:rPr>
        <w:t xml:space="preserve">re, </w:t>
      </w:r>
      <w:r w:rsidRPr="00935281">
        <w:rPr>
          <w:i/>
          <w:iCs/>
          <w:color w:val="000000" w:themeColor="text1"/>
        </w:rPr>
        <w:t>Weapons of the Romans</w:t>
      </w:r>
      <w:r w:rsidRPr="00935281">
        <w:rPr>
          <w:color w:val="000000" w:themeColor="text1"/>
        </w:rPr>
        <w:t xml:space="preserve"> (</w:t>
      </w:r>
      <w:r w:rsidR="0048588D" w:rsidRPr="00935281">
        <w:rPr>
          <w:color w:val="000000" w:themeColor="text1"/>
          <w:lang w:val="en-US"/>
        </w:rPr>
        <w:t xml:space="preserve">Stroud, </w:t>
      </w:r>
      <w:r w:rsidRPr="00935281">
        <w:rPr>
          <w:color w:val="000000" w:themeColor="text1"/>
          <w:shd w:val="clear" w:color="auto" w:fill="FFFFFF"/>
        </w:rPr>
        <w:t>Gloucestershire: Tempus,</w:t>
      </w:r>
      <w:r w:rsidRPr="00935281">
        <w:rPr>
          <w:color w:val="000000" w:themeColor="text1"/>
        </w:rPr>
        <w:t xml:space="preserve"> 2002), 57;</w:t>
      </w:r>
      <w:r w:rsidRPr="00935281">
        <w:rPr>
          <w:color w:val="000000" w:themeColor="text1"/>
          <w:rtl/>
        </w:rPr>
        <w:t xml:space="preserve"> </w:t>
      </w:r>
      <w:r w:rsidRPr="00935281">
        <w:rPr>
          <w:color w:val="000000" w:themeColor="text1"/>
        </w:rPr>
        <w:t xml:space="preserve">Brian Campbell, </w:t>
      </w:r>
      <w:r w:rsidRPr="00935281">
        <w:rPr>
          <w:i/>
          <w:iCs/>
          <w:color w:val="000000" w:themeColor="text1"/>
        </w:rPr>
        <w:t>Greek and Roman Military Writers</w:t>
      </w:r>
      <w:r w:rsidR="0048588D" w:rsidRPr="00935281">
        <w:rPr>
          <w:color w:val="000000" w:themeColor="text1"/>
          <w:lang w:val="en-US"/>
        </w:rPr>
        <w:t>—</w:t>
      </w:r>
      <w:r w:rsidRPr="00935281">
        <w:rPr>
          <w:color w:val="000000" w:themeColor="text1"/>
        </w:rPr>
        <w:t>Selected Readings (London and New York: Routledge, 2004), 33–34, 40–41;</w:t>
      </w:r>
      <w:r w:rsidRPr="00935281">
        <w:rPr>
          <w:color w:val="000000" w:themeColor="text1"/>
          <w:rtl/>
        </w:rPr>
        <w:t xml:space="preserve"> </w:t>
      </w:r>
      <w:r w:rsidRPr="00935281">
        <w:rPr>
          <w:color w:val="000000" w:themeColor="text1"/>
        </w:rPr>
        <w:t xml:space="preserve">Pat Southern, </w:t>
      </w:r>
      <w:r w:rsidRPr="00935281">
        <w:rPr>
          <w:i/>
          <w:iCs/>
          <w:color w:val="000000" w:themeColor="text1"/>
        </w:rPr>
        <w:t>The Roman Army: A Social and Institutional History</w:t>
      </w:r>
      <w:r w:rsidRPr="00935281">
        <w:rPr>
          <w:color w:val="000000" w:themeColor="text1"/>
        </w:rPr>
        <w:t xml:space="preserve"> (California: Oxford University Press, 2006), 159</w:t>
      </w:r>
      <w:r w:rsidRPr="00935281">
        <w:rPr>
          <w:color w:val="000000" w:themeColor="text1"/>
          <w:rtl/>
        </w:rPr>
        <w:t>.</w:t>
      </w:r>
    </w:p>
  </w:footnote>
  <w:footnote w:id="15">
    <w:p w14:paraId="27E5E501" w14:textId="3C963735" w:rsidR="006C2746" w:rsidRPr="00935281" w:rsidRDefault="006C2746">
      <w:pPr>
        <w:pStyle w:val="FootnoteText"/>
        <w:rPr>
          <w:color w:val="000000" w:themeColor="text1"/>
          <w:lang w:val="en-US"/>
        </w:rPr>
      </w:pPr>
      <w:r w:rsidRPr="00935281">
        <w:rPr>
          <w:rStyle w:val="FootnoteReference"/>
          <w:color w:val="000000" w:themeColor="text1"/>
        </w:rPr>
        <w:footnoteRef/>
      </w:r>
      <w:r w:rsidRPr="00935281">
        <w:rPr>
          <w:color w:val="000000" w:themeColor="text1"/>
        </w:rPr>
        <w:t xml:space="preserve"> </w:t>
      </w:r>
      <w:proofErr w:type="spellStart"/>
      <w:r w:rsidRPr="00935281">
        <w:rPr>
          <w:color w:val="000000" w:themeColor="text1"/>
          <w:lang w:val="en-US"/>
        </w:rPr>
        <w:t>Yadin</w:t>
      </w:r>
      <w:proofErr w:type="spellEnd"/>
      <w:r w:rsidRPr="00935281">
        <w:rPr>
          <w:color w:val="000000" w:themeColor="text1"/>
          <w:lang w:val="en-US"/>
        </w:rPr>
        <w:t xml:space="preserve">, </w:t>
      </w:r>
      <w:r w:rsidRPr="00935281">
        <w:rPr>
          <w:i/>
          <w:iCs/>
          <w:color w:val="000000" w:themeColor="text1"/>
        </w:rPr>
        <w:t>The Scroll of the War</w:t>
      </w:r>
      <w:r w:rsidRPr="00935281">
        <w:rPr>
          <w:color w:val="000000" w:themeColor="text1"/>
        </w:rPr>
        <w:t>, 94</w:t>
      </w:r>
      <w:r w:rsidRPr="00935281">
        <w:rPr>
          <w:color w:val="000000" w:themeColor="text1"/>
          <w:lang w:val="en-US"/>
        </w:rPr>
        <w:t xml:space="preserve">; </w:t>
      </w:r>
      <w:r w:rsidRPr="00935281">
        <w:rPr>
          <w:color w:val="000000" w:themeColor="text1"/>
        </w:rPr>
        <w:t>Yishay, “</w:t>
      </w:r>
      <w:proofErr w:type="spellStart"/>
      <w:r w:rsidR="00FA3C4C" w:rsidRPr="00935281">
        <w:rPr>
          <w:color w:val="000000" w:themeColor="text1"/>
          <w:rtl/>
        </w:rPr>
        <w:t>ספרות</w:t>
      </w:r>
      <w:proofErr w:type="spellEnd"/>
      <w:r w:rsidR="00FA3C4C" w:rsidRPr="00935281">
        <w:rPr>
          <w:color w:val="000000" w:themeColor="text1"/>
          <w:rtl/>
        </w:rPr>
        <w:t xml:space="preserve"> </w:t>
      </w:r>
      <w:proofErr w:type="spellStart"/>
      <w:r w:rsidR="00FA3C4C" w:rsidRPr="00935281">
        <w:rPr>
          <w:color w:val="000000" w:themeColor="text1"/>
          <w:rtl/>
        </w:rPr>
        <w:t>המלחמה</w:t>
      </w:r>
      <w:proofErr w:type="spellEnd"/>
      <w:r w:rsidRPr="00935281">
        <w:rPr>
          <w:color w:val="000000" w:themeColor="text1"/>
        </w:rPr>
        <w:t>,”</w:t>
      </w:r>
      <w:r w:rsidRPr="00935281">
        <w:rPr>
          <w:color w:val="000000" w:themeColor="text1"/>
          <w:lang w:val="en-US"/>
        </w:rPr>
        <w:t xml:space="preserve"> 144.</w:t>
      </w:r>
    </w:p>
  </w:footnote>
  <w:footnote w:id="16">
    <w:p w14:paraId="455F4350" w14:textId="52ED7D40" w:rsidR="00BC3DA0" w:rsidRPr="00935281" w:rsidRDefault="00014E46" w:rsidP="00A3574B">
      <w:pPr>
        <w:rPr>
          <w:color w:val="000000" w:themeColor="text1"/>
          <w:sz w:val="20"/>
          <w:szCs w:val="20"/>
          <w:lang w:val="en-US"/>
        </w:rPr>
      </w:pPr>
      <w:r w:rsidRPr="00935281">
        <w:rPr>
          <w:rStyle w:val="FootnoteReference"/>
          <w:color w:val="000000" w:themeColor="text1"/>
          <w:sz w:val="20"/>
          <w:szCs w:val="20"/>
        </w:rPr>
        <w:footnoteRef/>
      </w:r>
      <w:r w:rsidRPr="00935281">
        <w:rPr>
          <w:color w:val="000000" w:themeColor="text1"/>
          <w:sz w:val="20"/>
          <w:szCs w:val="20"/>
        </w:rPr>
        <w:t xml:space="preserve"> </w:t>
      </w:r>
      <w:r w:rsidR="00BC3DA0" w:rsidRPr="00935281">
        <w:rPr>
          <w:color w:val="000000" w:themeColor="text1"/>
          <w:sz w:val="20"/>
          <w:szCs w:val="20"/>
          <w:lang w:val="en-US"/>
        </w:rPr>
        <w:t xml:space="preserve">Moshe </w:t>
      </w:r>
      <w:proofErr w:type="spellStart"/>
      <w:r w:rsidR="000920D6" w:rsidRPr="00935281">
        <w:rPr>
          <w:color w:val="000000" w:themeColor="text1"/>
          <w:sz w:val="20"/>
          <w:szCs w:val="20"/>
          <w:lang w:val="en-US"/>
        </w:rPr>
        <w:t>Zvi</w:t>
      </w:r>
      <w:proofErr w:type="spellEnd"/>
      <w:r w:rsidR="000920D6" w:rsidRPr="00935281">
        <w:rPr>
          <w:color w:val="000000" w:themeColor="text1"/>
          <w:sz w:val="20"/>
          <w:szCs w:val="20"/>
          <w:lang w:val="en-US"/>
        </w:rPr>
        <w:t xml:space="preserve"> Segal, </w:t>
      </w:r>
      <w:r w:rsidR="00935281" w:rsidRPr="00935281">
        <w:rPr>
          <w:sz w:val="20"/>
          <w:szCs w:val="20"/>
          <w:rtl/>
        </w:rPr>
        <w:t>"</w:t>
      </w:r>
      <w:proofErr w:type="spellStart"/>
      <w:r w:rsidR="00935281" w:rsidRPr="00935281">
        <w:rPr>
          <w:sz w:val="20"/>
          <w:szCs w:val="20"/>
          <w:rtl/>
        </w:rPr>
        <w:t>מגילת</w:t>
      </w:r>
      <w:proofErr w:type="spellEnd"/>
      <w:r w:rsidR="00935281" w:rsidRPr="00935281">
        <w:rPr>
          <w:sz w:val="20"/>
          <w:szCs w:val="20"/>
          <w:rtl/>
        </w:rPr>
        <w:t xml:space="preserve"> </w:t>
      </w:r>
      <w:proofErr w:type="spellStart"/>
      <w:r w:rsidR="00935281" w:rsidRPr="00935281">
        <w:rPr>
          <w:sz w:val="20"/>
          <w:szCs w:val="20"/>
          <w:rtl/>
        </w:rPr>
        <w:t>המלחמה</w:t>
      </w:r>
      <w:proofErr w:type="spellEnd"/>
      <w:r w:rsidR="00935281" w:rsidRPr="00935281">
        <w:rPr>
          <w:sz w:val="20"/>
          <w:szCs w:val="20"/>
          <w:rtl/>
        </w:rPr>
        <w:t xml:space="preserve"> </w:t>
      </w:r>
      <w:proofErr w:type="spellStart"/>
      <w:r w:rsidR="00935281" w:rsidRPr="00935281">
        <w:rPr>
          <w:sz w:val="20"/>
          <w:szCs w:val="20"/>
          <w:rtl/>
        </w:rPr>
        <w:t>וזמן</w:t>
      </w:r>
      <w:proofErr w:type="spellEnd"/>
      <w:r w:rsidR="00935281" w:rsidRPr="00935281">
        <w:rPr>
          <w:sz w:val="20"/>
          <w:szCs w:val="20"/>
          <w:rtl/>
        </w:rPr>
        <w:t xml:space="preserve"> </w:t>
      </w:r>
      <w:proofErr w:type="spellStart"/>
      <w:r w:rsidR="00935281" w:rsidRPr="00935281">
        <w:rPr>
          <w:sz w:val="20"/>
          <w:szCs w:val="20"/>
          <w:rtl/>
        </w:rPr>
        <w:t>חיבורה</w:t>
      </w:r>
      <w:proofErr w:type="spellEnd"/>
      <w:r w:rsidR="00935281" w:rsidRPr="00935281">
        <w:rPr>
          <w:sz w:val="20"/>
          <w:szCs w:val="20"/>
          <w:rtl/>
        </w:rPr>
        <w:t xml:space="preserve">" </w:t>
      </w:r>
      <w:r w:rsidR="00935281" w:rsidRPr="00935281">
        <w:rPr>
          <w:color w:val="000000" w:themeColor="text1"/>
          <w:sz w:val="20"/>
          <w:szCs w:val="20"/>
          <w:lang w:val="en-US"/>
        </w:rPr>
        <w:t xml:space="preserve"> </w:t>
      </w:r>
      <w:r w:rsidR="00935281" w:rsidRPr="00935281">
        <w:rPr>
          <w:color w:val="000000" w:themeColor="text1"/>
          <w:sz w:val="20"/>
          <w:szCs w:val="20"/>
          <w:lang w:val="en-US" w:bidi="he-IL"/>
        </w:rPr>
        <w:t>i</w:t>
      </w:r>
      <w:r w:rsidR="000920D6" w:rsidRPr="00935281">
        <w:rPr>
          <w:color w:val="000000" w:themeColor="text1"/>
          <w:sz w:val="20"/>
          <w:szCs w:val="20"/>
          <w:lang w:val="en-US"/>
        </w:rPr>
        <w:t>n</w:t>
      </w:r>
      <w:r w:rsidR="00935281" w:rsidRPr="00935281">
        <w:rPr>
          <w:color w:val="000000" w:themeColor="text1"/>
          <w:sz w:val="20"/>
          <w:szCs w:val="20"/>
          <w:lang w:val="en-US"/>
        </w:rPr>
        <w:t xml:space="preserve"> </w:t>
      </w:r>
      <w:r w:rsidR="00935281" w:rsidRPr="00935281">
        <w:rPr>
          <w:color w:val="000000" w:themeColor="text1"/>
          <w:sz w:val="20"/>
          <w:szCs w:val="20"/>
          <w:shd w:val="clear" w:color="auto" w:fill="FFFFFF"/>
        </w:rPr>
        <w:t>C</w:t>
      </w:r>
      <w:proofErr w:type="spellStart"/>
      <w:r w:rsidR="00935281" w:rsidRPr="00935281">
        <w:rPr>
          <w:color w:val="000000" w:themeColor="text1"/>
          <w:sz w:val="20"/>
          <w:szCs w:val="20"/>
          <w:shd w:val="clear" w:color="auto" w:fill="FFFFFF"/>
          <w:lang w:val="en-US"/>
        </w:rPr>
        <w:t>haim</w:t>
      </w:r>
      <w:proofErr w:type="spellEnd"/>
      <w:r w:rsidR="00935281" w:rsidRPr="00935281">
        <w:rPr>
          <w:color w:val="000000" w:themeColor="text1"/>
          <w:sz w:val="20"/>
          <w:szCs w:val="20"/>
          <w:shd w:val="clear" w:color="auto" w:fill="FFFFFF"/>
        </w:rPr>
        <w:t xml:space="preserve"> Rabin</w:t>
      </w:r>
      <w:r w:rsidR="00935281" w:rsidRPr="00935281">
        <w:rPr>
          <w:color w:val="000000" w:themeColor="text1"/>
          <w:sz w:val="20"/>
          <w:szCs w:val="20"/>
          <w:shd w:val="clear" w:color="auto" w:fill="FFFFFF"/>
          <w:lang w:val="en-US"/>
        </w:rPr>
        <w:t xml:space="preserve">, </w:t>
      </w:r>
      <w:r w:rsidR="00935281" w:rsidRPr="00935281">
        <w:rPr>
          <w:color w:val="000000" w:themeColor="text1"/>
          <w:sz w:val="20"/>
          <w:szCs w:val="20"/>
          <w:shd w:val="clear" w:color="auto" w:fill="FFFFFF"/>
        </w:rPr>
        <w:t>Y</w:t>
      </w:r>
      <w:proofErr w:type="spellStart"/>
      <w:r w:rsidR="00935281" w:rsidRPr="00935281">
        <w:rPr>
          <w:color w:val="000000" w:themeColor="text1"/>
          <w:sz w:val="20"/>
          <w:szCs w:val="20"/>
          <w:shd w:val="clear" w:color="auto" w:fill="FFFFFF"/>
          <w:lang w:val="en-US"/>
        </w:rPr>
        <w:t>igael</w:t>
      </w:r>
      <w:proofErr w:type="spellEnd"/>
      <w:r w:rsidR="00935281" w:rsidRPr="00935281">
        <w:rPr>
          <w:color w:val="000000" w:themeColor="text1"/>
          <w:sz w:val="20"/>
          <w:szCs w:val="20"/>
          <w:shd w:val="clear" w:color="auto" w:fill="FFFFFF"/>
        </w:rPr>
        <w:t xml:space="preserve"> Yadin, </w:t>
      </w:r>
      <w:r w:rsidR="00935281" w:rsidRPr="00935281">
        <w:rPr>
          <w:color w:val="000000" w:themeColor="text1"/>
          <w:sz w:val="20"/>
          <w:szCs w:val="20"/>
          <w:shd w:val="clear" w:color="auto" w:fill="FFFFFF"/>
          <w:lang w:val="en-US"/>
        </w:rPr>
        <w:t xml:space="preserve">and </w:t>
      </w:r>
      <w:r w:rsidR="00935281" w:rsidRPr="00935281">
        <w:rPr>
          <w:color w:val="000000" w:themeColor="text1"/>
          <w:sz w:val="20"/>
          <w:szCs w:val="20"/>
          <w:shd w:val="clear" w:color="auto" w:fill="FFFFFF"/>
        </w:rPr>
        <w:t>J</w:t>
      </w:r>
      <w:proofErr w:type="spellStart"/>
      <w:r w:rsidR="00935281" w:rsidRPr="00935281">
        <w:rPr>
          <w:color w:val="000000" w:themeColor="text1"/>
          <w:sz w:val="20"/>
          <w:szCs w:val="20"/>
          <w:shd w:val="clear" w:color="auto" w:fill="FFFFFF"/>
          <w:lang w:val="en-US"/>
        </w:rPr>
        <w:t>acob</w:t>
      </w:r>
      <w:proofErr w:type="spellEnd"/>
      <w:r w:rsidR="00935281" w:rsidRPr="00935281">
        <w:rPr>
          <w:color w:val="000000" w:themeColor="text1"/>
          <w:sz w:val="20"/>
          <w:szCs w:val="20"/>
          <w:shd w:val="clear" w:color="auto" w:fill="FFFFFF"/>
        </w:rPr>
        <w:t xml:space="preserve"> Licht</w:t>
      </w:r>
      <w:r w:rsidR="00935281" w:rsidRPr="00935281">
        <w:rPr>
          <w:color w:val="000000" w:themeColor="text1"/>
          <w:sz w:val="20"/>
          <w:szCs w:val="20"/>
          <w:shd w:val="clear" w:color="auto" w:fill="FFFFFF"/>
          <w:lang w:val="en-US"/>
        </w:rPr>
        <w:t>, eds.,</w:t>
      </w:r>
      <w:r w:rsidR="00935281" w:rsidRPr="00935281">
        <w:rPr>
          <w:color w:val="000000" w:themeColor="text1"/>
          <w:sz w:val="20"/>
          <w:szCs w:val="20"/>
          <w:lang w:val="en-US"/>
        </w:rPr>
        <w:t xml:space="preserve"> </w:t>
      </w:r>
      <w:proofErr w:type="spellStart"/>
      <w:r w:rsidR="00935281" w:rsidRPr="00935281">
        <w:rPr>
          <w:sz w:val="20"/>
          <w:szCs w:val="20"/>
          <w:rtl/>
        </w:rPr>
        <w:t>מחקרים</w:t>
      </w:r>
      <w:proofErr w:type="spellEnd"/>
      <w:r w:rsidR="00935281" w:rsidRPr="00935281">
        <w:rPr>
          <w:sz w:val="20"/>
          <w:szCs w:val="20"/>
          <w:rtl/>
        </w:rPr>
        <w:t xml:space="preserve"> </w:t>
      </w:r>
      <w:proofErr w:type="spellStart"/>
      <w:r w:rsidR="00935281" w:rsidRPr="00935281">
        <w:rPr>
          <w:sz w:val="20"/>
          <w:szCs w:val="20"/>
          <w:rtl/>
        </w:rPr>
        <w:t>במגילות</w:t>
      </w:r>
      <w:proofErr w:type="spellEnd"/>
      <w:r w:rsidR="00935281" w:rsidRPr="00935281">
        <w:rPr>
          <w:sz w:val="20"/>
          <w:szCs w:val="20"/>
          <w:rtl/>
        </w:rPr>
        <w:t xml:space="preserve"> </w:t>
      </w:r>
      <w:proofErr w:type="spellStart"/>
      <w:r w:rsidR="00935281" w:rsidRPr="00935281">
        <w:rPr>
          <w:sz w:val="20"/>
          <w:szCs w:val="20"/>
          <w:rtl/>
        </w:rPr>
        <w:t>הגנוזות</w:t>
      </w:r>
      <w:proofErr w:type="spellEnd"/>
      <w:r w:rsidR="00935281" w:rsidRPr="00935281">
        <w:rPr>
          <w:sz w:val="20"/>
          <w:szCs w:val="20"/>
          <w:rtl/>
        </w:rPr>
        <w:t xml:space="preserve">: </w:t>
      </w:r>
      <w:proofErr w:type="spellStart"/>
      <w:r w:rsidR="00935281" w:rsidRPr="00935281">
        <w:rPr>
          <w:sz w:val="20"/>
          <w:szCs w:val="20"/>
          <w:rtl/>
        </w:rPr>
        <w:t>ספר</w:t>
      </w:r>
      <w:proofErr w:type="spellEnd"/>
      <w:r w:rsidR="00935281" w:rsidRPr="00935281">
        <w:rPr>
          <w:sz w:val="20"/>
          <w:szCs w:val="20"/>
          <w:rtl/>
        </w:rPr>
        <w:t xml:space="preserve"> </w:t>
      </w:r>
      <w:proofErr w:type="spellStart"/>
      <w:r w:rsidR="00935281" w:rsidRPr="00935281">
        <w:rPr>
          <w:sz w:val="20"/>
          <w:szCs w:val="20"/>
          <w:rtl/>
        </w:rPr>
        <w:t>זכרון</w:t>
      </w:r>
      <w:proofErr w:type="spellEnd"/>
      <w:r w:rsidR="00935281" w:rsidRPr="00935281">
        <w:rPr>
          <w:sz w:val="20"/>
          <w:szCs w:val="20"/>
          <w:rtl/>
        </w:rPr>
        <w:t xml:space="preserve"> </w:t>
      </w:r>
      <w:proofErr w:type="spellStart"/>
      <w:r w:rsidR="00935281" w:rsidRPr="00935281">
        <w:rPr>
          <w:sz w:val="20"/>
          <w:szCs w:val="20"/>
          <w:rtl/>
        </w:rPr>
        <w:t>לאליעזר</w:t>
      </w:r>
      <w:proofErr w:type="spellEnd"/>
      <w:r w:rsidR="00935281" w:rsidRPr="00935281">
        <w:rPr>
          <w:sz w:val="20"/>
          <w:szCs w:val="20"/>
          <w:rtl/>
        </w:rPr>
        <w:t xml:space="preserve"> </w:t>
      </w:r>
      <w:proofErr w:type="spellStart"/>
      <w:r w:rsidR="00935281" w:rsidRPr="00935281">
        <w:rPr>
          <w:sz w:val="20"/>
          <w:szCs w:val="20"/>
          <w:rtl/>
        </w:rPr>
        <w:t>ליפא</w:t>
      </w:r>
      <w:proofErr w:type="spellEnd"/>
      <w:r w:rsidR="00935281" w:rsidRPr="00935281">
        <w:rPr>
          <w:sz w:val="20"/>
          <w:szCs w:val="20"/>
          <w:rtl/>
        </w:rPr>
        <w:t xml:space="preserve"> </w:t>
      </w:r>
      <w:proofErr w:type="spellStart"/>
      <w:r w:rsidR="00935281" w:rsidRPr="00935281">
        <w:rPr>
          <w:sz w:val="20"/>
          <w:szCs w:val="20"/>
          <w:rtl/>
        </w:rPr>
        <w:t>סוקניק</w:t>
      </w:r>
      <w:proofErr w:type="spellEnd"/>
      <w:r w:rsidR="001F7BC0" w:rsidRPr="00935281">
        <w:rPr>
          <w:color w:val="000000" w:themeColor="text1"/>
          <w:sz w:val="20"/>
          <w:szCs w:val="20"/>
          <w:shd w:val="clear" w:color="auto" w:fill="FFFFFF"/>
        </w:rPr>
        <w:t xml:space="preserve"> </w:t>
      </w:r>
      <w:r w:rsidR="000920D6" w:rsidRPr="00935281">
        <w:rPr>
          <w:color w:val="000000" w:themeColor="text1"/>
          <w:sz w:val="20"/>
          <w:szCs w:val="20"/>
          <w:shd w:val="clear" w:color="auto" w:fill="FFFFFF"/>
          <w:lang w:val="en-US"/>
        </w:rPr>
        <w:t>(Jerusalem: Shrine of the Book,</w:t>
      </w:r>
      <w:r w:rsidR="001F7BC0" w:rsidRPr="00935281">
        <w:rPr>
          <w:color w:val="000000" w:themeColor="text1"/>
          <w:sz w:val="20"/>
          <w:szCs w:val="20"/>
          <w:shd w:val="clear" w:color="auto" w:fill="FFFFFF"/>
          <w:lang w:val="en-US"/>
        </w:rPr>
        <w:t xml:space="preserve"> (Hebrew)</w:t>
      </w:r>
      <w:r w:rsidR="000920D6" w:rsidRPr="00935281">
        <w:rPr>
          <w:color w:val="000000" w:themeColor="text1"/>
          <w:sz w:val="20"/>
          <w:szCs w:val="20"/>
          <w:shd w:val="clear" w:color="auto" w:fill="FFFFFF"/>
          <w:lang w:val="en-US"/>
        </w:rPr>
        <w:t>, 11</w:t>
      </w:r>
      <w:r w:rsidR="00583F77" w:rsidRPr="00935281">
        <w:rPr>
          <w:color w:val="000000" w:themeColor="text1"/>
          <w:sz w:val="20"/>
          <w:szCs w:val="20"/>
        </w:rPr>
        <w:t>–</w:t>
      </w:r>
      <w:r w:rsidR="000920D6" w:rsidRPr="00935281">
        <w:rPr>
          <w:color w:val="000000" w:themeColor="text1"/>
          <w:sz w:val="20"/>
          <w:szCs w:val="20"/>
          <w:shd w:val="clear" w:color="auto" w:fill="FFFFFF"/>
          <w:lang w:val="en-US"/>
        </w:rPr>
        <w:t xml:space="preserve">18, at 11; </w:t>
      </w:r>
      <w:r w:rsidR="00A3574B" w:rsidRPr="00935281">
        <w:rPr>
          <w:color w:val="000000" w:themeColor="text1"/>
          <w:sz w:val="20"/>
          <w:szCs w:val="20"/>
        </w:rPr>
        <w:t xml:space="preserve">Dean O. Wenthe, </w:t>
      </w:r>
      <w:r w:rsidR="00A3574B" w:rsidRPr="00935281">
        <w:rPr>
          <w:color w:val="000000" w:themeColor="text1"/>
          <w:sz w:val="20"/>
          <w:szCs w:val="20"/>
          <w:lang w:val="en-US"/>
        </w:rPr>
        <w:t>“</w:t>
      </w:r>
      <w:r w:rsidR="00A3574B" w:rsidRPr="00935281">
        <w:rPr>
          <w:color w:val="000000" w:themeColor="text1"/>
          <w:sz w:val="20"/>
          <w:szCs w:val="20"/>
        </w:rPr>
        <w:t>The Use of the Hebrew Scriptures in 1QM,</w:t>
      </w:r>
      <w:r w:rsidR="00A3574B" w:rsidRPr="00935281">
        <w:rPr>
          <w:color w:val="000000" w:themeColor="text1"/>
          <w:sz w:val="20"/>
          <w:szCs w:val="20"/>
          <w:lang w:val="en-US"/>
        </w:rPr>
        <w:t>”</w:t>
      </w:r>
      <w:r w:rsidR="00A3574B" w:rsidRPr="00935281">
        <w:rPr>
          <w:color w:val="000000" w:themeColor="text1"/>
          <w:sz w:val="20"/>
          <w:szCs w:val="20"/>
        </w:rPr>
        <w:t xml:space="preserve"> </w:t>
      </w:r>
      <w:r w:rsidR="00A3574B" w:rsidRPr="00935281">
        <w:rPr>
          <w:i/>
          <w:iCs/>
          <w:color w:val="000000" w:themeColor="text1"/>
          <w:sz w:val="20"/>
          <w:szCs w:val="20"/>
        </w:rPr>
        <w:t>DSD</w:t>
      </w:r>
      <w:r w:rsidR="00A3574B" w:rsidRPr="00935281">
        <w:rPr>
          <w:color w:val="000000" w:themeColor="text1"/>
          <w:sz w:val="20"/>
          <w:szCs w:val="20"/>
        </w:rPr>
        <w:t xml:space="preserve"> 5 (1998)</w:t>
      </w:r>
      <w:r w:rsidR="00A3574B" w:rsidRPr="00935281">
        <w:rPr>
          <w:color w:val="000000" w:themeColor="text1"/>
          <w:sz w:val="20"/>
          <w:szCs w:val="20"/>
          <w:lang w:val="en-US"/>
        </w:rPr>
        <w:t>: 290</w:t>
      </w:r>
      <w:r w:rsidR="006E28BB" w:rsidRPr="00935281">
        <w:rPr>
          <w:color w:val="000000" w:themeColor="text1"/>
          <w:sz w:val="20"/>
          <w:szCs w:val="20"/>
        </w:rPr>
        <w:t>–</w:t>
      </w:r>
      <w:r w:rsidR="00A3574B" w:rsidRPr="00935281">
        <w:rPr>
          <w:color w:val="000000" w:themeColor="text1"/>
          <w:sz w:val="20"/>
          <w:szCs w:val="20"/>
          <w:lang w:val="en-US"/>
        </w:rPr>
        <w:t xml:space="preserve">319, at </w:t>
      </w:r>
      <w:r w:rsidR="00A3574B" w:rsidRPr="00935281">
        <w:rPr>
          <w:color w:val="000000" w:themeColor="text1"/>
          <w:sz w:val="20"/>
          <w:szCs w:val="20"/>
        </w:rPr>
        <w:t>306</w:t>
      </w:r>
      <w:r w:rsidR="00A3574B" w:rsidRPr="00935281">
        <w:rPr>
          <w:color w:val="000000" w:themeColor="text1"/>
          <w:sz w:val="20"/>
          <w:szCs w:val="20"/>
          <w:lang w:val="en-US"/>
        </w:rPr>
        <w:t xml:space="preserve">; </w:t>
      </w:r>
      <w:r w:rsidR="000920D6" w:rsidRPr="00935281">
        <w:rPr>
          <w:color w:val="000000" w:themeColor="text1"/>
          <w:sz w:val="20"/>
          <w:szCs w:val="20"/>
          <w:shd w:val="clear" w:color="auto" w:fill="FFFFFF"/>
          <w:lang w:val="en-US"/>
        </w:rPr>
        <w:t xml:space="preserve">Israel </w:t>
      </w:r>
      <w:proofErr w:type="spellStart"/>
      <w:r w:rsidR="000920D6" w:rsidRPr="00935281">
        <w:rPr>
          <w:color w:val="000000" w:themeColor="text1"/>
          <w:sz w:val="20"/>
          <w:szCs w:val="20"/>
          <w:shd w:val="clear" w:color="auto" w:fill="FFFFFF"/>
          <w:lang w:val="en-US"/>
        </w:rPr>
        <w:t>Shatzman</w:t>
      </w:r>
      <w:proofErr w:type="spellEnd"/>
      <w:r w:rsidR="000920D6" w:rsidRPr="00935281">
        <w:rPr>
          <w:color w:val="000000" w:themeColor="text1"/>
          <w:sz w:val="20"/>
          <w:szCs w:val="20"/>
          <w:shd w:val="clear" w:color="auto" w:fill="FFFFFF"/>
          <w:lang w:val="en-US"/>
        </w:rPr>
        <w:t xml:space="preserve">, </w:t>
      </w:r>
      <w:r w:rsidR="00583F77" w:rsidRPr="00935281">
        <w:rPr>
          <w:color w:val="000000" w:themeColor="text1"/>
          <w:sz w:val="20"/>
          <w:szCs w:val="20"/>
          <w:rtl/>
        </w:rPr>
        <w:t>"</w:t>
      </w:r>
      <w:r w:rsidR="006E28BB" w:rsidRPr="00935281">
        <w:rPr>
          <w:color w:val="000000" w:themeColor="text1"/>
          <w:sz w:val="20"/>
          <w:szCs w:val="20"/>
          <w:rtl/>
          <w:lang w:val="en-US" w:bidi="he-IL"/>
        </w:rPr>
        <w:t>,</w:t>
      </w:r>
      <w:proofErr w:type="spellStart"/>
      <w:r w:rsidR="00583F77" w:rsidRPr="00935281">
        <w:rPr>
          <w:color w:val="000000" w:themeColor="text1"/>
          <w:sz w:val="20"/>
          <w:szCs w:val="20"/>
          <w:rtl/>
        </w:rPr>
        <w:t>מגילת</w:t>
      </w:r>
      <w:proofErr w:type="spellEnd"/>
      <w:r w:rsidR="00583F77" w:rsidRPr="00935281">
        <w:rPr>
          <w:color w:val="000000" w:themeColor="text1"/>
          <w:sz w:val="20"/>
          <w:szCs w:val="20"/>
          <w:rtl/>
        </w:rPr>
        <w:t xml:space="preserve"> </w:t>
      </w:r>
      <w:proofErr w:type="spellStart"/>
      <w:r w:rsidR="00583F77" w:rsidRPr="00935281">
        <w:rPr>
          <w:color w:val="000000" w:themeColor="text1"/>
          <w:sz w:val="20"/>
          <w:szCs w:val="20"/>
          <w:rtl/>
        </w:rPr>
        <w:t>מלחמת</w:t>
      </w:r>
      <w:proofErr w:type="spellEnd"/>
      <w:r w:rsidR="00583F77" w:rsidRPr="00935281">
        <w:rPr>
          <w:color w:val="000000" w:themeColor="text1"/>
          <w:sz w:val="20"/>
          <w:szCs w:val="20"/>
          <w:rtl/>
        </w:rPr>
        <w:t xml:space="preserve"> </w:t>
      </w:r>
      <w:proofErr w:type="spellStart"/>
      <w:r w:rsidR="00583F77" w:rsidRPr="00935281">
        <w:rPr>
          <w:color w:val="000000" w:themeColor="text1"/>
          <w:sz w:val="20"/>
          <w:szCs w:val="20"/>
          <w:rtl/>
        </w:rPr>
        <w:t>בני</w:t>
      </w:r>
      <w:proofErr w:type="spellEnd"/>
      <w:r w:rsidR="00583F77" w:rsidRPr="00935281">
        <w:rPr>
          <w:color w:val="000000" w:themeColor="text1"/>
          <w:sz w:val="20"/>
          <w:szCs w:val="20"/>
          <w:rtl/>
        </w:rPr>
        <w:t xml:space="preserve"> </w:t>
      </w:r>
      <w:proofErr w:type="spellStart"/>
      <w:r w:rsidR="00583F77" w:rsidRPr="00935281">
        <w:rPr>
          <w:color w:val="000000" w:themeColor="text1"/>
          <w:sz w:val="20"/>
          <w:szCs w:val="20"/>
          <w:rtl/>
        </w:rPr>
        <w:t>אור</w:t>
      </w:r>
      <w:proofErr w:type="spellEnd"/>
      <w:r w:rsidR="00583F77" w:rsidRPr="00935281">
        <w:rPr>
          <w:color w:val="000000" w:themeColor="text1"/>
          <w:sz w:val="20"/>
          <w:szCs w:val="20"/>
          <w:rtl/>
        </w:rPr>
        <w:t xml:space="preserve"> </w:t>
      </w:r>
      <w:proofErr w:type="spellStart"/>
      <w:r w:rsidR="00583F77" w:rsidRPr="00935281">
        <w:rPr>
          <w:color w:val="000000" w:themeColor="text1"/>
          <w:sz w:val="20"/>
          <w:szCs w:val="20"/>
          <w:rtl/>
        </w:rPr>
        <w:t>בבני</w:t>
      </w:r>
      <w:proofErr w:type="spellEnd"/>
      <w:r w:rsidR="00583F77" w:rsidRPr="00935281">
        <w:rPr>
          <w:color w:val="000000" w:themeColor="text1"/>
          <w:sz w:val="20"/>
          <w:szCs w:val="20"/>
          <w:rtl/>
        </w:rPr>
        <w:t xml:space="preserve"> </w:t>
      </w:r>
      <w:proofErr w:type="spellStart"/>
      <w:r w:rsidR="00583F77" w:rsidRPr="00935281">
        <w:rPr>
          <w:color w:val="000000" w:themeColor="text1"/>
          <w:sz w:val="20"/>
          <w:szCs w:val="20"/>
          <w:rtl/>
        </w:rPr>
        <w:t>חושך</w:t>
      </w:r>
      <w:proofErr w:type="spellEnd"/>
      <w:r w:rsidR="00583F77" w:rsidRPr="00935281">
        <w:rPr>
          <w:color w:val="000000" w:themeColor="text1"/>
          <w:sz w:val="20"/>
          <w:szCs w:val="20"/>
          <w:rtl/>
        </w:rPr>
        <w:t xml:space="preserve">: </w:t>
      </w:r>
      <w:proofErr w:type="spellStart"/>
      <w:r w:rsidR="00583F77" w:rsidRPr="00935281">
        <w:rPr>
          <w:color w:val="000000" w:themeColor="text1"/>
          <w:sz w:val="20"/>
          <w:szCs w:val="20"/>
          <w:rtl/>
        </w:rPr>
        <w:t>היבטים</w:t>
      </w:r>
      <w:proofErr w:type="spellEnd"/>
      <w:r w:rsidR="00583F77" w:rsidRPr="00935281">
        <w:rPr>
          <w:color w:val="000000" w:themeColor="text1"/>
          <w:sz w:val="20"/>
          <w:szCs w:val="20"/>
          <w:rtl/>
        </w:rPr>
        <w:t xml:space="preserve"> </w:t>
      </w:r>
      <w:proofErr w:type="spellStart"/>
      <w:r w:rsidR="00583F77" w:rsidRPr="00935281">
        <w:rPr>
          <w:color w:val="000000" w:themeColor="text1"/>
          <w:sz w:val="20"/>
          <w:szCs w:val="20"/>
          <w:rtl/>
        </w:rPr>
        <w:t>צבאיים</w:t>
      </w:r>
      <w:proofErr w:type="spellEnd"/>
      <w:r w:rsidR="00583F77" w:rsidRPr="00935281">
        <w:rPr>
          <w:color w:val="000000" w:themeColor="text1"/>
          <w:sz w:val="20"/>
          <w:szCs w:val="20"/>
          <w:rtl/>
        </w:rPr>
        <w:t>"</w:t>
      </w:r>
      <w:r w:rsidR="00A3574B" w:rsidRPr="00935281">
        <w:rPr>
          <w:color w:val="000000" w:themeColor="text1"/>
          <w:sz w:val="20"/>
          <w:szCs w:val="20"/>
          <w:shd w:val="clear" w:color="auto" w:fill="FFFFFF"/>
          <w:lang w:val="en-US"/>
        </w:rPr>
        <w:t xml:space="preserve"> </w:t>
      </w:r>
      <w:r w:rsidR="00583F77" w:rsidRPr="00935281">
        <w:rPr>
          <w:color w:val="000000" w:themeColor="text1"/>
          <w:sz w:val="20"/>
          <w:szCs w:val="20"/>
          <w:shd w:val="clear" w:color="auto" w:fill="FFFFFF"/>
          <w:lang w:val="en-US"/>
        </w:rPr>
        <w:t xml:space="preserve">in </w:t>
      </w:r>
      <w:proofErr w:type="spellStart"/>
      <w:r w:rsidR="00A3574B" w:rsidRPr="00935281">
        <w:rPr>
          <w:color w:val="000000" w:themeColor="text1"/>
          <w:sz w:val="20"/>
          <w:szCs w:val="20"/>
          <w:shd w:val="clear" w:color="auto" w:fill="FFFFFF"/>
          <w:lang w:val="en-US"/>
        </w:rPr>
        <w:t>Kister</w:t>
      </w:r>
      <w:proofErr w:type="spellEnd"/>
      <w:r w:rsidR="00A3574B" w:rsidRPr="00935281">
        <w:rPr>
          <w:color w:val="000000" w:themeColor="text1"/>
          <w:sz w:val="20"/>
          <w:szCs w:val="20"/>
          <w:shd w:val="clear" w:color="auto" w:fill="FFFFFF"/>
          <w:lang w:val="en-US"/>
        </w:rPr>
        <w:t xml:space="preserve">, </w:t>
      </w:r>
      <w:proofErr w:type="spellStart"/>
      <w:r w:rsidR="00583F77" w:rsidRPr="00935281">
        <w:rPr>
          <w:color w:val="000000" w:themeColor="text1"/>
          <w:sz w:val="20"/>
          <w:szCs w:val="20"/>
          <w:rtl/>
        </w:rPr>
        <w:t>מגילות</w:t>
      </w:r>
      <w:proofErr w:type="spellEnd"/>
      <w:r w:rsidR="00583F77" w:rsidRPr="00935281">
        <w:rPr>
          <w:color w:val="000000" w:themeColor="text1"/>
          <w:sz w:val="20"/>
          <w:szCs w:val="20"/>
          <w:rtl/>
        </w:rPr>
        <w:t xml:space="preserve"> </w:t>
      </w:r>
      <w:proofErr w:type="spellStart"/>
      <w:r w:rsidR="00583F77" w:rsidRPr="00935281">
        <w:rPr>
          <w:color w:val="000000" w:themeColor="text1"/>
          <w:sz w:val="20"/>
          <w:szCs w:val="20"/>
          <w:rtl/>
        </w:rPr>
        <w:t>קומראן</w:t>
      </w:r>
      <w:proofErr w:type="spellEnd"/>
      <w:r w:rsidR="00A3574B" w:rsidRPr="00935281">
        <w:rPr>
          <w:color w:val="000000" w:themeColor="text1"/>
          <w:sz w:val="20"/>
          <w:szCs w:val="20"/>
          <w:shd w:val="clear" w:color="auto" w:fill="FFFFFF"/>
          <w:lang w:val="en-US"/>
        </w:rPr>
        <w:t>, 1:341</w:t>
      </w:r>
      <w:r w:rsidR="00583F77" w:rsidRPr="00935281">
        <w:rPr>
          <w:color w:val="000000" w:themeColor="text1"/>
          <w:sz w:val="20"/>
          <w:szCs w:val="20"/>
        </w:rPr>
        <w:t>–</w:t>
      </w:r>
      <w:r w:rsidR="00A3574B" w:rsidRPr="00935281">
        <w:rPr>
          <w:color w:val="000000" w:themeColor="text1"/>
          <w:sz w:val="20"/>
          <w:szCs w:val="20"/>
          <w:shd w:val="clear" w:color="auto" w:fill="FFFFFF"/>
          <w:lang w:val="en-US"/>
        </w:rPr>
        <w:t>83, at 368</w:t>
      </w:r>
      <w:r w:rsidR="00BC3DA0" w:rsidRPr="00935281">
        <w:rPr>
          <w:color w:val="000000" w:themeColor="text1"/>
          <w:sz w:val="20"/>
          <w:szCs w:val="20"/>
          <w:rtl/>
        </w:rPr>
        <w:t>.</w:t>
      </w:r>
    </w:p>
  </w:footnote>
  <w:footnote w:id="17">
    <w:p w14:paraId="3DD24E9C" w14:textId="54934F71" w:rsidR="00014E46" w:rsidRPr="00985AF3" w:rsidRDefault="00014E46">
      <w:pPr>
        <w:pStyle w:val="FootnoteText"/>
        <w:rPr>
          <w:lang w:val="en-US" w:bidi="he-IL"/>
        </w:rPr>
      </w:pPr>
      <w:r w:rsidRPr="00935281">
        <w:rPr>
          <w:rStyle w:val="FootnoteReference"/>
          <w:color w:val="000000" w:themeColor="text1"/>
        </w:rPr>
        <w:footnoteRef/>
      </w:r>
      <w:r w:rsidRPr="00935281">
        <w:rPr>
          <w:color w:val="000000" w:themeColor="text1"/>
        </w:rPr>
        <w:t xml:space="preserve"> </w:t>
      </w:r>
      <w:r w:rsidRPr="00935281">
        <w:rPr>
          <w:color w:val="000000" w:themeColor="text1"/>
        </w:rPr>
        <w:t xml:space="preserve">Yadin, </w:t>
      </w:r>
      <w:r w:rsidRPr="00935281">
        <w:rPr>
          <w:i/>
          <w:iCs/>
          <w:color w:val="000000" w:themeColor="text1"/>
        </w:rPr>
        <w:t>The Scroll of the War</w:t>
      </w:r>
      <w:r w:rsidRPr="00935281">
        <w:rPr>
          <w:color w:val="000000" w:themeColor="text1"/>
        </w:rPr>
        <w:t>, 94;</w:t>
      </w:r>
      <w:r w:rsidRPr="00935281">
        <w:rPr>
          <w:color w:val="000000" w:themeColor="text1"/>
          <w:rtl/>
        </w:rPr>
        <w:t xml:space="preserve"> </w:t>
      </w:r>
      <w:r w:rsidRPr="00935281">
        <w:rPr>
          <w:color w:val="000000" w:themeColor="text1"/>
        </w:rPr>
        <w:t xml:space="preserve">Schultz, </w:t>
      </w:r>
      <w:r w:rsidRPr="00935281">
        <w:rPr>
          <w:i/>
          <w:iCs/>
          <w:color w:val="000000" w:themeColor="text1"/>
        </w:rPr>
        <w:t>Conquering the World,</w:t>
      </w:r>
      <w:r w:rsidRPr="00935281">
        <w:rPr>
          <w:color w:val="000000" w:themeColor="text1"/>
        </w:rPr>
        <w:t xml:space="preserve"> 346.</w:t>
      </w:r>
    </w:p>
  </w:footnote>
  <w:footnote w:id="18">
    <w:p w14:paraId="26D423B6" w14:textId="70D974A4" w:rsidR="00013755" w:rsidRPr="00985AF3" w:rsidRDefault="00013755">
      <w:pPr>
        <w:pStyle w:val="FootnoteText"/>
        <w:rPr>
          <w:lang w:val="en-US"/>
        </w:rPr>
      </w:pPr>
      <w:r w:rsidRPr="00985AF3">
        <w:rPr>
          <w:rStyle w:val="FootnoteReference"/>
        </w:rPr>
        <w:footnoteRef/>
      </w:r>
      <w:r w:rsidRPr="00985AF3">
        <w:t xml:space="preserve"> </w:t>
      </w:r>
      <w:r w:rsidR="00AC23FF" w:rsidRPr="00985AF3">
        <w:rPr>
          <w:lang w:val="en-US"/>
        </w:rPr>
        <w:t>Menahem M. Kasher</w:t>
      </w:r>
      <w:r w:rsidR="00DF3052" w:rsidRPr="00985AF3">
        <w:rPr>
          <w:lang w:val="en-US"/>
        </w:rPr>
        <w:t xml:space="preserve">, </w:t>
      </w:r>
      <w:r w:rsidR="009F4CAB" w:rsidRPr="00985AF3">
        <w:rPr>
          <w:rtl/>
        </w:rPr>
        <w:t>"</w:t>
      </w:r>
      <w:r w:rsidR="0047363E" w:rsidRPr="00985AF3">
        <w:rPr>
          <w:rtl/>
        </w:rPr>
        <w:t>,</w:t>
      </w:r>
      <w:proofErr w:type="spellStart"/>
      <w:r w:rsidR="009F4CAB" w:rsidRPr="00985AF3">
        <w:rPr>
          <w:rtl/>
        </w:rPr>
        <w:t>חוות</w:t>
      </w:r>
      <w:proofErr w:type="spellEnd"/>
      <w:r w:rsidR="009F4CAB" w:rsidRPr="00985AF3">
        <w:rPr>
          <w:rtl/>
        </w:rPr>
        <w:t xml:space="preserve"> </w:t>
      </w:r>
      <w:proofErr w:type="spellStart"/>
      <w:r w:rsidR="009F4CAB" w:rsidRPr="00985AF3">
        <w:rPr>
          <w:rtl/>
        </w:rPr>
        <w:t>דעת</w:t>
      </w:r>
      <w:proofErr w:type="spellEnd"/>
      <w:r w:rsidR="009F4CAB" w:rsidRPr="00985AF3">
        <w:rPr>
          <w:rtl/>
        </w:rPr>
        <w:t xml:space="preserve"> </w:t>
      </w:r>
      <w:proofErr w:type="spellStart"/>
      <w:r w:rsidR="009F4CAB" w:rsidRPr="00985AF3">
        <w:rPr>
          <w:rtl/>
        </w:rPr>
        <w:t>על</w:t>
      </w:r>
      <w:proofErr w:type="spellEnd"/>
      <w:r w:rsidR="009F4CAB" w:rsidRPr="00985AF3">
        <w:rPr>
          <w:rtl/>
        </w:rPr>
        <w:t xml:space="preserve"> </w:t>
      </w:r>
      <w:proofErr w:type="spellStart"/>
      <w:r w:rsidR="009F4CAB" w:rsidRPr="00985AF3">
        <w:rPr>
          <w:rtl/>
        </w:rPr>
        <w:t>דבר</w:t>
      </w:r>
      <w:proofErr w:type="spellEnd"/>
      <w:r w:rsidR="009F4CAB" w:rsidRPr="00985AF3">
        <w:rPr>
          <w:rtl/>
        </w:rPr>
        <w:t xml:space="preserve"> </w:t>
      </w:r>
      <w:proofErr w:type="spellStart"/>
      <w:r w:rsidR="009F4CAB" w:rsidRPr="00985AF3">
        <w:rPr>
          <w:rtl/>
        </w:rPr>
        <w:t>המגילות</w:t>
      </w:r>
      <w:proofErr w:type="spellEnd"/>
      <w:r w:rsidR="009F4CAB" w:rsidRPr="00985AF3">
        <w:rPr>
          <w:rtl/>
        </w:rPr>
        <w:t xml:space="preserve"> </w:t>
      </w:r>
      <w:proofErr w:type="spellStart"/>
      <w:r w:rsidR="009F4CAB" w:rsidRPr="00985AF3">
        <w:rPr>
          <w:rtl/>
        </w:rPr>
        <w:t>הגנוזות</w:t>
      </w:r>
      <w:proofErr w:type="spellEnd"/>
      <w:r w:rsidR="009F4CAB" w:rsidRPr="00985AF3">
        <w:rPr>
          <w:rtl/>
        </w:rPr>
        <w:t>"</w:t>
      </w:r>
      <w:r w:rsidR="00AC23FF" w:rsidRPr="00985AF3">
        <w:rPr>
          <w:lang w:val="en-US"/>
        </w:rPr>
        <w:t xml:space="preserve"> </w:t>
      </w:r>
      <w:r w:rsidR="00AC23FF" w:rsidRPr="00985AF3">
        <w:rPr>
          <w:i/>
          <w:iCs/>
          <w:lang w:val="en-US"/>
        </w:rPr>
        <w:t>Talpiot</w:t>
      </w:r>
      <w:r w:rsidR="00AC23FF" w:rsidRPr="00985AF3">
        <w:rPr>
          <w:lang w:val="en-US"/>
        </w:rPr>
        <w:t xml:space="preserve"> 4:3</w:t>
      </w:r>
      <w:r w:rsidR="006E28BB" w:rsidRPr="00985AF3">
        <w:rPr>
          <w:color w:val="000000" w:themeColor="text1"/>
        </w:rPr>
        <w:t>–</w:t>
      </w:r>
      <w:r w:rsidR="00AC23FF" w:rsidRPr="00985AF3">
        <w:rPr>
          <w:lang w:val="en-US"/>
        </w:rPr>
        <w:t>4 (1950): 677</w:t>
      </w:r>
      <w:r w:rsidR="009F4CAB" w:rsidRPr="00985AF3">
        <w:rPr>
          <w:rtl/>
        </w:rPr>
        <w:t>–</w:t>
      </w:r>
      <w:r w:rsidR="00AC23FF" w:rsidRPr="00985AF3">
        <w:rPr>
          <w:lang w:val="en-US"/>
        </w:rPr>
        <w:t>91, at 681</w:t>
      </w:r>
      <w:r w:rsidR="00AC23FF" w:rsidRPr="00985AF3">
        <w:rPr>
          <w:rtl/>
        </w:rPr>
        <w:t>–</w:t>
      </w:r>
      <w:r w:rsidR="00AC23FF" w:rsidRPr="00985AF3">
        <w:rPr>
          <w:lang w:val="en-US"/>
        </w:rPr>
        <w:t>82</w:t>
      </w:r>
      <w:r w:rsidR="009F4CAB" w:rsidRPr="00985AF3">
        <w:rPr>
          <w:lang w:val="en-US"/>
        </w:rPr>
        <w:t xml:space="preserve">. </w:t>
      </w:r>
      <w:r w:rsidR="00AC23FF" w:rsidRPr="00985AF3">
        <w:rPr>
          <w:lang w:val="en-US"/>
        </w:rPr>
        <w:t xml:space="preserve">On the meaning of various musical terms related to trumpets and </w:t>
      </w:r>
      <w:r w:rsidR="00AC19C4" w:rsidRPr="00985AF3">
        <w:rPr>
          <w:lang w:val="en-US"/>
        </w:rPr>
        <w:t>shofarot</w:t>
      </w:r>
      <w:r w:rsidR="00AC23FF" w:rsidRPr="00985AF3">
        <w:rPr>
          <w:lang w:val="en-US"/>
        </w:rPr>
        <w:t xml:space="preserve"> found in rabbinic literature, see </w:t>
      </w:r>
      <w:proofErr w:type="spellStart"/>
      <w:r w:rsidR="00AC23FF" w:rsidRPr="00985AF3">
        <w:rPr>
          <w:lang w:val="en-US"/>
        </w:rPr>
        <w:t>Piamenta</w:t>
      </w:r>
      <w:proofErr w:type="spellEnd"/>
      <w:r w:rsidR="00AC23FF" w:rsidRPr="00985AF3">
        <w:rPr>
          <w:lang w:val="en-US"/>
        </w:rPr>
        <w:t xml:space="preserve">, </w:t>
      </w:r>
      <w:ins w:id="33" w:author="Shani Tzoref" w:date="2021-08-09T14:20:00Z">
        <w:r w:rsidR="00935281" w:rsidRPr="00985AF3">
          <w:rPr>
            <w:lang w:val="en-US"/>
          </w:rPr>
          <w:t xml:space="preserve">“The Trumpets,” </w:t>
        </w:r>
      </w:ins>
      <w:r w:rsidR="00AC23FF" w:rsidRPr="00985AF3">
        <w:rPr>
          <w:lang w:val="en-US"/>
        </w:rPr>
        <w:t>239</w:t>
      </w:r>
      <w:r w:rsidR="00AC23FF" w:rsidRPr="00985AF3">
        <w:rPr>
          <w:rtl/>
        </w:rPr>
        <w:t>–</w:t>
      </w:r>
      <w:r w:rsidR="00AC23FF" w:rsidRPr="00985AF3">
        <w:rPr>
          <w:lang w:val="en-US"/>
        </w:rPr>
        <w:t>45.</w:t>
      </w:r>
    </w:p>
  </w:footnote>
  <w:footnote w:id="19">
    <w:p w14:paraId="2C509242" w14:textId="713FAE89" w:rsidR="00BA4AEA" w:rsidRPr="00985AF3" w:rsidRDefault="00BA4AEA">
      <w:pPr>
        <w:pStyle w:val="FootnoteText"/>
        <w:rPr>
          <w:lang w:val="en-US"/>
        </w:rPr>
      </w:pPr>
      <w:r w:rsidRPr="00985AF3">
        <w:rPr>
          <w:rStyle w:val="FootnoteReference"/>
        </w:rPr>
        <w:footnoteRef/>
      </w:r>
      <w:r w:rsidRPr="00985AF3">
        <w:t xml:space="preserve"> </w:t>
      </w:r>
      <w:r w:rsidRPr="00985AF3">
        <w:t xml:space="preserve">Qimron, </w:t>
      </w:r>
      <w:proofErr w:type="spellStart"/>
      <w:ins w:id="38" w:author="Shani Tzoref" w:date="2021-07-29T11:27:00Z">
        <w:r w:rsidR="005F372F" w:rsidRPr="00985AF3">
          <w:rPr>
            <w:rtl/>
          </w:rPr>
          <w:t>מגילות</w:t>
        </w:r>
        <w:proofErr w:type="spellEnd"/>
        <w:r w:rsidR="005F372F" w:rsidRPr="00985AF3">
          <w:rPr>
            <w:rtl/>
          </w:rPr>
          <w:t xml:space="preserve"> </w:t>
        </w:r>
        <w:proofErr w:type="spellStart"/>
        <w:r w:rsidR="005F372F" w:rsidRPr="00985AF3">
          <w:rPr>
            <w:rtl/>
          </w:rPr>
          <w:t>מדבר</w:t>
        </w:r>
        <w:proofErr w:type="spellEnd"/>
        <w:r w:rsidR="005F372F" w:rsidRPr="00985AF3">
          <w:rPr>
            <w:rtl/>
          </w:rPr>
          <w:t xml:space="preserve"> </w:t>
        </w:r>
        <w:proofErr w:type="spellStart"/>
        <w:r w:rsidR="005F372F" w:rsidRPr="00985AF3">
          <w:rPr>
            <w:rtl/>
          </w:rPr>
          <w:t>יהודה</w:t>
        </w:r>
        <w:proofErr w:type="spellEnd"/>
        <w:r w:rsidR="005F372F" w:rsidRPr="00985AF3" w:rsidDel="005F372F">
          <w:rPr>
            <w:i/>
            <w:iCs/>
          </w:rPr>
          <w:t xml:space="preserve"> </w:t>
        </w:r>
      </w:ins>
      <w:del w:id="39" w:author="Shani Tzoref" w:date="2021-07-29T11:27:00Z">
        <w:r w:rsidRPr="00985AF3" w:rsidDel="005F372F">
          <w:rPr>
            <w:i/>
            <w:iCs/>
          </w:rPr>
          <w:delText xml:space="preserve">The Dead Sea Scrolls </w:delText>
        </w:r>
      </w:del>
      <w:r w:rsidRPr="00985AF3">
        <w:t>1, 119</w:t>
      </w:r>
      <w:r w:rsidRPr="00985AF3">
        <w:rPr>
          <w:lang w:val="en-US"/>
        </w:rPr>
        <w:t>.</w:t>
      </w:r>
    </w:p>
  </w:footnote>
  <w:footnote w:id="20">
    <w:p w14:paraId="2A2CF1B8" w14:textId="7C2D16B7" w:rsidR="00FA3C4C" w:rsidRPr="004A4FD0" w:rsidRDefault="005F372F" w:rsidP="004A4FD0">
      <w:r w:rsidRPr="00985AF3">
        <w:rPr>
          <w:rStyle w:val="FootnoteReference"/>
          <w:sz w:val="20"/>
          <w:szCs w:val="20"/>
        </w:rPr>
        <w:footnoteRef/>
      </w:r>
      <w:r w:rsidRPr="00985AF3">
        <w:rPr>
          <w:sz w:val="20"/>
          <w:szCs w:val="20"/>
        </w:rPr>
        <w:t xml:space="preserve"> </w:t>
      </w:r>
      <w:r w:rsidR="00BD5251" w:rsidRPr="00985AF3">
        <w:rPr>
          <w:sz w:val="20"/>
          <w:szCs w:val="20"/>
          <w:lang w:val="en-US"/>
        </w:rPr>
        <w:t xml:space="preserve">As described </w:t>
      </w:r>
      <w:r w:rsidR="00FA3C4C" w:rsidRPr="00985AF3">
        <w:rPr>
          <w:sz w:val="20"/>
          <w:szCs w:val="20"/>
          <w:lang w:val="en-US"/>
        </w:rPr>
        <w:t>in the discussion of the terminology</w:t>
      </w:r>
      <w:r w:rsidR="00BD5251" w:rsidRPr="00985AF3">
        <w:rPr>
          <w:sz w:val="20"/>
          <w:szCs w:val="20"/>
          <w:lang w:val="en-US"/>
        </w:rPr>
        <w:t xml:space="preserve">, the meaning of the musical terms in 1QM </w:t>
      </w:r>
      <w:r w:rsidR="00A602FA" w:rsidRPr="00985AF3">
        <w:rPr>
          <w:sz w:val="20"/>
          <w:szCs w:val="20"/>
          <w:lang w:val="en-US"/>
        </w:rPr>
        <w:t xml:space="preserve">has been the subject of extensive scholarship </w:t>
      </w:r>
      <w:r w:rsidR="00BD5251" w:rsidRPr="00985AF3">
        <w:rPr>
          <w:sz w:val="20"/>
          <w:szCs w:val="20"/>
          <w:lang w:val="en-US"/>
        </w:rPr>
        <w:t>by specialists in Qumran studies and ancient Judaism</w:t>
      </w:r>
      <w:r w:rsidR="00514CAB">
        <w:rPr>
          <w:lang w:val="en-US"/>
        </w:rPr>
        <w:t xml:space="preserve">. </w:t>
      </w:r>
      <w:proofErr w:type="gramStart"/>
      <w:r w:rsidR="00514CAB">
        <w:rPr>
          <w:lang w:val="en-US"/>
        </w:rPr>
        <w:t>So</w:t>
      </w:r>
      <w:r w:rsidR="00A602FA" w:rsidRPr="00985AF3">
        <w:rPr>
          <w:sz w:val="20"/>
          <w:szCs w:val="20"/>
          <w:lang w:val="en-US"/>
        </w:rPr>
        <w:t>me of</w:t>
      </w:r>
      <w:proofErr w:type="gramEnd"/>
      <w:r w:rsidR="00A602FA" w:rsidRPr="00985AF3">
        <w:rPr>
          <w:sz w:val="20"/>
          <w:szCs w:val="20"/>
          <w:lang w:val="en-US"/>
        </w:rPr>
        <w:t xml:space="preserve"> </w:t>
      </w:r>
      <w:r w:rsidR="00514CAB">
        <w:rPr>
          <w:lang w:val="en-US"/>
        </w:rPr>
        <w:t>this research</w:t>
      </w:r>
      <w:r w:rsidR="00514CAB" w:rsidRPr="00985AF3">
        <w:rPr>
          <w:sz w:val="20"/>
          <w:szCs w:val="20"/>
          <w:lang w:val="en-US"/>
        </w:rPr>
        <w:t xml:space="preserve"> </w:t>
      </w:r>
      <w:r w:rsidR="00BD5251" w:rsidRPr="00985AF3">
        <w:rPr>
          <w:sz w:val="20"/>
          <w:szCs w:val="20"/>
          <w:lang w:val="en-US"/>
        </w:rPr>
        <w:t xml:space="preserve">is marred by anachronism and lack of precision from a musical perspective. </w:t>
      </w:r>
      <w:ins w:id="42" w:author="Shani Tzoref" w:date="2021-08-09T14:24:00Z">
        <w:r w:rsidR="00514CAB">
          <w:rPr>
            <w:lang w:val="en-US"/>
          </w:rPr>
          <w:t>The principal publications reference</w:t>
        </w:r>
      </w:ins>
      <w:ins w:id="43" w:author="Shani Tzoref" w:date="2021-08-09T14:26:00Z">
        <w:r w:rsidR="00514CAB">
          <w:rPr>
            <w:lang w:val="en-US"/>
          </w:rPr>
          <w:t>d</w:t>
        </w:r>
      </w:ins>
      <w:ins w:id="44" w:author="Shani Tzoref" w:date="2021-08-09T14:24:00Z">
        <w:r w:rsidR="00514CAB">
          <w:rPr>
            <w:lang w:val="en-US"/>
          </w:rPr>
          <w:t xml:space="preserve"> in this article are: </w:t>
        </w:r>
      </w:ins>
      <w:del w:id="45" w:author="Shani Tzoref" w:date="2021-08-09T14:25:00Z">
        <w:r w:rsidR="00BD5251" w:rsidRPr="00985AF3" w:rsidDel="00514CAB">
          <w:rPr>
            <w:sz w:val="20"/>
            <w:szCs w:val="20"/>
            <w:lang w:val="en-US"/>
          </w:rPr>
          <w:delText xml:space="preserve">See, for example, </w:delText>
        </w:r>
      </w:del>
      <w:proofErr w:type="spellStart"/>
      <w:r w:rsidR="00FA3C4C" w:rsidRPr="00985AF3">
        <w:rPr>
          <w:sz w:val="20"/>
          <w:szCs w:val="20"/>
          <w:lang w:val="en-US"/>
        </w:rPr>
        <w:t>E.L</w:t>
      </w:r>
      <w:proofErr w:type="spellEnd"/>
      <w:r w:rsidR="00FA3C4C" w:rsidRPr="00985AF3">
        <w:rPr>
          <w:sz w:val="20"/>
          <w:szCs w:val="20"/>
          <w:lang w:val="en-US"/>
        </w:rPr>
        <w:t xml:space="preserve">. Sukenik, </w:t>
      </w:r>
      <w:proofErr w:type="spellStart"/>
      <w:r w:rsidR="00FA3C4C" w:rsidRPr="00985AF3">
        <w:rPr>
          <w:sz w:val="20"/>
          <w:szCs w:val="20"/>
          <w:rtl/>
        </w:rPr>
        <w:t>מגילות</w:t>
      </w:r>
      <w:proofErr w:type="spellEnd"/>
      <w:r w:rsidR="00FA3C4C" w:rsidRPr="00985AF3">
        <w:rPr>
          <w:sz w:val="20"/>
          <w:szCs w:val="20"/>
          <w:rtl/>
        </w:rPr>
        <w:t xml:space="preserve"> </w:t>
      </w:r>
      <w:proofErr w:type="spellStart"/>
      <w:r w:rsidR="00FA3C4C" w:rsidRPr="00985AF3">
        <w:rPr>
          <w:sz w:val="20"/>
          <w:szCs w:val="20"/>
          <w:rtl/>
        </w:rPr>
        <w:t>גנוזות</w:t>
      </w:r>
      <w:proofErr w:type="spellEnd"/>
      <w:r w:rsidR="00514CAB">
        <w:rPr>
          <w:rFonts w:hint="cs"/>
          <w:rtl/>
          <w:lang w:bidi="he-IL"/>
        </w:rPr>
        <w:t>:</w:t>
      </w:r>
      <w:r w:rsidR="00FA3C4C" w:rsidRPr="00985AF3">
        <w:rPr>
          <w:sz w:val="20"/>
          <w:szCs w:val="20"/>
          <w:rtl/>
        </w:rPr>
        <w:t xml:space="preserve"> </w:t>
      </w:r>
      <w:proofErr w:type="spellStart"/>
      <w:r w:rsidR="00FA3C4C" w:rsidRPr="00985AF3">
        <w:rPr>
          <w:sz w:val="20"/>
          <w:szCs w:val="20"/>
          <w:rtl/>
        </w:rPr>
        <w:t>מתוך</w:t>
      </w:r>
      <w:proofErr w:type="spellEnd"/>
      <w:r w:rsidR="00FA3C4C" w:rsidRPr="00985AF3">
        <w:rPr>
          <w:sz w:val="20"/>
          <w:szCs w:val="20"/>
          <w:rtl/>
        </w:rPr>
        <w:t xml:space="preserve"> </w:t>
      </w:r>
      <w:proofErr w:type="spellStart"/>
      <w:r w:rsidR="00FA3C4C" w:rsidRPr="00985AF3">
        <w:rPr>
          <w:sz w:val="20"/>
          <w:szCs w:val="20"/>
          <w:rtl/>
        </w:rPr>
        <w:t>גניזה</w:t>
      </w:r>
      <w:proofErr w:type="spellEnd"/>
      <w:r w:rsidR="00FA3C4C" w:rsidRPr="00985AF3">
        <w:rPr>
          <w:sz w:val="20"/>
          <w:szCs w:val="20"/>
          <w:rtl/>
        </w:rPr>
        <w:t xml:space="preserve"> </w:t>
      </w:r>
      <w:proofErr w:type="spellStart"/>
      <w:r w:rsidR="00FA3C4C" w:rsidRPr="00985AF3">
        <w:rPr>
          <w:sz w:val="20"/>
          <w:szCs w:val="20"/>
          <w:rtl/>
        </w:rPr>
        <w:t>קדומה</w:t>
      </w:r>
      <w:proofErr w:type="spellEnd"/>
      <w:r w:rsidR="00FA3C4C" w:rsidRPr="00985AF3">
        <w:rPr>
          <w:sz w:val="20"/>
          <w:szCs w:val="20"/>
          <w:rtl/>
        </w:rPr>
        <w:t xml:space="preserve"> </w:t>
      </w:r>
      <w:proofErr w:type="spellStart"/>
      <w:r w:rsidR="00FA3C4C" w:rsidRPr="00985AF3">
        <w:rPr>
          <w:sz w:val="20"/>
          <w:szCs w:val="20"/>
          <w:rtl/>
        </w:rPr>
        <w:t>שנמצאה</w:t>
      </w:r>
      <w:proofErr w:type="spellEnd"/>
      <w:r w:rsidR="00FA3C4C" w:rsidRPr="00985AF3">
        <w:rPr>
          <w:sz w:val="20"/>
          <w:szCs w:val="20"/>
          <w:rtl/>
        </w:rPr>
        <w:t xml:space="preserve"> </w:t>
      </w:r>
      <w:proofErr w:type="spellStart"/>
      <w:r w:rsidR="00FA3C4C" w:rsidRPr="00985AF3">
        <w:rPr>
          <w:sz w:val="20"/>
          <w:szCs w:val="20"/>
          <w:rtl/>
        </w:rPr>
        <w:t>במדבר</w:t>
      </w:r>
      <w:proofErr w:type="spellEnd"/>
      <w:r w:rsidR="00FA3C4C" w:rsidRPr="00985AF3">
        <w:rPr>
          <w:sz w:val="20"/>
          <w:szCs w:val="20"/>
          <w:rtl/>
        </w:rPr>
        <w:t xml:space="preserve"> </w:t>
      </w:r>
      <w:proofErr w:type="spellStart"/>
      <w:r w:rsidR="00FA3C4C" w:rsidRPr="00985AF3">
        <w:rPr>
          <w:sz w:val="20"/>
          <w:szCs w:val="20"/>
          <w:rtl/>
        </w:rPr>
        <w:t>יהודה</w:t>
      </w:r>
      <w:proofErr w:type="spellEnd"/>
      <w:r w:rsidR="00FA3C4C" w:rsidRPr="00985AF3">
        <w:rPr>
          <w:sz w:val="20"/>
          <w:szCs w:val="20"/>
          <w:lang w:val="en-US"/>
        </w:rPr>
        <w:t xml:space="preserve"> (</w:t>
      </w:r>
      <w:r w:rsidR="00FA3C4C" w:rsidRPr="004A4FD0">
        <w:rPr>
          <w:color w:val="000000" w:themeColor="text1"/>
          <w:sz w:val="20"/>
          <w:szCs w:val="20"/>
          <w:lang w:val="en-US"/>
        </w:rPr>
        <w:t>Jerusalem: Bialik Institute, 1948</w:t>
      </w:r>
      <w:r w:rsidR="009F4CAB" w:rsidRPr="004A4FD0">
        <w:rPr>
          <w:color w:val="000000" w:themeColor="text1"/>
          <w:sz w:val="20"/>
          <w:szCs w:val="20"/>
          <w:lang w:val="en-US"/>
        </w:rPr>
        <w:t>)</w:t>
      </w:r>
      <w:r w:rsidR="00FA3C4C" w:rsidRPr="004A4FD0">
        <w:rPr>
          <w:color w:val="000000" w:themeColor="text1"/>
          <w:sz w:val="20"/>
          <w:szCs w:val="20"/>
          <w:lang w:val="en-US"/>
        </w:rPr>
        <w:t xml:space="preserve">, 25; H. </w:t>
      </w:r>
      <w:proofErr w:type="spellStart"/>
      <w:r w:rsidR="00FA3C4C" w:rsidRPr="004A4FD0">
        <w:rPr>
          <w:color w:val="000000" w:themeColor="text1"/>
          <w:sz w:val="20"/>
          <w:szCs w:val="20"/>
          <w:lang w:val="en-US"/>
        </w:rPr>
        <w:t>Yalon</w:t>
      </w:r>
      <w:proofErr w:type="spellEnd"/>
      <w:r w:rsidR="00FA3C4C" w:rsidRPr="004A4FD0">
        <w:rPr>
          <w:color w:val="000000" w:themeColor="text1"/>
          <w:sz w:val="20"/>
          <w:szCs w:val="20"/>
          <w:lang w:val="en-US"/>
        </w:rPr>
        <w:t xml:space="preserve">, </w:t>
      </w:r>
      <w:r w:rsidR="00FA3C4C" w:rsidRPr="004A4FD0">
        <w:rPr>
          <w:color w:val="000000" w:themeColor="text1"/>
          <w:sz w:val="20"/>
          <w:szCs w:val="20"/>
          <w:rtl/>
        </w:rPr>
        <w:t>"</w:t>
      </w:r>
      <w:r w:rsidR="00FA3C4C" w:rsidRPr="004A4FD0">
        <w:rPr>
          <w:color w:val="000000" w:themeColor="text1"/>
          <w:sz w:val="20"/>
          <w:szCs w:val="20"/>
          <w:rtl/>
          <w:lang w:bidi="he-IL"/>
        </w:rPr>
        <w:t>,</w:t>
      </w:r>
      <w:proofErr w:type="spellStart"/>
      <w:r w:rsidR="00FA3C4C" w:rsidRPr="004A4FD0">
        <w:rPr>
          <w:color w:val="000000" w:themeColor="text1"/>
          <w:sz w:val="20"/>
          <w:szCs w:val="20"/>
          <w:rtl/>
        </w:rPr>
        <w:t>ללשון</w:t>
      </w:r>
      <w:proofErr w:type="spellEnd"/>
      <w:r w:rsidR="00FA3C4C" w:rsidRPr="004A4FD0">
        <w:rPr>
          <w:color w:val="000000" w:themeColor="text1"/>
          <w:sz w:val="20"/>
          <w:szCs w:val="20"/>
          <w:rtl/>
        </w:rPr>
        <w:t xml:space="preserve"> </w:t>
      </w:r>
      <w:proofErr w:type="spellStart"/>
      <w:r w:rsidR="00FA3C4C" w:rsidRPr="004A4FD0">
        <w:rPr>
          <w:color w:val="000000" w:themeColor="text1"/>
          <w:sz w:val="20"/>
          <w:szCs w:val="20"/>
          <w:rtl/>
        </w:rPr>
        <w:t>המגילות</w:t>
      </w:r>
      <w:proofErr w:type="spellEnd"/>
      <w:r w:rsidR="00FA3C4C" w:rsidRPr="004A4FD0">
        <w:rPr>
          <w:color w:val="000000" w:themeColor="text1"/>
          <w:sz w:val="20"/>
          <w:szCs w:val="20"/>
          <w:rtl/>
        </w:rPr>
        <w:t xml:space="preserve"> </w:t>
      </w:r>
      <w:proofErr w:type="spellStart"/>
      <w:r w:rsidR="00FA3C4C" w:rsidRPr="004A4FD0">
        <w:rPr>
          <w:color w:val="000000" w:themeColor="text1"/>
          <w:sz w:val="20"/>
          <w:szCs w:val="20"/>
          <w:rtl/>
        </w:rPr>
        <w:t>הגנוזות</w:t>
      </w:r>
      <w:proofErr w:type="spellEnd"/>
      <w:r w:rsidR="00FA3C4C" w:rsidRPr="004A4FD0">
        <w:rPr>
          <w:color w:val="000000" w:themeColor="text1"/>
          <w:sz w:val="20"/>
          <w:szCs w:val="20"/>
          <w:rtl/>
        </w:rPr>
        <w:t>"</w:t>
      </w:r>
      <w:r w:rsidR="00FA3C4C" w:rsidRPr="004A4FD0">
        <w:rPr>
          <w:color w:val="000000" w:themeColor="text1"/>
          <w:sz w:val="20"/>
          <w:szCs w:val="20"/>
          <w:lang w:val="en-US"/>
        </w:rPr>
        <w:t xml:space="preserve"> </w:t>
      </w:r>
      <w:r w:rsidR="00FA3C4C" w:rsidRPr="004A4FD0">
        <w:rPr>
          <w:i/>
          <w:iCs/>
          <w:color w:val="000000" w:themeColor="text1"/>
          <w:sz w:val="20"/>
          <w:szCs w:val="20"/>
          <w:lang w:val="en-US"/>
        </w:rPr>
        <w:t xml:space="preserve">Sinai </w:t>
      </w:r>
      <w:r w:rsidR="00FA3C4C" w:rsidRPr="004A4FD0">
        <w:rPr>
          <w:color w:val="000000" w:themeColor="text1"/>
          <w:sz w:val="20"/>
          <w:szCs w:val="20"/>
          <w:lang w:val="en-US"/>
        </w:rPr>
        <w:t>26 (1950):</w:t>
      </w:r>
      <w:r w:rsidR="00A602FA" w:rsidRPr="004A4FD0">
        <w:rPr>
          <w:color w:val="000000" w:themeColor="text1"/>
          <w:sz w:val="20"/>
          <w:szCs w:val="20"/>
          <w:lang w:val="en-US"/>
        </w:rPr>
        <w:t xml:space="preserve"> 283</w:t>
      </w:r>
      <w:r w:rsidR="009F4CAB" w:rsidRPr="004A4FD0">
        <w:rPr>
          <w:color w:val="000000" w:themeColor="text1"/>
          <w:sz w:val="20"/>
          <w:szCs w:val="20"/>
          <w:rtl/>
        </w:rPr>
        <w:t>–</w:t>
      </w:r>
      <w:r w:rsidR="00A602FA" w:rsidRPr="004A4FD0">
        <w:rPr>
          <w:color w:val="000000" w:themeColor="text1"/>
          <w:sz w:val="20"/>
          <w:szCs w:val="20"/>
          <w:lang w:val="en-US"/>
        </w:rPr>
        <w:t>87</w:t>
      </w:r>
      <w:r w:rsidR="00FA3C4C" w:rsidRPr="004A4FD0">
        <w:rPr>
          <w:color w:val="000000" w:themeColor="text1"/>
          <w:sz w:val="20"/>
          <w:szCs w:val="20"/>
          <w:lang w:val="en-US"/>
        </w:rPr>
        <w:t xml:space="preserve">; </w:t>
      </w:r>
      <w:r w:rsidR="00FA3C4C" w:rsidRPr="004A4FD0">
        <w:rPr>
          <w:color w:val="000000" w:themeColor="text1"/>
          <w:sz w:val="20"/>
          <w:szCs w:val="20"/>
        </w:rPr>
        <w:t>Yadin,</w:t>
      </w:r>
      <w:ins w:id="46" w:author="Shani Tzoref" w:date="2021-08-09T14:26:00Z">
        <w:r w:rsidR="00514CAB" w:rsidRPr="004A4FD0">
          <w:rPr>
            <w:i/>
            <w:iCs/>
            <w:color w:val="000000" w:themeColor="text1"/>
            <w:sz w:val="20"/>
            <w:szCs w:val="20"/>
          </w:rPr>
          <w:t xml:space="preserve"> The Scroll of the War</w:t>
        </w:r>
        <w:r w:rsidR="00514CAB" w:rsidRPr="004A4FD0">
          <w:rPr>
            <w:color w:val="000000" w:themeColor="text1"/>
            <w:sz w:val="20"/>
            <w:szCs w:val="20"/>
          </w:rPr>
          <w:t>, 97</w:t>
        </w:r>
      </w:ins>
      <w:r w:rsidR="00FA3C4C" w:rsidRPr="004A4FD0">
        <w:rPr>
          <w:color w:val="000000" w:themeColor="text1"/>
          <w:sz w:val="20"/>
          <w:szCs w:val="20"/>
          <w:lang w:val="en-US"/>
        </w:rPr>
        <w:t xml:space="preserve">; </w:t>
      </w:r>
      <w:r w:rsidR="00FA3C4C" w:rsidRPr="004A4FD0">
        <w:rPr>
          <w:color w:val="000000" w:themeColor="text1"/>
          <w:sz w:val="20"/>
          <w:szCs w:val="20"/>
        </w:rPr>
        <w:t xml:space="preserve">Robert C. Stallman, </w:t>
      </w:r>
      <w:r w:rsidR="00A602FA" w:rsidRPr="004A4FD0">
        <w:rPr>
          <w:color w:val="000000" w:themeColor="text1"/>
          <w:sz w:val="20"/>
          <w:szCs w:val="20"/>
          <w:lang w:val="en-US"/>
        </w:rPr>
        <w:t>“</w:t>
      </w:r>
      <w:r w:rsidR="00FA3C4C" w:rsidRPr="004A4FD0">
        <w:rPr>
          <w:color w:val="000000" w:themeColor="text1"/>
          <w:sz w:val="20"/>
          <w:szCs w:val="20"/>
        </w:rPr>
        <w:t>Levi and Levites in the Dead Sea Scrolls,</w:t>
      </w:r>
      <w:r w:rsidR="00A602FA" w:rsidRPr="004A4FD0">
        <w:rPr>
          <w:color w:val="000000" w:themeColor="text1"/>
          <w:sz w:val="20"/>
          <w:szCs w:val="20"/>
          <w:lang w:val="en-US"/>
        </w:rPr>
        <w:t>”</w:t>
      </w:r>
      <w:r w:rsidR="00FA3C4C" w:rsidRPr="004A4FD0">
        <w:rPr>
          <w:color w:val="000000" w:themeColor="text1"/>
          <w:sz w:val="20"/>
          <w:szCs w:val="20"/>
        </w:rPr>
        <w:t xml:space="preserve"> </w:t>
      </w:r>
      <w:r w:rsidR="00FA3C4C" w:rsidRPr="004A4FD0">
        <w:rPr>
          <w:i/>
          <w:iCs/>
          <w:color w:val="000000" w:themeColor="text1"/>
          <w:sz w:val="20"/>
          <w:szCs w:val="20"/>
        </w:rPr>
        <w:t>JSP</w:t>
      </w:r>
      <w:r w:rsidR="00FA3C4C" w:rsidRPr="004A4FD0">
        <w:rPr>
          <w:color w:val="000000" w:themeColor="text1"/>
          <w:sz w:val="20"/>
          <w:szCs w:val="20"/>
        </w:rPr>
        <w:t xml:space="preserve"> 10 (1992)</w:t>
      </w:r>
      <w:r w:rsidR="00A602FA" w:rsidRPr="004A4FD0">
        <w:rPr>
          <w:color w:val="000000" w:themeColor="text1"/>
          <w:sz w:val="20"/>
          <w:szCs w:val="20"/>
          <w:lang w:val="en-US"/>
        </w:rPr>
        <w:t>:</w:t>
      </w:r>
      <w:r w:rsidR="00FA3C4C" w:rsidRPr="004A4FD0">
        <w:rPr>
          <w:color w:val="000000" w:themeColor="text1"/>
          <w:sz w:val="20"/>
          <w:szCs w:val="20"/>
        </w:rPr>
        <w:t xml:space="preserve"> </w:t>
      </w:r>
      <w:r w:rsidR="00A602FA" w:rsidRPr="004A4FD0">
        <w:rPr>
          <w:color w:val="000000" w:themeColor="text1"/>
          <w:sz w:val="20"/>
          <w:szCs w:val="20"/>
          <w:lang w:val="en-US"/>
        </w:rPr>
        <w:t>163</w:t>
      </w:r>
      <w:r w:rsidR="00A602FA" w:rsidRPr="004A4FD0">
        <w:rPr>
          <w:color w:val="000000" w:themeColor="text1"/>
          <w:sz w:val="20"/>
          <w:szCs w:val="20"/>
          <w:rtl/>
        </w:rPr>
        <w:t>–</w:t>
      </w:r>
      <w:r w:rsidR="00A602FA" w:rsidRPr="004A4FD0">
        <w:rPr>
          <w:color w:val="000000" w:themeColor="text1"/>
          <w:sz w:val="20"/>
          <w:szCs w:val="20"/>
          <w:lang w:val="en-US"/>
        </w:rPr>
        <w:t xml:space="preserve">189, at </w:t>
      </w:r>
      <w:r w:rsidR="00FA3C4C" w:rsidRPr="004A4FD0">
        <w:rPr>
          <w:color w:val="000000" w:themeColor="text1"/>
          <w:sz w:val="20"/>
          <w:szCs w:val="20"/>
        </w:rPr>
        <w:t>174</w:t>
      </w:r>
      <w:r w:rsidR="00FA3C4C" w:rsidRPr="004A4FD0">
        <w:rPr>
          <w:color w:val="000000" w:themeColor="text1"/>
          <w:sz w:val="20"/>
          <w:szCs w:val="20"/>
          <w:rtl/>
        </w:rPr>
        <w:t xml:space="preserve"> </w:t>
      </w:r>
      <w:r w:rsidR="00FA3C4C" w:rsidRPr="004A4FD0">
        <w:rPr>
          <w:color w:val="000000" w:themeColor="text1"/>
          <w:sz w:val="20"/>
          <w:szCs w:val="20"/>
        </w:rPr>
        <w:t>;</w:t>
      </w:r>
      <w:r w:rsidR="00FA3C4C" w:rsidRPr="004A4FD0">
        <w:rPr>
          <w:color w:val="000000" w:themeColor="text1"/>
          <w:sz w:val="20"/>
          <w:szCs w:val="20"/>
          <w:rtl/>
        </w:rPr>
        <w:t xml:space="preserve"> </w:t>
      </w:r>
      <w:r w:rsidR="00FA3C4C" w:rsidRPr="004A4FD0">
        <w:rPr>
          <w:color w:val="000000" w:themeColor="text1"/>
          <w:sz w:val="20"/>
          <w:szCs w:val="20"/>
        </w:rPr>
        <w:t>Florentino Garc</w:t>
      </w:r>
      <w:r w:rsidR="00A602FA" w:rsidRPr="004A4FD0">
        <w:rPr>
          <w:color w:val="000000" w:themeColor="text1"/>
          <w:sz w:val="20"/>
          <w:szCs w:val="20"/>
        </w:rPr>
        <w:t>í</w:t>
      </w:r>
      <w:r w:rsidR="00FA3C4C" w:rsidRPr="004A4FD0">
        <w:rPr>
          <w:color w:val="000000" w:themeColor="text1"/>
          <w:sz w:val="20"/>
          <w:szCs w:val="20"/>
        </w:rPr>
        <w:t>a Mart</w:t>
      </w:r>
      <w:r w:rsidR="00A602FA" w:rsidRPr="004A4FD0">
        <w:rPr>
          <w:color w:val="000000" w:themeColor="text1"/>
          <w:sz w:val="20"/>
          <w:szCs w:val="20"/>
        </w:rPr>
        <w:t>í</w:t>
      </w:r>
      <w:r w:rsidR="00FA3C4C" w:rsidRPr="004A4FD0">
        <w:rPr>
          <w:color w:val="000000" w:themeColor="text1"/>
          <w:sz w:val="20"/>
          <w:szCs w:val="20"/>
        </w:rPr>
        <w:t xml:space="preserve">nez, </w:t>
      </w:r>
      <w:r w:rsidR="00FA3C4C" w:rsidRPr="004A4FD0">
        <w:rPr>
          <w:i/>
          <w:iCs/>
          <w:color w:val="000000" w:themeColor="text1"/>
          <w:sz w:val="20"/>
          <w:szCs w:val="20"/>
        </w:rPr>
        <w:t>The Dead Sea Scrolls Translated</w:t>
      </w:r>
      <w:r w:rsidR="00FA3C4C" w:rsidRPr="004A4FD0">
        <w:rPr>
          <w:color w:val="000000" w:themeColor="text1"/>
          <w:sz w:val="20"/>
          <w:szCs w:val="20"/>
        </w:rPr>
        <w:t xml:space="preserve"> (Leiden: Brill, 1994), 10</w:t>
      </w:r>
      <w:r w:rsidR="00514CAB" w:rsidRPr="004A4FD0">
        <w:rPr>
          <w:color w:val="000000" w:themeColor="text1"/>
          <w:sz w:val="20"/>
          <w:szCs w:val="20"/>
          <w:lang w:val="en-US"/>
        </w:rPr>
        <w:t>;</w:t>
      </w:r>
      <w:r w:rsidR="00FA3C4C" w:rsidRPr="004A4FD0">
        <w:rPr>
          <w:color w:val="000000" w:themeColor="text1"/>
          <w:sz w:val="20"/>
          <w:szCs w:val="20"/>
          <w:rtl/>
        </w:rPr>
        <w:t xml:space="preserve"> </w:t>
      </w:r>
      <w:r w:rsidR="00FA3C4C" w:rsidRPr="004A4FD0">
        <w:rPr>
          <w:color w:val="000000" w:themeColor="text1"/>
          <w:sz w:val="20"/>
          <w:szCs w:val="20"/>
        </w:rPr>
        <w:t xml:space="preserve">Jean Duhaime, </w:t>
      </w:r>
      <w:r w:rsidR="00A602FA" w:rsidRPr="004A4FD0">
        <w:rPr>
          <w:color w:val="000000" w:themeColor="text1"/>
          <w:sz w:val="20"/>
          <w:szCs w:val="20"/>
          <w:lang w:val="en-US"/>
        </w:rPr>
        <w:t>“</w:t>
      </w:r>
      <w:r w:rsidR="00FA3C4C" w:rsidRPr="004A4FD0">
        <w:rPr>
          <w:color w:val="000000" w:themeColor="text1"/>
          <w:sz w:val="20"/>
          <w:szCs w:val="20"/>
        </w:rPr>
        <w:t>War Scroll (1QM, 1Q33),</w:t>
      </w:r>
      <w:r w:rsidR="00A602FA" w:rsidRPr="004A4FD0">
        <w:rPr>
          <w:color w:val="000000" w:themeColor="text1"/>
          <w:sz w:val="20"/>
          <w:szCs w:val="20"/>
          <w:lang w:val="en-US"/>
        </w:rPr>
        <w:t>”</w:t>
      </w:r>
      <w:r w:rsidR="00FA3C4C" w:rsidRPr="004A4FD0">
        <w:rPr>
          <w:color w:val="000000" w:themeColor="text1"/>
          <w:sz w:val="20"/>
          <w:szCs w:val="20"/>
        </w:rPr>
        <w:t xml:space="preserve"> in</w:t>
      </w:r>
      <w:r w:rsidR="00640811" w:rsidRPr="004A4FD0">
        <w:rPr>
          <w:color w:val="000000" w:themeColor="text1"/>
          <w:sz w:val="20"/>
          <w:szCs w:val="20"/>
          <w:lang w:val="en-US"/>
        </w:rPr>
        <w:t xml:space="preserve"> James H. Charlesworth et al., eds.,</w:t>
      </w:r>
      <w:r w:rsidR="00FA3C4C" w:rsidRPr="004A4FD0">
        <w:rPr>
          <w:color w:val="000000" w:themeColor="text1"/>
          <w:sz w:val="20"/>
          <w:szCs w:val="20"/>
        </w:rPr>
        <w:t xml:space="preserve"> </w:t>
      </w:r>
      <w:r w:rsidR="00FA3C4C" w:rsidRPr="004A4FD0">
        <w:rPr>
          <w:i/>
          <w:iCs/>
          <w:color w:val="000000" w:themeColor="text1"/>
          <w:sz w:val="20"/>
          <w:szCs w:val="20"/>
        </w:rPr>
        <w:t>The Dead Sea Scrolls: Hebrew, Aramaic, and Greek Texts with English Translations</w:t>
      </w:r>
      <w:r w:rsidR="004A4FD0" w:rsidRPr="004A4FD0">
        <w:rPr>
          <w:i/>
          <w:iCs/>
          <w:color w:val="000000" w:themeColor="text1"/>
          <w:sz w:val="20"/>
          <w:szCs w:val="20"/>
          <w:lang w:val="en-US"/>
        </w:rPr>
        <w:t xml:space="preserve">. Vol. 2. </w:t>
      </w:r>
      <w:r w:rsidR="004A4FD0" w:rsidRPr="004A4FD0">
        <w:rPr>
          <w:color w:val="000000" w:themeColor="text1"/>
          <w:sz w:val="20"/>
          <w:szCs w:val="20"/>
          <w:shd w:val="clear" w:color="auto" w:fill="FFFFFF"/>
        </w:rPr>
        <w:t>Damascus Document, War Scroll, and Related Documents</w:t>
      </w:r>
      <w:r w:rsidR="00640811" w:rsidRPr="004A4FD0">
        <w:rPr>
          <w:color w:val="000000" w:themeColor="text1"/>
          <w:sz w:val="20"/>
          <w:szCs w:val="20"/>
          <w:lang w:val="en-US"/>
        </w:rPr>
        <w:t xml:space="preserve"> </w:t>
      </w:r>
      <w:r w:rsidR="00FA3C4C" w:rsidRPr="004A4FD0">
        <w:rPr>
          <w:color w:val="000000" w:themeColor="text1"/>
          <w:sz w:val="20"/>
          <w:szCs w:val="20"/>
        </w:rPr>
        <w:t>(</w:t>
      </w:r>
      <w:r w:rsidR="00640811" w:rsidRPr="004A4FD0">
        <w:rPr>
          <w:color w:val="000000" w:themeColor="text1"/>
          <w:sz w:val="20"/>
          <w:szCs w:val="20"/>
          <w:lang w:val="en-US"/>
        </w:rPr>
        <w:t>PTSDSSP</w:t>
      </w:r>
      <w:r w:rsidR="00640811" w:rsidRPr="004A4FD0">
        <w:rPr>
          <w:color w:val="000000" w:themeColor="text1"/>
          <w:sz w:val="20"/>
          <w:szCs w:val="20"/>
        </w:rPr>
        <w:t xml:space="preserve"> 2</w:t>
      </w:r>
      <w:r w:rsidR="00640811" w:rsidRPr="004A4FD0">
        <w:rPr>
          <w:color w:val="000000" w:themeColor="text1"/>
          <w:sz w:val="20"/>
          <w:szCs w:val="20"/>
          <w:lang w:val="en-US"/>
        </w:rPr>
        <w:t xml:space="preserve">; </w:t>
      </w:r>
      <w:r w:rsidR="00FA3C4C" w:rsidRPr="004A4FD0">
        <w:rPr>
          <w:color w:val="000000" w:themeColor="text1"/>
          <w:sz w:val="20"/>
          <w:szCs w:val="20"/>
        </w:rPr>
        <w:t>Tübingen</w:t>
      </w:r>
      <w:r w:rsidR="00FA3C4C" w:rsidRPr="00985AF3">
        <w:rPr>
          <w:sz w:val="20"/>
          <w:szCs w:val="20"/>
        </w:rPr>
        <w:t>: J.C.B Mohr P. Siebeck, 1995), 11;</w:t>
      </w:r>
      <w:r w:rsidR="00FA3C4C" w:rsidRPr="00985AF3">
        <w:rPr>
          <w:sz w:val="20"/>
          <w:szCs w:val="20"/>
          <w:rtl/>
        </w:rPr>
        <w:t xml:space="preserve"> </w:t>
      </w:r>
      <w:r w:rsidR="00FA3C4C" w:rsidRPr="00985AF3">
        <w:rPr>
          <w:spacing w:val="-4"/>
          <w:sz w:val="20"/>
          <w:szCs w:val="20"/>
        </w:rPr>
        <w:t xml:space="preserve">Geza Vermes, </w:t>
      </w:r>
      <w:r w:rsidR="00FA3C4C" w:rsidRPr="00985AF3">
        <w:rPr>
          <w:i/>
          <w:iCs/>
          <w:spacing w:val="-4"/>
          <w:sz w:val="20"/>
          <w:szCs w:val="20"/>
        </w:rPr>
        <w:t>The Dead Sea Scrolls in English</w:t>
      </w:r>
      <w:r w:rsidR="00FA3C4C" w:rsidRPr="00985AF3">
        <w:rPr>
          <w:spacing w:val="-4"/>
          <w:sz w:val="20"/>
          <w:szCs w:val="20"/>
        </w:rPr>
        <w:t xml:space="preserve"> (Sheffield: Sheffield Academic Press, 1995), 1</w:t>
      </w:r>
      <w:r w:rsidR="00514CAB">
        <w:rPr>
          <w:spacing w:val="-4"/>
          <w:lang w:val="en-US"/>
        </w:rPr>
        <w:t>3;</w:t>
      </w:r>
      <w:r w:rsidR="00FA3C4C" w:rsidRPr="00985AF3">
        <w:rPr>
          <w:sz w:val="20"/>
          <w:szCs w:val="20"/>
          <w:rtl/>
        </w:rPr>
        <w:t xml:space="preserve"> </w:t>
      </w:r>
      <w:r w:rsidR="00FA3C4C" w:rsidRPr="00985AF3">
        <w:rPr>
          <w:spacing w:val="-4"/>
          <w:sz w:val="20"/>
          <w:szCs w:val="20"/>
        </w:rPr>
        <w:t xml:space="preserve">Michael </w:t>
      </w:r>
      <w:r w:rsidR="00B978E9" w:rsidRPr="00985AF3">
        <w:rPr>
          <w:spacing w:val="-4"/>
          <w:sz w:val="20"/>
          <w:szCs w:val="20"/>
          <w:lang w:val="en-US"/>
        </w:rPr>
        <w:t xml:space="preserve">O. </w:t>
      </w:r>
      <w:r w:rsidR="00FA3C4C" w:rsidRPr="00985AF3">
        <w:rPr>
          <w:spacing w:val="-4"/>
          <w:sz w:val="20"/>
          <w:szCs w:val="20"/>
        </w:rPr>
        <w:t>Wise, Martin G. Abegg</w:t>
      </w:r>
      <w:r w:rsidR="001C738D" w:rsidRPr="00985AF3">
        <w:rPr>
          <w:spacing w:val="-4"/>
          <w:sz w:val="20"/>
          <w:szCs w:val="20"/>
          <w:lang w:val="en-US"/>
        </w:rPr>
        <w:t xml:space="preserve"> </w:t>
      </w:r>
      <w:r w:rsidR="00FA3C4C" w:rsidRPr="00985AF3">
        <w:rPr>
          <w:spacing w:val="-4"/>
          <w:sz w:val="20"/>
          <w:szCs w:val="20"/>
        </w:rPr>
        <w:t>Jr.</w:t>
      </w:r>
      <w:r w:rsidR="001C738D" w:rsidRPr="00985AF3">
        <w:rPr>
          <w:spacing w:val="-4"/>
          <w:sz w:val="20"/>
          <w:szCs w:val="20"/>
          <w:lang w:val="en-US"/>
        </w:rPr>
        <w:t>,</w:t>
      </w:r>
      <w:r w:rsidR="00FA3C4C" w:rsidRPr="00985AF3">
        <w:rPr>
          <w:spacing w:val="-4"/>
          <w:sz w:val="20"/>
          <w:szCs w:val="20"/>
        </w:rPr>
        <w:t xml:space="preserve"> and Edward M. Cook, </w:t>
      </w:r>
      <w:r w:rsidR="00FA3C4C" w:rsidRPr="00985AF3">
        <w:rPr>
          <w:i/>
          <w:iCs/>
          <w:spacing w:val="-4"/>
          <w:sz w:val="20"/>
          <w:szCs w:val="20"/>
        </w:rPr>
        <w:t>The Dead Sea Scrolls: A New Translation</w:t>
      </w:r>
      <w:r w:rsidR="00FA3C4C" w:rsidRPr="00985AF3">
        <w:rPr>
          <w:spacing w:val="-4"/>
          <w:sz w:val="20"/>
          <w:szCs w:val="20"/>
        </w:rPr>
        <w:t xml:space="preserve"> (San Francisco: Harper Collins, 1996), 158</w:t>
      </w:r>
      <w:r w:rsidR="00FA3C4C" w:rsidRPr="00985AF3">
        <w:rPr>
          <w:spacing w:val="-4"/>
          <w:sz w:val="20"/>
          <w:szCs w:val="20"/>
          <w:lang w:val="en-US"/>
        </w:rPr>
        <w:t xml:space="preserve">; </w:t>
      </w:r>
      <w:proofErr w:type="spellStart"/>
      <w:r w:rsidR="00FA3C4C" w:rsidRPr="00985AF3">
        <w:rPr>
          <w:spacing w:val="-4"/>
          <w:sz w:val="20"/>
          <w:szCs w:val="20"/>
          <w:lang w:val="en-US"/>
        </w:rPr>
        <w:t>Yishay</w:t>
      </w:r>
      <w:proofErr w:type="spellEnd"/>
      <w:r w:rsidR="00FA3C4C" w:rsidRPr="00985AF3">
        <w:rPr>
          <w:spacing w:val="-4"/>
          <w:sz w:val="20"/>
          <w:szCs w:val="20"/>
          <w:lang w:val="en-US"/>
        </w:rPr>
        <w:t>, “</w:t>
      </w:r>
      <w:r w:rsidR="00FA3C4C" w:rsidRPr="00985AF3">
        <w:rPr>
          <w:spacing w:val="-4"/>
          <w:sz w:val="20"/>
          <w:szCs w:val="20"/>
          <w:rtl/>
          <w:lang w:val="en-US" w:bidi="he-IL"/>
        </w:rPr>
        <w:t>,</w:t>
      </w:r>
      <w:proofErr w:type="spellStart"/>
      <w:r w:rsidR="00FA3C4C" w:rsidRPr="00985AF3">
        <w:rPr>
          <w:sz w:val="20"/>
          <w:szCs w:val="20"/>
          <w:rtl/>
        </w:rPr>
        <w:t>ספרות</w:t>
      </w:r>
      <w:proofErr w:type="spellEnd"/>
      <w:r w:rsidR="00FA3C4C" w:rsidRPr="00985AF3">
        <w:rPr>
          <w:sz w:val="20"/>
          <w:szCs w:val="20"/>
          <w:rtl/>
        </w:rPr>
        <w:t xml:space="preserve"> </w:t>
      </w:r>
      <w:proofErr w:type="spellStart"/>
      <w:r w:rsidR="00FA3C4C" w:rsidRPr="00985AF3">
        <w:rPr>
          <w:sz w:val="20"/>
          <w:szCs w:val="20"/>
          <w:rtl/>
        </w:rPr>
        <w:t>המלחמה</w:t>
      </w:r>
      <w:proofErr w:type="spellEnd"/>
      <w:r w:rsidR="00FA3C4C" w:rsidRPr="00985AF3">
        <w:rPr>
          <w:sz w:val="20"/>
          <w:szCs w:val="20"/>
          <w:lang w:val="en-US"/>
        </w:rPr>
        <w:t>”</w:t>
      </w:r>
      <w:r w:rsidR="00FA3C4C" w:rsidRPr="00985AF3">
        <w:rPr>
          <w:spacing w:val="-4"/>
          <w:sz w:val="20"/>
          <w:szCs w:val="20"/>
          <w:lang w:val="en-US"/>
        </w:rPr>
        <w:t xml:space="preserve"> 120, 144; </w:t>
      </w:r>
      <w:r w:rsidR="00514CAB">
        <w:rPr>
          <w:spacing w:val="-4"/>
          <w:lang w:val="en-US"/>
        </w:rPr>
        <w:t xml:space="preserve">and </w:t>
      </w:r>
      <w:r w:rsidR="00FA3C4C" w:rsidRPr="00985AF3">
        <w:rPr>
          <w:sz w:val="20"/>
          <w:szCs w:val="20"/>
        </w:rPr>
        <w:t>David J. A. Clines</w:t>
      </w:r>
      <w:r w:rsidR="00824140" w:rsidRPr="00985AF3">
        <w:rPr>
          <w:sz w:val="20"/>
          <w:szCs w:val="20"/>
          <w:lang w:val="en-US"/>
        </w:rPr>
        <w:t>, ed.</w:t>
      </w:r>
      <w:r w:rsidR="00FA3C4C" w:rsidRPr="00985AF3">
        <w:rPr>
          <w:sz w:val="20"/>
          <w:szCs w:val="20"/>
        </w:rPr>
        <w:t xml:space="preserve">, </w:t>
      </w:r>
      <w:r w:rsidR="00FA3C4C" w:rsidRPr="00985AF3">
        <w:rPr>
          <w:i/>
          <w:iCs/>
          <w:sz w:val="20"/>
          <w:szCs w:val="20"/>
        </w:rPr>
        <w:t>The Dictionary of Classical Hebrew</w:t>
      </w:r>
      <w:r w:rsidR="00FA3C4C" w:rsidRPr="00985AF3">
        <w:rPr>
          <w:sz w:val="20"/>
          <w:szCs w:val="20"/>
        </w:rPr>
        <w:t xml:space="preserve">, Vol. </w:t>
      </w:r>
      <w:r w:rsidR="00A602FA" w:rsidRPr="00985AF3">
        <w:rPr>
          <w:sz w:val="20"/>
          <w:szCs w:val="20"/>
          <w:lang w:val="en-US"/>
        </w:rPr>
        <w:t>7</w:t>
      </w:r>
      <w:r w:rsidR="00FA3C4C" w:rsidRPr="00985AF3">
        <w:rPr>
          <w:sz w:val="20"/>
          <w:szCs w:val="20"/>
        </w:rPr>
        <w:t xml:space="preserve"> (Sheffield: Sheffield Academic Press, 2010), 220</w:t>
      </w:r>
      <w:r w:rsidR="00FA3C4C" w:rsidRPr="00985AF3">
        <w:rPr>
          <w:sz w:val="20"/>
          <w:szCs w:val="20"/>
          <w:lang w:val="en-US"/>
        </w:rPr>
        <w:t>.</w:t>
      </w:r>
    </w:p>
  </w:footnote>
  <w:footnote w:id="21">
    <w:p w14:paraId="3A4765ED" w14:textId="33B2FEA9" w:rsidR="004203E3" w:rsidRPr="00985AF3" w:rsidRDefault="004203E3" w:rsidP="0061719A">
      <w:pPr>
        <w:pStyle w:val="FootnoteText"/>
        <w:rPr>
          <w:lang w:val="en-US"/>
        </w:rPr>
      </w:pPr>
      <w:r w:rsidRPr="00985AF3">
        <w:rPr>
          <w:rStyle w:val="FootnoteReference"/>
        </w:rPr>
        <w:footnoteRef/>
      </w:r>
      <w:r w:rsidRPr="00985AF3">
        <w:t xml:space="preserve"> </w:t>
      </w:r>
      <w:r w:rsidRPr="00985AF3">
        <w:rPr>
          <w:lang w:val="en-US"/>
        </w:rPr>
        <w:t xml:space="preserve">Menahem </w:t>
      </w:r>
      <w:proofErr w:type="spellStart"/>
      <w:r w:rsidRPr="00985AF3">
        <w:rPr>
          <w:lang w:val="en-US"/>
        </w:rPr>
        <w:t>Kister</w:t>
      </w:r>
      <w:proofErr w:type="spellEnd"/>
      <w:r w:rsidRPr="00985AF3">
        <w:rPr>
          <w:lang w:val="en-US"/>
        </w:rPr>
        <w:t xml:space="preserve">, </w:t>
      </w:r>
      <w:r w:rsidRPr="00985AF3">
        <w:rPr>
          <w:rtl/>
        </w:rPr>
        <w:t>"</w:t>
      </w:r>
      <w:proofErr w:type="spellStart"/>
      <w:r w:rsidRPr="00985AF3">
        <w:rPr>
          <w:rtl/>
        </w:rPr>
        <w:t>קווים</w:t>
      </w:r>
      <w:proofErr w:type="spellEnd"/>
      <w:r w:rsidRPr="00985AF3">
        <w:rPr>
          <w:rtl/>
        </w:rPr>
        <w:t xml:space="preserve"> </w:t>
      </w:r>
      <w:proofErr w:type="spellStart"/>
      <w:r w:rsidRPr="00985AF3">
        <w:rPr>
          <w:rtl/>
        </w:rPr>
        <w:t>לאוצר</w:t>
      </w:r>
      <w:proofErr w:type="spellEnd"/>
      <w:r w:rsidRPr="00985AF3">
        <w:rPr>
          <w:rtl/>
        </w:rPr>
        <w:t xml:space="preserve"> </w:t>
      </w:r>
      <w:proofErr w:type="spellStart"/>
      <w:r w:rsidRPr="00985AF3">
        <w:rPr>
          <w:rtl/>
        </w:rPr>
        <w:t>המילים</w:t>
      </w:r>
      <w:proofErr w:type="spellEnd"/>
      <w:r w:rsidRPr="00985AF3">
        <w:rPr>
          <w:rtl/>
        </w:rPr>
        <w:t xml:space="preserve"> </w:t>
      </w:r>
      <w:proofErr w:type="spellStart"/>
      <w:r w:rsidRPr="00985AF3">
        <w:rPr>
          <w:rtl/>
        </w:rPr>
        <w:t>של</w:t>
      </w:r>
      <w:proofErr w:type="spellEnd"/>
      <w:r w:rsidRPr="00985AF3">
        <w:rPr>
          <w:rtl/>
        </w:rPr>
        <w:t xml:space="preserve"> </w:t>
      </w:r>
      <w:proofErr w:type="spellStart"/>
      <w:r w:rsidRPr="00985AF3">
        <w:rPr>
          <w:rtl/>
        </w:rPr>
        <w:t>כתבי</w:t>
      </w:r>
      <w:proofErr w:type="spellEnd"/>
      <w:r w:rsidRPr="00985AF3">
        <w:rPr>
          <w:rtl/>
        </w:rPr>
        <w:t xml:space="preserve"> </w:t>
      </w:r>
      <w:proofErr w:type="spellStart"/>
      <w:r w:rsidRPr="00985AF3">
        <w:rPr>
          <w:rtl/>
        </w:rPr>
        <w:t>קומראן</w:t>
      </w:r>
      <w:proofErr w:type="spellEnd"/>
      <w:r w:rsidRPr="00985AF3">
        <w:rPr>
          <w:rtl/>
        </w:rPr>
        <w:t>,"</w:t>
      </w:r>
      <w:r w:rsidRPr="00985AF3">
        <w:rPr>
          <w:lang w:val="en-US"/>
        </w:rPr>
        <w:t xml:space="preserve"> </w:t>
      </w:r>
      <w:r w:rsidR="00583F77" w:rsidRPr="00985AF3">
        <w:rPr>
          <w:lang w:val="en-US"/>
        </w:rPr>
        <w:t xml:space="preserve">in </w:t>
      </w:r>
      <w:proofErr w:type="spellStart"/>
      <w:r w:rsidR="00583F77" w:rsidRPr="00985AF3">
        <w:rPr>
          <w:color w:val="000000" w:themeColor="text1"/>
          <w:shd w:val="clear" w:color="auto" w:fill="FFFFFF"/>
          <w:lang w:val="en-US"/>
        </w:rPr>
        <w:t>Kister</w:t>
      </w:r>
      <w:proofErr w:type="spellEnd"/>
      <w:r w:rsidR="00583F77" w:rsidRPr="00985AF3">
        <w:rPr>
          <w:color w:val="000000" w:themeColor="text1"/>
          <w:shd w:val="clear" w:color="auto" w:fill="FFFFFF"/>
          <w:lang w:val="en-US"/>
        </w:rPr>
        <w:t xml:space="preserve">, </w:t>
      </w:r>
      <w:proofErr w:type="spellStart"/>
      <w:r w:rsidR="00583F77" w:rsidRPr="00985AF3">
        <w:rPr>
          <w:color w:val="000000" w:themeColor="text1"/>
          <w:rtl/>
        </w:rPr>
        <w:t>מגילות</w:t>
      </w:r>
      <w:proofErr w:type="spellEnd"/>
      <w:r w:rsidR="00583F77" w:rsidRPr="00985AF3">
        <w:rPr>
          <w:color w:val="000000" w:themeColor="text1"/>
          <w:rtl/>
        </w:rPr>
        <w:t xml:space="preserve"> </w:t>
      </w:r>
      <w:proofErr w:type="spellStart"/>
      <w:r w:rsidR="00583F77" w:rsidRPr="00985AF3">
        <w:rPr>
          <w:color w:val="000000" w:themeColor="text1"/>
          <w:rtl/>
        </w:rPr>
        <w:t>קומראן</w:t>
      </w:r>
      <w:proofErr w:type="spellEnd"/>
      <w:r w:rsidR="00583F77" w:rsidRPr="00985AF3">
        <w:rPr>
          <w:color w:val="000000" w:themeColor="text1"/>
          <w:shd w:val="clear" w:color="auto" w:fill="FFFFFF"/>
          <w:lang w:val="en-US"/>
        </w:rPr>
        <w:t>, 2:567</w:t>
      </w:r>
      <w:r w:rsidR="00583F77" w:rsidRPr="00985AF3">
        <w:rPr>
          <w:rtl/>
        </w:rPr>
        <w:t>–</w:t>
      </w:r>
      <w:r w:rsidR="00583F77" w:rsidRPr="00985AF3">
        <w:rPr>
          <w:lang w:val="en-US"/>
        </w:rPr>
        <w:t>69.</w:t>
      </w:r>
    </w:p>
  </w:footnote>
  <w:footnote w:id="22">
    <w:p w14:paraId="4B04B4A6" w14:textId="74E06871" w:rsidR="0061719A" w:rsidRPr="00985AF3" w:rsidRDefault="0061719A" w:rsidP="0001514C">
      <w:pPr>
        <w:pStyle w:val="FootnoteText"/>
        <w:rPr>
          <w:lang w:val="en-US"/>
        </w:rPr>
      </w:pPr>
      <w:r w:rsidRPr="00985AF3">
        <w:rPr>
          <w:rStyle w:val="FootnoteReference"/>
        </w:rPr>
        <w:footnoteRef/>
      </w:r>
      <w:r w:rsidRPr="00985AF3">
        <w:t xml:space="preserve"> </w:t>
      </w:r>
      <w:r w:rsidRPr="00985AF3">
        <w:rPr>
          <w:lang w:val="en-US"/>
        </w:rPr>
        <w:t xml:space="preserve">Elisha </w:t>
      </w:r>
      <w:proofErr w:type="spellStart"/>
      <w:r w:rsidRPr="00985AF3">
        <w:rPr>
          <w:lang w:val="en-US"/>
        </w:rPr>
        <w:t>Qimron</w:t>
      </w:r>
      <w:proofErr w:type="spellEnd"/>
      <w:r w:rsidRPr="00985AF3">
        <w:rPr>
          <w:lang w:val="en-US"/>
        </w:rPr>
        <w:t xml:space="preserve">, </w:t>
      </w:r>
      <w:r w:rsidRPr="00985AF3">
        <w:rPr>
          <w:rtl/>
        </w:rPr>
        <w:t>"</w:t>
      </w:r>
      <w:proofErr w:type="spellStart"/>
      <w:r w:rsidRPr="00985AF3">
        <w:rPr>
          <w:rtl/>
        </w:rPr>
        <w:t>הלשון</w:t>
      </w:r>
      <w:proofErr w:type="spellEnd"/>
      <w:r w:rsidRPr="00985AF3">
        <w:rPr>
          <w:rtl/>
        </w:rPr>
        <w:t xml:space="preserve"> </w:t>
      </w:r>
      <w:proofErr w:type="spellStart"/>
      <w:r w:rsidRPr="00985AF3">
        <w:rPr>
          <w:rtl/>
        </w:rPr>
        <w:t>והרקע</w:t>
      </w:r>
      <w:proofErr w:type="spellEnd"/>
      <w:r w:rsidRPr="00985AF3">
        <w:rPr>
          <w:rtl/>
        </w:rPr>
        <w:t xml:space="preserve"> </w:t>
      </w:r>
      <w:proofErr w:type="spellStart"/>
      <w:r w:rsidRPr="00985AF3">
        <w:rPr>
          <w:rtl/>
        </w:rPr>
        <w:t>הלשוני</w:t>
      </w:r>
      <w:proofErr w:type="spellEnd"/>
      <w:r w:rsidRPr="00985AF3">
        <w:rPr>
          <w:rtl/>
        </w:rPr>
        <w:t xml:space="preserve"> </w:t>
      </w:r>
      <w:proofErr w:type="spellStart"/>
      <w:r w:rsidRPr="00985AF3">
        <w:rPr>
          <w:rtl/>
        </w:rPr>
        <w:t>של</w:t>
      </w:r>
      <w:proofErr w:type="spellEnd"/>
      <w:r w:rsidRPr="00985AF3">
        <w:rPr>
          <w:rtl/>
        </w:rPr>
        <w:t xml:space="preserve"> </w:t>
      </w:r>
      <w:proofErr w:type="spellStart"/>
      <w:r w:rsidRPr="00985AF3">
        <w:rPr>
          <w:rtl/>
        </w:rPr>
        <w:t>כתבי</w:t>
      </w:r>
      <w:proofErr w:type="spellEnd"/>
      <w:r w:rsidRPr="00985AF3">
        <w:rPr>
          <w:rtl/>
        </w:rPr>
        <w:t xml:space="preserve"> </w:t>
      </w:r>
      <w:proofErr w:type="spellStart"/>
      <w:r w:rsidRPr="00985AF3">
        <w:rPr>
          <w:rtl/>
        </w:rPr>
        <w:t>קומראן</w:t>
      </w:r>
      <w:proofErr w:type="spellEnd"/>
      <w:r w:rsidRPr="00985AF3">
        <w:rPr>
          <w:rtl/>
        </w:rPr>
        <w:t>,"</w:t>
      </w:r>
      <w:r w:rsidRPr="00985AF3">
        <w:rPr>
          <w:lang w:val="en-US"/>
        </w:rPr>
        <w:t xml:space="preserve"> in </w:t>
      </w:r>
      <w:proofErr w:type="spellStart"/>
      <w:r w:rsidRPr="00985AF3">
        <w:rPr>
          <w:color w:val="000000" w:themeColor="text1"/>
          <w:shd w:val="clear" w:color="auto" w:fill="FFFFFF"/>
          <w:lang w:val="en-US"/>
        </w:rPr>
        <w:t>Kister</w:t>
      </w:r>
      <w:proofErr w:type="spellEnd"/>
      <w:r w:rsidRPr="00985AF3">
        <w:rPr>
          <w:color w:val="000000" w:themeColor="text1"/>
          <w:shd w:val="clear" w:color="auto" w:fill="FFFFFF"/>
          <w:lang w:val="en-US"/>
        </w:rPr>
        <w:t xml:space="preserve">, </w:t>
      </w:r>
      <w:proofErr w:type="spellStart"/>
      <w:r w:rsidRPr="00985AF3">
        <w:rPr>
          <w:color w:val="000000" w:themeColor="text1"/>
          <w:rtl/>
        </w:rPr>
        <w:t>מגילות</w:t>
      </w:r>
      <w:proofErr w:type="spellEnd"/>
      <w:r w:rsidRPr="00985AF3">
        <w:rPr>
          <w:color w:val="000000" w:themeColor="text1"/>
          <w:rtl/>
        </w:rPr>
        <w:t xml:space="preserve"> </w:t>
      </w:r>
      <w:proofErr w:type="spellStart"/>
      <w:r w:rsidRPr="00985AF3">
        <w:rPr>
          <w:color w:val="000000" w:themeColor="text1"/>
          <w:rtl/>
        </w:rPr>
        <w:t>קומראן</w:t>
      </w:r>
      <w:proofErr w:type="spellEnd"/>
      <w:r w:rsidRPr="00985AF3">
        <w:rPr>
          <w:color w:val="000000" w:themeColor="text1"/>
          <w:shd w:val="clear" w:color="auto" w:fill="FFFFFF"/>
          <w:lang w:val="en-US"/>
        </w:rPr>
        <w:t>, 2:553</w:t>
      </w:r>
      <w:r w:rsidRPr="00985AF3">
        <w:rPr>
          <w:rtl/>
        </w:rPr>
        <w:t>–</w:t>
      </w:r>
      <w:r w:rsidRPr="00985AF3">
        <w:rPr>
          <w:lang w:val="en-US"/>
        </w:rPr>
        <w:t xml:space="preserve">555; </w:t>
      </w:r>
      <w:proofErr w:type="spellStart"/>
      <w:r w:rsidRPr="00985AF3">
        <w:rPr>
          <w:lang w:val="en-US"/>
        </w:rPr>
        <w:t>Kister</w:t>
      </w:r>
      <w:proofErr w:type="spellEnd"/>
      <w:r w:rsidRPr="00985AF3">
        <w:rPr>
          <w:lang w:val="en-US"/>
        </w:rPr>
        <w:t xml:space="preserve">, </w:t>
      </w:r>
      <w:r w:rsidRPr="00985AF3">
        <w:rPr>
          <w:rtl/>
        </w:rPr>
        <w:t>"</w:t>
      </w:r>
      <w:proofErr w:type="spellStart"/>
      <w:r w:rsidRPr="00985AF3">
        <w:rPr>
          <w:rtl/>
        </w:rPr>
        <w:t>קווים</w:t>
      </w:r>
      <w:proofErr w:type="spellEnd"/>
      <w:r w:rsidRPr="00985AF3">
        <w:rPr>
          <w:rtl/>
        </w:rPr>
        <w:t xml:space="preserve"> </w:t>
      </w:r>
      <w:proofErr w:type="spellStart"/>
      <w:r w:rsidRPr="00985AF3">
        <w:rPr>
          <w:rtl/>
        </w:rPr>
        <w:t>לאוצר</w:t>
      </w:r>
      <w:proofErr w:type="spellEnd"/>
      <w:r w:rsidRPr="00985AF3">
        <w:rPr>
          <w:rtl/>
        </w:rPr>
        <w:t xml:space="preserve"> </w:t>
      </w:r>
      <w:proofErr w:type="spellStart"/>
      <w:r w:rsidRPr="00985AF3">
        <w:rPr>
          <w:rtl/>
        </w:rPr>
        <w:t>המילים</w:t>
      </w:r>
      <w:proofErr w:type="spellEnd"/>
      <w:r w:rsidRPr="00985AF3">
        <w:rPr>
          <w:rtl/>
        </w:rPr>
        <w:t>,"</w:t>
      </w:r>
      <w:r w:rsidRPr="00985AF3">
        <w:rPr>
          <w:lang w:val="en-US"/>
        </w:rPr>
        <w:t xml:space="preserve"> 562; Moshe Bar-Asher, </w:t>
      </w:r>
      <w:proofErr w:type="spellStart"/>
      <w:r w:rsidRPr="00985AF3">
        <w:rPr>
          <w:rtl/>
        </w:rPr>
        <w:t>לשונות</w:t>
      </w:r>
      <w:proofErr w:type="spellEnd"/>
      <w:r w:rsidRPr="00985AF3">
        <w:rPr>
          <w:rtl/>
        </w:rPr>
        <w:t xml:space="preserve"> </w:t>
      </w:r>
      <w:proofErr w:type="spellStart"/>
      <w:r w:rsidRPr="00985AF3">
        <w:rPr>
          <w:rtl/>
        </w:rPr>
        <w:t>ראשונים</w:t>
      </w:r>
      <w:proofErr w:type="spellEnd"/>
      <w:r w:rsidRPr="00985AF3">
        <w:rPr>
          <w:rtl/>
        </w:rPr>
        <w:t xml:space="preserve">: </w:t>
      </w:r>
      <w:proofErr w:type="spellStart"/>
      <w:r w:rsidRPr="00985AF3">
        <w:rPr>
          <w:rtl/>
        </w:rPr>
        <w:t>מחקרי</w:t>
      </w:r>
      <w:proofErr w:type="spellEnd"/>
      <w:r w:rsidRPr="00985AF3">
        <w:rPr>
          <w:rtl/>
        </w:rPr>
        <w:t xml:space="preserve"> </w:t>
      </w:r>
      <w:proofErr w:type="spellStart"/>
      <w:r w:rsidRPr="00985AF3">
        <w:rPr>
          <w:rtl/>
        </w:rPr>
        <w:t>לשון</w:t>
      </w:r>
      <w:proofErr w:type="spellEnd"/>
      <w:r w:rsidRPr="00985AF3">
        <w:rPr>
          <w:rtl/>
        </w:rPr>
        <w:t xml:space="preserve"> </w:t>
      </w:r>
      <w:proofErr w:type="spellStart"/>
      <w:r w:rsidRPr="00985AF3">
        <w:rPr>
          <w:rtl/>
        </w:rPr>
        <w:t>מחקרי</w:t>
      </w:r>
      <w:proofErr w:type="spellEnd"/>
      <w:r w:rsidRPr="00985AF3">
        <w:rPr>
          <w:rtl/>
        </w:rPr>
        <w:t xml:space="preserve"> </w:t>
      </w:r>
      <w:proofErr w:type="spellStart"/>
      <w:r w:rsidRPr="00985AF3">
        <w:rPr>
          <w:rtl/>
        </w:rPr>
        <w:t>לשון</w:t>
      </w:r>
      <w:proofErr w:type="spellEnd"/>
      <w:r w:rsidRPr="00985AF3">
        <w:rPr>
          <w:rtl/>
        </w:rPr>
        <w:t xml:space="preserve"> </w:t>
      </w:r>
      <w:proofErr w:type="spellStart"/>
      <w:r w:rsidRPr="00985AF3">
        <w:rPr>
          <w:rtl/>
        </w:rPr>
        <w:t>במקרא</w:t>
      </w:r>
      <w:proofErr w:type="spellEnd"/>
      <w:r w:rsidRPr="00985AF3">
        <w:rPr>
          <w:rtl/>
        </w:rPr>
        <w:t xml:space="preserve">, </w:t>
      </w:r>
      <w:proofErr w:type="spellStart"/>
      <w:r w:rsidRPr="00985AF3">
        <w:rPr>
          <w:rtl/>
        </w:rPr>
        <w:t>במגילות</w:t>
      </w:r>
      <w:proofErr w:type="spellEnd"/>
      <w:r w:rsidRPr="00985AF3">
        <w:rPr>
          <w:rtl/>
        </w:rPr>
        <w:t xml:space="preserve"> </w:t>
      </w:r>
      <w:proofErr w:type="spellStart"/>
      <w:r w:rsidRPr="00985AF3">
        <w:rPr>
          <w:rtl/>
        </w:rPr>
        <w:t>ים</w:t>
      </w:r>
      <w:proofErr w:type="spellEnd"/>
      <w:r w:rsidRPr="00985AF3">
        <w:rPr>
          <w:rtl/>
        </w:rPr>
        <w:t xml:space="preserve"> </w:t>
      </w:r>
      <w:proofErr w:type="spellStart"/>
      <w:r w:rsidRPr="00985AF3">
        <w:rPr>
          <w:rtl/>
        </w:rPr>
        <w:t>המלח</w:t>
      </w:r>
      <w:proofErr w:type="spellEnd"/>
      <w:r w:rsidRPr="00985AF3">
        <w:rPr>
          <w:rtl/>
        </w:rPr>
        <w:t xml:space="preserve"> </w:t>
      </w:r>
      <w:proofErr w:type="spellStart"/>
      <w:r w:rsidRPr="00985AF3">
        <w:rPr>
          <w:rtl/>
        </w:rPr>
        <w:t>ובארמית</w:t>
      </w:r>
      <w:proofErr w:type="spellEnd"/>
      <w:r w:rsidRPr="00985AF3">
        <w:rPr>
          <w:lang w:val="en-US"/>
        </w:rPr>
        <w:t xml:space="preserve"> (Jerusalem: </w:t>
      </w:r>
      <w:proofErr w:type="spellStart"/>
      <w:r w:rsidRPr="00985AF3">
        <w:rPr>
          <w:lang w:val="en-US"/>
        </w:rPr>
        <w:t>Magnes</w:t>
      </w:r>
      <w:proofErr w:type="spellEnd"/>
      <w:r w:rsidRPr="00985AF3">
        <w:rPr>
          <w:lang w:val="en-US"/>
        </w:rPr>
        <w:t xml:space="preserve">, 2012), 97; </w:t>
      </w:r>
      <w:r w:rsidRPr="00985AF3">
        <w:t xml:space="preserve">Lewis Glinert, </w:t>
      </w:r>
      <w:r w:rsidRPr="00985AF3">
        <w:rPr>
          <w:i/>
          <w:iCs/>
        </w:rPr>
        <w:t>The Story of Hebrew</w:t>
      </w:r>
      <w:r w:rsidRPr="00985AF3">
        <w:t xml:space="preserve"> (Princeton: Princeton University Press, 2017), 37</w:t>
      </w:r>
      <w:r w:rsidRPr="00985AF3">
        <w:rPr>
          <w:lang w:val="en-US"/>
        </w:rPr>
        <w:t xml:space="preserve">; </w:t>
      </w:r>
      <w:proofErr w:type="spellStart"/>
      <w:r w:rsidRPr="00985AF3">
        <w:rPr>
          <w:lang w:val="en-US"/>
        </w:rPr>
        <w:t>Avi</w:t>
      </w:r>
      <w:proofErr w:type="spellEnd"/>
      <w:r w:rsidR="0001514C" w:rsidRPr="00985AF3">
        <w:rPr>
          <w:lang w:val="en-US"/>
        </w:rPr>
        <w:t xml:space="preserve"> </w:t>
      </w:r>
      <w:proofErr w:type="spellStart"/>
      <w:r w:rsidR="0001514C" w:rsidRPr="00985AF3">
        <w:rPr>
          <w:lang w:val="en-US"/>
        </w:rPr>
        <w:t>Hurvitz</w:t>
      </w:r>
      <w:proofErr w:type="spellEnd"/>
      <w:r w:rsidR="0001514C" w:rsidRPr="00985AF3">
        <w:rPr>
          <w:lang w:val="en-US"/>
        </w:rPr>
        <w:t>,</w:t>
      </w:r>
      <w:r w:rsidRPr="00985AF3">
        <w:rPr>
          <w:lang w:val="en-US"/>
        </w:rPr>
        <w:t xml:space="preserve"> </w:t>
      </w:r>
      <w:proofErr w:type="spellStart"/>
      <w:r w:rsidRPr="00985AF3">
        <w:rPr>
          <w:rtl/>
        </w:rPr>
        <w:t>ראשית</w:t>
      </w:r>
      <w:proofErr w:type="spellEnd"/>
      <w:r w:rsidRPr="00985AF3">
        <w:rPr>
          <w:rtl/>
        </w:rPr>
        <w:t xml:space="preserve"> </w:t>
      </w:r>
      <w:proofErr w:type="spellStart"/>
      <w:r w:rsidRPr="00985AF3">
        <w:rPr>
          <w:rtl/>
        </w:rPr>
        <w:t>לדברי</w:t>
      </w:r>
      <w:proofErr w:type="spellEnd"/>
      <w:r w:rsidRPr="00985AF3">
        <w:rPr>
          <w:rtl/>
        </w:rPr>
        <w:t xml:space="preserve"> </w:t>
      </w:r>
      <w:proofErr w:type="spellStart"/>
      <w:r w:rsidRPr="00985AF3">
        <w:rPr>
          <w:rtl/>
        </w:rPr>
        <w:t>הימים</w:t>
      </w:r>
      <w:proofErr w:type="spellEnd"/>
      <w:r w:rsidRPr="00985AF3">
        <w:rPr>
          <w:rtl/>
        </w:rPr>
        <w:t xml:space="preserve">: </w:t>
      </w:r>
      <w:proofErr w:type="spellStart"/>
      <w:r w:rsidRPr="00985AF3">
        <w:rPr>
          <w:rtl/>
        </w:rPr>
        <w:t>פרקים</w:t>
      </w:r>
      <w:proofErr w:type="spellEnd"/>
      <w:r w:rsidRPr="00985AF3">
        <w:rPr>
          <w:rtl/>
        </w:rPr>
        <w:t xml:space="preserve"> </w:t>
      </w:r>
      <w:proofErr w:type="spellStart"/>
      <w:r w:rsidRPr="00985AF3">
        <w:rPr>
          <w:rtl/>
        </w:rPr>
        <w:t>בהיסטוריה</w:t>
      </w:r>
      <w:proofErr w:type="spellEnd"/>
      <w:r w:rsidRPr="00985AF3">
        <w:rPr>
          <w:rtl/>
        </w:rPr>
        <w:t xml:space="preserve"> </w:t>
      </w:r>
      <w:proofErr w:type="spellStart"/>
      <w:r w:rsidRPr="00985AF3">
        <w:rPr>
          <w:rtl/>
        </w:rPr>
        <w:t>הלשונית</w:t>
      </w:r>
      <w:proofErr w:type="spellEnd"/>
      <w:r w:rsidRPr="00985AF3">
        <w:rPr>
          <w:rtl/>
        </w:rPr>
        <w:t xml:space="preserve"> </w:t>
      </w:r>
      <w:proofErr w:type="spellStart"/>
      <w:r w:rsidRPr="00985AF3">
        <w:rPr>
          <w:rtl/>
        </w:rPr>
        <w:t>של</w:t>
      </w:r>
      <w:proofErr w:type="spellEnd"/>
      <w:r w:rsidRPr="00985AF3">
        <w:rPr>
          <w:rtl/>
        </w:rPr>
        <w:t xml:space="preserve"> </w:t>
      </w:r>
      <w:proofErr w:type="spellStart"/>
      <w:r w:rsidRPr="00985AF3">
        <w:rPr>
          <w:rtl/>
        </w:rPr>
        <w:t>העברית</w:t>
      </w:r>
      <w:proofErr w:type="spellEnd"/>
      <w:r w:rsidRPr="00985AF3">
        <w:rPr>
          <w:rtl/>
        </w:rPr>
        <w:t xml:space="preserve"> </w:t>
      </w:r>
      <w:proofErr w:type="spellStart"/>
      <w:r w:rsidRPr="00985AF3">
        <w:rPr>
          <w:rtl/>
        </w:rPr>
        <w:t>המקראית</w:t>
      </w:r>
      <w:proofErr w:type="spellEnd"/>
      <w:r w:rsidRPr="00985AF3">
        <w:rPr>
          <w:rtl/>
        </w:rPr>
        <w:t xml:space="preserve">: </w:t>
      </w:r>
      <w:proofErr w:type="spellStart"/>
      <w:r w:rsidRPr="00985AF3">
        <w:rPr>
          <w:rtl/>
        </w:rPr>
        <w:t>אסופת</w:t>
      </w:r>
      <w:proofErr w:type="spellEnd"/>
      <w:r w:rsidRPr="00985AF3">
        <w:rPr>
          <w:rtl/>
        </w:rPr>
        <w:t xml:space="preserve"> </w:t>
      </w:r>
      <w:proofErr w:type="spellStart"/>
      <w:r w:rsidRPr="00985AF3">
        <w:rPr>
          <w:rtl/>
        </w:rPr>
        <w:t>מחקרים</w:t>
      </w:r>
      <w:proofErr w:type="spellEnd"/>
      <w:r w:rsidRPr="00985AF3">
        <w:rPr>
          <w:rtl/>
        </w:rPr>
        <w:t xml:space="preserve"> </w:t>
      </w:r>
      <w:proofErr w:type="spellStart"/>
      <w:r w:rsidRPr="00985AF3">
        <w:rPr>
          <w:rtl/>
        </w:rPr>
        <w:t>בלשון</w:t>
      </w:r>
      <w:proofErr w:type="spellEnd"/>
      <w:r w:rsidRPr="00985AF3">
        <w:rPr>
          <w:rtl/>
        </w:rPr>
        <w:t xml:space="preserve"> </w:t>
      </w:r>
      <w:proofErr w:type="spellStart"/>
      <w:r w:rsidRPr="00985AF3">
        <w:rPr>
          <w:rtl/>
        </w:rPr>
        <w:t>המקרא</w:t>
      </w:r>
      <w:proofErr w:type="spellEnd"/>
      <w:r w:rsidR="0001514C" w:rsidRPr="00985AF3">
        <w:rPr>
          <w:lang w:val="en-US"/>
        </w:rPr>
        <w:t xml:space="preserve"> (Jerusalem: Bialik Institute, 2017), 38</w:t>
      </w:r>
      <w:r w:rsidR="0001514C" w:rsidRPr="00985AF3">
        <w:rPr>
          <w:rtl/>
        </w:rPr>
        <w:t>–</w:t>
      </w:r>
      <w:r w:rsidR="0001514C" w:rsidRPr="00985AF3">
        <w:rPr>
          <w:lang w:val="en-US"/>
        </w:rPr>
        <w:t>40.</w:t>
      </w:r>
    </w:p>
  </w:footnote>
  <w:footnote w:id="23">
    <w:p w14:paraId="75AB910D" w14:textId="21165DA3" w:rsidR="0001514C" w:rsidRPr="00985AF3" w:rsidRDefault="0001514C" w:rsidP="005114AF">
      <w:pPr>
        <w:pStyle w:val="FootnoteText"/>
        <w:rPr>
          <w:lang w:val="en-US"/>
        </w:rPr>
      </w:pPr>
      <w:r w:rsidRPr="00985AF3">
        <w:rPr>
          <w:rStyle w:val="FootnoteReference"/>
        </w:rPr>
        <w:footnoteRef/>
      </w:r>
      <w:r w:rsidRPr="00985AF3">
        <w:t xml:space="preserve"> </w:t>
      </w:r>
      <w:proofErr w:type="spellStart"/>
      <w:r w:rsidRPr="00985AF3">
        <w:rPr>
          <w:lang w:val="en-US"/>
        </w:rPr>
        <w:t>Qimron</w:t>
      </w:r>
      <w:proofErr w:type="spellEnd"/>
      <w:r w:rsidRPr="00985AF3">
        <w:rPr>
          <w:lang w:val="en-US"/>
        </w:rPr>
        <w:t xml:space="preserve"> argues that the language of the Dead Sea Scrolls is an independent </w:t>
      </w:r>
      <w:ins w:id="48" w:author="Shani Tzoref" w:date="2021-08-02T16:13:00Z">
        <w:r w:rsidRPr="00985AF3">
          <w:rPr>
            <w:lang w:val="en-US"/>
          </w:rPr>
          <w:t>dialect</w:t>
        </w:r>
      </w:ins>
      <w:r w:rsidRPr="00985AF3">
        <w:rPr>
          <w:lang w:val="en-US"/>
        </w:rPr>
        <w:t xml:space="preserve"> which might have its origins in the prevalent dialect in Jerusalem in the late Second Temple era, as its linguistic forms are </w:t>
      </w:r>
      <w:proofErr w:type="gramStart"/>
      <w:r w:rsidRPr="00985AF3">
        <w:rPr>
          <w:lang w:val="en-US"/>
        </w:rPr>
        <w:t>very different</w:t>
      </w:r>
      <w:proofErr w:type="gramEnd"/>
      <w:r w:rsidRPr="00985AF3">
        <w:rPr>
          <w:lang w:val="en-US"/>
        </w:rPr>
        <w:t xml:space="preserve"> from those of rabbinic Hebrew. See </w:t>
      </w:r>
      <w:proofErr w:type="spellStart"/>
      <w:r w:rsidRPr="00985AF3">
        <w:rPr>
          <w:lang w:val="en-US"/>
        </w:rPr>
        <w:t>Qimron</w:t>
      </w:r>
      <w:proofErr w:type="spellEnd"/>
      <w:r w:rsidRPr="00985AF3">
        <w:rPr>
          <w:lang w:val="en-US"/>
        </w:rPr>
        <w:t xml:space="preserve">, </w:t>
      </w:r>
      <w:r w:rsidRPr="00985AF3">
        <w:rPr>
          <w:rtl/>
        </w:rPr>
        <w:t>"</w:t>
      </w:r>
      <w:r w:rsidR="007254CD" w:rsidRPr="00985AF3">
        <w:rPr>
          <w:rtl/>
          <w:lang w:val="en-US" w:bidi="he-IL"/>
        </w:rPr>
        <w:t>,</w:t>
      </w:r>
      <w:proofErr w:type="spellStart"/>
      <w:r w:rsidRPr="00985AF3">
        <w:rPr>
          <w:rtl/>
        </w:rPr>
        <w:t>הלשון</w:t>
      </w:r>
      <w:proofErr w:type="spellEnd"/>
      <w:r w:rsidRPr="00985AF3">
        <w:rPr>
          <w:rtl/>
        </w:rPr>
        <w:t>"</w:t>
      </w:r>
      <w:r w:rsidRPr="00985AF3">
        <w:rPr>
          <w:lang w:val="en-US"/>
        </w:rPr>
        <w:t xml:space="preserve"> </w:t>
      </w:r>
      <w:r w:rsidRPr="00985AF3">
        <w:rPr>
          <w:color w:val="000000" w:themeColor="text1"/>
          <w:shd w:val="clear" w:color="auto" w:fill="FFFFFF"/>
          <w:lang w:val="en-US"/>
        </w:rPr>
        <w:t>553</w:t>
      </w:r>
      <w:r w:rsidRPr="00985AF3">
        <w:rPr>
          <w:rtl/>
        </w:rPr>
        <w:t>–</w:t>
      </w:r>
      <w:r w:rsidRPr="00985AF3">
        <w:rPr>
          <w:lang w:val="en-US"/>
        </w:rPr>
        <w:t xml:space="preserve">55. In his view, the similarity between the Hebrew of the scrolls and that of rabbinic literature is negligible and is </w:t>
      </w:r>
      <w:proofErr w:type="gramStart"/>
      <w:r w:rsidRPr="00985AF3">
        <w:rPr>
          <w:lang w:val="en-US"/>
        </w:rPr>
        <w:t>mainly seen</w:t>
      </w:r>
      <w:proofErr w:type="gramEnd"/>
      <w:r w:rsidRPr="00985AF3">
        <w:rPr>
          <w:lang w:val="en-US"/>
        </w:rPr>
        <w:t xml:space="preserve"> </w:t>
      </w:r>
      <w:ins w:id="49" w:author="Shani Tzoref" w:date="2021-08-02T16:33:00Z">
        <w:r w:rsidR="005114AF" w:rsidRPr="00985AF3">
          <w:rPr>
            <w:lang w:val="en-US"/>
          </w:rPr>
          <w:t xml:space="preserve">in nouns </w:t>
        </w:r>
      </w:ins>
      <w:r w:rsidRPr="00985AF3">
        <w:rPr>
          <w:lang w:val="en-US"/>
        </w:rPr>
        <w:t>and in syntax.</w:t>
      </w:r>
    </w:p>
  </w:footnote>
  <w:footnote w:id="24">
    <w:p w14:paraId="5B9A48C8" w14:textId="195E8A23" w:rsidR="005433A8" w:rsidRPr="00985AF3" w:rsidRDefault="005433A8" w:rsidP="005433A8">
      <w:pPr>
        <w:pStyle w:val="FootnoteText"/>
        <w:rPr>
          <w:lang w:val="en-US"/>
        </w:rPr>
      </w:pPr>
      <w:r w:rsidRPr="00985AF3">
        <w:rPr>
          <w:rStyle w:val="FootnoteReference"/>
        </w:rPr>
        <w:footnoteRef/>
      </w:r>
      <w:r w:rsidRPr="00985AF3">
        <w:t xml:space="preserve"> </w:t>
      </w:r>
      <w:r w:rsidRPr="00985AF3">
        <w:rPr>
          <w:lang w:val="en-US"/>
        </w:rPr>
        <w:t>See, for example, 1QM 8:5</w:t>
      </w:r>
      <w:r w:rsidRPr="00985AF3">
        <w:rPr>
          <w:rtl/>
        </w:rPr>
        <w:t>–</w:t>
      </w:r>
      <w:r w:rsidRPr="00985AF3">
        <w:rPr>
          <w:lang w:val="en-US"/>
        </w:rPr>
        <w:t>6, “</w:t>
      </w:r>
      <w:r w:rsidRPr="00985AF3">
        <w:t xml:space="preserve">The priests shall blow on their trumpets a level note, </w:t>
      </w:r>
      <w:r w:rsidRPr="00985AF3">
        <w:rPr>
          <w:i/>
          <w:iCs/>
        </w:rPr>
        <w:t>signals</w:t>
      </w:r>
      <w:r w:rsidRPr="00985AF3">
        <w:t xml:space="preserve"> </w:t>
      </w:r>
      <w:r w:rsidRPr="00985AF3">
        <w:rPr>
          <w:i/>
          <w:iCs/>
        </w:rPr>
        <w:t>for</w:t>
      </w:r>
      <w:r w:rsidRPr="00985AF3">
        <w:t xml:space="preserve"> the order of battle</w:t>
      </w:r>
      <w:r w:rsidRPr="00985AF3">
        <w:rPr>
          <w:lang w:val="en-US"/>
        </w:rPr>
        <w:t xml:space="preserve">. </w:t>
      </w:r>
      <w:r w:rsidRPr="00985AF3">
        <w:t>And the columns shall be deployed into their formations, each to his position.</w:t>
      </w:r>
      <w:r w:rsidRPr="00985AF3">
        <w:rPr>
          <w:lang w:val="en-US"/>
        </w:rPr>
        <w:t>” (</w:t>
      </w:r>
      <w:proofErr w:type="spellStart"/>
      <w:r w:rsidRPr="00985AF3">
        <w:rPr>
          <w:rtl/>
        </w:rPr>
        <w:t>ותקעו</w:t>
      </w:r>
      <w:proofErr w:type="spellEnd"/>
      <w:r w:rsidRPr="00985AF3">
        <w:rPr>
          <w:rtl/>
        </w:rPr>
        <w:t xml:space="preserve"> </w:t>
      </w:r>
      <w:proofErr w:type="spellStart"/>
      <w:r w:rsidRPr="00985AF3">
        <w:rPr>
          <w:rtl/>
        </w:rPr>
        <w:t>הכוהנים</w:t>
      </w:r>
      <w:proofErr w:type="spellEnd"/>
      <w:r w:rsidRPr="00985AF3">
        <w:rPr>
          <w:rtl/>
        </w:rPr>
        <w:t xml:space="preserve"> </w:t>
      </w:r>
      <w:proofErr w:type="spellStart"/>
      <w:r w:rsidRPr="00985AF3">
        <w:rPr>
          <w:rtl/>
        </w:rPr>
        <w:t>בחצוצרות</w:t>
      </w:r>
      <w:proofErr w:type="spellEnd"/>
      <w:r w:rsidRPr="00985AF3">
        <w:rPr>
          <w:rtl/>
        </w:rPr>
        <w:t xml:space="preserve"> </w:t>
      </w:r>
      <w:proofErr w:type="spellStart"/>
      <w:r w:rsidRPr="00985AF3">
        <w:rPr>
          <w:u w:val="single"/>
          <w:rtl/>
        </w:rPr>
        <w:t>קול</w:t>
      </w:r>
      <w:proofErr w:type="spellEnd"/>
      <w:r w:rsidRPr="00985AF3">
        <w:rPr>
          <w:u w:val="single"/>
          <w:rtl/>
        </w:rPr>
        <w:t xml:space="preserve"> </w:t>
      </w:r>
      <w:proofErr w:type="spellStart"/>
      <w:r w:rsidRPr="00985AF3">
        <w:rPr>
          <w:u w:val="single"/>
          <w:rtl/>
        </w:rPr>
        <w:t>מרודד</w:t>
      </w:r>
      <w:proofErr w:type="spellEnd"/>
      <w:r w:rsidRPr="00985AF3">
        <w:rPr>
          <w:u w:val="single"/>
          <w:rtl/>
        </w:rPr>
        <w:t xml:space="preserve"> </w:t>
      </w:r>
      <w:proofErr w:type="spellStart"/>
      <w:r w:rsidRPr="00985AF3">
        <w:rPr>
          <w:u w:val="single"/>
          <w:rtl/>
        </w:rPr>
        <w:t>ידי</w:t>
      </w:r>
      <w:proofErr w:type="spellEnd"/>
      <w:r w:rsidRPr="00985AF3">
        <w:rPr>
          <w:u w:val="single"/>
          <w:rtl/>
        </w:rPr>
        <w:t xml:space="preserve"> </w:t>
      </w:r>
      <w:proofErr w:type="spellStart"/>
      <w:r w:rsidRPr="00985AF3">
        <w:rPr>
          <w:u w:val="single"/>
          <w:rtl/>
        </w:rPr>
        <w:t>סדר</w:t>
      </w:r>
      <w:proofErr w:type="spellEnd"/>
      <w:r w:rsidRPr="00985AF3">
        <w:rPr>
          <w:u w:val="single"/>
          <w:rtl/>
        </w:rPr>
        <w:t xml:space="preserve"> </w:t>
      </w:r>
      <w:proofErr w:type="spellStart"/>
      <w:r w:rsidRPr="00985AF3">
        <w:rPr>
          <w:u w:val="single"/>
          <w:rtl/>
        </w:rPr>
        <w:t>מלחמה</w:t>
      </w:r>
      <w:proofErr w:type="spellEnd"/>
      <w:r w:rsidRPr="00985AF3">
        <w:rPr>
          <w:rtl/>
        </w:rPr>
        <w:t xml:space="preserve"> </w:t>
      </w:r>
      <w:proofErr w:type="spellStart"/>
      <w:r w:rsidRPr="00985AF3">
        <w:rPr>
          <w:rtl/>
        </w:rPr>
        <w:t>והראשים</w:t>
      </w:r>
      <w:proofErr w:type="spellEnd"/>
      <w:r w:rsidRPr="00985AF3">
        <w:rPr>
          <w:rtl/>
        </w:rPr>
        <w:t xml:space="preserve"> </w:t>
      </w:r>
      <w:proofErr w:type="spellStart"/>
      <w:r w:rsidRPr="00985AF3">
        <w:rPr>
          <w:rtl/>
        </w:rPr>
        <w:t>יהיו</w:t>
      </w:r>
      <w:proofErr w:type="spellEnd"/>
      <w:r w:rsidRPr="00985AF3">
        <w:rPr>
          <w:rtl/>
        </w:rPr>
        <w:t xml:space="preserve"> </w:t>
      </w:r>
      <w:proofErr w:type="spellStart"/>
      <w:r w:rsidRPr="00985AF3">
        <w:rPr>
          <w:rtl/>
        </w:rPr>
        <w:t>נפשטים</w:t>
      </w:r>
      <w:proofErr w:type="spellEnd"/>
      <w:r w:rsidRPr="00985AF3">
        <w:rPr>
          <w:rtl/>
        </w:rPr>
        <w:t xml:space="preserve"> </w:t>
      </w:r>
      <w:proofErr w:type="spellStart"/>
      <w:r w:rsidRPr="00985AF3">
        <w:rPr>
          <w:rtl/>
        </w:rPr>
        <w:t>לסדריהם</w:t>
      </w:r>
      <w:proofErr w:type="spellEnd"/>
      <w:r w:rsidRPr="00985AF3">
        <w:rPr>
          <w:rtl/>
        </w:rPr>
        <w:t xml:space="preserve"> </w:t>
      </w:r>
      <w:proofErr w:type="spellStart"/>
      <w:r w:rsidRPr="00985AF3">
        <w:rPr>
          <w:rtl/>
        </w:rPr>
        <w:t>איש</w:t>
      </w:r>
      <w:proofErr w:type="spellEnd"/>
      <w:r w:rsidRPr="00985AF3">
        <w:rPr>
          <w:rtl/>
        </w:rPr>
        <w:t xml:space="preserve"> </w:t>
      </w:r>
      <w:proofErr w:type="spellStart"/>
      <w:r w:rsidRPr="00985AF3">
        <w:rPr>
          <w:rtl/>
        </w:rPr>
        <w:t>למעמדו</w:t>
      </w:r>
      <w:proofErr w:type="spellEnd"/>
      <w:r w:rsidRPr="00985AF3">
        <w:rPr>
          <w:lang w:val="en-US"/>
        </w:rPr>
        <w:t xml:space="preserve">); </w:t>
      </w:r>
      <w:proofErr w:type="spellStart"/>
      <w:r w:rsidRPr="00985AF3">
        <w:rPr>
          <w:lang w:val="en-US"/>
        </w:rPr>
        <w:t>1QM</w:t>
      </w:r>
      <w:proofErr w:type="spellEnd"/>
      <w:r w:rsidRPr="00985AF3">
        <w:rPr>
          <w:lang w:val="en-US"/>
        </w:rPr>
        <w:t xml:space="preserve"> 8:6</w:t>
      </w:r>
      <w:r w:rsidRPr="00985AF3">
        <w:rPr>
          <w:rtl/>
        </w:rPr>
        <w:t>–</w:t>
      </w:r>
      <w:r w:rsidRPr="00985AF3">
        <w:rPr>
          <w:lang w:val="en-US"/>
        </w:rPr>
        <w:t>8, “</w:t>
      </w:r>
      <w:r w:rsidRPr="00985AF3">
        <w:t xml:space="preserve">When they have positioned themselves in three formations, the priests shall blow for them a second signal, a low </w:t>
      </w:r>
      <w:ins w:id="52" w:author="Shani Tzoref" w:date="2021-08-05T14:51:00Z">
        <w:r w:rsidR="00440EE3" w:rsidRPr="00985AF3">
          <w:rPr>
            <w:highlight w:val="yellow"/>
          </w:rPr>
          <w:t>legato</w:t>
        </w:r>
        <w:r w:rsidR="00440EE3" w:rsidRPr="00985AF3">
          <w:t xml:space="preserve"> </w:t>
        </w:r>
      </w:ins>
      <w:r w:rsidRPr="00985AF3">
        <w:t xml:space="preserve">note, </w:t>
      </w:r>
      <w:r w:rsidRPr="00985AF3">
        <w:rPr>
          <w:i/>
          <w:iCs/>
        </w:rPr>
        <w:t>signals</w:t>
      </w:r>
      <w:r w:rsidRPr="00985AF3">
        <w:t xml:space="preserve"> </w:t>
      </w:r>
      <w:r w:rsidRPr="00985AF3">
        <w:rPr>
          <w:i/>
          <w:iCs/>
        </w:rPr>
        <w:t>for</w:t>
      </w:r>
      <w:r w:rsidRPr="00985AF3">
        <w:t xml:space="preserve"> advance, until they draw near to the battle line of the enemy</w:t>
      </w:r>
      <w:r w:rsidRPr="00985AF3">
        <w:rPr>
          <w:lang w:val="en-US"/>
        </w:rPr>
        <w:t>” (</w:t>
      </w:r>
      <w:proofErr w:type="spellStart"/>
      <w:r w:rsidRPr="00985AF3">
        <w:rPr>
          <w:rtl/>
        </w:rPr>
        <w:t>ובעומדם</w:t>
      </w:r>
      <w:proofErr w:type="spellEnd"/>
      <w:r w:rsidRPr="00985AF3">
        <w:rPr>
          <w:rtl/>
        </w:rPr>
        <w:t xml:space="preserve"> </w:t>
      </w:r>
      <w:proofErr w:type="spellStart"/>
      <w:r w:rsidRPr="00985AF3">
        <w:rPr>
          <w:rtl/>
        </w:rPr>
        <w:t>שלושה</w:t>
      </w:r>
      <w:proofErr w:type="spellEnd"/>
      <w:r w:rsidRPr="00985AF3">
        <w:rPr>
          <w:rtl/>
        </w:rPr>
        <w:t xml:space="preserve"> </w:t>
      </w:r>
      <w:proofErr w:type="spellStart"/>
      <w:r w:rsidRPr="00985AF3">
        <w:rPr>
          <w:rtl/>
        </w:rPr>
        <w:t>סדרים</w:t>
      </w:r>
      <w:proofErr w:type="spellEnd"/>
      <w:r w:rsidRPr="00985AF3">
        <w:rPr>
          <w:rtl/>
        </w:rPr>
        <w:t xml:space="preserve"> </w:t>
      </w:r>
      <w:proofErr w:type="spellStart"/>
      <w:r w:rsidRPr="00985AF3">
        <w:rPr>
          <w:rtl/>
        </w:rPr>
        <w:t>יתקעו</w:t>
      </w:r>
      <w:proofErr w:type="spellEnd"/>
      <w:r w:rsidRPr="00985AF3">
        <w:rPr>
          <w:rtl/>
        </w:rPr>
        <w:t xml:space="preserve"> </w:t>
      </w:r>
      <w:proofErr w:type="spellStart"/>
      <w:r w:rsidRPr="00985AF3">
        <w:rPr>
          <w:rtl/>
        </w:rPr>
        <w:t>להם</w:t>
      </w:r>
      <w:proofErr w:type="spellEnd"/>
      <w:r w:rsidRPr="00985AF3">
        <w:rPr>
          <w:rtl/>
        </w:rPr>
        <w:t xml:space="preserve"> </w:t>
      </w:r>
      <w:proofErr w:type="spellStart"/>
      <w:r w:rsidRPr="00985AF3">
        <w:rPr>
          <w:rtl/>
        </w:rPr>
        <w:t>הכוהנים</w:t>
      </w:r>
      <w:proofErr w:type="spellEnd"/>
      <w:r w:rsidRPr="00985AF3">
        <w:rPr>
          <w:rtl/>
        </w:rPr>
        <w:t xml:space="preserve"> </w:t>
      </w:r>
      <w:proofErr w:type="spellStart"/>
      <w:r w:rsidRPr="00985AF3">
        <w:rPr>
          <w:rtl/>
        </w:rPr>
        <w:t>תרועה</w:t>
      </w:r>
      <w:proofErr w:type="spellEnd"/>
      <w:r w:rsidRPr="00985AF3">
        <w:rPr>
          <w:rtl/>
        </w:rPr>
        <w:t xml:space="preserve"> </w:t>
      </w:r>
      <w:proofErr w:type="spellStart"/>
      <w:r w:rsidRPr="00985AF3">
        <w:rPr>
          <w:rtl/>
        </w:rPr>
        <w:t>שנית</w:t>
      </w:r>
      <w:proofErr w:type="spellEnd"/>
      <w:r w:rsidRPr="00985AF3">
        <w:rPr>
          <w:rtl/>
        </w:rPr>
        <w:t xml:space="preserve"> </w:t>
      </w:r>
      <w:proofErr w:type="spellStart"/>
      <w:r w:rsidRPr="00985AF3">
        <w:rPr>
          <w:u w:val="single"/>
          <w:rtl/>
        </w:rPr>
        <w:t>קול</w:t>
      </w:r>
      <w:proofErr w:type="spellEnd"/>
      <w:r w:rsidRPr="00985AF3">
        <w:rPr>
          <w:u w:val="single"/>
          <w:rtl/>
        </w:rPr>
        <w:t xml:space="preserve"> </w:t>
      </w:r>
      <w:proofErr w:type="spellStart"/>
      <w:r w:rsidRPr="00985AF3">
        <w:rPr>
          <w:u w:val="single"/>
          <w:rtl/>
        </w:rPr>
        <w:t>נוח</w:t>
      </w:r>
      <w:proofErr w:type="spellEnd"/>
      <w:r w:rsidRPr="00985AF3">
        <w:rPr>
          <w:u w:val="single"/>
          <w:rtl/>
        </w:rPr>
        <w:t xml:space="preserve"> </w:t>
      </w:r>
      <w:proofErr w:type="spellStart"/>
      <w:r w:rsidRPr="00985AF3">
        <w:rPr>
          <w:u w:val="single"/>
          <w:rtl/>
        </w:rPr>
        <w:t>וסמוך</w:t>
      </w:r>
      <w:proofErr w:type="spellEnd"/>
      <w:r w:rsidRPr="00985AF3">
        <w:rPr>
          <w:u w:val="single"/>
          <w:rtl/>
        </w:rPr>
        <w:t xml:space="preserve"> </w:t>
      </w:r>
      <w:proofErr w:type="spellStart"/>
      <w:r w:rsidRPr="00985AF3">
        <w:rPr>
          <w:u w:val="single"/>
          <w:rtl/>
        </w:rPr>
        <w:t>ידי</w:t>
      </w:r>
      <w:proofErr w:type="spellEnd"/>
      <w:r w:rsidRPr="00985AF3">
        <w:rPr>
          <w:u w:val="single"/>
          <w:rtl/>
        </w:rPr>
        <w:t xml:space="preserve"> </w:t>
      </w:r>
      <w:proofErr w:type="spellStart"/>
      <w:r w:rsidRPr="00985AF3">
        <w:rPr>
          <w:u w:val="single"/>
          <w:rtl/>
        </w:rPr>
        <w:t>מפשע</w:t>
      </w:r>
      <w:proofErr w:type="spellEnd"/>
      <w:r w:rsidRPr="00985AF3">
        <w:rPr>
          <w:rtl/>
        </w:rPr>
        <w:t xml:space="preserve"> </w:t>
      </w:r>
      <w:proofErr w:type="spellStart"/>
      <w:r w:rsidRPr="00985AF3">
        <w:rPr>
          <w:rtl/>
        </w:rPr>
        <w:t>עד</w:t>
      </w:r>
      <w:proofErr w:type="spellEnd"/>
      <w:r w:rsidRPr="00985AF3">
        <w:rPr>
          <w:rtl/>
        </w:rPr>
        <w:t xml:space="preserve"> </w:t>
      </w:r>
      <w:proofErr w:type="spellStart"/>
      <w:r w:rsidRPr="00985AF3">
        <w:rPr>
          <w:rtl/>
        </w:rPr>
        <w:t>קורבם</w:t>
      </w:r>
      <w:proofErr w:type="spellEnd"/>
      <w:r w:rsidRPr="00985AF3">
        <w:rPr>
          <w:rtl/>
        </w:rPr>
        <w:t xml:space="preserve"> </w:t>
      </w:r>
      <w:proofErr w:type="spellStart"/>
      <w:r w:rsidRPr="00985AF3">
        <w:rPr>
          <w:rtl/>
        </w:rPr>
        <w:t>למערכת</w:t>
      </w:r>
      <w:proofErr w:type="spellEnd"/>
      <w:r w:rsidRPr="00985AF3">
        <w:rPr>
          <w:rtl/>
        </w:rPr>
        <w:t xml:space="preserve"> </w:t>
      </w:r>
      <w:proofErr w:type="spellStart"/>
      <w:r w:rsidRPr="00985AF3">
        <w:rPr>
          <w:rtl/>
        </w:rPr>
        <w:t>האויב</w:t>
      </w:r>
      <w:proofErr w:type="spellEnd"/>
      <w:r w:rsidRPr="00985AF3">
        <w:rPr>
          <w:lang w:val="en-US"/>
        </w:rPr>
        <w:t>; so also in 1QM 8:11</w:t>
      </w:r>
      <w:r w:rsidRPr="00985AF3">
        <w:rPr>
          <w:rtl/>
        </w:rPr>
        <w:t>–</w:t>
      </w:r>
      <w:r w:rsidRPr="00985AF3">
        <w:rPr>
          <w:lang w:val="en-US"/>
        </w:rPr>
        <w:t>13; 16:5</w:t>
      </w:r>
      <w:r w:rsidRPr="00985AF3">
        <w:rPr>
          <w:rtl/>
        </w:rPr>
        <w:t>–</w:t>
      </w:r>
      <w:r w:rsidRPr="00985AF3">
        <w:rPr>
          <w:lang w:val="en-US"/>
        </w:rPr>
        <w:t>6; 17:11</w:t>
      </w:r>
      <w:r w:rsidRPr="00985AF3">
        <w:rPr>
          <w:rtl/>
        </w:rPr>
        <w:t>–</w:t>
      </w:r>
      <w:r w:rsidRPr="00985AF3">
        <w:rPr>
          <w:lang w:val="en-US"/>
        </w:rPr>
        <w:t>12).</w:t>
      </w:r>
      <w:ins w:id="53" w:author="Shani Tzoref" w:date="2021-08-05T14:51:00Z">
        <w:r w:rsidR="00440EE3" w:rsidRPr="00985AF3">
          <w:rPr>
            <w:lang w:val="en-US"/>
          </w:rPr>
          <w:t xml:space="preserve"> </w:t>
        </w:r>
        <w:r w:rsidR="00440EE3" w:rsidRPr="00C669F0">
          <w:rPr>
            <w:highlight w:val="yellow"/>
            <w:lang w:val="en-US"/>
          </w:rPr>
          <w:t>&lt;&lt;&lt;</w:t>
        </w:r>
        <w:proofErr w:type="gramStart"/>
        <w:r w:rsidR="00440EE3" w:rsidRPr="00C669F0">
          <w:rPr>
            <w:highlight w:val="yellow"/>
            <w:lang w:val="en-US"/>
          </w:rPr>
          <w:t>I need</w:t>
        </w:r>
        <w:proofErr w:type="gramEnd"/>
        <w:r w:rsidR="00440EE3" w:rsidRPr="00C669F0">
          <w:rPr>
            <w:highlight w:val="yellow"/>
            <w:lang w:val="en-US"/>
          </w:rPr>
          <w:t xml:space="preserve"> instructions about how to deal with words that you translate differently than Parry and Tov, </w:t>
        </w:r>
      </w:ins>
      <w:ins w:id="54" w:author="Shani Tzoref" w:date="2021-08-09T14:30:00Z">
        <w:r w:rsidR="00514CAB">
          <w:rPr>
            <w:highlight w:val="yellow"/>
            <w:lang w:val="en-US"/>
          </w:rPr>
          <w:t>especially</w:t>
        </w:r>
      </w:ins>
      <w:ins w:id="55" w:author="Shani Tzoref" w:date="2021-08-05T14:51:00Z">
        <w:r w:rsidR="00440EE3" w:rsidRPr="00C669F0">
          <w:rPr>
            <w:highlight w:val="yellow"/>
            <w:lang w:val="en-US"/>
          </w:rPr>
          <w:t xml:space="preserve"> legato/</w:t>
        </w:r>
      </w:ins>
      <w:ins w:id="56" w:author="Shani Tzoref" w:date="2021-08-05T14:52:00Z">
        <w:r w:rsidR="00440EE3" w:rsidRPr="00985AF3">
          <w:rPr>
            <w:highlight w:val="yellow"/>
            <w:u w:val="single"/>
            <w:rtl/>
            <w:rPrChange w:id="57" w:author="Shani Tzoref" w:date="2021-08-05T14:52:00Z">
              <w:rPr>
                <w:u w:val="single"/>
                <w:rtl/>
              </w:rPr>
            </w:rPrChange>
          </w:rPr>
          <w:t xml:space="preserve"> </w:t>
        </w:r>
        <w:r w:rsidR="00440EE3" w:rsidRPr="00C669F0">
          <w:rPr>
            <w:highlight w:val="yellow"/>
            <w:u w:val="single"/>
            <w:rtl/>
            <w:lang w:bidi="he-IL"/>
          </w:rPr>
          <w:t>וסמוך</w:t>
        </w:r>
      </w:ins>
      <w:ins w:id="58" w:author="Shani Tzoref" w:date="2021-08-05T14:51:00Z">
        <w:r w:rsidR="00440EE3" w:rsidRPr="00C669F0">
          <w:rPr>
            <w:highlight w:val="yellow"/>
            <w:lang w:val="en-US"/>
          </w:rPr>
          <w:t xml:space="preserve"> </w:t>
        </w:r>
      </w:ins>
      <w:ins w:id="59" w:author="Shani Tzoref" w:date="2021-08-05T14:52:00Z">
        <w:r w:rsidR="00440EE3" w:rsidRPr="00C669F0">
          <w:rPr>
            <w:highlight w:val="yellow"/>
            <w:lang w:val="en-US"/>
          </w:rPr>
          <w:t>)&gt;&gt;&gt;</w:t>
        </w:r>
      </w:ins>
    </w:p>
  </w:footnote>
  <w:footnote w:id="25">
    <w:p w14:paraId="48E6FD44" w14:textId="77777777" w:rsidR="005433A8" w:rsidRPr="00985AF3" w:rsidRDefault="005433A8" w:rsidP="005433A8">
      <w:pPr>
        <w:pStyle w:val="FootnoteText"/>
        <w:rPr>
          <w:lang w:val="en-US"/>
        </w:rPr>
      </w:pPr>
      <w:r w:rsidRPr="00985AF3">
        <w:rPr>
          <w:rStyle w:val="FootnoteReference"/>
        </w:rPr>
        <w:footnoteRef/>
      </w:r>
      <w:r w:rsidRPr="00985AF3">
        <w:t xml:space="preserve"> </w:t>
      </w:r>
      <w:r w:rsidRPr="00985AF3">
        <w:rPr>
          <w:lang w:val="en-US"/>
        </w:rPr>
        <w:t xml:space="preserve">Sukenik, </w:t>
      </w:r>
      <w:proofErr w:type="spellStart"/>
      <w:r w:rsidRPr="00985AF3">
        <w:rPr>
          <w:rtl/>
        </w:rPr>
        <w:t>מגילות</w:t>
      </w:r>
      <w:proofErr w:type="spellEnd"/>
      <w:r w:rsidRPr="00985AF3">
        <w:rPr>
          <w:rtl/>
        </w:rPr>
        <w:t xml:space="preserve"> </w:t>
      </w:r>
      <w:proofErr w:type="spellStart"/>
      <w:r w:rsidRPr="00985AF3">
        <w:rPr>
          <w:rtl/>
        </w:rPr>
        <w:t>גנוזות</w:t>
      </w:r>
      <w:proofErr w:type="spellEnd"/>
      <w:r w:rsidRPr="00985AF3">
        <w:rPr>
          <w:lang w:val="en-US"/>
        </w:rPr>
        <w:t>, 25.</w:t>
      </w:r>
    </w:p>
  </w:footnote>
  <w:footnote w:id="26">
    <w:p w14:paraId="608F0706" w14:textId="77777777" w:rsidR="005433A8" w:rsidRPr="00985AF3" w:rsidRDefault="005433A8" w:rsidP="005433A8">
      <w:pPr>
        <w:rPr>
          <w:sz w:val="20"/>
          <w:szCs w:val="20"/>
        </w:rPr>
      </w:pPr>
      <w:r w:rsidRPr="00985AF3">
        <w:rPr>
          <w:rStyle w:val="FootnoteReference"/>
          <w:sz w:val="20"/>
          <w:szCs w:val="20"/>
        </w:rPr>
        <w:footnoteRef/>
      </w:r>
      <w:r w:rsidRPr="00985AF3">
        <w:rPr>
          <w:sz w:val="20"/>
          <w:szCs w:val="20"/>
        </w:rPr>
        <w:t xml:space="preserve"> </w:t>
      </w:r>
      <w:r w:rsidRPr="00985AF3">
        <w:rPr>
          <w:sz w:val="20"/>
          <w:szCs w:val="20"/>
        </w:rPr>
        <w:t xml:space="preserve">Yadin, </w:t>
      </w:r>
      <w:r w:rsidRPr="00985AF3">
        <w:rPr>
          <w:i/>
          <w:iCs/>
          <w:sz w:val="20"/>
          <w:szCs w:val="20"/>
        </w:rPr>
        <w:t>The Scroll of the War</w:t>
      </w:r>
      <w:r w:rsidRPr="00985AF3">
        <w:rPr>
          <w:sz w:val="20"/>
          <w:szCs w:val="20"/>
        </w:rPr>
        <w:t xml:space="preserve">, 92–94. </w:t>
      </w:r>
    </w:p>
  </w:footnote>
  <w:footnote w:id="27">
    <w:p w14:paraId="1D13B473" w14:textId="1ED18204" w:rsidR="005433A8" w:rsidRPr="00985AF3" w:rsidRDefault="005433A8" w:rsidP="00985AF3">
      <w:pPr>
        <w:pStyle w:val="FootnoteText"/>
      </w:pPr>
      <w:r w:rsidRPr="00985AF3">
        <w:rPr>
          <w:rStyle w:val="FootnoteReference"/>
        </w:rPr>
        <w:footnoteRef/>
      </w:r>
      <w:r w:rsidRPr="00985AF3">
        <w:t xml:space="preserve"> </w:t>
      </w:r>
      <w:ins w:id="66" w:author="Shani Tzoref" w:date="2021-08-05T09:14:00Z">
        <w:r w:rsidRPr="00985AF3">
          <w:t xml:space="preserve">Qimron, </w:t>
        </w:r>
        <w:r w:rsidRPr="00985AF3">
          <w:rPr>
            <w:i/>
            <w:iCs/>
          </w:rPr>
          <w:t xml:space="preserve">The Dead Sea Scrolls </w:t>
        </w:r>
        <w:r w:rsidRPr="00985AF3">
          <w:t>1, 119.</w:t>
        </w:r>
      </w:ins>
    </w:p>
  </w:footnote>
  <w:footnote w:id="28">
    <w:p w14:paraId="17FE6311" w14:textId="7215B396" w:rsidR="005433A8" w:rsidRPr="00985AF3" w:rsidRDefault="005433A8" w:rsidP="005433A8">
      <w:pPr>
        <w:jc w:val="both"/>
        <w:rPr>
          <w:sz w:val="20"/>
          <w:szCs w:val="20"/>
        </w:rPr>
      </w:pPr>
      <w:r w:rsidRPr="00985AF3">
        <w:rPr>
          <w:rStyle w:val="FootnoteReference"/>
          <w:sz w:val="20"/>
          <w:szCs w:val="20"/>
        </w:rPr>
        <w:footnoteRef/>
      </w:r>
      <w:r w:rsidRPr="00985AF3">
        <w:rPr>
          <w:sz w:val="20"/>
          <w:szCs w:val="20"/>
        </w:rPr>
        <w:t xml:space="preserve"> </w:t>
      </w:r>
      <w:proofErr w:type="spellStart"/>
      <w:r w:rsidRPr="00985AF3">
        <w:rPr>
          <w:sz w:val="20"/>
          <w:szCs w:val="20"/>
          <w:lang w:val="en-US"/>
        </w:rPr>
        <w:t>Yalon</w:t>
      </w:r>
      <w:proofErr w:type="spellEnd"/>
      <w:r w:rsidRPr="00985AF3">
        <w:rPr>
          <w:sz w:val="20"/>
          <w:szCs w:val="20"/>
          <w:lang w:val="en-US"/>
        </w:rPr>
        <w:t xml:space="preserve">, </w:t>
      </w:r>
      <w:r w:rsidRPr="00985AF3">
        <w:rPr>
          <w:sz w:val="20"/>
          <w:szCs w:val="20"/>
          <w:rtl/>
        </w:rPr>
        <w:t>"</w:t>
      </w:r>
      <w:r w:rsidRPr="00985AF3">
        <w:rPr>
          <w:sz w:val="20"/>
          <w:szCs w:val="20"/>
          <w:rtl/>
          <w:lang w:bidi="he-IL"/>
        </w:rPr>
        <w:t>,</w:t>
      </w:r>
      <w:proofErr w:type="spellStart"/>
      <w:r w:rsidRPr="00985AF3">
        <w:rPr>
          <w:sz w:val="20"/>
          <w:szCs w:val="20"/>
          <w:rtl/>
        </w:rPr>
        <w:t>ללשון</w:t>
      </w:r>
      <w:proofErr w:type="spellEnd"/>
      <w:r w:rsidRPr="00985AF3">
        <w:rPr>
          <w:sz w:val="20"/>
          <w:szCs w:val="20"/>
          <w:rtl/>
        </w:rPr>
        <w:t xml:space="preserve"> </w:t>
      </w:r>
      <w:proofErr w:type="spellStart"/>
      <w:r w:rsidRPr="00985AF3">
        <w:rPr>
          <w:sz w:val="20"/>
          <w:szCs w:val="20"/>
          <w:rtl/>
        </w:rPr>
        <w:t>המגילות</w:t>
      </w:r>
      <w:proofErr w:type="spellEnd"/>
      <w:r w:rsidRPr="00985AF3">
        <w:rPr>
          <w:sz w:val="20"/>
          <w:szCs w:val="20"/>
          <w:rtl/>
        </w:rPr>
        <w:t xml:space="preserve"> "</w:t>
      </w:r>
      <w:r w:rsidRPr="00985AF3">
        <w:rPr>
          <w:sz w:val="20"/>
          <w:szCs w:val="20"/>
          <w:lang w:val="en-US"/>
        </w:rPr>
        <w:t xml:space="preserve"> 287; </w:t>
      </w:r>
      <w:proofErr w:type="spellStart"/>
      <w:r w:rsidRPr="00985AF3">
        <w:rPr>
          <w:sz w:val="20"/>
          <w:szCs w:val="20"/>
          <w:lang w:val="en-US"/>
        </w:rPr>
        <w:t>Yadin</w:t>
      </w:r>
      <w:proofErr w:type="spellEnd"/>
      <w:r w:rsidRPr="00985AF3">
        <w:rPr>
          <w:sz w:val="20"/>
          <w:szCs w:val="20"/>
          <w:lang w:val="en-US"/>
        </w:rPr>
        <w:t xml:space="preserve">, </w:t>
      </w:r>
      <w:r w:rsidRPr="00985AF3">
        <w:rPr>
          <w:i/>
          <w:iCs/>
          <w:sz w:val="20"/>
          <w:szCs w:val="20"/>
        </w:rPr>
        <w:t>The Scroll of the War</w:t>
      </w:r>
      <w:r w:rsidRPr="00985AF3">
        <w:rPr>
          <w:sz w:val="20"/>
          <w:szCs w:val="20"/>
        </w:rPr>
        <w:t xml:space="preserve">, </w:t>
      </w:r>
      <w:r w:rsidRPr="00985AF3">
        <w:rPr>
          <w:sz w:val="20"/>
          <w:szCs w:val="20"/>
          <w:lang w:val="en-US"/>
        </w:rPr>
        <w:t xml:space="preserve">97; </w:t>
      </w:r>
      <w:proofErr w:type="spellStart"/>
      <w:r w:rsidRPr="00985AF3">
        <w:rPr>
          <w:sz w:val="20"/>
          <w:szCs w:val="20"/>
          <w:lang w:val="en-US"/>
        </w:rPr>
        <w:t>Duhaime</w:t>
      </w:r>
      <w:proofErr w:type="spellEnd"/>
      <w:r w:rsidRPr="00985AF3">
        <w:rPr>
          <w:sz w:val="20"/>
          <w:szCs w:val="20"/>
          <w:lang w:val="en-US"/>
        </w:rPr>
        <w:t xml:space="preserve">, “War Scroll,” 113; </w:t>
      </w:r>
      <w:r w:rsidRPr="00985AF3">
        <w:rPr>
          <w:sz w:val="20"/>
          <w:szCs w:val="20"/>
        </w:rPr>
        <w:t>García Martínez</w:t>
      </w:r>
      <w:r w:rsidRPr="00985AF3">
        <w:rPr>
          <w:sz w:val="20"/>
          <w:szCs w:val="20"/>
          <w:lang w:val="en-US"/>
        </w:rPr>
        <w:t xml:space="preserve">, </w:t>
      </w:r>
      <w:r w:rsidRPr="00985AF3">
        <w:rPr>
          <w:i/>
          <w:iCs/>
          <w:sz w:val="20"/>
          <w:szCs w:val="20"/>
        </w:rPr>
        <w:t>The Dead Sea Scrolls Translated</w:t>
      </w:r>
      <w:r w:rsidRPr="00985AF3">
        <w:rPr>
          <w:sz w:val="20"/>
          <w:szCs w:val="20"/>
          <w:lang w:val="en-US"/>
        </w:rPr>
        <w:t xml:space="preserve">, 101; </w:t>
      </w:r>
      <w:ins w:id="70" w:author="Shani Tzoref" w:date="2021-08-05T11:47:00Z">
        <w:r w:rsidRPr="00985AF3">
          <w:rPr>
            <w:sz w:val="20"/>
            <w:szCs w:val="20"/>
            <w:lang w:val="en-US"/>
          </w:rPr>
          <w:t>&lt;&lt;&lt;</w:t>
        </w:r>
        <w:proofErr w:type="spellStart"/>
        <w:r w:rsidRPr="00985AF3">
          <w:rPr>
            <w:sz w:val="20"/>
            <w:szCs w:val="20"/>
            <w:highlight w:val="yellow"/>
            <w:rtl/>
          </w:rPr>
          <w:t>ורמז</w:t>
        </w:r>
        <w:proofErr w:type="spellEnd"/>
        <w:r w:rsidRPr="00985AF3">
          <w:rPr>
            <w:sz w:val="20"/>
            <w:szCs w:val="20"/>
            <w:highlight w:val="yellow"/>
            <w:rtl/>
          </w:rPr>
          <w:t xml:space="preserve">, </w:t>
        </w:r>
        <w:proofErr w:type="spellStart"/>
        <w:r w:rsidRPr="00985AF3">
          <w:rPr>
            <w:sz w:val="20"/>
            <w:szCs w:val="20"/>
            <w:highlight w:val="yellow"/>
            <w:rtl/>
          </w:rPr>
          <w:t>תרגום</w:t>
        </w:r>
        <w:proofErr w:type="spellEnd"/>
        <w:r w:rsidRPr="00985AF3">
          <w:rPr>
            <w:sz w:val="20"/>
            <w:szCs w:val="20"/>
            <w:highlight w:val="yellow"/>
            <w:rtl/>
          </w:rPr>
          <w:t>, 133</w:t>
        </w:r>
        <w:r w:rsidRPr="00985AF3">
          <w:rPr>
            <w:sz w:val="20"/>
            <w:szCs w:val="20"/>
            <w:lang w:val="en-US"/>
          </w:rPr>
          <w:t xml:space="preserve">:  WHAT IS THIS SOURCE?: Vermes, 133&gt;&gt;&gt;; </w:t>
        </w:r>
      </w:ins>
      <w:proofErr w:type="spellStart"/>
      <w:r w:rsidRPr="00985AF3">
        <w:rPr>
          <w:sz w:val="20"/>
          <w:szCs w:val="20"/>
          <w:lang w:val="en-US"/>
        </w:rPr>
        <w:t>Geza</w:t>
      </w:r>
      <w:proofErr w:type="spellEnd"/>
      <w:r w:rsidRPr="00985AF3">
        <w:rPr>
          <w:sz w:val="20"/>
          <w:szCs w:val="20"/>
          <w:lang w:val="en-US"/>
        </w:rPr>
        <w:t xml:space="preserve"> Vermes, </w:t>
      </w:r>
      <w:r w:rsidRPr="00985AF3">
        <w:rPr>
          <w:i/>
          <w:iCs/>
          <w:sz w:val="20"/>
          <w:szCs w:val="20"/>
          <w:lang w:val="en-US"/>
        </w:rPr>
        <w:t>The Complete Dead Sea Scrolls in English</w:t>
      </w:r>
      <w:r w:rsidRPr="00985AF3">
        <w:rPr>
          <w:sz w:val="20"/>
          <w:szCs w:val="20"/>
          <w:lang w:val="en-US"/>
        </w:rPr>
        <w:t xml:space="preserve"> (London: Allen Lane, 1997), 171; Wise, </w:t>
      </w:r>
      <w:proofErr w:type="spellStart"/>
      <w:r w:rsidRPr="00985AF3">
        <w:rPr>
          <w:sz w:val="20"/>
          <w:szCs w:val="20"/>
          <w:lang w:val="en-US"/>
        </w:rPr>
        <w:t>Abegg</w:t>
      </w:r>
      <w:proofErr w:type="spellEnd"/>
      <w:r w:rsidR="00B978E9" w:rsidRPr="00985AF3">
        <w:rPr>
          <w:sz w:val="20"/>
          <w:szCs w:val="20"/>
          <w:lang w:val="en-US"/>
        </w:rPr>
        <w:t>,</w:t>
      </w:r>
      <w:r w:rsidRPr="00985AF3">
        <w:rPr>
          <w:sz w:val="20"/>
          <w:szCs w:val="20"/>
          <w:lang w:val="en-US"/>
        </w:rPr>
        <w:t xml:space="preserve"> and Cook, </w:t>
      </w:r>
      <w:r w:rsidRPr="00985AF3">
        <w:rPr>
          <w:i/>
          <w:iCs/>
          <w:sz w:val="20"/>
          <w:szCs w:val="20"/>
          <w:lang w:val="en-US"/>
        </w:rPr>
        <w:t>The Dead Sea Scrolls: A New Translation</w:t>
      </w:r>
      <w:r w:rsidR="001C738D" w:rsidRPr="00985AF3">
        <w:rPr>
          <w:sz w:val="20"/>
          <w:szCs w:val="20"/>
          <w:lang w:val="en-US"/>
        </w:rPr>
        <w:t xml:space="preserve">, </w:t>
      </w:r>
      <w:r w:rsidRPr="00985AF3">
        <w:rPr>
          <w:sz w:val="20"/>
          <w:szCs w:val="20"/>
          <w:lang w:val="en-US"/>
        </w:rPr>
        <w:t>158</w:t>
      </w:r>
      <w:r w:rsidR="00B978E9" w:rsidRPr="00985AF3">
        <w:rPr>
          <w:sz w:val="20"/>
          <w:szCs w:val="20"/>
          <w:lang w:val="en-US"/>
        </w:rPr>
        <w:t xml:space="preserve">; </w:t>
      </w:r>
      <w:r w:rsidRPr="00985AF3">
        <w:rPr>
          <w:sz w:val="20"/>
          <w:szCs w:val="20"/>
        </w:rPr>
        <w:t xml:space="preserve">Ludwig Koehler and Walter Baumgartner, </w:t>
      </w:r>
      <w:r w:rsidRPr="00985AF3">
        <w:rPr>
          <w:i/>
          <w:iCs/>
          <w:sz w:val="20"/>
          <w:szCs w:val="20"/>
        </w:rPr>
        <w:t>The Hebrew and Aramaic Lexicon of the Old Testament</w:t>
      </w:r>
      <w:r w:rsidR="00C669F0">
        <w:rPr>
          <w:sz w:val="20"/>
          <w:szCs w:val="20"/>
          <w:lang w:val="en-US"/>
        </w:rPr>
        <w:t xml:space="preserve"> (</w:t>
      </w:r>
      <w:r w:rsidR="00C669F0">
        <w:rPr>
          <w:i/>
          <w:iCs/>
          <w:sz w:val="20"/>
          <w:szCs w:val="20"/>
          <w:lang w:val="en-US"/>
        </w:rPr>
        <w:t>HALOT</w:t>
      </w:r>
      <w:r w:rsidR="00C669F0">
        <w:rPr>
          <w:sz w:val="20"/>
          <w:szCs w:val="20"/>
          <w:lang w:val="en-US"/>
        </w:rPr>
        <w:t>)</w:t>
      </w:r>
      <w:r w:rsidRPr="00985AF3">
        <w:rPr>
          <w:sz w:val="20"/>
          <w:szCs w:val="20"/>
        </w:rPr>
        <w:t xml:space="preserve"> </w:t>
      </w:r>
      <w:del w:id="71" w:author="Shani Tzoref" w:date="2021-08-05T16:29:00Z">
        <w:r w:rsidRPr="00985AF3" w:rsidDel="00025F85">
          <w:rPr>
            <w:sz w:val="20"/>
            <w:szCs w:val="20"/>
          </w:rPr>
          <w:delText>Vol. 4</w:delText>
        </w:r>
      </w:del>
      <w:ins w:id="72" w:author="Shani Tzoref" w:date="2021-08-05T16:29:00Z">
        <w:r w:rsidR="00025F85" w:rsidRPr="00985AF3">
          <w:rPr>
            <w:sz w:val="20"/>
            <w:szCs w:val="20"/>
            <w:lang w:val="en-US"/>
          </w:rPr>
          <w:t>5 vols.</w:t>
        </w:r>
      </w:ins>
      <w:r w:rsidRPr="00985AF3">
        <w:rPr>
          <w:sz w:val="20"/>
          <w:szCs w:val="20"/>
        </w:rPr>
        <w:t xml:space="preserve"> (Leiden: Brill</w:t>
      </w:r>
      <w:ins w:id="73" w:author="Shani Tzoref" w:date="2021-08-05T16:28:00Z">
        <w:r w:rsidR="00025F85" w:rsidRPr="00985AF3">
          <w:rPr>
            <w:sz w:val="20"/>
            <w:szCs w:val="20"/>
            <w:lang w:val="en-US"/>
          </w:rPr>
          <w:t>, 2001</w:t>
        </w:r>
      </w:ins>
      <w:r w:rsidRPr="00985AF3">
        <w:rPr>
          <w:sz w:val="20"/>
          <w:szCs w:val="20"/>
        </w:rPr>
        <w:t>)</w:t>
      </w:r>
      <w:r w:rsidR="00025F85" w:rsidRPr="00985AF3">
        <w:rPr>
          <w:sz w:val="20"/>
          <w:szCs w:val="20"/>
          <w:lang w:val="en-US"/>
        </w:rPr>
        <w:t xml:space="preserve">, </w:t>
      </w:r>
      <w:ins w:id="74" w:author="Shani Tzoref" w:date="2021-08-05T16:29:00Z">
        <w:r w:rsidR="00025F85" w:rsidRPr="00985AF3">
          <w:rPr>
            <w:sz w:val="20"/>
            <w:szCs w:val="20"/>
            <w:lang w:val="en-US"/>
          </w:rPr>
          <w:t>4:</w:t>
        </w:r>
      </w:ins>
      <w:r w:rsidRPr="00985AF3">
        <w:rPr>
          <w:sz w:val="20"/>
          <w:szCs w:val="20"/>
        </w:rPr>
        <w:t>1189;</w:t>
      </w:r>
      <w:r w:rsidRPr="00985AF3">
        <w:rPr>
          <w:sz w:val="20"/>
          <w:szCs w:val="20"/>
          <w:rtl/>
        </w:rPr>
        <w:t xml:space="preserve"> </w:t>
      </w:r>
      <w:r w:rsidRPr="00985AF3">
        <w:rPr>
          <w:sz w:val="20"/>
          <w:szCs w:val="20"/>
        </w:rPr>
        <w:t xml:space="preserve">Florentino García Martínez and Eibert J. C. Tigchelaar, </w:t>
      </w:r>
      <w:r w:rsidRPr="00985AF3">
        <w:rPr>
          <w:i/>
          <w:iCs/>
          <w:sz w:val="20"/>
          <w:szCs w:val="20"/>
        </w:rPr>
        <w:t>The Dead Sea Scrolls Study Edition</w:t>
      </w:r>
      <w:r w:rsidRPr="00985AF3">
        <w:rPr>
          <w:sz w:val="20"/>
          <w:szCs w:val="20"/>
        </w:rPr>
        <w:t>, Vol. 1 (Leiden: Brill, 1997), 127;</w:t>
      </w:r>
      <w:r w:rsidRPr="00985AF3">
        <w:rPr>
          <w:sz w:val="20"/>
          <w:szCs w:val="20"/>
          <w:rtl/>
        </w:rPr>
        <w:t xml:space="preserve"> </w:t>
      </w:r>
      <w:r w:rsidRPr="00985AF3">
        <w:rPr>
          <w:sz w:val="20"/>
          <w:szCs w:val="20"/>
        </w:rPr>
        <w:t xml:space="preserve">Parry, Tov and Clements, </w:t>
      </w:r>
      <w:r w:rsidRPr="00985AF3">
        <w:rPr>
          <w:i/>
          <w:iCs/>
          <w:sz w:val="20"/>
          <w:szCs w:val="20"/>
        </w:rPr>
        <w:t>The Dead Sea Scrolls Reader</w:t>
      </w:r>
      <w:r w:rsidRPr="00985AF3">
        <w:rPr>
          <w:sz w:val="20"/>
          <w:szCs w:val="20"/>
        </w:rPr>
        <w:t xml:space="preserve">, </w:t>
      </w:r>
      <w:r w:rsidR="00B978E9" w:rsidRPr="00985AF3">
        <w:rPr>
          <w:sz w:val="20"/>
          <w:szCs w:val="20"/>
          <w:lang w:val="en-US"/>
        </w:rPr>
        <w:t>1:</w:t>
      </w:r>
      <w:r w:rsidRPr="00985AF3">
        <w:rPr>
          <w:sz w:val="20"/>
          <w:szCs w:val="20"/>
        </w:rPr>
        <w:t>255;</w:t>
      </w:r>
      <w:r w:rsidRPr="00985AF3">
        <w:rPr>
          <w:sz w:val="20"/>
          <w:szCs w:val="20"/>
          <w:rtl/>
        </w:rPr>
        <w:t xml:space="preserve"> </w:t>
      </w:r>
      <w:r w:rsidRPr="00985AF3">
        <w:rPr>
          <w:sz w:val="20"/>
          <w:szCs w:val="20"/>
        </w:rPr>
        <w:t xml:space="preserve">Robert D. Holmstedt and John Screnock, </w:t>
      </w:r>
      <w:r w:rsidRPr="00985AF3">
        <w:rPr>
          <w:sz w:val="20"/>
          <w:szCs w:val="20"/>
          <w:lang w:val="en-US"/>
        </w:rPr>
        <w:t>“</w:t>
      </w:r>
      <w:r w:rsidRPr="00985AF3">
        <w:rPr>
          <w:sz w:val="20"/>
          <w:szCs w:val="20"/>
        </w:rPr>
        <w:t>Writing a Descriptive Gramm</w:t>
      </w:r>
      <w:r w:rsidR="00B978E9" w:rsidRPr="00985AF3">
        <w:rPr>
          <w:sz w:val="20"/>
          <w:szCs w:val="20"/>
          <w:lang w:val="en-US"/>
        </w:rPr>
        <w:t>a</w:t>
      </w:r>
      <w:r w:rsidRPr="00985AF3">
        <w:rPr>
          <w:sz w:val="20"/>
          <w:szCs w:val="20"/>
        </w:rPr>
        <w:t>r of the Syntax and Semantics of the War Scroll (1QM): The Noun Phrase as Proof of Concept,</w:t>
      </w:r>
      <w:r w:rsidRPr="00985AF3">
        <w:rPr>
          <w:sz w:val="20"/>
          <w:szCs w:val="20"/>
          <w:lang w:val="en-US"/>
        </w:rPr>
        <w:t>”</w:t>
      </w:r>
      <w:r w:rsidRPr="00985AF3">
        <w:rPr>
          <w:sz w:val="20"/>
          <w:szCs w:val="20"/>
        </w:rPr>
        <w:t xml:space="preserve"> </w:t>
      </w:r>
      <w:proofErr w:type="spellStart"/>
      <w:r w:rsidRPr="00985AF3">
        <w:rPr>
          <w:sz w:val="20"/>
          <w:szCs w:val="20"/>
          <w:lang w:val="en-US"/>
        </w:rPr>
        <w:t>i</w:t>
      </w:r>
      <w:proofErr w:type="spellEnd"/>
      <w:r w:rsidRPr="00985AF3">
        <w:rPr>
          <w:sz w:val="20"/>
          <w:szCs w:val="20"/>
        </w:rPr>
        <w:t>n</w:t>
      </w:r>
      <w:r w:rsidRPr="00985AF3">
        <w:rPr>
          <w:i/>
          <w:iCs/>
          <w:sz w:val="20"/>
          <w:szCs w:val="20"/>
        </w:rPr>
        <w:t xml:space="preserve"> The War Scroll, Violence, War and Peace in the Dead Sea Scrolls and Related Literature</w:t>
      </w:r>
      <w:r w:rsidRPr="00985AF3">
        <w:rPr>
          <w:i/>
          <w:iCs/>
          <w:sz w:val="20"/>
          <w:szCs w:val="20"/>
          <w:lang w:val="en-US"/>
        </w:rPr>
        <w:t xml:space="preserve">: </w:t>
      </w:r>
      <w:r w:rsidRPr="00985AF3">
        <w:rPr>
          <w:i/>
          <w:iCs/>
          <w:sz w:val="20"/>
          <w:szCs w:val="20"/>
        </w:rPr>
        <w:t>Essays in Honour of Martin G. Abegg on the Occasion of His 65</w:t>
      </w:r>
      <w:r w:rsidRPr="00985AF3">
        <w:rPr>
          <w:i/>
          <w:iCs/>
          <w:sz w:val="20"/>
          <w:szCs w:val="20"/>
          <w:vertAlign w:val="superscript"/>
        </w:rPr>
        <w:t>th</w:t>
      </w:r>
      <w:r w:rsidRPr="00985AF3">
        <w:rPr>
          <w:i/>
          <w:iCs/>
          <w:sz w:val="20"/>
          <w:szCs w:val="20"/>
        </w:rPr>
        <w:t xml:space="preserve"> Birthday</w:t>
      </w:r>
      <w:r w:rsidRPr="00985AF3">
        <w:rPr>
          <w:sz w:val="20"/>
          <w:szCs w:val="20"/>
        </w:rPr>
        <w:t>, ed. Kipp Davis et al. (Leiden: Brill,  2016),  92</w:t>
      </w:r>
      <w:r w:rsidRPr="00985AF3">
        <w:rPr>
          <w:sz w:val="20"/>
          <w:szCs w:val="20"/>
          <w:rtl/>
        </w:rPr>
        <w:t>.</w:t>
      </w:r>
    </w:p>
  </w:footnote>
  <w:footnote w:id="29">
    <w:p w14:paraId="152B3B00" w14:textId="77777777" w:rsidR="005433A8" w:rsidRPr="00985AF3" w:rsidRDefault="005433A8" w:rsidP="005433A8">
      <w:pPr>
        <w:pStyle w:val="FootnoteText"/>
        <w:rPr>
          <w:lang w:val="en-US" w:bidi="he-IL"/>
        </w:rPr>
      </w:pPr>
      <w:r w:rsidRPr="00985AF3">
        <w:rPr>
          <w:rStyle w:val="FootnoteReference"/>
        </w:rPr>
        <w:footnoteRef/>
      </w:r>
      <w:r w:rsidRPr="00985AF3">
        <w:t xml:space="preserve"> </w:t>
      </w:r>
      <w:r w:rsidRPr="00985AF3">
        <w:rPr>
          <w:lang w:val="en-US"/>
        </w:rPr>
        <w:t xml:space="preserve">Sukenik, </w:t>
      </w:r>
      <w:proofErr w:type="spellStart"/>
      <w:r w:rsidRPr="00985AF3">
        <w:rPr>
          <w:rtl/>
        </w:rPr>
        <w:t>מגילות</w:t>
      </w:r>
      <w:proofErr w:type="spellEnd"/>
      <w:r w:rsidRPr="00985AF3">
        <w:rPr>
          <w:rtl/>
        </w:rPr>
        <w:t xml:space="preserve"> </w:t>
      </w:r>
      <w:proofErr w:type="spellStart"/>
      <w:r w:rsidRPr="00985AF3">
        <w:rPr>
          <w:rtl/>
        </w:rPr>
        <w:t>גנוזות</w:t>
      </w:r>
      <w:proofErr w:type="spellEnd"/>
      <w:r w:rsidRPr="00985AF3">
        <w:rPr>
          <w:lang w:val="en-US" w:bidi="he-IL"/>
        </w:rPr>
        <w:t>, 25.</w:t>
      </w:r>
    </w:p>
  </w:footnote>
  <w:footnote w:id="30">
    <w:p w14:paraId="36832ED7" w14:textId="77777777" w:rsidR="005433A8" w:rsidRPr="00985AF3" w:rsidRDefault="005433A8" w:rsidP="005433A8">
      <w:pPr>
        <w:pStyle w:val="FootnoteText"/>
        <w:rPr>
          <w:lang w:val="en-US"/>
        </w:rPr>
      </w:pPr>
      <w:r w:rsidRPr="00985AF3">
        <w:rPr>
          <w:rStyle w:val="FootnoteReference"/>
        </w:rPr>
        <w:footnoteRef/>
      </w:r>
      <w:r w:rsidRPr="00985AF3">
        <w:rPr>
          <w:rtl/>
        </w:rPr>
        <w:t xml:space="preserve"> </w:t>
      </w:r>
      <w:r w:rsidRPr="00985AF3">
        <w:t>Godfrey</w:t>
      </w:r>
      <w:r w:rsidRPr="00985AF3">
        <w:rPr>
          <w:lang w:val="en-US"/>
        </w:rPr>
        <w:t xml:space="preserve"> </w:t>
      </w:r>
      <w:r w:rsidRPr="00985AF3">
        <w:t xml:space="preserve">R. Driver, </w:t>
      </w:r>
      <w:r w:rsidRPr="00985AF3">
        <w:rPr>
          <w:i/>
          <w:iCs/>
        </w:rPr>
        <w:t>The Judaean Scrolls</w:t>
      </w:r>
      <w:r w:rsidRPr="00985AF3">
        <w:rPr>
          <w:i/>
          <w:iCs/>
          <w:lang w:val="en-US"/>
        </w:rPr>
        <w:t xml:space="preserve">: </w:t>
      </w:r>
      <w:r w:rsidRPr="00985AF3">
        <w:rPr>
          <w:i/>
          <w:iCs/>
        </w:rPr>
        <w:t>The Problem and a Solution</w:t>
      </w:r>
      <w:r w:rsidRPr="00985AF3">
        <w:t xml:space="preserve"> (Oxford: Blackwell, 1966), 173</w:t>
      </w:r>
      <w:r w:rsidRPr="00985AF3">
        <w:rPr>
          <w:lang w:val="en-US"/>
        </w:rPr>
        <w:t xml:space="preserve">; On “ostinato,” see </w:t>
      </w:r>
      <w:r w:rsidRPr="00985AF3">
        <w:t>Michael Kennedy, Joyce Kennedy, and Tim Rutherford-Johnson</w:t>
      </w:r>
      <w:r w:rsidRPr="00985AF3">
        <w:rPr>
          <w:lang w:val="en-US"/>
        </w:rPr>
        <w:t xml:space="preserve">, </w:t>
      </w:r>
      <w:r w:rsidRPr="00985AF3">
        <w:t xml:space="preserve">eds., </w:t>
      </w:r>
      <w:r w:rsidRPr="00985AF3">
        <w:rPr>
          <w:i/>
          <w:iCs/>
        </w:rPr>
        <w:t>The Oxford Dictionary of Music</w:t>
      </w:r>
      <w:r w:rsidRPr="00985AF3">
        <w:t xml:space="preserve">, </w:t>
      </w:r>
      <w:r w:rsidRPr="00985AF3">
        <w:rPr>
          <w:lang w:val="en-US"/>
        </w:rPr>
        <w:t>6</w:t>
      </w:r>
      <w:r w:rsidRPr="00985AF3">
        <w:rPr>
          <w:vertAlign w:val="superscript"/>
          <w:lang w:val="en-US"/>
        </w:rPr>
        <w:t>th</w:t>
      </w:r>
      <w:r w:rsidRPr="00985AF3">
        <w:rPr>
          <w:lang w:val="en-US"/>
        </w:rPr>
        <w:t xml:space="preserve"> ed.</w:t>
      </w:r>
      <w:r w:rsidRPr="00985AF3">
        <w:t xml:space="preserve"> (</w:t>
      </w:r>
      <w:r w:rsidRPr="00985AF3">
        <w:rPr>
          <w:lang w:val="en-US"/>
        </w:rPr>
        <w:t xml:space="preserve">Oxford: </w:t>
      </w:r>
      <w:r w:rsidRPr="00985AF3">
        <w:t>Oxford University Press, 2013), 624.</w:t>
      </w:r>
    </w:p>
  </w:footnote>
  <w:footnote w:id="31">
    <w:p w14:paraId="61A8BEA7" w14:textId="77777777" w:rsidR="005433A8" w:rsidRPr="00985AF3" w:rsidRDefault="005433A8" w:rsidP="005433A8">
      <w:pPr>
        <w:pStyle w:val="FootnoteText"/>
        <w:rPr>
          <w:lang w:val="en-US"/>
        </w:rPr>
      </w:pPr>
      <w:r w:rsidRPr="00985AF3">
        <w:rPr>
          <w:rStyle w:val="FootnoteReference"/>
        </w:rPr>
        <w:footnoteRef/>
      </w:r>
      <w:r w:rsidRPr="00985AF3">
        <w:t xml:space="preserve"> </w:t>
      </w:r>
      <w:r w:rsidRPr="00985AF3">
        <w:t xml:space="preserve">John Screnock, </w:t>
      </w:r>
      <w:r w:rsidRPr="00985AF3">
        <w:rPr>
          <w:lang w:val="en-US"/>
        </w:rPr>
        <w:t>“</w:t>
      </w:r>
      <w:r w:rsidRPr="00985AF3">
        <w:t>Word Order in the War Scroll (1QM) and Its Implications for Interpretation,</w:t>
      </w:r>
      <w:r w:rsidRPr="00985AF3">
        <w:rPr>
          <w:lang w:val="en-US"/>
        </w:rPr>
        <w:t xml:space="preserve">” </w:t>
      </w:r>
      <w:r w:rsidRPr="00985AF3">
        <w:rPr>
          <w:i/>
          <w:iCs/>
        </w:rPr>
        <w:t>DSD</w:t>
      </w:r>
      <w:r w:rsidRPr="00985AF3">
        <w:t xml:space="preserve"> 18 (2011)</w:t>
      </w:r>
      <w:r w:rsidRPr="00985AF3">
        <w:rPr>
          <w:lang w:val="en-US"/>
        </w:rPr>
        <w:t>: 29</w:t>
      </w:r>
      <w:r w:rsidRPr="00985AF3">
        <w:rPr>
          <w:rtl/>
        </w:rPr>
        <w:t>–</w:t>
      </w:r>
      <w:r w:rsidRPr="00985AF3">
        <w:rPr>
          <w:lang w:val="en-US"/>
        </w:rPr>
        <w:t>44, at</w:t>
      </w:r>
      <w:r w:rsidRPr="00985AF3">
        <w:t xml:space="preserve"> 39 n.31</w:t>
      </w:r>
      <w:r w:rsidRPr="00985AF3">
        <w:rPr>
          <w:lang w:val="en-US"/>
        </w:rPr>
        <w:t>. On “piano,” see</w:t>
      </w:r>
      <w:r w:rsidRPr="00985AF3">
        <w:rPr>
          <w:rtl/>
        </w:rPr>
        <w:t xml:space="preserve"> </w:t>
      </w:r>
      <w:r w:rsidRPr="00985AF3">
        <w:t xml:space="preserve">Kennedy, Kennedy, and Rutherford-Johnson, </w:t>
      </w:r>
      <w:r w:rsidRPr="00985AF3">
        <w:rPr>
          <w:i/>
          <w:iCs/>
          <w:lang w:val="en-US"/>
        </w:rPr>
        <w:t xml:space="preserve">Oxford </w:t>
      </w:r>
      <w:r w:rsidRPr="00985AF3">
        <w:rPr>
          <w:i/>
          <w:iCs/>
        </w:rPr>
        <w:t>Dictionary of Music</w:t>
      </w:r>
      <w:r w:rsidRPr="00985AF3">
        <w:t>, 650</w:t>
      </w:r>
      <w:r w:rsidRPr="00985AF3">
        <w:rPr>
          <w:lang w:val="en-US"/>
        </w:rPr>
        <w:t>.</w:t>
      </w:r>
    </w:p>
  </w:footnote>
  <w:footnote w:id="32">
    <w:p w14:paraId="21A6F0A0" w14:textId="4EAEF972" w:rsidR="005433A8" w:rsidRPr="00985AF3" w:rsidRDefault="005433A8" w:rsidP="005433A8">
      <w:pPr>
        <w:rPr>
          <w:sz w:val="20"/>
          <w:szCs w:val="20"/>
        </w:rPr>
      </w:pPr>
      <w:r w:rsidRPr="00985AF3">
        <w:rPr>
          <w:rStyle w:val="FootnoteReference"/>
          <w:sz w:val="20"/>
          <w:szCs w:val="20"/>
        </w:rPr>
        <w:footnoteRef/>
      </w:r>
      <w:r w:rsidRPr="00985AF3">
        <w:rPr>
          <w:sz w:val="20"/>
          <w:szCs w:val="20"/>
        </w:rPr>
        <w:t xml:space="preserve"> </w:t>
      </w:r>
      <w:proofErr w:type="spellStart"/>
      <w:r w:rsidRPr="00985AF3">
        <w:rPr>
          <w:sz w:val="20"/>
          <w:szCs w:val="20"/>
          <w:lang w:val="en-US"/>
        </w:rPr>
        <w:t>Shlomo</w:t>
      </w:r>
      <w:proofErr w:type="spellEnd"/>
      <w:r w:rsidRPr="00985AF3">
        <w:rPr>
          <w:sz w:val="20"/>
          <w:szCs w:val="20"/>
          <w:lang w:val="en-US"/>
        </w:rPr>
        <w:t xml:space="preserve"> Morag, </w:t>
      </w:r>
      <w:r w:rsidRPr="00985AF3">
        <w:rPr>
          <w:sz w:val="20"/>
          <w:szCs w:val="20"/>
          <w:rtl/>
          <w:lang w:bidi="he-IL"/>
        </w:rPr>
        <w:t>מחק</w:t>
      </w:r>
      <w:proofErr w:type="spellStart"/>
      <w:r w:rsidRPr="00985AF3">
        <w:rPr>
          <w:sz w:val="20"/>
          <w:szCs w:val="20"/>
          <w:rtl/>
        </w:rPr>
        <w:t>רים</w:t>
      </w:r>
      <w:proofErr w:type="spellEnd"/>
      <w:r w:rsidRPr="00985AF3">
        <w:rPr>
          <w:sz w:val="20"/>
          <w:szCs w:val="20"/>
          <w:rtl/>
        </w:rPr>
        <w:t xml:space="preserve"> </w:t>
      </w:r>
      <w:proofErr w:type="spellStart"/>
      <w:r w:rsidRPr="00985AF3">
        <w:rPr>
          <w:sz w:val="20"/>
          <w:szCs w:val="20"/>
          <w:rtl/>
        </w:rPr>
        <w:t>בלשון</w:t>
      </w:r>
      <w:proofErr w:type="spellEnd"/>
      <w:r w:rsidRPr="00985AF3">
        <w:rPr>
          <w:sz w:val="20"/>
          <w:szCs w:val="20"/>
          <w:rtl/>
        </w:rPr>
        <w:t xml:space="preserve"> </w:t>
      </w:r>
      <w:proofErr w:type="spellStart"/>
      <w:r w:rsidRPr="00985AF3">
        <w:rPr>
          <w:sz w:val="20"/>
          <w:szCs w:val="20"/>
          <w:rtl/>
        </w:rPr>
        <w:t>המקרא</w:t>
      </w:r>
      <w:proofErr w:type="spellEnd"/>
      <w:r w:rsidRPr="00985AF3">
        <w:rPr>
          <w:sz w:val="20"/>
          <w:szCs w:val="20"/>
          <w:lang w:val="en-US"/>
        </w:rPr>
        <w:t xml:space="preserve"> (Jerusalem: </w:t>
      </w:r>
      <w:proofErr w:type="spellStart"/>
      <w:r w:rsidRPr="00985AF3">
        <w:rPr>
          <w:sz w:val="20"/>
          <w:szCs w:val="20"/>
          <w:lang w:val="en-US"/>
        </w:rPr>
        <w:t>Magnes</w:t>
      </w:r>
      <w:proofErr w:type="spellEnd"/>
      <w:r w:rsidRPr="00985AF3">
        <w:rPr>
          <w:sz w:val="20"/>
          <w:szCs w:val="20"/>
          <w:lang w:val="en-US"/>
        </w:rPr>
        <w:t xml:space="preserve">, 1995), 227; </w:t>
      </w:r>
      <w:proofErr w:type="spellStart"/>
      <w:r w:rsidRPr="00985AF3">
        <w:rPr>
          <w:i/>
          <w:iCs/>
          <w:sz w:val="20"/>
          <w:szCs w:val="20"/>
          <w:lang w:val="en-US"/>
        </w:rPr>
        <w:t>HALOT</w:t>
      </w:r>
      <w:proofErr w:type="spellEnd"/>
      <w:r w:rsidRPr="00985AF3">
        <w:rPr>
          <w:sz w:val="20"/>
          <w:szCs w:val="20"/>
          <w:lang w:val="en-US"/>
        </w:rPr>
        <w:t xml:space="preserve"> 4: 1189</w:t>
      </w:r>
      <w:r w:rsidRPr="00985AF3">
        <w:rPr>
          <w:sz w:val="20"/>
          <w:szCs w:val="20"/>
        </w:rPr>
        <w:t>–</w:t>
      </w:r>
      <w:r w:rsidRPr="00985AF3">
        <w:rPr>
          <w:sz w:val="20"/>
          <w:szCs w:val="20"/>
          <w:lang w:val="en-US"/>
        </w:rPr>
        <w:t>1190; Avraham Even-</w:t>
      </w:r>
      <w:proofErr w:type="spellStart"/>
      <w:r w:rsidRPr="00985AF3">
        <w:rPr>
          <w:sz w:val="20"/>
          <w:szCs w:val="20"/>
          <w:lang w:val="en-US"/>
        </w:rPr>
        <w:t>Shoshan</w:t>
      </w:r>
      <w:proofErr w:type="spellEnd"/>
      <w:r w:rsidRPr="00985AF3">
        <w:rPr>
          <w:sz w:val="20"/>
          <w:szCs w:val="20"/>
          <w:lang w:val="en-US"/>
        </w:rPr>
        <w:t xml:space="preserve">, ed., </w:t>
      </w:r>
      <w:proofErr w:type="spellStart"/>
      <w:r w:rsidRPr="00985AF3">
        <w:rPr>
          <w:sz w:val="20"/>
          <w:szCs w:val="20"/>
          <w:rtl/>
        </w:rPr>
        <w:t>קונקורדנציה</w:t>
      </w:r>
      <w:proofErr w:type="spellEnd"/>
      <w:r w:rsidRPr="00985AF3">
        <w:rPr>
          <w:sz w:val="20"/>
          <w:szCs w:val="20"/>
          <w:rtl/>
        </w:rPr>
        <w:t xml:space="preserve"> </w:t>
      </w:r>
      <w:proofErr w:type="spellStart"/>
      <w:r w:rsidRPr="00985AF3">
        <w:rPr>
          <w:sz w:val="20"/>
          <w:szCs w:val="20"/>
          <w:rtl/>
        </w:rPr>
        <w:t>חדשה</w:t>
      </w:r>
      <w:proofErr w:type="spellEnd"/>
      <w:r w:rsidRPr="00985AF3">
        <w:rPr>
          <w:sz w:val="20"/>
          <w:szCs w:val="20"/>
          <w:rtl/>
        </w:rPr>
        <w:t xml:space="preserve"> </w:t>
      </w:r>
      <w:proofErr w:type="spellStart"/>
      <w:r w:rsidRPr="00985AF3">
        <w:rPr>
          <w:sz w:val="20"/>
          <w:szCs w:val="20"/>
          <w:rtl/>
        </w:rPr>
        <w:t>לתורה</w:t>
      </w:r>
      <w:proofErr w:type="spellEnd"/>
      <w:r w:rsidRPr="00985AF3">
        <w:rPr>
          <w:sz w:val="20"/>
          <w:szCs w:val="20"/>
          <w:rtl/>
        </w:rPr>
        <w:t xml:space="preserve">, </w:t>
      </w:r>
      <w:proofErr w:type="spellStart"/>
      <w:r w:rsidRPr="00985AF3">
        <w:rPr>
          <w:sz w:val="20"/>
          <w:szCs w:val="20"/>
          <w:rtl/>
        </w:rPr>
        <w:t>נביאים</w:t>
      </w:r>
      <w:proofErr w:type="spellEnd"/>
      <w:r w:rsidRPr="00985AF3">
        <w:rPr>
          <w:sz w:val="20"/>
          <w:szCs w:val="20"/>
          <w:rtl/>
        </w:rPr>
        <w:t xml:space="preserve"> </w:t>
      </w:r>
      <w:proofErr w:type="spellStart"/>
      <w:r w:rsidRPr="00985AF3">
        <w:rPr>
          <w:sz w:val="20"/>
          <w:szCs w:val="20"/>
          <w:rtl/>
        </w:rPr>
        <w:t>וכתובים</w:t>
      </w:r>
      <w:proofErr w:type="spellEnd"/>
      <w:r w:rsidRPr="00985AF3">
        <w:rPr>
          <w:sz w:val="20"/>
          <w:szCs w:val="20"/>
          <w:lang w:val="en-US"/>
        </w:rPr>
        <w:t xml:space="preserve"> (</w:t>
      </w:r>
      <w:r w:rsidRPr="00985AF3">
        <w:rPr>
          <w:i/>
          <w:iCs/>
          <w:sz w:val="20"/>
          <w:szCs w:val="20"/>
          <w:lang w:val="en-US"/>
        </w:rPr>
        <w:t>A New Concordance of the Bible</w:t>
      </w:r>
      <w:r w:rsidRPr="00985AF3">
        <w:rPr>
          <w:sz w:val="20"/>
          <w:szCs w:val="20"/>
          <w:lang w:val="en-US"/>
        </w:rPr>
        <w:t>) (</w:t>
      </w:r>
      <w:ins w:id="79" w:author="Shani Tzoref" w:date="2021-08-05T12:46:00Z">
        <w:r w:rsidRPr="00985AF3">
          <w:rPr>
            <w:sz w:val="20"/>
            <w:szCs w:val="20"/>
            <w:highlight w:val="yellow"/>
            <w:lang w:val="en-US"/>
          </w:rPr>
          <w:t>Tel Aviv: ***</w:t>
        </w:r>
      </w:ins>
      <w:r w:rsidRPr="00985AF3">
        <w:rPr>
          <w:sz w:val="20"/>
          <w:szCs w:val="20"/>
          <w:highlight w:val="yellow"/>
          <w:lang w:val="en-US"/>
        </w:rPr>
        <w:t>,</w:t>
      </w:r>
      <w:r w:rsidRPr="00985AF3">
        <w:rPr>
          <w:sz w:val="20"/>
          <w:szCs w:val="20"/>
          <w:lang w:val="en-US"/>
        </w:rPr>
        <w:t xml:space="preserve"> 2000), 1062.</w:t>
      </w:r>
      <w:ins w:id="80" w:author="Shani Tzoref" w:date="2021-08-05T12:46:00Z">
        <w:r w:rsidRPr="00985AF3">
          <w:rPr>
            <w:sz w:val="20"/>
            <w:szCs w:val="20"/>
            <w:lang w:val="en-US"/>
          </w:rPr>
          <w:t xml:space="preserve"> &lt;&lt;&lt;</w:t>
        </w:r>
        <w:proofErr w:type="gramStart"/>
        <w:r w:rsidRPr="00985AF3">
          <w:rPr>
            <w:sz w:val="20"/>
            <w:szCs w:val="20"/>
            <w:lang w:val="en-US"/>
          </w:rPr>
          <w:t>I am not sure</w:t>
        </w:r>
        <w:proofErr w:type="gramEnd"/>
        <w:r w:rsidRPr="00985AF3">
          <w:rPr>
            <w:sz w:val="20"/>
            <w:szCs w:val="20"/>
            <w:lang w:val="en-US"/>
          </w:rPr>
          <w:t xml:space="preserve"> what to do about the publisher.  You wrote: </w:t>
        </w:r>
      </w:ins>
      <w:ins w:id="81" w:author="Shani Tzoref" w:date="2021-08-05T12:47:00Z">
        <w:r w:rsidRPr="00985AF3">
          <w:rPr>
            <w:sz w:val="20"/>
            <w:szCs w:val="20"/>
            <w:rtl/>
          </w:rPr>
          <w:t>(</w:t>
        </w:r>
        <w:proofErr w:type="spellStart"/>
        <w:r w:rsidRPr="00985AF3">
          <w:rPr>
            <w:sz w:val="20"/>
            <w:szCs w:val="20"/>
            <w:rtl/>
          </w:rPr>
          <w:t>תל</w:t>
        </w:r>
        <w:proofErr w:type="spellEnd"/>
        <w:r w:rsidRPr="00985AF3">
          <w:rPr>
            <w:sz w:val="20"/>
            <w:szCs w:val="20"/>
            <w:rtl/>
          </w:rPr>
          <w:t xml:space="preserve"> </w:t>
        </w:r>
        <w:proofErr w:type="spellStart"/>
        <w:r w:rsidRPr="00985AF3">
          <w:rPr>
            <w:sz w:val="20"/>
            <w:szCs w:val="20"/>
            <w:rtl/>
          </w:rPr>
          <w:t>אביב</w:t>
        </w:r>
        <w:proofErr w:type="spellEnd"/>
        <w:r w:rsidRPr="00985AF3">
          <w:rPr>
            <w:sz w:val="20"/>
            <w:szCs w:val="20"/>
            <w:rtl/>
          </w:rPr>
          <w:t xml:space="preserve">: </w:t>
        </w:r>
        <w:proofErr w:type="spellStart"/>
        <w:r w:rsidRPr="00985AF3">
          <w:rPr>
            <w:sz w:val="20"/>
            <w:szCs w:val="20"/>
            <w:rtl/>
          </w:rPr>
          <w:t>הוצאת</w:t>
        </w:r>
        <w:proofErr w:type="spellEnd"/>
        <w:r w:rsidRPr="00985AF3">
          <w:rPr>
            <w:sz w:val="20"/>
            <w:szCs w:val="20"/>
            <w:rtl/>
          </w:rPr>
          <w:t xml:space="preserve"> </w:t>
        </w:r>
        <w:proofErr w:type="spellStart"/>
        <w:r w:rsidRPr="00985AF3">
          <w:rPr>
            <w:sz w:val="20"/>
            <w:szCs w:val="20"/>
            <w:rtl/>
          </w:rPr>
          <w:t>המילון</w:t>
        </w:r>
        <w:proofErr w:type="spellEnd"/>
        <w:r w:rsidRPr="00985AF3">
          <w:rPr>
            <w:sz w:val="20"/>
            <w:szCs w:val="20"/>
            <w:rtl/>
          </w:rPr>
          <w:t xml:space="preserve"> </w:t>
        </w:r>
        <w:proofErr w:type="spellStart"/>
        <w:r w:rsidRPr="00985AF3">
          <w:rPr>
            <w:sz w:val="20"/>
            <w:szCs w:val="20"/>
            <w:rtl/>
          </w:rPr>
          <w:t>החדש</w:t>
        </w:r>
        <w:proofErr w:type="spellEnd"/>
        <w:r w:rsidRPr="00985AF3">
          <w:rPr>
            <w:sz w:val="20"/>
            <w:szCs w:val="20"/>
            <w:rtl/>
          </w:rPr>
          <w:t>,</w:t>
        </w:r>
        <w:r w:rsidRPr="00985AF3">
          <w:rPr>
            <w:sz w:val="20"/>
            <w:szCs w:val="20"/>
            <w:lang w:val="en-US"/>
          </w:rPr>
          <w:t xml:space="preserve">;  are you familiar with the publisher? The </w:t>
        </w:r>
        <w:proofErr w:type="spellStart"/>
        <w:r w:rsidRPr="00985AF3">
          <w:rPr>
            <w:sz w:val="20"/>
            <w:szCs w:val="20"/>
            <w:lang w:val="en-US"/>
          </w:rPr>
          <w:t>NLI</w:t>
        </w:r>
        <w:proofErr w:type="spellEnd"/>
        <w:r w:rsidRPr="00985AF3">
          <w:rPr>
            <w:sz w:val="20"/>
            <w:szCs w:val="20"/>
            <w:lang w:val="en-US"/>
          </w:rPr>
          <w:t xml:space="preserve"> website names a different publisher, in Petah </w:t>
        </w:r>
        <w:proofErr w:type="spellStart"/>
        <w:r w:rsidRPr="00985AF3">
          <w:rPr>
            <w:sz w:val="20"/>
            <w:szCs w:val="20"/>
            <w:lang w:val="en-US"/>
          </w:rPr>
          <w:t>Tikva</w:t>
        </w:r>
        <w:proofErr w:type="spellEnd"/>
        <w:r w:rsidRPr="00985AF3">
          <w:rPr>
            <w:sz w:val="20"/>
            <w:szCs w:val="20"/>
            <w:lang w:val="en-US"/>
          </w:rPr>
          <w:t>, for the 2000 edition)&gt;&gt;&gt;</w:t>
        </w:r>
      </w:ins>
      <w:r w:rsidRPr="00985AF3">
        <w:rPr>
          <w:sz w:val="20"/>
          <w:szCs w:val="20"/>
          <w:lang w:val="en-US"/>
        </w:rPr>
        <w:t xml:space="preserve">; Menahem Zevi </w:t>
      </w:r>
      <w:proofErr w:type="spellStart"/>
      <w:r w:rsidRPr="00985AF3">
        <w:rPr>
          <w:sz w:val="20"/>
          <w:szCs w:val="20"/>
          <w:lang w:val="en-US"/>
        </w:rPr>
        <w:t>Kaddari</w:t>
      </w:r>
      <w:proofErr w:type="spellEnd"/>
      <w:r w:rsidRPr="00985AF3">
        <w:rPr>
          <w:sz w:val="20"/>
          <w:szCs w:val="20"/>
          <w:lang w:val="en-US"/>
        </w:rPr>
        <w:t xml:space="preserve">, </w:t>
      </w:r>
      <w:proofErr w:type="spellStart"/>
      <w:r w:rsidRPr="00985AF3">
        <w:rPr>
          <w:sz w:val="20"/>
          <w:szCs w:val="20"/>
          <w:rtl/>
        </w:rPr>
        <w:t>מילון</w:t>
      </w:r>
      <w:proofErr w:type="spellEnd"/>
      <w:r w:rsidRPr="00985AF3">
        <w:rPr>
          <w:sz w:val="20"/>
          <w:szCs w:val="20"/>
          <w:rtl/>
        </w:rPr>
        <w:t xml:space="preserve"> </w:t>
      </w:r>
      <w:proofErr w:type="spellStart"/>
      <w:r w:rsidRPr="000514E8">
        <w:rPr>
          <w:color w:val="000000" w:themeColor="text1"/>
          <w:sz w:val="20"/>
          <w:szCs w:val="20"/>
          <w:rtl/>
        </w:rPr>
        <w:t>העברית</w:t>
      </w:r>
      <w:proofErr w:type="spellEnd"/>
      <w:r w:rsidRPr="000514E8">
        <w:rPr>
          <w:color w:val="000000" w:themeColor="text1"/>
          <w:sz w:val="20"/>
          <w:szCs w:val="20"/>
          <w:rtl/>
        </w:rPr>
        <w:t xml:space="preserve"> </w:t>
      </w:r>
      <w:proofErr w:type="spellStart"/>
      <w:r w:rsidRPr="000514E8">
        <w:rPr>
          <w:color w:val="000000" w:themeColor="text1"/>
          <w:sz w:val="20"/>
          <w:szCs w:val="20"/>
          <w:rtl/>
        </w:rPr>
        <w:t>המקראית</w:t>
      </w:r>
      <w:proofErr w:type="spellEnd"/>
      <w:r w:rsidRPr="000514E8">
        <w:rPr>
          <w:color w:val="000000" w:themeColor="text1"/>
          <w:sz w:val="20"/>
          <w:szCs w:val="20"/>
          <w:rtl/>
        </w:rPr>
        <w:t xml:space="preserve"> - </w:t>
      </w:r>
      <w:proofErr w:type="spellStart"/>
      <w:r w:rsidRPr="000514E8">
        <w:rPr>
          <w:color w:val="000000" w:themeColor="text1"/>
          <w:sz w:val="20"/>
          <w:szCs w:val="20"/>
          <w:rtl/>
        </w:rPr>
        <w:t>אוצר</w:t>
      </w:r>
      <w:proofErr w:type="spellEnd"/>
      <w:r w:rsidRPr="000514E8">
        <w:rPr>
          <w:color w:val="000000" w:themeColor="text1"/>
          <w:sz w:val="20"/>
          <w:szCs w:val="20"/>
          <w:rtl/>
        </w:rPr>
        <w:t xml:space="preserve"> </w:t>
      </w:r>
      <w:proofErr w:type="spellStart"/>
      <w:r w:rsidRPr="000514E8">
        <w:rPr>
          <w:color w:val="000000" w:themeColor="text1"/>
          <w:sz w:val="20"/>
          <w:szCs w:val="20"/>
          <w:rtl/>
        </w:rPr>
        <w:t>לשון</w:t>
      </w:r>
      <w:proofErr w:type="spellEnd"/>
      <w:r w:rsidRPr="000514E8">
        <w:rPr>
          <w:color w:val="000000" w:themeColor="text1"/>
          <w:sz w:val="20"/>
          <w:szCs w:val="20"/>
          <w:rtl/>
        </w:rPr>
        <w:t xml:space="preserve"> </w:t>
      </w:r>
      <w:proofErr w:type="spellStart"/>
      <w:r w:rsidRPr="000514E8">
        <w:rPr>
          <w:color w:val="000000" w:themeColor="text1"/>
          <w:sz w:val="20"/>
          <w:szCs w:val="20"/>
          <w:rtl/>
        </w:rPr>
        <w:t>המקרא</w:t>
      </w:r>
      <w:proofErr w:type="spellEnd"/>
      <w:r w:rsidRPr="000514E8">
        <w:rPr>
          <w:color w:val="000000" w:themeColor="text1"/>
          <w:sz w:val="20"/>
          <w:szCs w:val="20"/>
          <w:rtl/>
        </w:rPr>
        <w:t xml:space="preserve"> </w:t>
      </w:r>
      <w:proofErr w:type="spellStart"/>
      <w:r w:rsidRPr="000514E8">
        <w:rPr>
          <w:color w:val="000000" w:themeColor="text1"/>
          <w:sz w:val="20"/>
          <w:szCs w:val="20"/>
          <w:rtl/>
        </w:rPr>
        <w:t>מאל"ף</w:t>
      </w:r>
      <w:proofErr w:type="spellEnd"/>
      <w:r w:rsidRPr="000514E8">
        <w:rPr>
          <w:color w:val="000000" w:themeColor="text1"/>
          <w:sz w:val="20"/>
          <w:szCs w:val="20"/>
          <w:rtl/>
        </w:rPr>
        <w:t xml:space="preserve"> </w:t>
      </w:r>
      <w:proofErr w:type="spellStart"/>
      <w:r w:rsidRPr="000514E8">
        <w:rPr>
          <w:color w:val="000000" w:themeColor="text1"/>
          <w:sz w:val="20"/>
          <w:szCs w:val="20"/>
          <w:rtl/>
        </w:rPr>
        <w:t>עד</w:t>
      </w:r>
      <w:proofErr w:type="spellEnd"/>
      <w:r w:rsidRPr="000514E8">
        <w:rPr>
          <w:color w:val="000000" w:themeColor="text1"/>
          <w:sz w:val="20"/>
          <w:szCs w:val="20"/>
          <w:rtl/>
        </w:rPr>
        <w:t xml:space="preserve"> </w:t>
      </w:r>
      <w:proofErr w:type="spellStart"/>
      <w:r w:rsidRPr="000514E8">
        <w:rPr>
          <w:color w:val="000000" w:themeColor="text1"/>
          <w:sz w:val="20"/>
          <w:szCs w:val="20"/>
          <w:rtl/>
        </w:rPr>
        <w:t>תי"ו</w:t>
      </w:r>
      <w:proofErr w:type="spellEnd"/>
      <w:r w:rsidRPr="000514E8">
        <w:rPr>
          <w:color w:val="000000" w:themeColor="text1"/>
          <w:sz w:val="20"/>
          <w:szCs w:val="20"/>
          <w:lang w:val="en-US"/>
        </w:rPr>
        <w:t xml:space="preserve"> (</w:t>
      </w:r>
      <w:r w:rsidRPr="000514E8">
        <w:rPr>
          <w:i/>
          <w:iCs/>
          <w:color w:val="000000" w:themeColor="text1"/>
          <w:sz w:val="20"/>
          <w:szCs w:val="20"/>
          <w:shd w:val="clear" w:color="auto" w:fill="FFFFFF"/>
        </w:rPr>
        <w:t>Dictionary of Biblical Hebrew</w:t>
      </w:r>
      <w:r w:rsidRPr="000514E8">
        <w:rPr>
          <w:color w:val="000000" w:themeColor="text1"/>
          <w:sz w:val="20"/>
          <w:szCs w:val="20"/>
          <w:shd w:val="clear" w:color="auto" w:fill="FFFFFF"/>
        </w:rPr>
        <w:t xml:space="preserve"> </w:t>
      </w:r>
      <w:r w:rsidR="003D1DB1" w:rsidRPr="000514E8">
        <w:rPr>
          <w:color w:val="000000" w:themeColor="text1"/>
          <w:sz w:val="20"/>
          <w:szCs w:val="20"/>
          <w:shd w:val="clear" w:color="auto" w:fill="FFFFFF"/>
          <w:lang w:val="en-US"/>
        </w:rPr>
        <w:t>[</w:t>
      </w:r>
      <w:r w:rsidRPr="000514E8">
        <w:rPr>
          <w:color w:val="000000" w:themeColor="text1"/>
          <w:sz w:val="20"/>
          <w:szCs w:val="20"/>
          <w:shd w:val="clear" w:color="auto" w:fill="FFFFFF"/>
        </w:rPr>
        <w:t>Alef-Taw</w:t>
      </w:r>
      <w:r w:rsidR="003D1DB1" w:rsidRPr="000514E8">
        <w:rPr>
          <w:color w:val="000000" w:themeColor="text1"/>
          <w:sz w:val="20"/>
          <w:szCs w:val="20"/>
          <w:shd w:val="clear" w:color="auto" w:fill="FFFFFF"/>
          <w:lang w:val="en-US"/>
        </w:rPr>
        <w:t>]</w:t>
      </w:r>
      <w:r w:rsidRPr="000514E8">
        <w:rPr>
          <w:color w:val="000000" w:themeColor="text1"/>
          <w:sz w:val="20"/>
          <w:szCs w:val="20"/>
          <w:lang w:val="en-US"/>
        </w:rPr>
        <w:t>) (Ramat Gan: Bar-</w:t>
      </w:r>
      <w:proofErr w:type="spellStart"/>
      <w:r w:rsidRPr="000514E8">
        <w:rPr>
          <w:color w:val="000000" w:themeColor="text1"/>
          <w:sz w:val="20"/>
          <w:szCs w:val="20"/>
          <w:lang w:val="en-US"/>
        </w:rPr>
        <w:t>Ilan</w:t>
      </w:r>
      <w:proofErr w:type="spellEnd"/>
      <w:r w:rsidRPr="000514E8">
        <w:rPr>
          <w:color w:val="000000" w:themeColor="text1"/>
          <w:sz w:val="20"/>
          <w:szCs w:val="20"/>
          <w:lang w:val="en-US"/>
        </w:rPr>
        <w:t xml:space="preserve"> University, 2006), 990; Clines, </w:t>
      </w:r>
      <w:r w:rsidRPr="000514E8">
        <w:rPr>
          <w:i/>
          <w:iCs/>
          <w:color w:val="000000" w:themeColor="text1"/>
          <w:sz w:val="20"/>
          <w:szCs w:val="20"/>
          <w:lang w:val="en-US"/>
        </w:rPr>
        <w:t>Dictionary</w:t>
      </w:r>
      <w:r w:rsidRPr="000514E8">
        <w:rPr>
          <w:color w:val="000000" w:themeColor="text1"/>
          <w:sz w:val="20"/>
          <w:szCs w:val="20"/>
          <w:lang w:val="en-US"/>
        </w:rPr>
        <w:t>, 7:419.</w:t>
      </w:r>
    </w:p>
  </w:footnote>
  <w:footnote w:id="33">
    <w:p w14:paraId="1C69E971" w14:textId="77777777" w:rsidR="005433A8" w:rsidRPr="00985AF3" w:rsidRDefault="005433A8" w:rsidP="005433A8">
      <w:pPr>
        <w:pStyle w:val="FootnoteText"/>
        <w:rPr>
          <w:lang w:val="en-US"/>
        </w:rPr>
      </w:pPr>
      <w:r w:rsidRPr="00985AF3">
        <w:rPr>
          <w:rStyle w:val="FootnoteReference"/>
        </w:rPr>
        <w:footnoteRef/>
      </w:r>
      <w:r w:rsidRPr="00985AF3">
        <w:t xml:space="preserve"> </w:t>
      </w:r>
      <w:r w:rsidRPr="00985AF3">
        <w:rPr>
          <w:lang w:val="en-US"/>
        </w:rPr>
        <w:t>NRSV: “who subdues the peoples under me.”</w:t>
      </w:r>
    </w:p>
  </w:footnote>
  <w:footnote w:id="34">
    <w:p w14:paraId="262D5A30" w14:textId="77777777" w:rsidR="005433A8" w:rsidRPr="00985AF3" w:rsidRDefault="005433A8" w:rsidP="005433A8">
      <w:pPr>
        <w:pStyle w:val="FootnoteText"/>
        <w:rPr>
          <w:lang w:val="en-US"/>
        </w:rPr>
      </w:pPr>
      <w:r w:rsidRPr="00985AF3">
        <w:rPr>
          <w:rStyle w:val="FootnoteReference"/>
        </w:rPr>
        <w:footnoteRef/>
      </w:r>
      <w:r w:rsidRPr="00985AF3">
        <w:t xml:space="preserve"> </w:t>
      </w:r>
      <w:r w:rsidRPr="00985AF3">
        <w:rPr>
          <w:lang w:val="en-US"/>
        </w:rPr>
        <w:t xml:space="preserve">MS Kaufmann 50A. </w:t>
      </w:r>
    </w:p>
  </w:footnote>
  <w:footnote w:id="35">
    <w:p w14:paraId="34E99783" w14:textId="4AC686ED" w:rsidR="005433A8" w:rsidRPr="00985AF3" w:rsidRDefault="005433A8" w:rsidP="005433A8">
      <w:pPr>
        <w:pStyle w:val="FootnoteText"/>
        <w:rPr>
          <w:lang w:val="en-US"/>
        </w:rPr>
      </w:pPr>
      <w:r w:rsidRPr="00985AF3">
        <w:rPr>
          <w:rStyle w:val="FootnoteReference"/>
        </w:rPr>
        <w:footnoteRef/>
      </w:r>
      <w:ins w:id="86" w:author="Shani Tzoref" w:date="2021-08-09T14:41:00Z">
        <w:r w:rsidR="000514E8" w:rsidRPr="00985AF3">
          <w:rPr>
            <w:lang w:val="en-US"/>
          </w:rPr>
          <w:t xml:space="preserve">Lieberman edition, </w:t>
        </w:r>
        <w:proofErr w:type="spellStart"/>
        <w:r w:rsidR="000514E8" w:rsidRPr="00985AF3">
          <w:rPr>
            <w:lang w:val="en-US"/>
          </w:rPr>
          <w:t>Mo‘ed</w:t>
        </w:r>
        <w:proofErr w:type="spellEnd"/>
        <w:r w:rsidR="000514E8" w:rsidRPr="00985AF3">
          <w:rPr>
            <w:lang w:val="en-US"/>
          </w:rPr>
          <w:t xml:space="preserve">, 46. See Saul Lieberman, </w:t>
        </w:r>
        <w:proofErr w:type="spellStart"/>
        <w:r w:rsidR="000514E8" w:rsidRPr="00985AF3">
          <w:rPr>
            <w:rtl/>
          </w:rPr>
          <w:t>תוספתא</w:t>
        </w:r>
        <w:proofErr w:type="spellEnd"/>
        <w:r w:rsidR="000514E8" w:rsidRPr="00985AF3">
          <w:rPr>
            <w:rtl/>
          </w:rPr>
          <w:t xml:space="preserve"> </w:t>
        </w:r>
        <w:proofErr w:type="spellStart"/>
        <w:r w:rsidR="000514E8" w:rsidRPr="00985AF3">
          <w:rPr>
            <w:rtl/>
          </w:rPr>
          <w:t>כפשוטה</w:t>
        </w:r>
      </w:ins>
      <w:proofErr w:type="spellEnd"/>
      <w:r w:rsidRPr="00985AF3">
        <w:rPr>
          <w:lang w:val="en-US"/>
        </w:rPr>
        <w:t xml:space="preserve"> </w:t>
      </w:r>
    </w:p>
    <w:p w14:paraId="00665FA6" w14:textId="77777777" w:rsidR="005433A8" w:rsidRPr="00985AF3" w:rsidRDefault="005433A8" w:rsidP="005433A8">
      <w:pPr>
        <w:pStyle w:val="FootnoteText"/>
        <w:rPr>
          <w:ins w:id="87" w:author="Shani Tzoref" w:date="2021-08-05T13:27:00Z"/>
          <w:lang w:val="en-US"/>
        </w:rPr>
      </w:pPr>
      <w:proofErr w:type="spellStart"/>
      <w:ins w:id="88" w:author="Shani Tzoref" w:date="2021-08-05T13:27:00Z">
        <w:r w:rsidRPr="00985AF3">
          <w:rPr>
            <w:rtl/>
          </w:rPr>
          <w:t>תוספתא</w:t>
        </w:r>
        <w:proofErr w:type="spellEnd"/>
        <w:r w:rsidRPr="00985AF3">
          <w:rPr>
            <w:rtl/>
          </w:rPr>
          <w:t xml:space="preserve"> </w:t>
        </w:r>
        <w:proofErr w:type="spellStart"/>
        <w:r w:rsidRPr="00985AF3">
          <w:rPr>
            <w:rtl/>
          </w:rPr>
          <w:t>כפשוטה</w:t>
        </w:r>
        <w:proofErr w:type="spellEnd"/>
        <w:r w:rsidRPr="00985AF3">
          <w:rPr>
            <w:rtl/>
          </w:rPr>
          <w:t xml:space="preserve">, </w:t>
        </w:r>
        <w:proofErr w:type="spellStart"/>
        <w:r w:rsidRPr="00985AF3">
          <w:rPr>
            <w:rtl/>
          </w:rPr>
          <w:t>חלק</w:t>
        </w:r>
        <w:proofErr w:type="spellEnd"/>
        <w:r w:rsidRPr="00985AF3">
          <w:rPr>
            <w:rtl/>
          </w:rPr>
          <w:t xml:space="preserve"> ג, </w:t>
        </w:r>
        <w:proofErr w:type="spellStart"/>
        <w:r w:rsidRPr="00985AF3">
          <w:rPr>
            <w:rtl/>
          </w:rPr>
          <w:t>סדר</w:t>
        </w:r>
        <w:proofErr w:type="spellEnd"/>
        <w:r w:rsidRPr="00985AF3">
          <w:rPr>
            <w:rtl/>
          </w:rPr>
          <w:t xml:space="preserve"> </w:t>
        </w:r>
        <w:proofErr w:type="spellStart"/>
        <w:proofErr w:type="gramStart"/>
        <w:r w:rsidRPr="00985AF3">
          <w:rPr>
            <w:rtl/>
          </w:rPr>
          <w:t>מועד</w:t>
        </w:r>
        <w:proofErr w:type="spellEnd"/>
        <w:r w:rsidRPr="00985AF3">
          <w:rPr>
            <w:lang w:val="en-US"/>
          </w:rPr>
          <w:t>:  do</w:t>
        </w:r>
        <w:proofErr w:type="gramEnd"/>
        <w:r w:rsidRPr="00985AF3">
          <w:rPr>
            <w:lang w:val="en-US"/>
          </w:rPr>
          <w:t xml:space="preserve"> you mean: the third volume of Seder </w:t>
        </w:r>
        <w:proofErr w:type="spellStart"/>
        <w:r w:rsidRPr="00985AF3">
          <w:rPr>
            <w:lang w:val="en-US"/>
          </w:rPr>
          <w:t>Mo’ed</w:t>
        </w:r>
        <w:proofErr w:type="spellEnd"/>
        <w:r w:rsidRPr="00985AF3">
          <w:rPr>
            <w:lang w:val="en-US"/>
          </w:rPr>
          <w:t xml:space="preserve">, or that </w:t>
        </w:r>
        <w:proofErr w:type="spellStart"/>
        <w:r w:rsidRPr="00985AF3">
          <w:rPr>
            <w:lang w:val="en-US"/>
          </w:rPr>
          <w:t>Mo’ed</w:t>
        </w:r>
        <w:proofErr w:type="spellEnd"/>
        <w:r w:rsidRPr="00985AF3">
          <w:rPr>
            <w:lang w:val="en-US"/>
          </w:rPr>
          <w:t xml:space="preserve"> is part 3</w:t>
        </w:r>
      </w:ins>
      <w:ins w:id="89" w:author="Shani Tzoref" w:date="2021-08-05T13:28:00Z">
        <w:r w:rsidRPr="00985AF3">
          <w:rPr>
            <w:lang w:val="en-US"/>
          </w:rPr>
          <w:t>?</w:t>
        </w:r>
      </w:ins>
    </w:p>
    <w:p w14:paraId="72701BB9" w14:textId="77777777" w:rsidR="005433A8" w:rsidRPr="00985AF3" w:rsidRDefault="005433A8" w:rsidP="005433A8">
      <w:pPr>
        <w:pStyle w:val="FootnoteText"/>
      </w:pPr>
      <w:r w:rsidRPr="00985AF3">
        <w:rPr>
          <w:lang w:val="en-US"/>
        </w:rPr>
        <w:t xml:space="preserve">(New York: JTS Press, 1962), 1967. </w:t>
      </w:r>
    </w:p>
  </w:footnote>
  <w:footnote w:id="36">
    <w:p w14:paraId="51E47FCB" w14:textId="43EEF1B0" w:rsidR="005433A8" w:rsidRPr="00985AF3" w:rsidRDefault="005433A8" w:rsidP="005433A8">
      <w:pPr>
        <w:pStyle w:val="FootnoteText"/>
        <w:rPr>
          <w:lang w:val="en-US"/>
        </w:rPr>
      </w:pPr>
      <w:r w:rsidRPr="00985AF3">
        <w:rPr>
          <w:rStyle w:val="FootnoteReference"/>
        </w:rPr>
        <w:footnoteRef/>
      </w:r>
      <w:r w:rsidRPr="00985AF3">
        <w:t xml:space="preserve"> </w:t>
      </w:r>
      <w:r w:rsidRPr="00985AF3">
        <w:rPr>
          <w:lang w:val="en-US"/>
        </w:rPr>
        <w:t xml:space="preserve">Lieberman edition, </w:t>
      </w:r>
      <w:proofErr w:type="spellStart"/>
      <w:r w:rsidRPr="00985AF3">
        <w:rPr>
          <w:lang w:val="en-US"/>
        </w:rPr>
        <w:t>Mo</w:t>
      </w:r>
      <w:r w:rsidR="000514E8">
        <w:rPr>
          <w:lang w:val="en-US"/>
        </w:rPr>
        <w:t>‘</w:t>
      </w:r>
      <w:r w:rsidRPr="00985AF3">
        <w:rPr>
          <w:lang w:val="en-US"/>
        </w:rPr>
        <w:t>ed</w:t>
      </w:r>
      <w:proofErr w:type="spellEnd"/>
      <w:r w:rsidRPr="00985AF3">
        <w:rPr>
          <w:lang w:val="en-US"/>
        </w:rPr>
        <w:t xml:space="preserve">, 366. </w:t>
      </w:r>
    </w:p>
  </w:footnote>
  <w:footnote w:id="37">
    <w:p w14:paraId="46077313" w14:textId="77777777" w:rsidR="005433A8" w:rsidRPr="00985AF3" w:rsidRDefault="005433A8" w:rsidP="005433A8">
      <w:pPr>
        <w:pStyle w:val="FootnoteText"/>
        <w:rPr>
          <w:lang w:val="en-US"/>
        </w:rPr>
      </w:pPr>
      <w:r w:rsidRPr="00985AF3">
        <w:rPr>
          <w:rStyle w:val="FootnoteReference"/>
        </w:rPr>
        <w:footnoteRef/>
      </w:r>
      <w:r w:rsidRPr="00985AF3">
        <w:t xml:space="preserve"> </w:t>
      </w:r>
      <w:r w:rsidRPr="00985AF3">
        <w:t xml:space="preserve">Kennedy, Kennedy, and Rutherford-Johnson, </w:t>
      </w:r>
      <w:r w:rsidRPr="00985AF3">
        <w:rPr>
          <w:i/>
          <w:iCs/>
        </w:rPr>
        <w:t>Dictionary of Music</w:t>
      </w:r>
      <w:r w:rsidRPr="00985AF3">
        <w:t>, 953</w:t>
      </w:r>
      <w:r w:rsidRPr="00985AF3">
        <w:rPr>
          <w:lang w:val="en-US"/>
        </w:rPr>
        <w:t>.</w:t>
      </w:r>
    </w:p>
  </w:footnote>
  <w:footnote w:id="38">
    <w:p w14:paraId="590904B5" w14:textId="47053BC7" w:rsidR="00997C10" w:rsidRPr="00985AF3" w:rsidRDefault="00997C10" w:rsidP="00985AF3">
      <w:pPr>
        <w:pStyle w:val="FootnoteText"/>
      </w:pPr>
      <w:r w:rsidRPr="00985AF3">
        <w:rPr>
          <w:rStyle w:val="FootnoteReference"/>
        </w:rPr>
        <w:footnoteRef/>
      </w:r>
      <w:r w:rsidRPr="00985AF3">
        <w:t xml:space="preserve"> </w:t>
      </w:r>
      <w:ins w:id="98" w:author="Shani Tzoref" w:date="2021-08-05T09:14:00Z">
        <w:r w:rsidRPr="00985AF3">
          <w:t xml:space="preserve">Qimron, </w:t>
        </w:r>
        <w:r w:rsidRPr="00985AF3">
          <w:rPr>
            <w:i/>
            <w:iCs/>
          </w:rPr>
          <w:t xml:space="preserve">The Dead Sea Scrolls </w:t>
        </w:r>
        <w:r w:rsidRPr="00985AF3">
          <w:t>1, 119.</w:t>
        </w:r>
      </w:ins>
    </w:p>
  </w:footnote>
  <w:footnote w:id="39">
    <w:p w14:paraId="4B8F10CD" w14:textId="687D98A0" w:rsidR="00997C10" w:rsidRPr="00985AF3" w:rsidRDefault="00997C10" w:rsidP="00824140">
      <w:pPr>
        <w:rPr>
          <w:color w:val="000000" w:themeColor="text1"/>
          <w:sz w:val="20"/>
          <w:szCs w:val="20"/>
          <w:lang w:val="en-US"/>
        </w:rPr>
      </w:pPr>
      <w:r w:rsidRPr="00985AF3">
        <w:rPr>
          <w:rStyle w:val="FootnoteReference"/>
          <w:color w:val="000000" w:themeColor="text1"/>
          <w:sz w:val="20"/>
          <w:szCs w:val="20"/>
        </w:rPr>
        <w:footnoteRef/>
      </w:r>
      <w:r w:rsidRPr="00985AF3">
        <w:rPr>
          <w:color w:val="000000" w:themeColor="text1"/>
          <w:sz w:val="20"/>
          <w:szCs w:val="20"/>
        </w:rPr>
        <w:t xml:space="preserve"> </w:t>
      </w:r>
      <w:r w:rsidR="00B978E9" w:rsidRPr="00985AF3">
        <w:rPr>
          <w:color w:val="000000" w:themeColor="text1"/>
          <w:sz w:val="20"/>
          <w:szCs w:val="20"/>
          <w:shd w:val="clear" w:color="auto" w:fill="FFFFFF"/>
        </w:rPr>
        <w:t>Abraham Meir Haberman</w:t>
      </w:r>
      <w:r w:rsidRPr="00985AF3">
        <w:rPr>
          <w:color w:val="000000" w:themeColor="text1"/>
          <w:sz w:val="20"/>
          <w:szCs w:val="20"/>
          <w:lang w:val="en-US"/>
        </w:rPr>
        <w:t xml:space="preserve">, </w:t>
      </w:r>
      <w:proofErr w:type="spellStart"/>
      <w:r w:rsidRPr="00985AF3">
        <w:rPr>
          <w:color w:val="000000" w:themeColor="text1"/>
          <w:sz w:val="20"/>
          <w:szCs w:val="20"/>
          <w:rtl/>
        </w:rPr>
        <w:t>מגילות</w:t>
      </w:r>
      <w:proofErr w:type="spellEnd"/>
      <w:r w:rsidRPr="00985AF3">
        <w:rPr>
          <w:color w:val="000000" w:themeColor="text1"/>
          <w:sz w:val="20"/>
          <w:szCs w:val="20"/>
          <w:rtl/>
        </w:rPr>
        <w:t xml:space="preserve"> </w:t>
      </w:r>
      <w:proofErr w:type="spellStart"/>
      <w:r w:rsidRPr="00985AF3">
        <w:rPr>
          <w:color w:val="000000" w:themeColor="text1"/>
          <w:sz w:val="20"/>
          <w:szCs w:val="20"/>
          <w:rtl/>
        </w:rPr>
        <w:t>מדבר</w:t>
      </w:r>
      <w:proofErr w:type="spellEnd"/>
      <w:r w:rsidRPr="00985AF3">
        <w:rPr>
          <w:color w:val="000000" w:themeColor="text1"/>
          <w:sz w:val="20"/>
          <w:szCs w:val="20"/>
          <w:rtl/>
        </w:rPr>
        <w:t xml:space="preserve"> </w:t>
      </w:r>
      <w:proofErr w:type="spellStart"/>
      <w:r w:rsidRPr="00985AF3">
        <w:rPr>
          <w:color w:val="000000" w:themeColor="text1"/>
          <w:sz w:val="20"/>
          <w:szCs w:val="20"/>
          <w:rtl/>
        </w:rPr>
        <w:t>יהוד</w:t>
      </w:r>
      <w:proofErr w:type="spellEnd"/>
      <w:r w:rsidR="00B978E9" w:rsidRPr="00985AF3">
        <w:rPr>
          <w:color w:val="000000" w:themeColor="text1"/>
          <w:sz w:val="20"/>
          <w:szCs w:val="20"/>
          <w:rtl/>
          <w:lang w:bidi="he-IL"/>
        </w:rPr>
        <w:t>ה</w:t>
      </w:r>
      <w:r w:rsidRPr="00985AF3">
        <w:rPr>
          <w:color w:val="000000" w:themeColor="text1"/>
          <w:sz w:val="20"/>
          <w:szCs w:val="20"/>
          <w:lang w:val="en-US"/>
        </w:rPr>
        <w:t xml:space="preserve"> (Tel Aviv: </w:t>
      </w:r>
      <w:r w:rsidR="00B978E9" w:rsidRPr="00985AF3">
        <w:rPr>
          <w:color w:val="000000" w:themeColor="text1"/>
          <w:sz w:val="20"/>
          <w:szCs w:val="20"/>
          <w:lang w:val="en-US"/>
        </w:rPr>
        <w:t>M</w:t>
      </w:r>
      <w:r w:rsidR="00B978E9" w:rsidRPr="00985AF3">
        <w:rPr>
          <w:rStyle w:val="Emphasis"/>
          <w:i w:val="0"/>
          <w:iCs w:val="0"/>
          <w:color w:val="000000" w:themeColor="text1"/>
          <w:sz w:val="20"/>
          <w:szCs w:val="20"/>
          <w:shd w:val="clear" w:color="auto" w:fill="FFFFFF"/>
        </w:rPr>
        <w:t>ahbarot</w:t>
      </w:r>
      <w:r w:rsidR="00B978E9" w:rsidRPr="00985AF3">
        <w:rPr>
          <w:color w:val="000000" w:themeColor="text1"/>
          <w:sz w:val="20"/>
          <w:szCs w:val="20"/>
          <w:shd w:val="clear" w:color="auto" w:fill="FFFFFF"/>
        </w:rPr>
        <w:t> Le-Sifrut</w:t>
      </w:r>
      <w:r w:rsidR="00B978E9" w:rsidRPr="00985AF3">
        <w:rPr>
          <w:color w:val="000000" w:themeColor="text1"/>
          <w:sz w:val="20"/>
          <w:szCs w:val="20"/>
          <w:shd w:val="clear" w:color="auto" w:fill="FFFFFF"/>
          <w:lang w:val="en-US"/>
        </w:rPr>
        <w:t>,</w:t>
      </w:r>
      <w:r w:rsidR="00B978E9" w:rsidRPr="00985AF3">
        <w:rPr>
          <w:color w:val="000000" w:themeColor="text1"/>
          <w:sz w:val="20"/>
          <w:szCs w:val="20"/>
          <w:lang w:val="en-US"/>
        </w:rPr>
        <w:t xml:space="preserve"> 1959</w:t>
      </w:r>
      <w:r w:rsidRPr="00985AF3">
        <w:rPr>
          <w:color w:val="000000" w:themeColor="text1"/>
          <w:sz w:val="20"/>
          <w:szCs w:val="20"/>
          <w:lang w:val="en-US"/>
        </w:rPr>
        <w:t>)</w:t>
      </w:r>
      <w:r w:rsidR="00B978E9" w:rsidRPr="00985AF3">
        <w:rPr>
          <w:color w:val="000000" w:themeColor="text1"/>
          <w:sz w:val="20"/>
          <w:szCs w:val="20"/>
          <w:lang w:val="en-US"/>
        </w:rPr>
        <w:t xml:space="preserve">, 199; </w:t>
      </w:r>
      <w:proofErr w:type="spellStart"/>
      <w:r w:rsidR="00B978E9" w:rsidRPr="00985AF3">
        <w:rPr>
          <w:color w:val="000000" w:themeColor="text1"/>
          <w:sz w:val="20"/>
          <w:szCs w:val="20"/>
          <w:lang w:val="en-US"/>
        </w:rPr>
        <w:t>Duhaime</w:t>
      </w:r>
      <w:proofErr w:type="spellEnd"/>
      <w:r w:rsidR="00B978E9" w:rsidRPr="00985AF3">
        <w:rPr>
          <w:color w:val="000000" w:themeColor="text1"/>
          <w:sz w:val="20"/>
          <w:szCs w:val="20"/>
          <w:lang w:val="en-US"/>
        </w:rPr>
        <w:t xml:space="preserve">, “War Scroll,” 113; Wise, </w:t>
      </w:r>
      <w:proofErr w:type="spellStart"/>
      <w:r w:rsidR="00B978E9" w:rsidRPr="00985AF3">
        <w:rPr>
          <w:color w:val="000000" w:themeColor="text1"/>
          <w:sz w:val="20"/>
          <w:szCs w:val="20"/>
          <w:lang w:val="en-US"/>
        </w:rPr>
        <w:t>Abegg</w:t>
      </w:r>
      <w:proofErr w:type="spellEnd"/>
      <w:r w:rsidR="00B978E9" w:rsidRPr="00985AF3">
        <w:rPr>
          <w:color w:val="000000" w:themeColor="text1"/>
          <w:sz w:val="20"/>
          <w:szCs w:val="20"/>
          <w:lang w:val="en-US"/>
        </w:rPr>
        <w:t xml:space="preserve">, and Cook, </w:t>
      </w:r>
      <w:r w:rsidR="00B978E9" w:rsidRPr="00985AF3">
        <w:rPr>
          <w:i/>
          <w:iCs/>
          <w:color w:val="000000" w:themeColor="text1"/>
          <w:spacing w:val="-4"/>
          <w:sz w:val="20"/>
          <w:szCs w:val="20"/>
        </w:rPr>
        <w:t>The Dead Sea Scrolls: A New Translation</w:t>
      </w:r>
      <w:r w:rsidR="00B978E9" w:rsidRPr="00985AF3">
        <w:rPr>
          <w:color w:val="000000" w:themeColor="text1"/>
          <w:spacing w:val="-4"/>
          <w:sz w:val="20"/>
          <w:szCs w:val="20"/>
          <w:lang w:val="en-US"/>
        </w:rPr>
        <w:t xml:space="preserve">, 158; Parry, Tov, and Clements, </w:t>
      </w:r>
      <w:r w:rsidR="00B978E9" w:rsidRPr="00985AF3">
        <w:rPr>
          <w:i/>
          <w:iCs/>
          <w:color w:val="000000" w:themeColor="text1"/>
          <w:sz w:val="20"/>
          <w:szCs w:val="20"/>
        </w:rPr>
        <w:t>The Dead Sea Scrolls Reader</w:t>
      </w:r>
      <w:r w:rsidR="00B978E9" w:rsidRPr="00985AF3">
        <w:rPr>
          <w:color w:val="000000" w:themeColor="text1"/>
          <w:sz w:val="20"/>
          <w:szCs w:val="20"/>
          <w:lang w:val="en-US"/>
        </w:rPr>
        <w:t xml:space="preserve">, 1:255; </w:t>
      </w:r>
      <w:r w:rsidR="00B978E9" w:rsidRPr="00985AF3">
        <w:rPr>
          <w:color w:val="000000" w:themeColor="text1"/>
          <w:sz w:val="20"/>
          <w:szCs w:val="20"/>
        </w:rPr>
        <w:t xml:space="preserve">Holmstedt and Screnock, </w:t>
      </w:r>
      <w:r w:rsidR="00B978E9" w:rsidRPr="00985AF3">
        <w:rPr>
          <w:color w:val="000000" w:themeColor="text1"/>
          <w:sz w:val="20"/>
          <w:szCs w:val="20"/>
          <w:lang w:val="en-US"/>
        </w:rPr>
        <w:t>“</w:t>
      </w:r>
      <w:r w:rsidR="00B978E9" w:rsidRPr="00985AF3">
        <w:rPr>
          <w:color w:val="000000" w:themeColor="text1"/>
          <w:sz w:val="20"/>
          <w:szCs w:val="20"/>
        </w:rPr>
        <w:t>Writing a Descriptive Gramm</w:t>
      </w:r>
      <w:r w:rsidR="00B978E9" w:rsidRPr="00985AF3">
        <w:rPr>
          <w:color w:val="000000" w:themeColor="text1"/>
          <w:sz w:val="20"/>
          <w:szCs w:val="20"/>
          <w:lang w:val="en-US"/>
        </w:rPr>
        <w:t>a</w:t>
      </w:r>
      <w:r w:rsidR="00B978E9" w:rsidRPr="00985AF3">
        <w:rPr>
          <w:color w:val="000000" w:themeColor="text1"/>
          <w:sz w:val="20"/>
          <w:szCs w:val="20"/>
        </w:rPr>
        <w:t>r</w:t>
      </w:r>
      <w:r w:rsidR="00B978E9" w:rsidRPr="00985AF3">
        <w:rPr>
          <w:color w:val="000000" w:themeColor="text1"/>
          <w:sz w:val="20"/>
          <w:szCs w:val="20"/>
          <w:lang w:val="en-US"/>
        </w:rPr>
        <w:t xml:space="preserve">,” 90; </w:t>
      </w:r>
      <w:r w:rsidR="00B978E9" w:rsidRPr="00985AF3">
        <w:rPr>
          <w:color w:val="000000" w:themeColor="text1"/>
          <w:sz w:val="20"/>
          <w:szCs w:val="20"/>
        </w:rPr>
        <w:t xml:space="preserve">Kennedy, Kennedy, and Rutherford-Johnson, </w:t>
      </w:r>
      <w:r w:rsidR="00B978E9" w:rsidRPr="00985AF3">
        <w:rPr>
          <w:i/>
          <w:iCs/>
          <w:color w:val="000000" w:themeColor="text1"/>
          <w:sz w:val="20"/>
          <w:szCs w:val="20"/>
        </w:rPr>
        <w:t>Dictionary of Music</w:t>
      </w:r>
      <w:r w:rsidR="00B978E9" w:rsidRPr="00985AF3">
        <w:rPr>
          <w:color w:val="000000" w:themeColor="text1"/>
          <w:sz w:val="20"/>
          <w:szCs w:val="20"/>
        </w:rPr>
        <w:t>, 484</w:t>
      </w:r>
      <w:r w:rsidR="00B978E9" w:rsidRPr="00985AF3">
        <w:rPr>
          <w:color w:val="000000" w:themeColor="text1"/>
          <w:sz w:val="20"/>
          <w:szCs w:val="20"/>
          <w:lang w:val="en-US"/>
        </w:rPr>
        <w:t>.</w:t>
      </w:r>
    </w:p>
  </w:footnote>
  <w:footnote w:id="40">
    <w:p w14:paraId="5919EE3C" w14:textId="68187486" w:rsidR="00B978E9" w:rsidRPr="00985AF3" w:rsidRDefault="00B978E9">
      <w:pPr>
        <w:pStyle w:val="FootnoteText"/>
        <w:rPr>
          <w:lang w:val="en-US"/>
        </w:rPr>
      </w:pPr>
      <w:r w:rsidRPr="00985AF3">
        <w:rPr>
          <w:rStyle w:val="FootnoteReference"/>
        </w:rPr>
        <w:footnoteRef/>
      </w:r>
      <w:r w:rsidRPr="00985AF3">
        <w:t xml:space="preserve"> </w:t>
      </w:r>
      <w:r w:rsidRPr="00985AF3">
        <w:t xml:space="preserve">Yadin, </w:t>
      </w:r>
      <w:r w:rsidRPr="00985AF3">
        <w:rPr>
          <w:i/>
          <w:iCs/>
        </w:rPr>
        <w:t>The Scroll of the War</w:t>
      </w:r>
      <w:r w:rsidRPr="00985AF3">
        <w:t>, 96</w:t>
      </w:r>
      <w:r w:rsidRPr="00985AF3">
        <w:rPr>
          <w:rtl/>
        </w:rPr>
        <w:t xml:space="preserve"> </w:t>
      </w:r>
      <w:r w:rsidRPr="00985AF3">
        <w:t>;</w:t>
      </w:r>
      <w:r w:rsidRPr="00985AF3">
        <w:rPr>
          <w:rtl/>
        </w:rPr>
        <w:t xml:space="preserve"> </w:t>
      </w:r>
      <w:r w:rsidRPr="00985AF3">
        <w:t xml:space="preserve">Driver, </w:t>
      </w:r>
      <w:r w:rsidRPr="00985AF3">
        <w:rPr>
          <w:i/>
          <w:iCs/>
        </w:rPr>
        <w:t>The Judaean Scrolls</w:t>
      </w:r>
      <w:r w:rsidRPr="00985AF3">
        <w:t>, 172</w:t>
      </w:r>
      <w:r w:rsidRPr="00985AF3">
        <w:rPr>
          <w:lang w:val="en-US"/>
        </w:rPr>
        <w:t>;</w:t>
      </w:r>
      <w:r w:rsidR="00824140" w:rsidRPr="00985AF3">
        <w:rPr>
          <w:lang w:val="en-US"/>
        </w:rPr>
        <w:t xml:space="preserve"> </w:t>
      </w:r>
      <w:r w:rsidR="00824140" w:rsidRPr="00985AF3">
        <w:t>García Martínez</w:t>
      </w:r>
      <w:r w:rsidR="00824140" w:rsidRPr="00985AF3">
        <w:rPr>
          <w:lang w:val="en-US"/>
        </w:rPr>
        <w:t xml:space="preserve">, </w:t>
      </w:r>
      <w:r w:rsidR="00824140" w:rsidRPr="00985AF3">
        <w:rPr>
          <w:i/>
          <w:iCs/>
        </w:rPr>
        <w:t>The Dead Sea Scrolls Translated</w:t>
      </w:r>
      <w:r w:rsidR="00824140" w:rsidRPr="00985AF3">
        <w:rPr>
          <w:lang w:val="en-US"/>
        </w:rPr>
        <w:t xml:space="preserve">, 101; Vermes, </w:t>
      </w:r>
      <w:proofErr w:type="spellStart"/>
      <w:ins w:id="99" w:author="Shani Tzoref" w:date="2021-08-05T14:12:00Z">
        <w:r w:rsidR="00824140" w:rsidRPr="00985AF3">
          <w:rPr>
            <w:highlight w:val="yellow"/>
            <w:rtl/>
          </w:rPr>
          <w:t>תרגום</w:t>
        </w:r>
        <w:proofErr w:type="spellEnd"/>
        <w:r w:rsidR="00824140" w:rsidRPr="00985AF3">
          <w:rPr>
            <w:highlight w:val="yellow"/>
            <w:lang w:val="en-US"/>
          </w:rPr>
          <w:t xml:space="preserve"> 133</w:t>
        </w:r>
        <w:r w:rsidR="00824140" w:rsidRPr="00985AF3">
          <w:rPr>
            <w:lang w:val="en-US"/>
          </w:rPr>
          <w:t>.&lt;&lt;&lt;what is this source</w:t>
        </w:r>
        <w:proofErr w:type="gramStart"/>
        <w:r w:rsidR="00824140" w:rsidRPr="00985AF3">
          <w:rPr>
            <w:lang w:val="en-US"/>
          </w:rPr>
          <w:t xml:space="preserve">?  </w:t>
        </w:r>
      </w:ins>
      <w:proofErr w:type="gramEnd"/>
      <w:ins w:id="100" w:author="Shani Tzoref" w:date="2021-08-09T15:01:00Z">
        <w:r w:rsidR="003E5DF1">
          <w:rPr>
            <w:lang w:val="en-US"/>
          </w:rPr>
          <w:t>here and throughou</w:t>
        </w:r>
      </w:ins>
      <w:ins w:id="101" w:author="Shani Tzoref" w:date="2021-08-09T15:02:00Z">
        <w:r w:rsidR="003E5DF1">
          <w:rPr>
            <w:lang w:val="en-US"/>
          </w:rPr>
          <w:t>t</w:t>
        </w:r>
      </w:ins>
      <w:ins w:id="102" w:author="Shani Tzoref" w:date="2021-08-05T14:12:00Z">
        <w:r w:rsidR="00824140" w:rsidRPr="00985AF3">
          <w:rPr>
            <w:lang w:val="en-US"/>
          </w:rPr>
          <w:t>&gt;&gt;&gt;</w:t>
        </w:r>
      </w:ins>
      <w:r w:rsidR="00824140" w:rsidRPr="00985AF3">
        <w:rPr>
          <w:lang w:val="en-US"/>
        </w:rPr>
        <w:t xml:space="preserve">; </w:t>
      </w:r>
      <w:r w:rsidR="00824140" w:rsidRPr="00985AF3">
        <w:t>García Martínez and Eibert J. C. Tigchelaar</w:t>
      </w:r>
      <w:r w:rsidR="00824140" w:rsidRPr="00985AF3">
        <w:rPr>
          <w:lang w:val="en-US"/>
        </w:rPr>
        <w:t xml:space="preserve">, </w:t>
      </w:r>
      <w:r w:rsidR="00824140" w:rsidRPr="00985AF3">
        <w:rPr>
          <w:i/>
          <w:iCs/>
          <w:lang w:val="en-US"/>
        </w:rPr>
        <w:t>Dead Sea Scrolls Study Edition</w:t>
      </w:r>
      <w:r w:rsidR="00824140" w:rsidRPr="00985AF3">
        <w:rPr>
          <w:lang w:val="en-US"/>
        </w:rPr>
        <w:t xml:space="preserve">, 1:127; Clines, </w:t>
      </w:r>
      <w:r w:rsidR="00824140" w:rsidRPr="00985AF3">
        <w:rPr>
          <w:i/>
          <w:iCs/>
          <w:lang w:val="en-US"/>
        </w:rPr>
        <w:t>Dictionary</w:t>
      </w:r>
      <w:r w:rsidR="00824140" w:rsidRPr="00985AF3">
        <w:rPr>
          <w:lang w:val="en-US"/>
        </w:rPr>
        <w:t>, 7:220.</w:t>
      </w:r>
    </w:p>
  </w:footnote>
  <w:footnote w:id="41">
    <w:p w14:paraId="1973C9C2" w14:textId="7B29DE54" w:rsidR="008B2DD2" w:rsidRPr="00985AF3" w:rsidRDefault="00C9259A" w:rsidP="00C5403D">
      <w:pPr>
        <w:pStyle w:val="FootnoteText"/>
        <w:rPr>
          <w:lang w:val="en-US" w:bidi="he-IL"/>
        </w:rPr>
      </w:pPr>
      <w:r w:rsidRPr="00985AF3">
        <w:rPr>
          <w:rStyle w:val="FootnoteReference"/>
        </w:rPr>
        <w:footnoteRef/>
      </w:r>
      <w:r w:rsidRPr="00985AF3">
        <w:t xml:space="preserve"> </w:t>
      </w:r>
      <w:r w:rsidR="008B2DD2" w:rsidRPr="00985AF3">
        <w:rPr>
          <w:lang w:val="en-US"/>
        </w:rPr>
        <w:t xml:space="preserve">Yair </w:t>
      </w:r>
      <w:proofErr w:type="spellStart"/>
      <w:r w:rsidR="008B2DD2" w:rsidRPr="00985AF3">
        <w:rPr>
          <w:lang w:val="en-US"/>
        </w:rPr>
        <w:t>Zakovitz</w:t>
      </w:r>
      <w:proofErr w:type="spellEnd"/>
      <w:r w:rsidR="008B2DD2" w:rsidRPr="00985AF3">
        <w:rPr>
          <w:lang w:val="en-US"/>
        </w:rPr>
        <w:t xml:space="preserve">, </w:t>
      </w:r>
      <w:proofErr w:type="spellStart"/>
      <w:r w:rsidR="008B2DD2" w:rsidRPr="00985AF3">
        <w:rPr>
          <w:rtl/>
        </w:rPr>
        <w:t>מבוא</w:t>
      </w:r>
      <w:proofErr w:type="spellEnd"/>
      <w:r w:rsidR="008B2DD2" w:rsidRPr="00985AF3">
        <w:rPr>
          <w:rtl/>
        </w:rPr>
        <w:t xml:space="preserve"> </w:t>
      </w:r>
      <w:proofErr w:type="spellStart"/>
      <w:r w:rsidR="008B2DD2" w:rsidRPr="00985AF3">
        <w:rPr>
          <w:rtl/>
        </w:rPr>
        <w:t>לפרשנות</w:t>
      </w:r>
      <w:proofErr w:type="spellEnd"/>
      <w:r w:rsidR="008B2DD2" w:rsidRPr="00985AF3">
        <w:rPr>
          <w:rtl/>
        </w:rPr>
        <w:t xml:space="preserve"> </w:t>
      </w:r>
      <w:proofErr w:type="spellStart"/>
      <w:r w:rsidR="008B2DD2" w:rsidRPr="00985AF3">
        <w:rPr>
          <w:rtl/>
        </w:rPr>
        <w:t>פנים</w:t>
      </w:r>
      <w:proofErr w:type="spellEnd"/>
      <w:r w:rsidR="008B2DD2" w:rsidRPr="00985AF3">
        <w:rPr>
          <w:rtl/>
        </w:rPr>
        <w:t xml:space="preserve"> </w:t>
      </w:r>
      <w:proofErr w:type="spellStart"/>
      <w:r w:rsidR="008B2DD2" w:rsidRPr="00985AF3">
        <w:rPr>
          <w:rtl/>
        </w:rPr>
        <w:t>מקראית</w:t>
      </w:r>
      <w:proofErr w:type="spellEnd"/>
      <w:r w:rsidR="008B2DD2" w:rsidRPr="00985AF3">
        <w:rPr>
          <w:lang w:val="en-US"/>
        </w:rPr>
        <w:t xml:space="preserve"> (Even Yehuda: </w:t>
      </w:r>
      <w:proofErr w:type="spellStart"/>
      <w:r w:rsidR="008B2DD2" w:rsidRPr="00985AF3">
        <w:rPr>
          <w:lang w:val="en-US"/>
        </w:rPr>
        <w:t>Reches</w:t>
      </w:r>
      <w:proofErr w:type="spellEnd"/>
      <w:r w:rsidR="008B2DD2" w:rsidRPr="00985AF3">
        <w:rPr>
          <w:lang w:val="en-US"/>
        </w:rPr>
        <w:t xml:space="preserve">, 1992), 63; </w:t>
      </w:r>
      <w:proofErr w:type="spellStart"/>
      <w:r w:rsidR="008B2DD2" w:rsidRPr="00985AF3">
        <w:rPr>
          <w:lang w:val="en-US"/>
        </w:rPr>
        <w:t>HALOT</w:t>
      </w:r>
      <w:proofErr w:type="spellEnd"/>
      <w:r w:rsidR="008B2DD2" w:rsidRPr="00985AF3">
        <w:rPr>
          <w:lang w:val="en-US"/>
        </w:rPr>
        <w:t xml:space="preserve"> 2:759; </w:t>
      </w:r>
      <w:r w:rsidR="00C5403D" w:rsidRPr="00985AF3">
        <w:rPr>
          <w:lang w:val="en-US"/>
        </w:rPr>
        <w:t>Even-</w:t>
      </w:r>
      <w:proofErr w:type="spellStart"/>
      <w:r w:rsidR="00C5403D" w:rsidRPr="00985AF3">
        <w:rPr>
          <w:lang w:val="en-US"/>
        </w:rPr>
        <w:t>Shoshan</w:t>
      </w:r>
      <w:proofErr w:type="spellEnd"/>
      <w:r w:rsidR="00C5403D" w:rsidRPr="00985AF3">
        <w:rPr>
          <w:lang w:val="en-US"/>
        </w:rPr>
        <w:t xml:space="preserve">, </w:t>
      </w:r>
      <w:proofErr w:type="spellStart"/>
      <w:r w:rsidR="00C5403D" w:rsidRPr="00985AF3">
        <w:rPr>
          <w:rtl/>
        </w:rPr>
        <w:t>קונקורדנציה</w:t>
      </w:r>
      <w:proofErr w:type="spellEnd"/>
      <w:r w:rsidR="00C5403D" w:rsidRPr="00985AF3">
        <w:rPr>
          <w:lang w:val="en-US"/>
        </w:rPr>
        <w:t xml:space="preserve">, 811; </w:t>
      </w:r>
      <w:proofErr w:type="spellStart"/>
      <w:r w:rsidR="00C5403D" w:rsidRPr="00985AF3">
        <w:rPr>
          <w:lang w:val="en-US"/>
        </w:rPr>
        <w:t>Kaddari</w:t>
      </w:r>
      <w:proofErr w:type="spellEnd"/>
      <w:r w:rsidR="00C5403D" w:rsidRPr="00985AF3">
        <w:rPr>
          <w:lang w:val="en-US"/>
        </w:rPr>
        <w:t xml:space="preserve">, </w:t>
      </w:r>
      <w:r w:rsidR="00C5403D" w:rsidRPr="00985AF3">
        <w:rPr>
          <w:rtl/>
          <w:lang w:val="en-US" w:bidi="he-IL"/>
        </w:rPr>
        <w:t>מ</w:t>
      </w:r>
      <w:proofErr w:type="spellStart"/>
      <w:r w:rsidR="00C5403D" w:rsidRPr="00985AF3">
        <w:rPr>
          <w:rtl/>
        </w:rPr>
        <w:t>ילון</w:t>
      </w:r>
      <w:proofErr w:type="spellEnd"/>
      <w:r w:rsidR="00C5403D" w:rsidRPr="00985AF3">
        <w:rPr>
          <w:rtl/>
        </w:rPr>
        <w:t xml:space="preserve"> </w:t>
      </w:r>
      <w:proofErr w:type="spellStart"/>
      <w:r w:rsidR="00C5403D" w:rsidRPr="00985AF3">
        <w:rPr>
          <w:rtl/>
        </w:rPr>
        <w:t>העברית</w:t>
      </w:r>
      <w:proofErr w:type="spellEnd"/>
      <w:r w:rsidR="00C5403D" w:rsidRPr="00985AF3">
        <w:rPr>
          <w:lang w:val="en-US"/>
        </w:rPr>
        <w:t xml:space="preserve">, 759; Clines, </w:t>
      </w:r>
      <w:r w:rsidR="00C5403D" w:rsidRPr="00985AF3">
        <w:rPr>
          <w:i/>
          <w:iCs/>
          <w:lang w:val="en-US"/>
        </w:rPr>
        <w:t>Dictionary</w:t>
      </w:r>
      <w:r w:rsidR="00C5403D" w:rsidRPr="00985AF3">
        <w:rPr>
          <w:lang w:val="en-US"/>
        </w:rPr>
        <w:t>, 7:168.</w:t>
      </w:r>
    </w:p>
  </w:footnote>
  <w:footnote w:id="42">
    <w:p w14:paraId="53EDB81B" w14:textId="5249140F" w:rsidR="00C5403D" w:rsidRPr="00985AF3" w:rsidRDefault="00C5403D">
      <w:pPr>
        <w:pStyle w:val="FootnoteText"/>
        <w:rPr>
          <w:lang w:val="en-US"/>
        </w:rPr>
      </w:pPr>
      <w:r w:rsidRPr="00985AF3">
        <w:rPr>
          <w:rStyle w:val="FootnoteReference"/>
        </w:rPr>
        <w:footnoteRef/>
      </w:r>
      <w:r w:rsidRPr="00985AF3">
        <w:t xml:space="preserve"> </w:t>
      </w:r>
      <w:r w:rsidRPr="00985AF3">
        <w:rPr>
          <w:lang w:val="en-US"/>
        </w:rPr>
        <w:t xml:space="preserve">Moshe </w:t>
      </w:r>
      <w:proofErr w:type="spellStart"/>
      <w:r w:rsidRPr="00985AF3">
        <w:rPr>
          <w:lang w:val="en-US"/>
        </w:rPr>
        <w:t>Zvi</w:t>
      </w:r>
      <w:proofErr w:type="spellEnd"/>
      <w:r w:rsidRPr="00985AF3">
        <w:rPr>
          <w:lang w:val="en-US"/>
        </w:rPr>
        <w:t xml:space="preserve"> Segal, </w:t>
      </w:r>
      <w:proofErr w:type="spellStart"/>
      <w:r w:rsidRPr="00985AF3">
        <w:rPr>
          <w:rtl/>
        </w:rPr>
        <w:t>ספר</w:t>
      </w:r>
      <w:proofErr w:type="spellEnd"/>
      <w:r w:rsidRPr="00985AF3">
        <w:rPr>
          <w:rtl/>
        </w:rPr>
        <w:t xml:space="preserve"> </w:t>
      </w:r>
      <w:proofErr w:type="spellStart"/>
      <w:r w:rsidRPr="00985AF3">
        <w:rPr>
          <w:rtl/>
        </w:rPr>
        <w:t>בן</w:t>
      </w:r>
      <w:proofErr w:type="spellEnd"/>
      <w:r w:rsidRPr="00985AF3">
        <w:rPr>
          <w:rtl/>
        </w:rPr>
        <w:t xml:space="preserve"> </w:t>
      </w:r>
      <w:proofErr w:type="spellStart"/>
      <w:r w:rsidRPr="00985AF3">
        <w:rPr>
          <w:rtl/>
        </w:rPr>
        <w:t>סירא</w:t>
      </w:r>
      <w:proofErr w:type="spellEnd"/>
      <w:r w:rsidRPr="00985AF3">
        <w:rPr>
          <w:rtl/>
        </w:rPr>
        <w:t xml:space="preserve"> </w:t>
      </w:r>
      <w:proofErr w:type="spellStart"/>
      <w:r w:rsidRPr="00985AF3">
        <w:rPr>
          <w:rtl/>
        </w:rPr>
        <w:t>השלם</w:t>
      </w:r>
      <w:proofErr w:type="spellEnd"/>
      <w:r w:rsidRPr="00985AF3">
        <w:rPr>
          <w:rtl/>
        </w:rPr>
        <w:t xml:space="preserve">: </w:t>
      </w:r>
      <w:proofErr w:type="spellStart"/>
      <w:r w:rsidRPr="00985AF3">
        <w:rPr>
          <w:rtl/>
        </w:rPr>
        <w:t>כולל</w:t>
      </w:r>
      <w:proofErr w:type="spellEnd"/>
      <w:r w:rsidRPr="00985AF3">
        <w:rPr>
          <w:rtl/>
        </w:rPr>
        <w:t xml:space="preserve"> </w:t>
      </w:r>
      <w:proofErr w:type="spellStart"/>
      <w:r w:rsidRPr="00985AF3">
        <w:rPr>
          <w:rtl/>
        </w:rPr>
        <w:t>כל</w:t>
      </w:r>
      <w:proofErr w:type="spellEnd"/>
      <w:r w:rsidRPr="00985AF3">
        <w:rPr>
          <w:rtl/>
        </w:rPr>
        <w:t xml:space="preserve"> </w:t>
      </w:r>
      <w:proofErr w:type="spellStart"/>
      <w:r w:rsidRPr="00985AF3">
        <w:rPr>
          <w:rtl/>
        </w:rPr>
        <w:t>השרידים</w:t>
      </w:r>
      <w:proofErr w:type="spellEnd"/>
      <w:r w:rsidRPr="00985AF3">
        <w:rPr>
          <w:rtl/>
        </w:rPr>
        <w:t xml:space="preserve"> </w:t>
      </w:r>
      <w:proofErr w:type="spellStart"/>
      <w:r w:rsidRPr="00985AF3">
        <w:rPr>
          <w:rtl/>
        </w:rPr>
        <w:t>שנתגלו</w:t>
      </w:r>
      <w:proofErr w:type="spellEnd"/>
      <w:r w:rsidRPr="00985AF3">
        <w:rPr>
          <w:rtl/>
        </w:rPr>
        <w:t xml:space="preserve"> </w:t>
      </w:r>
      <w:proofErr w:type="spellStart"/>
      <w:r w:rsidRPr="00985AF3">
        <w:rPr>
          <w:rtl/>
        </w:rPr>
        <w:t>מתוך</w:t>
      </w:r>
      <w:proofErr w:type="spellEnd"/>
      <w:r w:rsidRPr="00985AF3">
        <w:rPr>
          <w:rtl/>
        </w:rPr>
        <w:t xml:space="preserve"> </w:t>
      </w:r>
      <w:proofErr w:type="spellStart"/>
      <w:r w:rsidRPr="00985AF3">
        <w:rPr>
          <w:rtl/>
        </w:rPr>
        <w:t>הגניזה</w:t>
      </w:r>
      <w:proofErr w:type="spellEnd"/>
      <w:r w:rsidRPr="00985AF3">
        <w:rPr>
          <w:rtl/>
        </w:rPr>
        <w:t xml:space="preserve"> </w:t>
      </w:r>
      <w:proofErr w:type="spellStart"/>
      <w:r w:rsidRPr="00985AF3">
        <w:rPr>
          <w:rtl/>
        </w:rPr>
        <w:t>והחזרת</w:t>
      </w:r>
      <w:proofErr w:type="spellEnd"/>
      <w:r w:rsidRPr="00985AF3">
        <w:rPr>
          <w:rtl/>
        </w:rPr>
        <w:t xml:space="preserve"> </w:t>
      </w:r>
      <w:proofErr w:type="spellStart"/>
      <w:r w:rsidRPr="00985AF3">
        <w:rPr>
          <w:rtl/>
        </w:rPr>
        <w:t>הקטעים</w:t>
      </w:r>
      <w:proofErr w:type="spellEnd"/>
      <w:r w:rsidRPr="00985AF3">
        <w:rPr>
          <w:rtl/>
        </w:rPr>
        <w:t xml:space="preserve"> </w:t>
      </w:r>
      <w:proofErr w:type="spellStart"/>
      <w:r w:rsidRPr="00985AF3">
        <w:rPr>
          <w:rtl/>
        </w:rPr>
        <w:t>החסרים</w:t>
      </w:r>
      <w:proofErr w:type="spellEnd"/>
      <w:r w:rsidRPr="00985AF3">
        <w:rPr>
          <w:lang w:val="en-US"/>
        </w:rPr>
        <w:t xml:space="preserve"> (Jerusalem: Bialik Institute, 1972), 302.</w:t>
      </w:r>
    </w:p>
  </w:footnote>
  <w:footnote w:id="43">
    <w:p w14:paraId="24323CD6" w14:textId="13AE4CD2" w:rsidR="00C5403D" w:rsidRPr="00985AF3" w:rsidRDefault="00C5403D">
      <w:pPr>
        <w:pStyle w:val="FootnoteText"/>
        <w:rPr>
          <w:lang w:val="en-US"/>
        </w:rPr>
      </w:pPr>
      <w:r w:rsidRPr="00985AF3">
        <w:rPr>
          <w:rStyle w:val="FootnoteReference"/>
        </w:rPr>
        <w:footnoteRef/>
      </w:r>
      <w:r w:rsidRPr="00985AF3">
        <w:t xml:space="preserve"> </w:t>
      </w:r>
      <w:r w:rsidRPr="00985AF3">
        <w:t>HALOT 2</w:t>
      </w:r>
      <w:r w:rsidRPr="00985AF3">
        <w:rPr>
          <w:lang w:val="en-US"/>
        </w:rPr>
        <w:t>:</w:t>
      </w:r>
      <w:r w:rsidRPr="00985AF3">
        <w:t>759;</w:t>
      </w:r>
      <w:r w:rsidRPr="00985AF3">
        <w:rPr>
          <w:rtl/>
        </w:rPr>
        <w:t xml:space="preserve"> </w:t>
      </w:r>
      <w:r w:rsidRPr="00985AF3">
        <w:t xml:space="preserve">Kennedy, Kennedy, and Rutherford-Johnson, </w:t>
      </w:r>
      <w:r w:rsidRPr="00985AF3">
        <w:rPr>
          <w:i/>
          <w:iCs/>
        </w:rPr>
        <w:t>Dictionary of Music</w:t>
      </w:r>
      <w:r w:rsidRPr="00985AF3">
        <w:t>, 303</w:t>
      </w:r>
      <w:r w:rsidRPr="00985AF3">
        <w:rPr>
          <w:rtl/>
        </w:rPr>
        <w:t>.</w:t>
      </w:r>
    </w:p>
  </w:footnote>
  <w:footnote w:id="44">
    <w:p w14:paraId="0D3E4C48" w14:textId="1339E0A2" w:rsidR="00440EE3" w:rsidRPr="00985AF3" w:rsidRDefault="00440EE3" w:rsidP="00A82806">
      <w:pPr>
        <w:pStyle w:val="FootnoteText"/>
        <w:rPr>
          <w:ins w:id="115" w:author="Shani Tzoref" w:date="2021-08-05T15:00:00Z"/>
        </w:rPr>
      </w:pPr>
      <w:ins w:id="116" w:author="Shani Tzoref" w:date="2021-08-05T15:00:00Z">
        <w:r w:rsidRPr="00985AF3">
          <w:rPr>
            <w:rStyle w:val="FootnoteReference"/>
          </w:rPr>
          <w:footnoteRef/>
        </w:r>
        <w:r w:rsidRPr="00985AF3">
          <w:t xml:space="preserve"> </w:t>
        </w:r>
        <w:r w:rsidRPr="00985AF3">
          <w:t xml:space="preserve">Qimron, </w:t>
        </w:r>
        <w:r w:rsidRPr="00985AF3">
          <w:rPr>
            <w:i/>
            <w:iCs/>
          </w:rPr>
          <w:t xml:space="preserve">The Dead Sea Scrolls </w:t>
        </w:r>
        <w:r w:rsidRPr="00985AF3">
          <w:t>1, 119.</w:t>
        </w:r>
      </w:ins>
    </w:p>
  </w:footnote>
  <w:footnote w:id="45">
    <w:p w14:paraId="61CEE7F0" w14:textId="01FC86E6" w:rsidR="00A82806" w:rsidRPr="00985AF3" w:rsidRDefault="00A82806" w:rsidP="003A36AA">
      <w:pPr>
        <w:pStyle w:val="FootnoteText"/>
        <w:rPr>
          <w:rtl/>
          <w:lang w:val="en-US" w:bidi="he-IL"/>
        </w:rPr>
      </w:pPr>
      <w:r w:rsidRPr="00985AF3">
        <w:rPr>
          <w:rStyle w:val="FootnoteReference"/>
        </w:rPr>
        <w:footnoteRef/>
      </w:r>
      <w:r w:rsidRPr="00985AF3">
        <w:t xml:space="preserve"> </w:t>
      </w:r>
      <w:proofErr w:type="spellStart"/>
      <w:r w:rsidRPr="00985AF3">
        <w:rPr>
          <w:lang w:val="en-US"/>
        </w:rPr>
        <w:t>Yadin</w:t>
      </w:r>
      <w:proofErr w:type="spellEnd"/>
      <w:r w:rsidRPr="00985AF3">
        <w:rPr>
          <w:lang w:val="en-US"/>
        </w:rPr>
        <w:t>,</w:t>
      </w:r>
      <w:ins w:id="122" w:author="Shani Tzoref" w:date="2021-08-05T17:13:00Z">
        <w:r w:rsidR="00D50E45" w:rsidRPr="00985AF3">
          <w:rPr>
            <w:i/>
            <w:iCs/>
          </w:rPr>
          <w:t xml:space="preserve"> The Scroll of the War</w:t>
        </w:r>
        <w:r w:rsidR="00D50E45" w:rsidRPr="00985AF3">
          <w:t>, 96</w:t>
        </w:r>
      </w:ins>
      <w:r w:rsidRPr="00985AF3">
        <w:rPr>
          <w:lang w:val="en-US"/>
        </w:rPr>
        <w:t xml:space="preserve">; </w:t>
      </w:r>
      <w:proofErr w:type="spellStart"/>
      <w:r w:rsidRPr="00985AF3">
        <w:rPr>
          <w:lang w:val="en-US"/>
        </w:rPr>
        <w:t>Habermann</w:t>
      </w:r>
      <w:proofErr w:type="spellEnd"/>
      <w:r w:rsidRPr="00985AF3">
        <w:rPr>
          <w:lang w:val="en-US"/>
        </w:rPr>
        <w:t xml:space="preserve">, </w:t>
      </w:r>
      <w:proofErr w:type="spellStart"/>
      <w:r w:rsidR="003A36AA" w:rsidRPr="00985AF3">
        <w:rPr>
          <w:color w:val="000000" w:themeColor="text1"/>
          <w:rtl/>
        </w:rPr>
        <w:t>מגילות</w:t>
      </w:r>
      <w:proofErr w:type="spellEnd"/>
      <w:r w:rsidR="003A36AA" w:rsidRPr="00985AF3">
        <w:rPr>
          <w:color w:val="000000" w:themeColor="text1"/>
          <w:rtl/>
        </w:rPr>
        <w:t xml:space="preserve"> </w:t>
      </w:r>
      <w:proofErr w:type="spellStart"/>
      <w:r w:rsidR="003A36AA" w:rsidRPr="00985AF3">
        <w:rPr>
          <w:color w:val="000000" w:themeColor="text1"/>
          <w:rtl/>
        </w:rPr>
        <w:t>מדבר</w:t>
      </w:r>
      <w:proofErr w:type="spellEnd"/>
      <w:r w:rsidR="003A36AA" w:rsidRPr="00985AF3">
        <w:rPr>
          <w:color w:val="000000" w:themeColor="text1"/>
          <w:rtl/>
        </w:rPr>
        <w:t xml:space="preserve"> </w:t>
      </w:r>
      <w:proofErr w:type="spellStart"/>
      <w:r w:rsidR="003A36AA" w:rsidRPr="00985AF3">
        <w:rPr>
          <w:color w:val="000000" w:themeColor="text1"/>
          <w:rtl/>
        </w:rPr>
        <w:t>יהוד</w:t>
      </w:r>
      <w:proofErr w:type="spellEnd"/>
      <w:r w:rsidR="003A36AA" w:rsidRPr="00985AF3">
        <w:rPr>
          <w:color w:val="000000" w:themeColor="text1"/>
          <w:rtl/>
          <w:lang w:bidi="he-IL"/>
        </w:rPr>
        <w:t>ה</w:t>
      </w:r>
      <w:r w:rsidR="003A36AA" w:rsidRPr="00985AF3">
        <w:rPr>
          <w:color w:val="000000" w:themeColor="text1"/>
          <w:lang w:val="en-US" w:bidi="he-IL"/>
        </w:rPr>
        <w:t xml:space="preserve">, 199; Driver, </w:t>
      </w:r>
      <w:r w:rsidR="003A36AA" w:rsidRPr="00985AF3">
        <w:rPr>
          <w:i/>
          <w:iCs/>
        </w:rPr>
        <w:t>The Judaean Scrolls</w:t>
      </w:r>
      <w:r w:rsidR="003A36AA" w:rsidRPr="00985AF3">
        <w:t>, 172</w:t>
      </w:r>
      <w:r w:rsidR="003A36AA" w:rsidRPr="00985AF3">
        <w:rPr>
          <w:lang w:val="en-US"/>
        </w:rPr>
        <w:t>; Stallman, “</w:t>
      </w:r>
      <w:proofErr w:type="spellStart"/>
      <w:r w:rsidR="003A36AA" w:rsidRPr="00985AF3">
        <w:rPr>
          <w:lang w:val="en-US"/>
        </w:rPr>
        <w:t>Levis</w:t>
      </w:r>
      <w:proofErr w:type="spellEnd"/>
      <w:r w:rsidR="003A36AA" w:rsidRPr="00985AF3">
        <w:rPr>
          <w:lang w:val="en-US"/>
        </w:rPr>
        <w:t xml:space="preserve"> and Levites</w:t>
      </w:r>
      <w:r w:rsidR="00D50E45" w:rsidRPr="00985AF3">
        <w:rPr>
          <w:lang w:val="en-US"/>
        </w:rPr>
        <w:t>,” 174</w:t>
      </w:r>
      <w:r w:rsidR="003A36AA" w:rsidRPr="00985AF3">
        <w:rPr>
          <w:lang w:val="en-US"/>
        </w:rPr>
        <w:t xml:space="preserve">; </w:t>
      </w:r>
      <w:proofErr w:type="spellStart"/>
      <w:r w:rsidR="003A36AA" w:rsidRPr="00985AF3">
        <w:rPr>
          <w:lang w:val="en-US"/>
        </w:rPr>
        <w:t>Duhaime</w:t>
      </w:r>
      <w:proofErr w:type="spellEnd"/>
      <w:r w:rsidR="003A36AA" w:rsidRPr="00985AF3">
        <w:rPr>
          <w:lang w:val="en-US"/>
        </w:rPr>
        <w:t xml:space="preserve">, “War Scroll,” 113; </w:t>
      </w:r>
      <w:r w:rsidR="003A36AA" w:rsidRPr="00985AF3">
        <w:t>García Martínez</w:t>
      </w:r>
      <w:r w:rsidR="003A36AA" w:rsidRPr="00985AF3">
        <w:rPr>
          <w:lang w:val="en-US"/>
        </w:rPr>
        <w:t xml:space="preserve">, </w:t>
      </w:r>
      <w:r w:rsidR="003A36AA" w:rsidRPr="00985AF3">
        <w:rPr>
          <w:i/>
          <w:iCs/>
        </w:rPr>
        <w:t>The Dead Sea Scrolls Translated</w:t>
      </w:r>
      <w:r w:rsidR="003A36AA" w:rsidRPr="00985AF3">
        <w:rPr>
          <w:lang w:val="en-US"/>
        </w:rPr>
        <w:t xml:space="preserve">, 101; </w:t>
      </w:r>
      <w:r w:rsidR="003A36AA" w:rsidRPr="00985AF3">
        <w:rPr>
          <w:color w:val="000000" w:themeColor="text1"/>
          <w:lang w:val="en-US"/>
        </w:rPr>
        <w:t xml:space="preserve">Wise, </w:t>
      </w:r>
      <w:proofErr w:type="spellStart"/>
      <w:r w:rsidR="003A36AA" w:rsidRPr="00985AF3">
        <w:rPr>
          <w:color w:val="000000" w:themeColor="text1"/>
          <w:lang w:val="en-US"/>
        </w:rPr>
        <w:t>Abegg</w:t>
      </w:r>
      <w:proofErr w:type="spellEnd"/>
      <w:r w:rsidR="003A36AA" w:rsidRPr="00985AF3">
        <w:rPr>
          <w:color w:val="000000" w:themeColor="text1"/>
          <w:lang w:val="en-US"/>
        </w:rPr>
        <w:t xml:space="preserve">, and Cook, </w:t>
      </w:r>
      <w:r w:rsidR="003A36AA" w:rsidRPr="00985AF3">
        <w:rPr>
          <w:i/>
          <w:iCs/>
          <w:color w:val="000000" w:themeColor="text1"/>
          <w:spacing w:val="-4"/>
        </w:rPr>
        <w:t>The Dead Sea Scrolls: A New Translation</w:t>
      </w:r>
      <w:r w:rsidR="003A36AA" w:rsidRPr="00985AF3">
        <w:rPr>
          <w:color w:val="000000" w:themeColor="text1"/>
          <w:spacing w:val="-4"/>
          <w:lang w:val="en-US"/>
        </w:rPr>
        <w:t xml:space="preserve">, 158; </w:t>
      </w:r>
      <w:r w:rsidR="003A36AA" w:rsidRPr="00985AF3">
        <w:t>García Martínez and Eibert J. C. Tigchelaar</w:t>
      </w:r>
      <w:r w:rsidR="003A36AA" w:rsidRPr="00985AF3">
        <w:rPr>
          <w:lang w:val="en-US"/>
        </w:rPr>
        <w:t xml:space="preserve">, </w:t>
      </w:r>
      <w:r w:rsidR="003A36AA" w:rsidRPr="00985AF3">
        <w:rPr>
          <w:i/>
          <w:iCs/>
          <w:lang w:val="en-US"/>
        </w:rPr>
        <w:t>Dead Sea Scrolls Study Edition</w:t>
      </w:r>
      <w:r w:rsidR="003A36AA" w:rsidRPr="00985AF3">
        <w:rPr>
          <w:lang w:val="en-US"/>
        </w:rPr>
        <w:t xml:space="preserve">, 1:127; </w:t>
      </w:r>
      <w:r w:rsidRPr="00985AF3">
        <w:t xml:space="preserve">Qimron, </w:t>
      </w:r>
      <w:r w:rsidRPr="00985AF3">
        <w:rPr>
          <w:i/>
          <w:iCs/>
        </w:rPr>
        <w:t xml:space="preserve">The Dead Sea Scrolls </w:t>
      </w:r>
      <w:r w:rsidRPr="00985AF3">
        <w:t>1</w:t>
      </w:r>
      <w:ins w:id="123" w:author="Shani Tzoref" w:date="2021-08-05T15:52:00Z">
        <w:r w:rsidR="003A36AA" w:rsidRPr="00985AF3">
          <w:rPr>
            <w:lang w:val="en-US"/>
          </w:rPr>
          <w:t>:</w:t>
        </w:r>
      </w:ins>
      <w:r w:rsidRPr="00985AF3">
        <w:t>119</w:t>
      </w:r>
      <w:ins w:id="124" w:author="Shani Tzoref" w:date="2021-08-05T15:52:00Z">
        <w:r w:rsidR="003A36AA" w:rsidRPr="00985AF3">
          <w:rPr>
            <w:lang w:val="en-US"/>
          </w:rPr>
          <w:t>&lt;Is this correct?&gt;</w:t>
        </w:r>
      </w:ins>
      <w:r w:rsidRPr="00985AF3">
        <w:t>;</w:t>
      </w:r>
      <w:r w:rsidR="003A36AA" w:rsidRPr="00985AF3">
        <w:rPr>
          <w:lang w:val="en-US"/>
        </w:rPr>
        <w:t xml:space="preserve"> </w:t>
      </w:r>
      <w:r w:rsidR="003A36AA" w:rsidRPr="00985AF3">
        <w:t xml:space="preserve">Parry, Tov and Clements, </w:t>
      </w:r>
      <w:r w:rsidR="003A36AA" w:rsidRPr="00985AF3">
        <w:rPr>
          <w:i/>
          <w:iCs/>
        </w:rPr>
        <w:t>The Dead Sea Scrolls Reader</w:t>
      </w:r>
      <w:r w:rsidR="003A36AA" w:rsidRPr="00985AF3">
        <w:t xml:space="preserve">, </w:t>
      </w:r>
      <w:r w:rsidR="003A36AA" w:rsidRPr="00985AF3">
        <w:rPr>
          <w:lang w:val="en-US"/>
        </w:rPr>
        <w:t>1:</w:t>
      </w:r>
      <w:r w:rsidR="003A36AA" w:rsidRPr="00985AF3">
        <w:t>255;</w:t>
      </w:r>
      <w:r w:rsidR="003A36AA" w:rsidRPr="00985AF3">
        <w:rPr>
          <w:lang w:val="en-US"/>
        </w:rPr>
        <w:t xml:space="preserve"> </w:t>
      </w:r>
      <w:r w:rsidR="003A36AA" w:rsidRPr="00985AF3">
        <w:rPr>
          <w:color w:val="000000" w:themeColor="text1"/>
        </w:rPr>
        <w:t xml:space="preserve">Holmstedt and Screnock, </w:t>
      </w:r>
      <w:r w:rsidR="003A36AA" w:rsidRPr="00985AF3">
        <w:rPr>
          <w:color w:val="000000" w:themeColor="text1"/>
          <w:lang w:val="en-US"/>
        </w:rPr>
        <w:t>“</w:t>
      </w:r>
      <w:r w:rsidR="003A36AA" w:rsidRPr="00985AF3">
        <w:rPr>
          <w:color w:val="000000" w:themeColor="text1"/>
        </w:rPr>
        <w:t>Writing a Descriptive Gramm</w:t>
      </w:r>
      <w:r w:rsidR="003A36AA" w:rsidRPr="00985AF3">
        <w:rPr>
          <w:color w:val="000000" w:themeColor="text1"/>
          <w:lang w:val="en-US"/>
        </w:rPr>
        <w:t>a</w:t>
      </w:r>
      <w:r w:rsidR="003A36AA" w:rsidRPr="00985AF3">
        <w:rPr>
          <w:color w:val="000000" w:themeColor="text1"/>
        </w:rPr>
        <w:t>r</w:t>
      </w:r>
      <w:r w:rsidR="003A36AA" w:rsidRPr="00985AF3">
        <w:rPr>
          <w:color w:val="000000" w:themeColor="text1"/>
          <w:lang w:val="en-US"/>
        </w:rPr>
        <w:t>,” 92.</w:t>
      </w:r>
      <w:r w:rsidRPr="00985AF3">
        <w:rPr>
          <w:rtl/>
        </w:rPr>
        <w:t xml:space="preserve"> </w:t>
      </w:r>
    </w:p>
  </w:footnote>
  <w:footnote w:id="46">
    <w:p w14:paraId="36946301" w14:textId="7D4A2C44" w:rsidR="00A82806" w:rsidRPr="00985AF3" w:rsidRDefault="00A82806">
      <w:pPr>
        <w:pStyle w:val="FootnoteText"/>
        <w:rPr>
          <w:lang w:val="en-US" w:bidi="he-IL"/>
        </w:rPr>
      </w:pPr>
      <w:r w:rsidRPr="00985AF3">
        <w:rPr>
          <w:rStyle w:val="FootnoteReference"/>
        </w:rPr>
        <w:footnoteRef/>
      </w:r>
      <w:r w:rsidRPr="00985AF3">
        <w:t xml:space="preserve"> </w:t>
      </w:r>
      <w:ins w:id="126" w:author="Shani Tzoref" w:date="2021-08-05T15:59:00Z">
        <w:r w:rsidR="00ED085E" w:rsidRPr="00985AF3">
          <w:rPr>
            <w:lang w:bidi="he-IL"/>
          </w:rPr>
          <w:t>V</w:t>
        </w:r>
        <w:proofErr w:type="spellStart"/>
        <w:r w:rsidR="00ED085E" w:rsidRPr="00985AF3">
          <w:rPr>
            <w:lang w:val="en-US" w:bidi="he-IL"/>
          </w:rPr>
          <w:t>ermes</w:t>
        </w:r>
        <w:proofErr w:type="spellEnd"/>
        <w:r w:rsidR="00ED085E" w:rsidRPr="00985AF3">
          <w:rPr>
            <w:lang w:val="en-US" w:bidi="he-IL"/>
          </w:rPr>
          <w:t xml:space="preserve">, ???, </w:t>
        </w:r>
      </w:ins>
      <w:r w:rsidR="00ED085E" w:rsidRPr="00985AF3">
        <w:rPr>
          <w:lang w:val="en-US" w:bidi="he-IL"/>
        </w:rPr>
        <w:t xml:space="preserve">133; </w:t>
      </w:r>
      <w:r w:rsidR="00ED085E" w:rsidRPr="00985AF3">
        <w:t xml:space="preserve">Martin G. Abegg, James E. Bowley and Edward M. Cook, </w:t>
      </w:r>
      <w:r w:rsidR="00ED085E" w:rsidRPr="00985AF3">
        <w:rPr>
          <w:i/>
          <w:iCs/>
        </w:rPr>
        <w:t>The Dead Sea Scrolls Concordance</w:t>
      </w:r>
      <w:r w:rsidR="00ED085E" w:rsidRPr="00985AF3">
        <w:rPr>
          <w:i/>
          <w:iCs/>
          <w:lang w:val="en-US"/>
        </w:rPr>
        <w:t xml:space="preserve">: </w:t>
      </w:r>
      <w:r w:rsidR="00ED085E" w:rsidRPr="00985AF3">
        <w:rPr>
          <w:i/>
          <w:iCs/>
        </w:rPr>
        <w:t>Volume One, The Non-Biblical Texts from Qumran</w:t>
      </w:r>
      <w:r w:rsidR="00ED085E" w:rsidRPr="00985AF3">
        <w:t>, Part 1 (Leiden: Brill, 2003), 508</w:t>
      </w:r>
      <w:r w:rsidR="00ED085E" w:rsidRPr="00985AF3">
        <w:rPr>
          <w:lang w:val="en-US"/>
        </w:rPr>
        <w:t>.</w:t>
      </w:r>
    </w:p>
  </w:footnote>
  <w:footnote w:id="47">
    <w:p w14:paraId="587651CD" w14:textId="415A3029" w:rsidR="00225D3A" w:rsidRPr="00985AF3" w:rsidRDefault="00225D3A" w:rsidP="00025F85">
      <w:pPr>
        <w:rPr>
          <w:sz w:val="20"/>
          <w:szCs w:val="20"/>
        </w:rPr>
      </w:pPr>
      <w:r w:rsidRPr="00985AF3">
        <w:rPr>
          <w:rStyle w:val="FootnoteReference"/>
          <w:sz w:val="20"/>
          <w:szCs w:val="20"/>
        </w:rPr>
        <w:footnoteRef/>
      </w:r>
      <w:r w:rsidRPr="00985AF3">
        <w:rPr>
          <w:sz w:val="20"/>
          <w:szCs w:val="20"/>
        </w:rPr>
        <w:t xml:space="preserve"> </w:t>
      </w:r>
      <w:r w:rsidRPr="00985AF3">
        <w:rPr>
          <w:sz w:val="20"/>
          <w:szCs w:val="20"/>
          <w:lang w:val="en-US"/>
        </w:rPr>
        <w:t xml:space="preserve">For example, in </w:t>
      </w:r>
      <w:proofErr w:type="spellStart"/>
      <w:r w:rsidRPr="00985AF3">
        <w:rPr>
          <w:sz w:val="20"/>
          <w:szCs w:val="20"/>
          <w:lang w:val="en-US"/>
        </w:rPr>
        <w:t>4Q252</w:t>
      </w:r>
      <w:proofErr w:type="spellEnd"/>
      <w:r w:rsidRPr="00985AF3">
        <w:rPr>
          <w:sz w:val="20"/>
          <w:szCs w:val="20"/>
          <w:lang w:val="en-US"/>
        </w:rPr>
        <w:t xml:space="preserve"> 1</w:t>
      </w:r>
      <w:r w:rsidR="006E28BB" w:rsidRPr="00985AF3">
        <w:rPr>
          <w:color w:val="000000" w:themeColor="text1"/>
          <w:sz w:val="20"/>
          <w:szCs w:val="20"/>
        </w:rPr>
        <w:t>–</w:t>
      </w:r>
      <w:r w:rsidR="00025F85" w:rsidRPr="00985AF3">
        <w:rPr>
          <w:sz w:val="20"/>
          <w:szCs w:val="20"/>
          <w:lang w:val="en-US"/>
        </w:rPr>
        <w:t>2 I,</w:t>
      </w:r>
      <w:r w:rsidRPr="00985AF3">
        <w:rPr>
          <w:sz w:val="20"/>
          <w:szCs w:val="20"/>
          <w:lang w:val="en-US"/>
        </w:rPr>
        <w:t xml:space="preserve"> 9</w:t>
      </w:r>
      <w:r w:rsidR="006E28BB" w:rsidRPr="00985AF3">
        <w:rPr>
          <w:color w:val="000000" w:themeColor="text1"/>
          <w:sz w:val="20"/>
          <w:szCs w:val="20"/>
        </w:rPr>
        <w:t>–</w:t>
      </w:r>
      <w:r w:rsidRPr="00985AF3">
        <w:rPr>
          <w:sz w:val="20"/>
          <w:szCs w:val="20"/>
          <w:lang w:val="en-US"/>
        </w:rPr>
        <w:t>10, “</w:t>
      </w:r>
      <w:r w:rsidRPr="00985AF3">
        <w:rPr>
          <w:sz w:val="20"/>
          <w:szCs w:val="20"/>
        </w:rPr>
        <w:t xml:space="preserve">and on the sixth day the ark came to rest </w:t>
      </w:r>
      <w:r w:rsidR="00E20970">
        <w:rPr>
          <w:sz w:val="20"/>
          <w:szCs w:val="20"/>
          <w:lang w:val="en-US"/>
        </w:rPr>
        <w:t>(</w:t>
      </w:r>
      <w:proofErr w:type="spellStart"/>
      <w:r w:rsidR="006A706F" w:rsidRPr="00985AF3">
        <w:rPr>
          <w:sz w:val="20"/>
          <w:szCs w:val="20"/>
          <w:rtl/>
        </w:rPr>
        <w:t>נחה</w:t>
      </w:r>
      <w:proofErr w:type="spellEnd"/>
      <w:r w:rsidR="00E20970">
        <w:rPr>
          <w:sz w:val="20"/>
          <w:szCs w:val="20"/>
          <w:lang w:val="en-US"/>
        </w:rPr>
        <w:t xml:space="preserve">) </w:t>
      </w:r>
      <w:r w:rsidRPr="00985AF3">
        <w:rPr>
          <w:sz w:val="20"/>
          <w:szCs w:val="20"/>
        </w:rPr>
        <w:t>on the mo</w:t>
      </w:r>
      <w:r w:rsidRPr="00985AF3">
        <w:rPr>
          <w:sz w:val="20"/>
          <w:szCs w:val="20"/>
          <w:lang w:val="en-US"/>
        </w:rPr>
        <w:t>u</w:t>
      </w:r>
      <w:r w:rsidRPr="00985AF3">
        <w:rPr>
          <w:sz w:val="20"/>
          <w:szCs w:val="20"/>
        </w:rPr>
        <w:t>ntains o</w:t>
      </w:r>
      <w:r w:rsidRPr="00985AF3">
        <w:rPr>
          <w:sz w:val="20"/>
          <w:szCs w:val="20"/>
          <w:lang w:val="en-US"/>
        </w:rPr>
        <w:t>f</w:t>
      </w:r>
      <w:r w:rsidRPr="00985AF3">
        <w:rPr>
          <w:sz w:val="20"/>
          <w:szCs w:val="20"/>
        </w:rPr>
        <w:t xml:space="preserve"> </w:t>
      </w:r>
      <w:r w:rsidRPr="00985AF3">
        <w:rPr>
          <w:sz w:val="20"/>
          <w:szCs w:val="20"/>
          <w:lang w:val="en-US"/>
        </w:rPr>
        <w:t>Hu</w:t>
      </w:r>
      <w:r w:rsidRPr="00985AF3">
        <w:rPr>
          <w:sz w:val="20"/>
          <w:szCs w:val="20"/>
        </w:rPr>
        <w:t>rara</w:t>
      </w:r>
      <w:r w:rsidRPr="00985AF3">
        <w:rPr>
          <w:sz w:val="20"/>
          <w:szCs w:val="20"/>
          <w:lang w:val="en-US"/>
        </w:rPr>
        <w:t>t</w:t>
      </w:r>
      <w:r w:rsidR="00025F85" w:rsidRPr="00985AF3">
        <w:rPr>
          <w:sz w:val="20"/>
          <w:szCs w:val="20"/>
          <w:lang w:val="en-US"/>
        </w:rPr>
        <w:t>.</w:t>
      </w:r>
      <w:r w:rsidRPr="00985AF3">
        <w:rPr>
          <w:sz w:val="20"/>
          <w:szCs w:val="20"/>
          <w:lang w:val="en-US"/>
        </w:rPr>
        <w:t>”</w:t>
      </w:r>
    </w:p>
  </w:footnote>
  <w:footnote w:id="48">
    <w:p w14:paraId="65282026" w14:textId="7BB0379E" w:rsidR="00025F85" w:rsidRPr="00985AF3" w:rsidRDefault="00025F85" w:rsidP="00025F85">
      <w:pPr>
        <w:pStyle w:val="FootnoteText"/>
        <w:rPr>
          <w:lang w:val="en-US"/>
        </w:rPr>
      </w:pPr>
      <w:r w:rsidRPr="00985AF3">
        <w:rPr>
          <w:rStyle w:val="FootnoteReference"/>
        </w:rPr>
        <w:footnoteRef/>
      </w:r>
      <w:r w:rsidRPr="00985AF3">
        <w:t xml:space="preserve"> </w:t>
      </w:r>
      <w:r w:rsidRPr="00985AF3">
        <w:t>HALOT 2</w:t>
      </w:r>
      <w:r w:rsidRPr="00985AF3">
        <w:rPr>
          <w:lang w:val="en-US"/>
        </w:rPr>
        <w:t>:</w:t>
      </w:r>
      <w:r w:rsidRPr="00985AF3">
        <w:t>679–80</w:t>
      </w:r>
      <w:r w:rsidRPr="00985AF3">
        <w:rPr>
          <w:lang w:val="en-US"/>
        </w:rPr>
        <w:t xml:space="preserve">; Clines, </w:t>
      </w:r>
      <w:r w:rsidRPr="00985AF3">
        <w:rPr>
          <w:i/>
          <w:iCs/>
          <w:lang w:val="en-US"/>
        </w:rPr>
        <w:t>Dictionary</w:t>
      </w:r>
      <w:r w:rsidRPr="00985AF3">
        <w:rPr>
          <w:lang w:val="en-US"/>
        </w:rPr>
        <w:t>, 5:638</w:t>
      </w:r>
      <w:r w:rsidRPr="00985AF3">
        <w:t>–</w:t>
      </w:r>
      <w:r w:rsidRPr="00985AF3">
        <w:rPr>
          <w:lang w:val="en-US"/>
        </w:rPr>
        <w:t xml:space="preserve">40; </w:t>
      </w:r>
      <w:proofErr w:type="spellStart"/>
      <w:r w:rsidRPr="00985AF3">
        <w:rPr>
          <w:lang w:val="en-US"/>
        </w:rPr>
        <w:t>Kaddari</w:t>
      </w:r>
      <w:proofErr w:type="spellEnd"/>
      <w:r w:rsidRPr="00985AF3">
        <w:rPr>
          <w:lang w:val="en-US"/>
        </w:rPr>
        <w:t xml:space="preserve">, </w:t>
      </w:r>
      <w:r w:rsidRPr="00985AF3">
        <w:rPr>
          <w:rtl/>
          <w:lang w:val="en-US" w:bidi="he-IL"/>
        </w:rPr>
        <w:t>מ</w:t>
      </w:r>
      <w:proofErr w:type="spellStart"/>
      <w:r w:rsidRPr="00985AF3">
        <w:rPr>
          <w:rtl/>
        </w:rPr>
        <w:t>ילון</w:t>
      </w:r>
      <w:proofErr w:type="spellEnd"/>
      <w:r w:rsidRPr="00985AF3">
        <w:rPr>
          <w:rtl/>
        </w:rPr>
        <w:t xml:space="preserve"> </w:t>
      </w:r>
      <w:proofErr w:type="spellStart"/>
      <w:r w:rsidRPr="00985AF3">
        <w:rPr>
          <w:rtl/>
        </w:rPr>
        <w:t>העברית</w:t>
      </w:r>
      <w:proofErr w:type="spellEnd"/>
      <w:r w:rsidRPr="00985AF3">
        <w:rPr>
          <w:lang w:val="en-US"/>
        </w:rPr>
        <w:t>, 702</w:t>
      </w:r>
      <w:r w:rsidRPr="00985AF3">
        <w:rPr>
          <w:rtl/>
        </w:rPr>
        <w:t>.</w:t>
      </w:r>
    </w:p>
  </w:footnote>
  <w:footnote w:id="49">
    <w:p w14:paraId="60544DDA" w14:textId="1349F84D" w:rsidR="00B057E9" w:rsidRPr="00985AF3" w:rsidRDefault="00B057E9">
      <w:pPr>
        <w:pStyle w:val="FootnoteText"/>
        <w:rPr>
          <w:lang w:val="en-US"/>
        </w:rPr>
      </w:pPr>
      <w:r w:rsidRPr="00985AF3">
        <w:rPr>
          <w:rStyle w:val="FootnoteReference"/>
        </w:rPr>
        <w:footnoteRef/>
      </w:r>
      <w:r w:rsidRPr="00985AF3">
        <w:t xml:space="preserve"> </w:t>
      </w:r>
    </w:p>
  </w:footnote>
  <w:footnote w:id="50">
    <w:p w14:paraId="2E3627A6" w14:textId="6DBE0D98" w:rsidR="00B057E9" w:rsidRPr="00985AF3" w:rsidRDefault="00B057E9">
      <w:pPr>
        <w:pStyle w:val="FootnoteText"/>
        <w:rPr>
          <w:lang w:val="en-US"/>
        </w:rPr>
      </w:pPr>
      <w:r w:rsidRPr="00985AF3">
        <w:rPr>
          <w:rStyle w:val="FootnoteReference"/>
        </w:rPr>
        <w:footnoteRef/>
      </w:r>
      <w:r w:rsidRPr="00985AF3">
        <w:t xml:space="preserve"> </w:t>
      </w:r>
    </w:p>
  </w:footnote>
  <w:footnote w:id="51">
    <w:p w14:paraId="572ADFEC" w14:textId="77777777" w:rsidR="00E378D9" w:rsidRPr="00985AF3" w:rsidRDefault="00E378D9" w:rsidP="00E378D9">
      <w:pPr>
        <w:pStyle w:val="FootnoteText"/>
        <w:rPr>
          <w:ins w:id="203" w:author="Shani Tzoref" w:date="2021-08-09T22:10:00Z"/>
          <w:lang w:val="en-US"/>
        </w:rPr>
      </w:pPr>
      <w:ins w:id="204" w:author="Shani Tzoref" w:date="2021-08-09T22:10:00Z">
        <w:r w:rsidRPr="00985AF3">
          <w:rPr>
            <w:rStyle w:val="FootnoteReference"/>
          </w:rPr>
          <w:footnoteRef/>
        </w:r>
        <w:r w:rsidRPr="00985AF3">
          <w:t xml:space="preserve"> </w:t>
        </w:r>
      </w:ins>
    </w:p>
  </w:footnote>
  <w:footnote w:id="52">
    <w:p w14:paraId="1BDAF101" w14:textId="29B10E78" w:rsidR="00A35364" w:rsidRPr="00985AF3" w:rsidDel="00E378D9" w:rsidRDefault="00A35364">
      <w:pPr>
        <w:pStyle w:val="FootnoteText"/>
        <w:rPr>
          <w:del w:id="221" w:author="Shani Tzoref" w:date="2021-08-09T22:09:00Z"/>
          <w:lang w:val="en-US"/>
        </w:rPr>
      </w:pPr>
      <w:del w:id="222" w:author="Shani Tzoref" w:date="2021-08-09T22:09:00Z">
        <w:r w:rsidRPr="00985AF3" w:rsidDel="00E378D9">
          <w:rPr>
            <w:rStyle w:val="FootnoteReference"/>
          </w:rPr>
          <w:footnoteRef/>
        </w:r>
        <w:r w:rsidRPr="00985AF3" w:rsidDel="00E378D9">
          <w:delText xml:space="preserve"> </w:delText>
        </w:r>
      </w:del>
    </w:p>
  </w:footnote>
  <w:footnote w:id="53">
    <w:p w14:paraId="42B43BA5" w14:textId="24313B8B" w:rsidR="00D50E45" w:rsidRPr="00985AF3" w:rsidRDefault="00D50E45" w:rsidP="001C738D">
      <w:pPr>
        <w:pStyle w:val="FootnoteText"/>
        <w:rPr>
          <w:lang w:val="en-US"/>
        </w:rPr>
      </w:pPr>
      <w:r w:rsidRPr="00985AF3">
        <w:rPr>
          <w:rStyle w:val="FootnoteReference"/>
        </w:rPr>
        <w:footnoteRef/>
      </w:r>
      <w:r w:rsidRPr="00985AF3">
        <w:t xml:space="preserve"> </w:t>
      </w:r>
      <w:proofErr w:type="spellStart"/>
      <w:r w:rsidRPr="00985AF3">
        <w:rPr>
          <w:lang w:val="en-US"/>
        </w:rPr>
        <w:t>Yadin</w:t>
      </w:r>
      <w:proofErr w:type="spellEnd"/>
      <w:r w:rsidRPr="00985AF3">
        <w:rPr>
          <w:lang w:val="en-US"/>
        </w:rPr>
        <w:t xml:space="preserve">, </w:t>
      </w:r>
      <w:ins w:id="224" w:author="Shani Tzoref" w:date="2021-08-05T17:11:00Z">
        <w:r w:rsidRPr="00985AF3">
          <w:rPr>
            <w:i/>
            <w:iCs/>
          </w:rPr>
          <w:t>The Scroll of the War</w:t>
        </w:r>
        <w:r w:rsidRPr="00985AF3">
          <w:t>, 96</w:t>
        </w:r>
      </w:ins>
      <w:r w:rsidRPr="00985AF3">
        <w:rPr>
          <w:lang w:val="en-US"/>
        </w:rPr>
        <w:t xml:space="preserve">; </w:t>
      </w:r>
      <w:proofErr w:type="spellStart"/>
      <w:r w:rsidRPr="00985AF3">
        <w:rPr>
          <w:lang w:val="en-US"/>
        </w:rPr>
        <w:t>Habermann</w:t>
      </w:r>
      <w:proofErr w:type="spellEnd"/>
      <w:r w:rsidRPr="00985AF3">
        <w:rPr>
          <w:lang w:val="en-US"/>
        </w:rPr>
        <w:t xml:space="preserve">, </w:t>
      </w:r>
      <w:proofErr w:type="spellStart"/>
      <w:r w:rsidRPr="00985AF3">
        <w:rPr>
          <w:color w:val="000000" w:themeColor="text1"/>
          <w:rtl/>
        </w:rPr>
        <w:t>מגילות</w:t>
      </w:r>
      <w:proofErr w:type="spellEnd"/>
      <w:r w:rsidRPr="00985AF3">
        <w:rPr>
          <w:color w:val="000000" w:themeColor="text1"/>
          <w:rtl/>
        </w:rPr>
        <w:t xml:space="preserve"> </w:t>
      </w:r>
      <w:proofErr w:type="spellStart"/>
      <w:r w:rsidRPr="00985AF3">
        <w:rPr>
          <w:color w:val="000000" w:themeColor="text1"/>
          <w:rtl/>
        </w:rPr>
        <w:t>מדבר</w:t>
      </w:r>
      <w:proofErr w:type="spellEnd"/>
      <w:r w:rsidRPr="00985AF3">
        <w:rPr>
          <w:color w:val="000000" w:themeColor="text1"/>
          <w:rtl/>
        </w:rPr>
        <w:t xml:space="preserve"> </w:t>
      </w:r>
      <w:proofErr w:type="spellStart"/>
      <w:r w:rsidRPr="00985AF3">
        <w:rPr>
          <w:color w:val="000000" w:themeColor="text1"/>
          <w:rtl/>
        </w:rPr>
        <w:t>יהוד</w:t>
      </w:r>
      <w:proofErr w:type="spellEnd"/>
      <w:r w:rsidRPr="00985AF3">
        <w:rPr>
          <w:color w:val="000000" w:themeColor="text1"/>
          <w:rtl/>
          <w:lang w:bidi="he-IL"/>
        </w:rPr>
        <w:t>ה</w:t>
      </w:r>
      <w:r w:rsidRPr="00985AF3">
        <w:rPr>
          <w:color w:val="000000" w:themeColor="text1"/>
          <w:lang w:val="en-US" w:bidi="he-IL"/>
        </w:rPr>
        <w:t xml:space="preserve">, 199; Stallman, “Levi and Levites,” 174; </w:t>
      </w:r>
      <w:r w:rsidRPr="00985AF3">
        <w:t xml:space="preserve">Duhaime, </w:t>
      </w:r>
      <w:r w:rsidRPr="00985AF3">
        <w:rPr>
          <w:lang w:val="en-US"/>
        </w:rPr>
        <w:t>“</w:t>
      </w:r>
      <w:r w:rsidRPr="00985AF3">
        <w:t>War Scroll,</w:t>
      </w:r>
      <w:r w:rsidRPr="00985AF3">
        <w:rPr>
          <w:lang w:val="en-US"/>
        </w:rPr>
        <w:t>”</w:t>
      </w:r>
      <w:r w:rsidRPr="00985AF3">
        <w:t xml:space="preserve"> 113, 131</w:t>
      </w:r>
      <w:r w:rsidRPr="00985AF3">
        <w:rPr>
          <w:lang w:val="en-US"/>
        </w:rPr>
        <w:t xml:space="preserve">; </w:t>
      </w:r>
      <w:r w:rsidRPr="00985AF3">
        <w:t xml:space="preserve">García Martínez, </w:t>
      </w:r>
      <w:r w:rsidRPr="00985AF3">
        <w:rPr>
          <w:i/>
          <w:iCs/>
        </w:rPr>
        <w:t>The Dead Sea Scrolls Translated</w:t>
      </w:r>
      <w:r w:rsidRPr="00985AF3">
        <w:rPr>
          <w:lang w:val="en-US"/>
        </w:rPr>
        <w:t xml:space="preserve">, 101, 111; Vermes, </w:t>
      </w:r>
      <w:proofErr w:type="spellStart"/>
      <w:ins w:id="225" w:author="Shani Tzoref" w:date="2021-08-05T17:16:00Z">
        <w:r w:rsidRPr="00985AF3">
          <w:rPr>
            <w:rtl/>
          </w:rPr>
          <w:t>תרגום</w:t>
        </w:r>
        <w:proofErr w:type="spellEnd"/>
        <w:r w:rsidRPr="00985AF3">
          <w:rPr>
            <w:rtl/>
          </w:rPr>
          <w:t xml:space="preserve"> </w:t>
        </w:r>
      </w:ins>
      <w:r w:rsidRPr="00985AF3">
        <w:rPr>
          <w:lang w:val="en-US"/>
        </w:rPr>
        <w:t xml:space="preserve">133, 142; </w:t>
      </w:r>
      <w:r w:rsidR="00A95998" w:rsidRPr="00985AF3">
        <w:t xml:space="preserve">García Martínez and Tigchelaar, </w:t>
      </w:r>
      <w:r w:rsidR="00A95998" w:rsidRPr="00985AF3">
        <w:rPr>
          <w:i/>
          <w:iCs/>
        </w:rPr>
        <w:t>The Dead Sea Scrolls Study Edition</w:t>
      </w:r>
      <w:r w:rsidR="00A95998" w:rsidRPr="00985AF3">
        <w:rPr>
          <w:lang w:val="en-US"/>
        </w:rPr>
        <w:t>, 1:127, 139</w:t>
      </w:r>
      <w:r w:rsidRPr="00985AF3">
        <w:rPr>
          <w:rtl/>
        </w:rPr>
        <w:t>.</w:t>
      </w:r>
    </w:p>
  </w:footnote>
  <w:footnote w:id="54">
    <w:p w14:paraId="6E0277BE" w14:textId="2BAFE0C0" w:rsidR="001C738D" w:rsidRPr="00985AF3" w:rsidRDefault="00D50E45" w:rsidP="00985AF3">
      <w:pPr>
        <w:pStyle w:val="FootnoteText"/>
        <w:rPr>
          <w:rtl/>
          <w:lang w:bidi="he-IL"/>
        </w:rPr>
      </w:pPr>
      <w:r w:rsidRPr="00985AF3">
        <w:rPr>
          <w:rStyle w:val="FootnoteReference"/>
        </w:rPr>
        <w:footnoteRef/>
      </w:r>
      <w:r w:rsidRPr="00985AF3">
        <w:t xml:space="preserve"> </w:t>
      </w:r>
      <w:r w:rsidR="001C738D" w:rsidRPr="00985AF3">
        <w:rPr>
          <w:lang w:val="en-US"/>
        </w:rPr>
        <w:t xml:space="preserve">Driver, </w:t>
      </w:r>
      <w:r w:rsidR="001C738D" w:rsidRPr="00985AF3">
        <w:rPr>
          <w:i/>
          <w:iCs/>
        </w:rPr>
        <w:t>The Judaean Scrolls</w:t>
      </w:r>
      <w:r w:rsidR="001C738D" w:rsidRPr="00985AF3">
        <w:rPr>
          <w:lang w:val="en-US"/>
        </w:rPr>
        <w:t xml:space="preserve">, 172; Wise, </w:t>
      </w:r>
      <w:proofErr w:type="spellStart"/>
      <w:r w:rsidR="001C738D" w:rsidRPr="00985AF3">
        <w:rPr>
          <w:lang w:val="en-US"/>
        </w:rPr>
        <w:t>Abegg</w:t>
      </w:r>
      <w:proofErr w:type="spellEnd"/>
      <w:r w:rsidR="001C738D" w:rsidRPr="00985AF3">
        <w:rPr>
          <w:lang w:val="en-US"/>
        </w:rPr>
        <w:t xml:space="preserve">, and Cook, </w:t>
      </w:r>
      <w:r w:rsidR="001C738D" w:rsidRPr="00985AF3">
        <w:rPr>
          <w:i/>
          <w:iCs/>
          <w:spacing w:val="-4"/>
        </w:rPr>
        <w:t>The Dead Sea Scrolls: A New Translation</w:t>
      </w:r>
      <w:r w:rsidR="001C738D" w:rsidRPr="00985AF3">
        <w:rPr>
          <w:spacing w:val="-4"/>
          <w:lang w:val="en-US"/>
        </w:rPr>
        <w:t xml:space="preserve">, </w:t>
      </w:r>
      <w:r w:rsidR="001C738D" w:rsidRPr="00985AF3">
        <w:rPr>
          <w:lang w:val="en-US"/>
        </w:rPr>
        <w:t>158</w:t>
      </w:r>
      <w:r w:rsidR="001C738D" w:rsidRPr="00985AF3">
        <w:rPr>
          <w:rtl/>
        </w:rPr>
        <w:t>–</w:t>
      </w:r>
      <w:r w:rsidR="001C738D" w:rsidRPr="00985AF3">
        <w:rPr>
          <w:lang w:val="en-US"/>
        </w:rPr>
        <w:t>65; Parry, Tov, and Clements</w:t>
      </w:r>
      <w:r w:rsidR="001C738D" w:rsidRPr="00985AF3">
        <w:t xml:space="preserve">, </w:t>
      </w:r>
      <w:r w:rsidR="001C738D" w:rsidRPr="00985AF3">
        <w:rPr>
          <w:i/>
          <w:iCs/>
        </w:rPr>
        <w:t>The Dead Sea Scrolls Reader</w:t>
      </w:r>
      <w:r w:rsidR="001C738D" w:rsidRPr="00985AF3">
        <w:t>,</w:t>
      </w:r>
      <w:r w:rsidR="001C738D" w:rsidRPr="00985AF3">
        <w:rPr>
          <w:lang w:val="en-US"/>
        </w:rPr>
        <w:t xml:space="preserve"> 1:255; </w:t>
      </w:r>
      <w:r w:rsidR="001C738D" w:rsidRPr="00985AF3">
        <w:rPr>
          <w:color w:val="000000" w:themeColor="text1"/>
        </w:rPr>
        <w:t xml:space="preserve">Holmstedt and Screnock, </w:t>
      </w:r>
      <w:r w:rsidR="001C738D" w:rsidRPr="00985AF3">
        <w:rPr>
          <w:color w:val="000000" w:themeColor="text1"/>
          <w:lang w:val="en-US"/>
        </w:rPr>
        <w:t>“</w:t>
      </w:r>
      <w:r w:rsidR="001C738D" w:rsidRPr="00985AF3">
        <w:rPr>
          <w:color w:val="000000" w:themeColor="text1"/>
        </w:rPr>
        <w:t>Writing a Descriptive Gramm</w:t>
      </w:r>
      <w:r w:rsidR="001C738D" w:rsidRPr="00985AF3">
        <w:rPr>
          <w:color w:val="000000" w:themeColor="text1"/>
          <w:lang w:val="en-US"/>
        </w:rPr>
        <w:t>a</w:t>
      </w:r>
      <w:r w:rsidR="001C738D" w:rsidRPr="00985AF3">
        <w:rPr>
          <w:color w:val="000000" w:themeColor="text1"/>
        </w:rPr>
        <w:t>r</w:t>
      </w:r>
      <w:r w:rsidR="001C738D" w:rsidRPr="00985AF3">
        <w:rPr>
          <w:color w:val="000000" w:themeColor="text1"/>
          <w:lang w:val="en-US"/>
        </w:rPr>
        <w:t>,”</w:t>
      </w:r>
      <w:r w:rsidR="00985AF3" w:rsidRPr="00985AF3">
        <w:rPr>
          <w:color w:val="000000" w:themeColor="text1"/>
          <w:lang w:val="en-US"/>
        </w:rPr>
        <w:t xml:space="preserve"> 80.</w:t>
      </w:r>
    </w:p>
  </w:footnote>
  <w:footnote w:id="55">
    <w:p w14:paraId="7C6037B3" w14:textId="238B1E66" w:rsidR="00985AF3" w:rsidRPr="00985AF3" w:rsidRDefault="00985AF3">
      <w:pPr>
        <w:pStyle w:val="FootnoteText"/>
        <w:rPr>
          <w:lang w:val="en-US"/>
        </w:rPr>
      </w:pPr>
      <w:r w:rsidRPr="00985AF3">
        <w:rPr>
          <w:rStyle w:val="FootnoteReference"/>
        </w:rPr>
        <w:footnoteRef/>
      </w:r>
      <w:r w:rsidRPr="00985AF3">
        <w:t xml:space="preserve"> </w:t>
      </w:r>
      <w:proofErr w:type="spellStart"/>
      <w:r w:rsidRPr="00985AF3">
        <w:rPr>
          <w:lang w:val="en-US"/>
        </w:rPr>
        <w:t>Yishay</w:t>
      </w:r>
      <w:proofErr w:type="spellEnd"/>
      <w:r w:rsidRPr="00985AF3">
        <w:rPr>
          <w:lang w:val="en-US"/>
        </w:rPr>
        <w:t>, “</w:t>
      </w:r>
      <w:proofErr w:type="spellStart"/>
      <w:r w:rsidRPr="00985AF3">
        <w:rPr>
          <w:rtl/>
          <w:lang w:val="en-US" w:bidi="he-IL"/>
        </w:rPr>
        <w:t>ספ</w:t>
      </w:r>
      <w:r w:rsidRPr="00985AF3">
        <w:rPr>
          <w:rtl/>
        </w:rPr>
        <w:t>רות</w:t>
      </w:r>
      <w:proofErr w:type="spellEnd"/>
      <w:r w:rsidRPr="00985AF3">
        <w:rPr>
          <w:rtl/>
        </w:rPr>
        <w:t xml:space="preserve"> </w:t>
      </w:r>
      <w:proofErr w:type="spellStart"/>
      <w:r w:rsidRPr="00985AF3">
        <w:rPr>
          <w:rtl/>
        </w:rPr>
        <w:t>המלחמה</w:t>
      </w:r>
      <w:proofErr w:type="spellEnd"/>
      <w:r w:rsidRPr="00985AF3">
        <w:rPr>
          <w:lang w:val="en-US"/>
        </w:rPr>
        <w:t>,” 120, 144.</w:t>
      </w:r>
    </w:p>
  </w:footnote>
  <w:footnote w:id="56">
    <w:p w14:paraId="5AD65A0F" w14:textId="6664A36A" w:rsidR="00985AF3" w:rsidRPr="00985AF3" w:rsidRDefault="00985AF3">
      <w:pPr>
        <w:pStyle w:val="FootnoteText"/>
        <w:rPr>
          <w:lang w:val="en-US"/>
        </w:rPr>
      </w:pPr>
      <w:r>
        <w:rPr>
          <w:rStyle w:val="FootnoteReference"/>
        </w:rPr>
        <w:footnoteRef/>
      </w:r>
      <w:r>
        <w:t xml:space="preserve"> </w:t>
      </w:r>
    </w:p>
  </w:footnote>
  <w:footnote w:id="57">
    <w:p w14:paraId="09FDCA47" w14:textId="58A47DEC" w:rsidR="00985AF3" w:rsidRPr="00985AF3" w:rsidRDefault="00985AF3">
      <w:pPr>
        <w:pStyle w:val="FootnoteText"/>
        <w:rPr>
          <w:lang w:val="en-US"/>
        </w:rPr>
      </w:pPr>
      <w:r>
        <w:rPr>
          <w:rStyle w:val="FootnoteReference"/>
        </w:rPr>
        <w:footnoteRef/>
      </w:r>
      <w:r>
        <w:t xml:space="preserve"> </w:t>
      </w:r>
    </w:p>
  </w:footnote>
  <w:footnote w:id="58">
    <w:p w14:paraId="2A92A45B" w14:textId="7AC4B8EA" w:rsidR="0057511C" w:rsidRPr="00993227" w:rsidRDefault="0057511C">
      <w:pPr>
        <w:pStyle w:val="FootnoteText"/>
        <w:rPr>
          <w:lang w:val="en-US"/>
        </w:rPr>
      </w:pPr>
      <w:r w:rsidRPr="00993227">
        <w:rPr>
          <w:rStyle w:val="FootnoteReference"/>
        </w:rPr>
        <w:footnoteRef/>
      </w:r>
      <w:r w:rsidRPr="00993227">
        <w:t xml:space="preserve"> </w:t>
      </w:r>
      <w:r w:rsidRPr="005C5B39">
        <w:rPr>
          <w:i/>
          <w:iCs/>
        </w:rPr>
        <w:t>HALOT</w:t>
      </w:r>
      <w:r w:rsidRPr="00993227">
        <w:t xml:space="preserve"> 1, 291</w:t>
      </w:r>
      <w:r w:rsidRPr="00993227">
        <w:rPr>
          <w:lang w:val="en-US"/>
        </w:rPr>
        <w:t xml:space="preserve">; Clines, </w:t>
      </w:r>
      <w:r w:rsidRPr="00993227">
        <w:rPr>
          <w:i/>
          <w:iCs/>
          <w:lang w:val="en-US"/>
        </w:rPr>
        <w:t>Dictionary</w:t>
      </w:r>
      <w:r w:rsidRPr="00993227">
        <w:rPr>
          <w:lang w:val="en-US"/>
        </w:rPr>
        <w:t>, 3:161; Even-</w:t>
      </w:r>
      <w:proofErr w:type="spellStart"/>
      <w:r w:rsidRPr="00993227">
        <w:rPr>
          <w:lang w:val="en-US"/>
        </w:rPr>
        <w:t>Shoshan</w:t>
      </w:r>
      <w:proofErr w:type="spellEnd"/>
      <w:r w:rsidRPr="00993227">
        <w:rPr>
          <w:lang w:val="en-US"/>
        </w:rPr>
        <w:t xml:space="preserve">, </w:t>
      </w:r>
      <w:proofErr w:type="spellStart"/>
      <w:r w:rsidRPr="00993227">
        <w:rPr>
          <w:rtl/>
        </w:rPr>
        <w:t>קונקורדנציה</w:t>
      </w:r>
      <w:proofErr w:type="spellEnd"/>
      <w:r w:rsidRPr="00993227">
        <w:rPr>
          <w:lang w:val="en-US"/>
        </w:rPr>
        <w:t xml:space="preserve">, 347; </w:t>
      </w:r>
      <w:proofErr w:type="spellStart"/>
      <w:r w:rsidRPr="00993227">
        <w:rPr>
          <w:lang w:val="en-US"/>
        </w:rPr>
        <w:t>Kaddari</w:t>
      </w:r>
      <w:proofErr w:type="spellEnd"/>
      <w:r w:rsidRPr="00993227">
        <w:rPr>
          <w:lang w:val="en-US"/>
        </w:rPr>
        <w:t xml:space="preserve">, </w:t>
      </w:r>
      <w:r w:rsidRPr="00993227">
        <w:rPr>
          <w:rtl/>
          <w:lang w:val="en-US" w:bidi="he-IL"/>
        </w:rPr>
        <w:t>מ</w:t>
      </w:r>
      <w:proofErr w:type="spellStart"/>
      <w:r w:rsidRPr="00993227">
        <w:rPr>
          <w:rtl/>
        </w:rPr>
        <w:t>ילון</w:t>
      </w:r>
      <w:proofErr w:type="spellEnd"/>
      <w:r w:rsidRPr="00993227">
        <w:rPr>
          <w:rtl/>
        </w:rPr>
        <w:t xml:space="preserve"> </w:t>
      </w:r>
      <w:proofErr w:type="spellStart"/>
      <w:r w:rsidRPr="00993227">
        <w:rPr>
          <w:rtl/>
        </w:rPr>
        <w:t>העברית</w:t>
      </w:r>
      <w:proofErr w:type="spellEnd"/>
      <w:r w:rsidRPr="00993227">
        <w:rPr>
          <w:lang w:val="en-US"/>
        </w:rPr>
        <w:t>, 275.</w:t>
      </w:r>
    </w:p>
  </w:footnote>
  <w:footnote w:id="59">
    <w:p w14:paraId="167B60F2" w14:textId="154874CF" w:rsidR="00AE7323" w:rsidRPr="00993227" w:rsidRDefault="00AE7323">
      <w:pPr>
        <w:pStyle w:val="FootnoteText"/>
        <w:rPr>
          <w:lang w:val="en-US"/>
        </w:rPr>
      </w:pPr>
      <w:r w:rsidRPr="00993227">
        <w:rPr>
          <w:rStyle w:val="FootnoteReference"/>
        </w:rPr>
        <w:footnoteRef/>
      </w:r>
      <w:r w:rsidRPr="00993227">
        <w:t xml:space="preserve"> </w:t>
      </w:r>
      <w:r w:rsidRPr="00993227">
        <w:t xml:space="preserve">Kennedy, Kennedy, and Rutherford-Johnson, </w:t>
      </w:r>
      <w:r w:rsidRPr="00993227">
        <w:rPr>
          <w:i/>
          <w:iCs/>
        </w:rPr>
        <w:t>Dictionary of Music</w:t>
      </w:r>
      <w:r w:rsidRPr="00993227">
        <w:t>, 805.</w:t>
      </w:r>
    </w:p>
  </w:footnote>
  <w:footnote w:id="60">
    <w:p w14:paraId="5E54CEB3" w14:textId="5800A865" w:rsidR="00AE7323" w:rsidRPr="00993227" w:rsidRDefault="00AE7323" w:rsidP="00993227">
      <w:pPr>
        <w:pStyle w:val="FootnoteText"/>
      </w:pPr>
      <w:r w:rsidRPr="00993227">
        <w:rPr>
          <w:rStyle w:val="FootnoteReference"/>
        </w:rPr>
        <w:footnoteRef/>
      </w:r>
      <w:r w:rsidR="007D7212">
        <w:rPr>
          <w:lang w:val="en-US"/>
        </w:rPr>
        <w:t xml:space="preserve">The text </w:t>
      </w:r>
      <w:proofErr w:type="gramStart"/>
      <w:r w:rsidR="007D7212">
        <w:rPr>
          <w:lang w:val="en-US"/>
        </w:rPr>
        <w:t>is cited</w:t>
      </w:r>
      <w:proofErr w:type="gramEnd"/>
      <w:r w:rsidR="007D7212">
        <w:rPr>
          <w:lang w:val="en-US"/>
        </w:rPr>
        <w:t xml:space="preserve"> according to the MT of </w:t>
      </w:r>
      <w:proofErr w:type="spellStart"/>
      <w:r w:rsidR="007D7212">
        <w:rPr>
          <w:lang w:val="en-US"/>
        </w:rPr>
        <w:t>Hab</w:t>
      </w:r>
      <w:proofErr w:type="spellEnd"/>
      <w:r w:rsidR="007D7212">
        <w:rPr>
          <w:lang w:val="en-US"/>
        </w:rPr>
        <w:t xml:space="preserve"> 1:8:</w:t>
      </w:r>
      <w:r w:rsidRPr="00993227">
        <w:t xml:space="preserve"> </w:t>
      </w:r>
      <w:proofErr w:type="spellStart"/>
      <w:r w:rsidR="007D7212" w:rsidRPr="00993227">
        <w:rPr>
          <w:rtl/>
        </w:rPr>
        <w:t>וקלו</w:t>
      </w:r>
      <w:proofErr w:type="spellEnd"/>
      <w:r w:rsidR="007D7212" w:rsidRPr="00993227">
        <w:rPr>
          <w:rtl/>
        </w:rPr>
        <w:t xml:space="preserve"> </w:t>
      </w:r>
      <w:proofErr w:type="spellStart"/>
      <w:r w:rsidR="007D7212" w:rsidRPr="00993227">
        <w:rPr>
          <w:rtl/>
        </w:rPr>
        <w:t>מנמרים</w:t>
      </w:r>
      <w:proofErr w:type="spellEnd"/>
      <w:r w:rsidR="007D7212" w:rsidRPr="00993227">
        <w:rPr>
          <w:rtl/>
        </w:rPr>
        <w:t xml:space="preserve"> </w:t>
      </w:r>
      <w:proofErr w:type="spellStart"/>
      <w:r w:rsidR="007D7212" w:rsidRPr="00993227">
        <w:rPr>
          <w:rtl/>
        </w:rPr>
        <w:t>סוסיו</w:t>
      </w:r>
      <w:proofErr w:type="spellEnd"/>
      <w:r w:rsidR="007D7212" w:rsidRPr="00993227">
        <w:rPr>
          <w:rtl/>
        </w:rPr>
        <w:t xml:space="preserve"> </w:t>
      </w:r>
      <w:proofErr w:type="spellStart"/>
      <w:r w:rsidR="007D7212" w:rsidRPr="00993227">
        <w:rPr>
          <w:rtl/>
        </w:rPr>
        <w:t>וחדו</w:t>
      </w:r>
      <w:proofErr w:type="spellEnd"/>
      <w:r w:rsidR="007D7212" w:rsidRPr="00993227">
        <w:rPr>
          <w:rtl/>
        </w:rPr>
        <w:t xml:space="preserve"> </w:t>
      </w:r>
      <w:proofErr w:type="spellStart"/>
      <w:r w:rsidR="007D7212" w:rsidRPr="00993227">
        <w:rPr>
          <w:rtl/>
        </w:rPr>
        <w:t>מזאבי</w:t>
      </w:r>
      <w:proofErr w:type="spellEnd"/>
      <w:r w:rsidR="007D7212" w:rsidRPr="00993227">
        <w:rPr>
          <w:rtl/>
        </w:rPr>
        <w:t xml:space="preserve"> </w:t>
      </w:r>
      <w:proofErr w:type="spellStart"/>
      <w:r w:rsidR="007D7212" w:rsidRPr="00993227">
        <w:rPr>
          <w:rtl/>
        </w:rPr>
        <w:t>ערב</w:t>
      </w:r>
      <w:proofErr w:type="spellEnd"/>
      <w:r w:rsidR="007D7212" w:rsidRPr="00993227">
        <w:rPr>
          <w:lang w:val="en-US" w:bidi="he-IL"/>
        </w:rPr>
        <w:t xml:space="preserve">. </w:t>
      </w:r>
      <w:r w:rsidR="00993227" w:rsidRPr="00993227">
        <w:rPr>
          <w:lang w:val="en-US"/>
        </w:rPr>
        <w:t>In 1QpHab</w:t>
      </w:r>
      <w:r w:rsidR="007D7212">
        <w:rPr>
          <w:lang w:val="en-US"/>
        </w:rPr>
        <w:t xml:space="preserve">, the lemma </w:t>
      </w:r>
      <w:proofErr w:type="gramStart"/>
      <w:r w:rsidR="007D7212">
        <w:rPr>
          <w:lang w:val="en-US"/>
        </w:rPr>
        <w:t>is presented</w:t>
      </w:r>
      <w:proofErr w:type="gramEnd"/>
      <w:r w:rsidR="007D7212">
        <w:rPr>
          <w:lang w:val="en-US"/>
        </w:rPr>
        <w:t xml:space="preserve"> as</w:t>
      </w:r>
      <w:r w:rsidR="00993227" w:rsidRPr="00993227">
        <w:rPr>
          <w:lang w:val="en-US"/>
        </w:rPr>
        <w:t xml:space="preserve"> </w:t>
      </w:r>
      <w:r w:rsidR="00993227" w:rsidRPr="00993227">
        <w:rPr>
          <w:color w:val="000000" w:themeColor="text1"/>
          <w:lang w:val="en-US"/>
        </w:rPr>
        <w:t>“</w:t>
      </w:r>
      <w:proofErr w:type="spellStart"/>
      <w:r w:rsidR="00993227" w:rsidRPr="00993227">
        <w:rPr>
          <w:color w:val="000000" w:themeColor="text1"/>
          <w:rtl/>
        </w:rPr>
        <w:t>וקול</w:t>
      </w:r>
      <w:proofErr w:type="spellEnd"/>
      <w:r w:rsidR="00993227" w:rsidRPr="00993227">
        <w:rPr>
          <w:color w:val="000000" w:themeColor="text1"/>
          <w:rtl/>
        </w:rPr>
        <w:t xml:space="preserve"> </w:t>
      </w:r>
      <w:proofErr w:type="spellStart"/>
      <w:r w:rsidR="00993227" w:rsidRPr="00993227">
        <w:rPr>
          <w:color w:val="000000" w:themeColor="text1"/>
          <w:rtl/>
        </w:rPr>
        <w:t>מנמרים</w:t>
      </w:r>
      <w:proofErr w:type="spellEnd"/>
      <w:r w:rsidR="00993227" w:rsidRPr="00993227">
        <w:rPr>
          <w:color w:val="000000" w:themeColor="text1"/>
          <w:rtl/>
        </w:rPr>
        <w:t xml:space="preserve"> </w:t>
      </w:r>
      <w:proofErr w:type="spellStart"/>
      <w:r w:rsidR="00993227" w:rsidRPr="00993227">
        <w:rPr>
          <w:color w:val="000000" w:themeColor="text1"/>
          <w:rtl/>
        </w:rPr>
        <w:t>סוסו</w:t>
      </w:r>
      <w:proofErr w:type="spellEnd"/>
      <w:r w:rsidR="00993227" w:rsidRPr="00993227">
        <w:rPr>
          <w:color w:val="000000" w:themeColor="text1"/>
          <w:rtl/>
        </w:rPr>
        <w:t xml:space="preserve"> </w:t>
      </w:r>
      <w:proofErr w:type="spellStart"/>
      <w:r w:rsidR="00993227" w:rsidRPr="00993227">
        <w:rPr>
          <w:color w:val="000000" w:themeColor="text1"/>
          <w:rtl/>
        </w:rPr>
        <w:t>וחדו</w:t>
      </w:r>
      <w:proofErr w:type="spellEnd"/>
      <w:r w:rsidR="00993227" w:rsidRPr="00993227">
        <w:rPr>
          <w:color w:val="000000" w:themeColor="text1"/>
          <w:rtl/>
        </w:rPr>
        <w:t xml:space="preserve"> </w:t>
      </w:r>
      <w:proofErr w:type="spellStart"/>
      <w:r w:rsidR="00993227" w:rsidRPr="00993227">
        <w:rPr>
          <w:color w:val="000000" w:themeColor="text1"/>
          <w:rtl/>
        </w:rPr>
        <w:t>מ</w:t>
      </w:r>
      <w:r w:rsidR="00993227" w:rsidRPr="00993227">
        <w:rPr>
          <w:color w:val="000000" w:themeColor="text1"/>
          <w:vertAlign w:val="superscript"/>
          <w:rtl/>
        </w:rPr>
        <w:t>ז</w:t>
      </w:r>
      <w:r w:rsidR="00993227" w:rsidRPr="00993227">
        <w:rPr>
          <w:color w:val="000000" w:themeColor="text1"/>
          <w:rtl/>
        </w:rPr>
        <w:t>אבי</w:t>
      </w:r>
      <w:proofErr w:type="spellEnd"/>
      <w:r w:rsidR="00993227" w:rsidRPr="00993227">
        <w:rPr>
          <w:color w:val="000000" w:themeColor="text1"/>
          <w:rtl/>
        </w:rPr>
        <w:t xml:space="preserve"> </w:t>
      </w:r>
      <w:proofErr w:type="spellStart"/>
      <w:r w:rsidR="00993227" w:rsidRPr="00993227">
        <w:rPr>
          <w:color w:val="000000" w:themeColor="text1"/>
          <w:rtl/>
        </w:rPr>
        <w:t>ערב</w:t>
      </w:r>
      <w:proofErr w:type="spellEnd"/>
      <w:r w:rsidR="00993227" w:rsidRPr="00993227">
        <w:rPr>
          <w:color w:val="000000" w:themeColor="text1"/>
          <w:lang w:val="en-US"/>
        </w:rPr>
        <w:t>.”</w:t>
      </w:r>
      <w:r w:rsidR="00993227">
        <w:rPr>
          <w:color w:val="000000" w:themeColor="text1"/>
          <w:lang w:val="en-US"/>
        </w:rPr>
        <w:t xml:space="preserve"> </w:t>
      </w:r>
      <w:r w:rsidRPr="00993227">
        <w:rPr>
          <w:lang w:val="en-US"/>
        </w:rPr>
        <w:t xml:space="preserve">According to </w:t>
      </w:r>
      <w:proofErr w:type="spellStart"/>
      <w:r w:rsidRPr="00993227">
        <w:rPr>
          <w:lang w:val="en-US"/>
        </w:rPr>
        <w:t>Nitzan</w:t>
      </w:r>
      <w:proofErr w:type="spellEnd"/>
      <w:r w:rsidRPr="00993227">
        <w:rPr>
          <w:lang w:val="en-US"/>
        </w:rPr>
        <w:t xml:space="preserve">, the scribe erred in writing </w:t>
      </w:r>
      <w:r w:rsidRPr="00993227">
        <w:rPr>
          <w:rtl/>
        </w:rPr>
        <w:t>"</w:t>
      </w:r>
      <w:proofErr w:type="spellStart"/>
      <w:r w:rsidRPr="00993227">
        <w:rPr>
          <w:rtl/>
        </w:rPr>
        <w:t>וקול</w:t>
      </w:r>
      <w:proofErr w:type="spellEnd"/>
      <w:r w:rsidRPr="00993227">
        <w:rPr>
          <w:rtl/>
        </w:rPr>
        <w:t xml:space="preserve">" </w:t>
      </w:r>
      <w:r w:rsidRPr="00993227">
        <w:rPr>
          <w:lang w:val="en-US" w:bidi="he-IL"/>
        </w:rPr>
        <w:t xml:space="preserve"> rather than </w:t>
      </w:r>
      <w:r w:rsidRPr="00993227">
        <w:rPr>
          <w:rtl/>
        </w:rPr>
        <w:t>"</w:t>
      </w:r>
      <w:r w:rsidRPr="00993227">
        <w:rPr>
          <w:rtl/>
          <w:lang w:bidi="he-IL"/>
        </w:rPr>
        <w:t>.</w:t>
      </w:r>
      <w:proofErr w:type="spellStart"/>
      <w:r w:rsidRPr="00993227">
        <w:rPr>
          <w:rtl/>
        </w:rPr>
        <w:t>וקלו</w:t>
      </w:r>
      <w:proofErr w:type="spellEnd"/>
      <w:r w:rsidRPr="00993227">
        <w:rPr>
          <w:rtl/>
        </w:rPr>
        <w:t>"</w:t>
      </w:r>
      <w:r w:rsidRPr="00993227">
        <w:rPr>
          <w:rtl/>
          <w:lang w:bidi="he-IL"/>
        </w:rPr>
        <w:t xml:space="preserve"> </w:t>
      </w:r>
      <w:r w:rsidRPr="00993227">
        <w:rPr>
          <w:lang w:val="en-US" w:bidi="he-IL"/>
        </w:rPr>
        <w:t xml:space="preserve"> </w:t>
      </w:r>
      <w:r w:rsidR="00993227" w:rsidRPr="00993227">
        <w:rPr>
          <w:lang w:val="en-US" w:bidi="he-IL"/>
        </w:rPr>
        <w:t xml:space="preserve">See Bilhah </w:t>
      </w:r>
      <w:proofErr w:type="spellStart"/>
      <w:r w:rsidR="00993227" w:rsidRPr="00993227">
        <w:rPr>
          <w:lang w:val="en-US" w:bidi="he-IL"/>
        </w:rPr>
        <w:t>Nitzan</w:t>
      </w:r>
      <w:proofErr w:type="spellEnd"/>
      <w:r w:rsidR="00993227" w:rsidRPr="00993227">
        <w:rPr>
          <w:lang w:val="en-US" w:bidi="he-IL"/>
        </w:rPr>
        <w:t xml:space="preserve">, </w:t>
      </w:r>
      <w:proofErr w:type="spellStart"/>
      <w:r w:rsidR="00993227" w:rsidRPr="00993227">
        <w:rPr>
          <w:rtl/>
        </w:rPr>
        <w:t>מגילת</w:t>
      </w:r>
      <w:proofErr w:type="spellEnd"/>
      <w:r w:rsidR="00993227" w:rsidRPr="00993227">
        <w:rPr>
          <w:rtl/>
        </w:rPr>
        <w:t xml:space="preserve"> </w:t>
      </w:r>
      <w:proofErr w:type="spellStart"/>
      <w:r w:rsidR="00993227" w:rsidRPr="00993227">
        <w:rPr>
          <w:rtl/>
        </w:rPr>
        <w:t>פשר</w:t>
      </w:r>
      <w:proofErr w:type="spellEnd"/>
      <w:r w:rsidR="00993227" w:rsidRPr="00993227">
        <w:rPr>
          <w:rtl/>
        </w:rPr>
        <w:t xml:space="preserve"> </w:t>
      </w:r>
      <w:proofErr w:type="spellStart"/>
      <w:r w:rsidR="00993227" w:rsidRPr="00993227">
        <w:rPr>
          <w:rtl/>
        </w:rPr>
        <w:t>חבקוק</w:t>
      </w:r>
      <w:proofErr w:type="spellEnd"/>
      <w:r w:rsidR="00993227" w:rsidRPr="00993227">
        <w:rPr>
          <w:rtl/>
        </w:rPr>
        <w:t xml:space="preserve"> </w:t>
      </w:r>
      <w:proofErr w:type="spellStart"/>
      <w:r w:rsidR="00993227" w:rsidRPr="00993227">
        <w:rPr>
          <w:rtl/>
        </w:rPr>
        <w:t>ממגילות</w:t>
      </w:r>
      <w:proofErr w:type="spellEnd"/>
      <w:r w:rsidR="00993227" w:rsidRPr="00993227">
        <w:rPr>
          <w:rtl/>
        </w:rPr>
        <w:t xml:space="preserve"> </w:t>
      </w:r>
      <w:proofErr w:type="spellStart"/>
      <w:r w:rsidR="00993227" w:rsidRPr="00993227">
        <w:rPr>
          <w:rtl/>
        </w:rPr>
        <w:t>מדבר</w:t>
      </w:r>
      <w:proofErr w:type="spellEnd"/>
      <w:r w:rsidR="00993227" w:rsidRPr="00993227">
        <w:rPr>
          <w:rtl/>
        </w:rPr>
        <w:t xml:space="preserve"> </w:t>
      </w:r>
      <w:proofErr w:type="spellStart"/>
      <w:r w:rsidR="00993227" w:rsidRPr="00993227">
        <w:rPr>
          <w:rtl/>
        </w:rPr>
        <w:t>יהודה</w:t>
      </w:r>
      <w:proofErr w:type="spellEnd"/>
      <w:r w:rsidR="00993227" w:rsidRPr="00993227">
        <w:rPr>
          <w:lang w:val="en-US"/>
        </w:rPr>
        <w:t xml:space="preserve"> (Jerusalem: Bialik Institute, 1986), 159.</w:t>
      </w:r>
    </w:p>
  </w:footnote>
  <w:footnote w:id="61">
    <w:p w14:paraId="2B1DFC3B" w14:textId="4D3DE1D1" w:rsidR="00A2243A" w:rsidRPr="00A2243A" w:rsidRDefault="00A2243A" w:rsidP="003D1DB1">
      <w:pPr>
        <w:pStyle w:val="FootnoteText"/>
        <w:rPr>
          <w:lang w:val="en-US"/>
        </w:rPr>
      </w:pPr>
      <w:r>
        <w:rPr>
          <w:rStyle w:val="FootnoteReference"/>
        </w:rPr>
        <w:footnoteRef/>
      </w:r>
      <w:r>
        <w:t xml:space="preserve"> </w:t>
      </w:r>
      <w:r w:rsidRPr="0017717D">
        <w:rPr>
          <w:rFonts w:asciiTheme="majorBidi" w:hAnsiTheme="majorBidi" w:cs="David"/>
        </w:rPr>
        <w:t xml:space="preserve">William H. Brownlee, </w:t>
      </w:r>
      <w:r w:rsidRPr="0017717D">
        <w:rPr>
          <w:rFonts w:asciiTheme="majorBidi" w:hAnsiTheme="majorBidi" w:cs="David"/>
          <w:i/>
          <w:iCs/>
        </w:rPr>
        <w:t>The Midrash Pesher of Habakkuk</w:t>
      </w:r>
      <w:r w:rsidRPr="0017717D">
        <w:rPr>
          <w:rFonts w:asciiTheme="majorBidi" w:hAnsiTheme="majorBidi" w:cs="David"/>
        </w:rPr>
        <w:t xml:space="preserve"> (Missoula: Scholars Press, 1979)</w:t>
      </w:r>
      <w:r>
        <w:rPr>
          <w:rFonts w:asciiTheme="majorBidi" w:hAnsiTheme="majorBidi" w:cs="David"/>
          <w:lang w:val="en-US"/>
        </w:rPr>
        <w:t xml:space="preserve">, 68; </w:t>
      </w:r>
      <w:proofErr w:type="spellStart"/>
      <w:r w:rsidRPr="005C5B39">
        <w:rPr>
          <w:rFonts w:asciiTheme="majorBidi" w:hAnsiTheme="majorBidi" w:cs="David"/>
          <w:i/>
          <w:iCs/>
          <w:lang w:val="en-US"/>
        </w:rPr>
        <w:t>HALOT</w:t>
      </w:r>
      <w:proofErr w:type="spellEnd"/>
      <w:r>
        <w:rPr>
          <w:rFonts w:asciiTheme="majorBidi" w:hAnsiTheme="majorBidi" w:cs="David"/>
          <w:lang w:val="en-US"/>
        </w:rPr>
        <w:t xml:space="preserve"> 1:291;</w:t>
      </w:r>
      <w:r w:rsidR="003D1DB1">
        <w:rPr>
          <w:rFonts w:asciiTheme="majorBidi" w:hAnsiTheme="majorBidi" w:cs="David"/>
          <w:lang w:val="en-US"/>
        </w:rPr>
        <w:t xml:space="preserve"> Clines, </w:t>
      </w:r>
      <w:r w:rsidR="003D1DB1">
        <w:rPr>
          <w:rFonts w:asciiTheme="majorBidi" w:hAnsiTheme="majorBidi" w:cs="David"/>
          <w:i/>
          <w:iCs/>
          <w:lang w:val="en-US"/>
        </w:rPr>
        <w:t>Dictionary</w:t>
      </w:r>
      <w:r w:rsidR="003D1DB1">
        <w:rPr>
          <w:rFonts w:asciiTheme="majorBidi" w:hAnsiTheme="majorBidi" w:cs="David"/>
          <w:lang w:val="en-US"/>
        </w:rPr>
        <w:t xml:space="preserve">, 3:161; Wise, </w:t>
      </w:r>
      <w:proofErr w:type="spellStart"/>
      <w:r w:rsidR="003D1DB1">
        <w:rPr>
          <w:rFonts w:asciiTheme="majorBidi" w:hAnsiTheme="majorBidi" w:cs="David"/>
          <w:lang w:val="en-US"/>
        </w:rPr>
        <w:t>Abegg</w:t>
      </w:r>
      <w:proofErr w:type="spellEnd"/>
      <w:r w:rsidR="003D1DB1">
        <w:rPr>
          <w:rFonts w:asciiTheme="majorBidi" w:hAnsiTheme="majorBidi" w:cs="David"/>
          <w:lang w:val="en-US"/>
        </w:rPr>
        <w:t xml:space="preserve">, and Cook, </w:t>
      </w:r>
      <w:r w:rsidR="003D1DB1" w:rsidRPr="00985AF3">
        <w:rPr>
          <w:i/>
          <w:iCs/>
          <w:lang w:val="en-US"/>
        </w:rPr>
        <w:t>The Dead Sea Scrolls: A New Translation</w:t>
      </w:r>
      <w:r w:rsidR="003D1DB1" w:rsidRPr="00985AF3">
        <w:rPr>
          <w:lang w:val="en-US"/>
        </w:rPr>
        <w:t>,</w:t>
      </w:r>
      <w:r w:rsidR="003D1DB1">
        <w:rPr>
          <w:lang w:val="en-US"/>
        </w:rPr>
        <w:t xml:space="preserve"> 117; Vermes, </w:t>
      </w:r>
      <w:proofErr w:type="spellStart"/>
      <w:ins w:id="230" w:author="Shani Tzoref" w:date="2021-08-05T18:32:00Z">
        <w:r w:rsidR="003D1DB1" w:rsidRPr="0017717D">
          <w:rPr>
            <w:rFonts w:cs="David" w:hint="cs"/>
            <w:rtl/>
          </w:rPr>
          <w:t>תרגום</w:t>
        </w:r>
        <w:proofErr w:type="spellEnd"/>
        <w:r w:rsidR="003D1DB1" w:rsidRPr="0017717D">
          <w:rPr>
            <w:rFonts w:cs="David" w:hint="cs"/>
            <w:rtl/>
          </w:rPr>
          <w:t xml:space="preserve"> ב,</w:t>
        </w:r>
      </w:ins>
      <w:r w:rsidR="003D1DB1">
        <w:rPr>
          <w:rFonts w:cs="David"/>
          <w:lang w:val="en-US"/>
        </w:rPr>
        <w:t xml:space="preserve">, 479; Parry, Tov, and Clements, </w:t>
      </w:r>
      <w:r w:rsidR="003D1DB1" w:rsidRPr="00985AF3">
        <w:rPr>
          <w:i/>
          <w:iCs/>
        </w:rPr>
        <w:t>The Dead Sea Scrolls Reader</w:t>
      </w:r>
      <w:r w:rsidR="003D1DB1">
        <w:rPr>
          <w:lang w:val="en-US"/>
        </w:rPr>
        <w:t>,</w:t>
      </w:r>
      <w:r w:rsidR="003D1DB1">
        <w:rPr>
          <w:rFonts w:cs="David"/>
          <w:lang w:val="en-US"/>
        </w:rPr>
        <w:t xml:space="preserve"> 1:447.</w:t>
      </w:r>
    </w:p>
  </w:footnote>
  <w:footnote w:id="62">
    <w:p w14:paraId="342EAD13" w14:textId="2F2D63FF" w:rsidR="003D1DB1" w:rsidRPr="00D95D85" w:rsidRDefault="00A2243A" w:rsidP="00D95D85">
      <w:pPr>
        <w:pStyle w:val="FootnoteText"/>
        <w:rPr>
          <w:lang w:bidi="he-IL"/>
        </w:rPr>
      </w:pPr>
      <w:r>
        <w:rPr>
          <w:rStyle w:val="FootnoteReference"/>
        </w:rPr>
        <w:footnoteRef/>
      </w:r>
      <w:r>
        <w:t xml:space="preserve"> </w:t>
      </w:r>
      <w:r w:rsidR="003D1DB1" w:rsidRPr="00985AF3">
        <w:t>García Martínez</w:t>
      </w:r>
      <w:r w:rsidR="003D1DB1" w:rsidRPr="00985AF3">
        <w:rPr>
          <w:lang w:val="en-US"/>
        </w:rPr>
        <w:t xml:space="preserve">, </w:t>
      </w:r>
      <w:r w:rsidR="003D1DB1" w:rsidRPr="00985AF3">
        <w:rPr>
          <w:i/>
          <w:iCs/>
        </w:rPr>
        <w:t>The Dead Sea Scrolls Translated</w:t>
      </w:r>
      <w:r w:rsidR="003D1DB1" w:rsidRPr="00985AF3">
        <w:rPr>
          <w:lang w:val="en-US"/>
        </w:rPr>
        <w:t>, 1</w:t>
      </w:r>
      <w:r w:rsidR="003D1DB1">
        <w:rPr>
          <w:lang w:val="en-US"/>
        </w:rPr>
        <w:t>98</w:t>
      </w:r>
      <w:r w:rsidR="003D1DB1" w:rsidRPr="00985AF3">
        <w:rPr>
          <w:lang w:val="en-US"/>
        </w:rPr>
        <w:t>;</w:t>
      </w:r>
      <w:r w:rsidR="003D1DB1">
        <w:rPr>
          <w:lang w:val="en-US"/>
        </w:rPr>
        <w:t xml:space="preserve"> </w:t>
      </w:r>
      <w:r w:rsidR="003D1DB1" w:rsidRPr="00985AF3">
        <w:t>García Martínez and Eibert J. C. Tigchelaar</w:t>
      </w:r>
      <w:r w:rsidR="003D1DB1" w:rsidRPr="00985AF3">
        <w:rPr>
          <w:lang w:val="en-US"/>
        </w:rPr>
        <w:t xml:space="preserve">, </w:t>
      </w:r>
      <w:r w:rsidR="003D1DB1" w:rsidRPr="00985AF3">
        <w:rPr>
          <w:i/>
          <w:iCs/>
          <w:lang w:val="en-US"/>
        </w:rPr>
        <w:t>Dead Sea Scrolls Study Edition</w:t>
      </w:r>
      <w:r w:rsidR="003D1DB1" w:rsidRPr="00985AF3">
        <w:rPr>
          <w:lang w:val="en-US"/>
        </w:rPr>
        <w:t>, 1:1</w:t>
      </w:r>
      <w:r w:rsidR="003D1DB1">
        <w:rPr>
          <w:lang w:val="en-US"/>
        </w:rPr>
        <w:t>3</w:t>
      </w:r>
      <w:r w:rsidR="003D1DB1" w:rsidRPr="00985AF3">
        <w:rPr>
          <w:lang w:val="en-US"/>
        </w:rPr>
        <w:t>;</w:t>
      </w:r>
      <w:r w:rsidR="003D1DB1">
        <w:rPr>
          <w:lang w:val="en-US"/>
        </w:rPr>
        <w:t xml:space="preserve"> </w:t>
      </w:r>
      <w:proofErr w:type="spellStart"/>
      <w:r w:rsidR="003D1DB1" w:rsidRPr="00985AF3">
        <w:rPr>
          <w:lang w:val="en-US"/>
        </w:rPr>
        <w:t>Kaddari</w:t>
      </w:r>
      <w:proofErr w:type="spellEnd"/>
      <w:r w:rsidR="003D1DB1" w:rsidRPr="00985AF3">
        <w:rPr>
          <w:lang w:val="en-US"/>
        </w:rPr>
        <w:t xml:space="preserve">, </w:t>
      </w:r>
      <w:r w:rsidR="003D1DB1" w:rsidRPr="00985AF3">
        <w:rPr>
          <w:rtl/>
          <w:lang w:val="en-US" w:bidi="he-IL"/>
        </w:rPr>
        <w:t>מ</w:t>
      </w:r>
      <w:proofErr w:type="spellStart"/>
      <w:r w:rsidR="003D1DB1" w:rsidRPr="00985AF3">
        <w:rPr>
          <w:rtl/>
        </w:rPr>
        <w:t>ילון</w:t>
      </w:r>
      <w:proofErr w:type="spellEnd"/>
      <w:r w:rsidR="003D1DB1" w:rsidRPr="00985AF3">
        <w:rPr>
          <w:rtl/>
        </w:rPr>
        <w:t xml:space="preserve"> </w:t>
      </w:r>
      <w:proofErr w:type="spellStart"/>
      <w:r w:rsidR="003D1DB1" w:rsidRPr="00985AF3">
        <w:rPr>
          <w:rtl/>
        </w:rPr>
        <w:t>העברית</w:t>
      </w:r>
      <w:proofErr w:type="spellEnd"/>
      <w:r w:rsidR="003D1DB1" w:rsidRPr="00985AF3">
        <w:rPr>
          <w:lang w:val="en-US"/>
        </w:rPr>
        <w:t xml:space="preserve">, </w:t>
      </w:r>
      <w:r w:rsidR="00D95D85">
        <w:rPr>
          <w:lang w:val="en-US"/>
        </w:rPr>
        <w:t xml:space="preserve">275. </w:t>
      </w:r>
      <w:proofErr w:type="spellStart"/>
      <w:r w:rsidR="00D95D85">
        <w:rPr>
          <w:lang w:val="en-US"/>
        </w:rPr>
        <w:t>Nitzan</w:t>
      </w:r>
      <w:proofErr w:type="spellEnd"/>
      <w:r w:rsidR="00D95D85">
        <w:rPr>
          <w:lang w:val="en-US"/>
        </w:rPr>
        <w:t xml:space="preserve"> suggests that the reference is to the sharpness of the wolves’ teeth. (See Bilhah </w:t>
      </w:r>
      <w:proofErr w:type="spellStart"/>
      <w:r w:rsidR="00D95D85">
        <w:rPr>
          <w:lang w:val="en-US"/>
        </w:rPr>
        <w:t>Nitzan</w:t>
      </w:r>
      <w:proofErr w:type="spellEnd"/>
      <w:r w:rsidR="00D95D85">
        <w:rPr>
          <w:lang w:val="en-US"/>
        </w:rPr>
        <w:t xml:space="preserve">, </w:t>
      </w:r>
      <w:r w:rsidR="00D95D85">
        <w:rPr>
          <w:rFonts w:hint="cs"/>
          <w:rtl/>
          <w:lang w:val="en-US" w:bidi="he-IL"/>
        </w:rPr>
        <w:t xml:space="preserve"> </w:t>
      </w:r>
      <w:r w:rsidR="00D95D85" w:rsidRPr="0017717D">
        <w:rPr>
          <w:rFonts w:cs="David" w:hint="cs"/>
          <w:rtl/>
        </w:rPr>
        <w:t>"</w:t>
      </w:r>
      <w:r w:rsidR="00D95D85">
        <w:rPr>
          <w:rFonts w:cs="David" w:hint="cs"/>
          <w:rtl/>
          <w:lang w:bidi="he-IL"/>
        </w:rPr>
        <w:t>,</w:t>
      </w:r>
      <w:proofErr w:type="spellStart"/>
      <w:r w:rsidR="00D95D85" w:rsidRPr="0017717D">
        <w:rPr>
          <w:rFonts w:cs="David" w:hint="cs"/>
          <w:rtl/>
        </w:rPr>
        <w:t>מגילות</w:t>
      </w:r>
      <w:proofErr w:type="spellEnd"/>
      <w:r w:rsidR="00D95D85" w:rsidRPr="0017717D">
        <w:rPr>
          <w:rFonts w:cs="David" w:hint="cs"/>
          <w:rtl/>
        </w:rPr>
        <w:t xml:space="preserve"> </w:t>
      </w:r>
      <w:proofErr w:type="spellStart"/>
      <w:r w:rsidR="00D95D85" w:rsidRPr="0017717D">
        <w:rPr>
          <w:rFonts w:cs="David" w:hint="cs"/>
          <w:rtl/>
        </w:rPr>
        <w:t>הפשרים</w:t>
      </w:r>
      <w:proofErr w:type="spellEnd"/>
      <w:r w:rsidR="00D95D85" w:rsidRPr="0017717D">
        <w:rPr>
          <w:rFonts w:cs="David" w:hint="cs"/>
          <w:rtl/>
        </w:rPr>
        <w:t xml:space="preserve"> </w:t>
      </w:r>
      <w:proofErr w:type="spellStart"/>
      <w:r w:rsidR="00D95D85" w:rsidRPr="0017717D">
        <w:rPr>
          <w:rFonts w:cs="David" w:hint="cs"/>
          <w:rtl/>
        </w:rPr>
        <w:t>מקומראן</w:t>
      </w:r>
      <w:proofErr w:type="spellEnd"/>
      <w:r w:rsidR="00D95D85" w:rsidRPr="0017717D">
        <w:rPr>
          <w:rFonts w:cs="David" w:hint="cs"/>
          <w:rtl/>
        </w:rPr>
        <w:t>"</w:t>
      </w:r>
      <w:r w:rsidR="00D95D85">
        <w:rPr>
          <w:lang w:val="en-US"/>
        </w:rPr>
        <w:t xml:space="preserve">in </w:t>
      </w:r>
      <w:proofErr w:type="spellStart"/>
      <w:r w:rsidR="00D95D85">
        <w:rPr>
          <w:lang w:val="en-US"/>
        </w:rPr>
        <w:t>Kister</w:t>
      </w:r>
      <w:proofErr w:type="spellEnd"/>
      <w:r w:rsidR="00D95D85">
        <w:rPr>
          <w:lang w:val="en-US"/>
        </w:rPr>
        <w:t xml:space="preserve">, ed., </w:t>
      </w:r>
      <w:proofErr w:type="spellStart"/>
      <w:r w:rsidR="00D95D85" w:rsidRPr="0017717D">
        <w:rPr>
          <w:rFonts w:asciiTheme="majorBidi" w:hAnsiTheme="majorBidi" w:cs="David" w:hint="cs"/>
          <w:rtl/>
        </w:rPr>
        <w:t>מגילות</w:t>
      </w:r>
      <w:proofErr w:type="spellEnd"/>
      <w:r w:rsidR="00D95D85" w:rsidRPr="0017717D">
        <w:rPr>
          <w:rFonts w:asciiTheme="majorBidi" w:hAnsiTheme="majorBidi" w:cs="David" w:hint="cs"/>
          <w:rtl/>
        </w:rPr>
        <w:t xml:space="preserve"> </w:t>
      </w:r>
      <w:proofErr w:type="spellStart"/>
      <w:r w:rsidR="00D95D85" w:rsidRPr="0017717D">
        <w:rPr>
          <w:rFonts w:asciiTheme="majorBidi" w:hAnsiTheme="majorBidi" w:cs="David" w:hint="cs"/>
          <w:rtl/>
        </w:rPr>
        <w:t>קומראן</w:t>
      </w:r>
      <w:proofErr w:type="spellEnd"/>
      <w:r w:rsidR="00D95D85">
        <w:rPr>
          <w:rFonts w:asciiTheme="majorBidi" w:hAnsiTheme="majorBidi" w:cs="David"/>
          <w:lang w:val="en-US"/>
        </w:rPr>
        <w:t xml:space="preserve">, 181). This would </w:t>
      </w:r>
      <w:proofErr w:type="gramStart"/>
      <w:r w:rsidR="00D95D85">
        <w:rPr>
          <w:rFonts w:asciiTheme="majorBidi" w:hAnsiTheme="majorBidi" w:cs="David"/>
          <w:lang w:val="en-US"/>
        </w:rPr>
        <w:t>perhaps be</w:t>
      </w:r>
      <w:proofErr w:type="gramEnd"/>
      <w:r w:rsidR="00D95D85">
        <w:rPr>
          <w:rFonts w:asciiTheme="majorBidi" w:hAnsiTheme="majorBidi" w:cs="David"/>
          <w:lang w:val="en-US"/>
        </w:rPr>
        <w:t xml:space="preserve"> similar to 1QH 13:9</w:t>
      </w:r>
      <w:r w:rsidR="00D95D85" w:rsidRPr="00A2243A">
        <w:rPr>
          <w:color w:val="000000" w:themeColor="text1"/>
          <w:sz w:val="24"/>
          <w:szCs w:val="24"/>
          <w:rtl/>
        </w:rPr>
        <w:t>–</w:t>
      </w:r>
      <w:r w:rsidR="00D95D85">
        <w:rPr>
          <w:rFonts w:asciiTheme="majorBidi" w:hAnsiTheme="majorBidi" w:cs="David"/>
          <w:lang w:val="en-US"/>
        </w:rPr>
        <w:t>10, cited above.</w:t>
      </w:r>
    </w:p>
  </w:footnote>
  <w:footnote w:id="63">
    <w:p w14:paraId="60D53142" w14:textId="49D012B4" w:rsidR="0047363E" w:rsidRPr="0047363E" w:rsidRDefault="0047363E" w:rsidP="00DC1021">
      <w:pPr>
        <w:pStyle w:val="FootnoteText"/>
        <w:rPr>
          <w:lang w:val="en-US" w:bidi="he-IL"/>
        </w:rPr>
      </w:pPr>
      <w:r>
        <w:rPr>
          <w:rStyle w:val="FootnoteReference"/>
        </w:rPr>
        <w:footnoteRef/>
      </w:r>
      <w:r>
        <w:t xml:space="preserve"> </w:t>
      </w:r>
      <w:r>
        <w:rPr>
          <w:lang w:val="en-US"/>
        </w:rPr>
        <w:t xml:space="preserve">Sukenik, </w:t>
      </w:r>
      <w:proofErr w:type="spellStart"/>
      <w:r w:rsidRPr="0017717D">
        <w:rPr>
          <w:rFonts w:cs="David" w:hint="cs"/>
          <w:rtl/>
        </w:rPr>
        <w:t>מגילות</w:t>
      </w:r>
      <w:proofErr w:type="spellEnd"/>
      <w:r w:rsidRPr="0017717D">
        <w:rPr>
          <w:rFonts w:cs="David" w:hint="cs"/>
          <w:rtl/>
        </w:rPr>
        <w:t xml:space="preserve"> </w:t>
      </w:r>
      <w:proofErr w:type="spellStart"/>
      <w:r w:rsidRPr="0017717D">
        <w:rPr>
          <w:rFonts w:cs="David" w:hint="cs"/>
          <w:rtl/>
        </w:rPr>
        <w:t>גנוזות</w:t>
      </w:r>
      <w:proofErr w:type="spellEnd"/>
      <w:r>
        <w:rPr>
          <w:rFonts w:cs="David"/>
          <w:lang w:val="en-US"/>
        </w:rPr>
        <w:t xml:space="preserve">, 25; Kasher, </w:t>
      </w:r>
      <w:proofErr w:type="spellStart"/>
      <w:r w:rsidRPr="0017717D">
        <w:rPr>
          <w:rFonts w:cs="David" w:hint="cs"/>
          <w:rtl/>
        </w:rPr>
        <w:t>חוות</w:t>
      </w:r>
      <w:proofErr w:type="spellEnd"/>
      <w:r w:rsidRPr="0017717D">
        <w:rPr>
          <w:rFonts w:cs="David" w:hint="cs"/>
          <w:rtl/>
        </w:rPr>
        <w:t xml:space="preserve"> </w:t>
      </w:r>
      <w:proofErr w:type="spellStart"/>
      <w:r w:rsidRPr="0017717D">
        <w:rPr>
          <w:rFonts w:cs="David" w:hint="cs"/>
          <w:rtl/>
        </w:rPr>
        <w:t>דעת</w:t>
      </w:r>
      <w:proofErr w:type="spellEnd"/>
      <w:r>
        <w:rPr>
          <w:rFonts w:cs="David" w:hint="cs"/>
          <w:rtl/>
          <w:lang w:bidi="he-IL"/>
        </w:rPr>
        <w:t>״</w:t>
      </w:r>
      <w:r>
        <w:rPr>
          <w:rFonts w:cs="David"/>
          <w:lang w:val="en-US"/>
        </w:rPr>
        <w:t>,</w:t>
      </w:r>
      <w:r>
        <w:rPr>
          <w:rFonts w:cs="David" w:hint="cs"/>
          <w:rtl/>
          <w:lang w:val="en-US" w:bidi="he-IL"/>
        </w:rPr>
        <w:t>״</w:t>
      </w:r>
      <w:r>
        <w:rPr>
          <w:rFonts w:cs="David"/>
          <w:lang w:val="en-US"/>
        </w:rPr>
        <w:t xml:space="preserve"> 682;</w:t>
      </w:r>
      <w:r w:rsidR="00DC1021">
        <w:rPr>
          <w:rFonts w:cs="David" w:hint="cs"/>
          <w:rtl/>
          <w:lang w:val="en-US" w:bidi="he-IL"/>
        </w:rPr>
        <w:t xml:space="preserve"> </w:t>
      </w:r>
      <w:r w:rsidR="00DC1021">
        <w:rPr>
          <w:rFonts w:cs="David"/>
          <w:lang w:val="en-US" w:bidi="he-IL"/>
        </w:rPr>
        <w:t xml:space="preserve">Rony </w:t>
      </w:r>
      <w:proofErr w:type="spellStart"/>
      <w:r w:rsidR="00DC1021">
        <w:rPr>
          <w:rFonts w:cs="David"/>
          <w:lang w:val="en-US" w:bidi="he-IL"/>
        </w:rPr>
        <w:t>Yishay</w:t>
      </w:r>
      <w:proofErr w:type="spellEnd"/>
      <w:r w:rsidR="00DC1021">
        <w:rPr>
          <w:rFonts w:cs="David"/>
          <w:lang w:val="en-US" w:bidi="he-IL"/>
        </w:rPr>
        <w:t xml:space="preserve">, </w:t>
      </w:r>
      <w:r w:rsidR="00DC1021" w:rsidRPr="0017717D">
        <w:rPr>
          <w:rFonts w:asciiTheme="majorBidi" w:hAnsiTheme="majorBidi" w:cs="David" w:hint="cs"/>
          <w:rtl/>
        </w:rPr>
        <w:t>"</w:t>
      </w:r>
      <w:r w:rsidR="00DC1021">
        <w:rPr>
          <w:rFonts w:asciiTheme="majorBidi" w:hAnsiTheme="majorBidi" w:cs="David" w:hint="cs"/>
          <w:rtl/>
          <w:lang w:bidi="he-IL"/>
        </w:rPr>
        <w:t>,</w:t>
      </w:r>
      <w:proofErr w:type="spellStart"/>
      <w:r w:rsidR="00DC1021" w:rsidRPr="0017717D">
        <w:rPr>
          <w:rFonts w:asciiTheme="majorBidi" w:hAnsiTheme="majorBidi" w:cs="David" w:hint="cs"/>
          <w:rtl/>
        </w:rPr>
        <w:t>הדגם</w:t>
      </w:r>
      <w:proofErr w:type="spellEnd"/>
      <w:r w:rsidR="00DC1021" w:rsidRPr="0017717D">
        <w:rPr>
          <w:rFonts w:asciiTheme="majorBidi" w:hAnsiTheme="majorBidi" w:cs="David" w:hint="cs"/>
          <w:rtl/>
        </w:rPr>
        <w:t xml:space="preserve"> </w:t>
      </w:r>
      <w:proofErr w:type="spellStart"/>
      <w:r w:rsidR="00DC1021" w:rsidRPr="0017717D">
        <w:rPr>
          <w:rFonts w:asciiTheme="majorBidi" w:hAnsiTheme="majorBidi" w:cs="David" w:hint="cs"/>
          <w:rtl/>
        </w:rPr>
        <w:t>של</w:t>
      </w:r>
      <w:proofErr w:type="spellEnd"/>
      <w:r w:rsidR="00DC1021" w:rsidRPr="0017717D">
        <w:rPr>
          <w:rFonts w:asciiTheme="majorBidi" w:hAnsiTheme="majorBidi" w:cs="David" w:hint="cs"/>
          <w:rtl/>
        </w:rPr>
        <w:t xml:space="preserve"> </w:t>
      </w:r>
      <w:proofErr w:type="spellStart"/>
      <w:r w:rsidR="00DC1021" w:rsidRPr="0017717D">
        <w:rPr>
          <w:rFonts w:asciiTheme="majorBidi" w:hAnsiTheme="majorBidi" w:cs="David" w:hint="cs"/>
          <w:rtl/>
        </w:rPr>
        <w:t>תיאור</w:t>
      </w:r>
      <w:proofErr w:type="spellEnd"/>
      <w:r w:rsidR="00DC1021" w:rsidRPr="0017717D">
        <w:rPr>
          <w:rFonts w:asciiTheme="majorBidi" w:hAnsiTheme="majorBidi" w:cs="David" w:hint="cs"/>
          <w:rtl/>
        </w:rPr>
        <w:t xml:space="preserve"> </w:t>
      </w:r>
      <w:proofErr w:type="spellStart"/>
      <w:r w:rsidR="00DC1021" w:rsidRPr="0017717D">
        <w:rPr>
          <w:rFonts w:asciiTheme="majorBidi" w:hAnsiTheme="majorBidi" w:cs="David" w:hint="cs"/>
          <w:rtl/>
        </w:rPr>
        <w:t>מלחמת</w:t>
      </w:r>
      <w:proofErr w:type="spellEnd"/>
      <w:r w:rsidR="00DC1021" w:rsidRPr="0017717D">
        <w:rPr>
          <w:rFonts w:asciiTheme="majorBidi" w:hAnsiTheme="majorBidi" w:cs="David" w:hint="cs"/>
          <w:rtl/>
        </w:rPr>
        <w:t xml:space="preserve"> </w:t>
      </w:r>
      <w:proofErr w:type="spellStart"/>
      <w:r w:rsidR="00DC1021" w:rsidRPr="0017717D">
        <w:rPr>
          <w:rFonts w:asciiTheme="majorBidi" w:hAnsiTheme="majorBidi" w:cs="David" w:hint="cs"/>
          <w:rtl/>
        </w:rPr>
        <w:t>הקץ</w:t>
      </w:r>
      <w:proofErr w:type="spellEnd"/>
      <w:r w:rsidR="00DC1021" w:rsidRPr="0017717D">
        <w:rPr>
          <w:rFonts w:asciiTheme="majorBidi" w:hAnsiTheme="majorBidi" w:cs="David" w:hint="cs"/>
          <w:rtl/>
        </w:rPr>
        <w:t xml:space="preserve"> </w:t>
      </w:r>
      <w:proofErr w:type="spellStart"/>
      <w:r w:rsidR="00DC1021" w:rsidRPr="0017717D">
        <w:rPr>
          <w:rFonts w:asciiTheme="majorBidi" w:hAnsiTheme="majorBidi" w:cs="David" w:hint="cs"/>
          <w:rtl/>
        </w:rPr>
        <w:t>בספרות</w:t>
      </w:r>
      <w:proofErr w:type="spellEnd"/>
      <w:r w:rsidR="00DC1021" w:rsidRPr="0017717D">
        <w:rPr>
          <w:rFonts w:asciiTheme="majorBidi" w:hAnsiTheme="majorBidi" w:cs="David" w:hint="cs"/>
          <w:rtl/>
        </w:rPr>
        <w:t xml:space="preserve"> </w:t>
      </w:r>
      <w:proofErr w:type="spellStart"/>
      <w:r w:rsidR="00DC1021" w:rsidRPr="0017717D">
        <w:rPr>
          <w:rFonts w:asciiTheme="majorBidi" w:hAnsiTheme="majorBidi" w:cs="David" w:hint="cs"/>
          <w:rtl/>
        </w:rPr>
        <w:t>קומראן</w:t>
      </w:r>
      <w:proofErr w:type="spellEnd"/>
      <w:r w:rsidR="00DC1021">
        <w:rPr>
          <w:rFonts w:asciiTheme="majorBidi" w:hAnsiTheme="majorBidi" w:cs="David" w:hint="cs"/>
          <w:rtl/>
          <w:lang w:bidi="he-IL"/>
        </w:rPr>
        <w:t>״</w:t>
      </w:r>
      <w:r w:rsidR="00DC1021">
        <w:rPr>
          <w:rFonts w:asciiTheme="majorBidi" w:hAnsiTheme="majorBidi" w:cs="David"/>
          <w:lang w:val="en-US" w:bidi="he-IL"/>
        </w:rPr>
        <w:t xml:space="preserve"> </w:t>
      </w:r>
      <w:proofErr w:type="spellStart"/>
      <w:r w:rsidR="00DC1021" w:rsidRPr="00DC1021">
        <w:rPr>
          <w:rFonts w:asciiTheme="majorBidi" w:hAnsiTheme="majorBidi" w:cs="David"/>
          <w:i/>
          <w:iCs/>
          <w:lang w:val="en-US" w:bidi="he-IL"/>
        </w:rPr>
        <w:t>Meghillot</w:t>
      </w:r>
      <w:proofErr w:type="spellEnd"/>
      <w:r w:rsidR="00DC1021">
        <w:rPr>
          <w:rFonts w:asciiTheme="majorBidi" w:hAnsiTheme="majorBidi" w:cs="David"/>
          <w:lang w:val="en-US" w:bidi="he-IL"/>
        </w:rPr>
        <w:t xml:space="preserve"> 4 (2006): 127</w:t>
      </w:r>
      <w:proofErr w:type="gramStart"/>
      <w:r w:rsidR="00DC1021">
        <w:rPr>
          <w:rFonts w:asciiTheme="majorBidi" w:hAnsiTheme="majorBidi" w:cs="David"/>
          <w:lang w:val="en-US" w:bidi="he-IL"/>
        </w:rPr>
        <w:t xml:space="preserve">.  </w:t>
      </w:r>
      <w:proofErr w:type="gramEnd"/>
      <w:ins w:id="232" w:author="Shani Tzoref" w:date="2021-08-05T19:06:00Z">
        <w:r w:rsidR="00DC1021">
          <w:rPr>
            <w:rFonts w:asciiTheme="majorBidi" w:hAnsiTheme="majorBidi" w:cs="David"/>
            <w:lang w:val="en-US" w:bidi="he-IL"/>
          </w:rPr>
          <w:t>&lt;&lt;&lt;provide full page range</w:t>
        </w:r>
      </w:ins>
      <w:r w:rsidR="00DC1021">
        <w:rPr>
          <w:rFonts w:asciiTheme="majorBidi" w:hAnsiTheme="majorBidi" w:cs="David"/>
          <w:lang w:val="en-US" w:bidi="he-IL"/>
        </w:rPr>
        <w:t xml:space="preserve"> </w:t>
      </w:r>
      <w:ins w:id="233" w:author="Shani Tzoref" w:date="2021-08-05T19:06:00Z">
        <w:r w:rsidR="00DC1021">
          <w:rPr>
            <w:rFonts w:asciiTheme="majorBidi" w:hAnsiTheme="majorBidi" w:cs="David"/>
            <w:lang w:val="en-US" w:bidi="he-IL"/>
          </w:rPr>
          <w:t>for the article&gt;&gt;&gt;</w:t>
        </w:r>
      </w:ins>
      <w:r w:rsidR="00DC1021">
        <w:rPr>
          <w:rFonts w:asciiTheme="majorBidi" w:hAnsiTheme="majorBidi" w:cs="David"/>
          <w:lang w:val="en-US" w:bidi="he-IL"/>
        </w:rPr>
        <w:t>.</w:t>
      </w:r>
    </w:p>
  </w:footnote>
  <w:footnote w:id="64">
    <w:p w14:paraId="73418C5F" w14:textId="79D437EE" w:rsidR="00DC1021" w:rsidRPr="00DC1021" w:rsidRDefault="0047363E" w:rsidP="00DC1021">
      <w:pPr>
        <w:pStyle w:val="FootnoteText"/>
        <w:rPr>
          <w:rFonts w:cs="David"/>
        </w:rPr>
      </w:pPr>
      <w:r>
        <w:rPr>
          <w:rStyle w:val="FootnoteReference"/>
        </w:rPr>
        <w:footnoteRef/>
      </w:r>
      <w:r>
        <w:t xml:space="preserve"> </w:t>
      </w:r>
      <w:ins w:id="234" w:author="Shani Tzoref" w:date="2021-08-05T19:07:00Z">
        <w:r w:rsidR="00DC1021" w:rsidRPr="0017717D">
          <w:rPr>
            <w:rFonts w:asciiTheme="majorBidi" w:hAnsiTheme="majorBidi" w:cstheme="majorBidi"/>
          </w:rPr>
          <w:t xml:space="preserve">Yadin, </w:t>
        </w:r>
        <w:r w:rsidR="00DC1021" w:rsidRPr="0017717D">
          <w:rPr>
            <w:rFonts w:asciiTheme="majorBidi" w:hAnsiTheme="majorBidi" w:cstheme="majorBidi"/>
            <w:i/>
            <w:iCs/>
          </w:rPr>
          <w:t>The Scroll of the War</w:t>
        </w:r>
        <w:r w:rsidR="00DC1021" w:rsidRPr="0017717D">
          <w:rPr>
            <w:rFonts w:asciiTheme="majorBidi" w:hAnsiTheme="majorBidi" w:cstheme="majorBidi"/>
          </w:rPr>
          <w:t>, 97</w:t>
        </w:r>
      </w:ins>
      <w:r w:rsidR="00DC1021">
        <w:rPr>
          <w:rFonts w:asciiTheme="majorBidi" w:hAnsiTheme="majorBidi" w:cstheme="majorBidi"/>
          <w:lang w:val="en-US"/>
        </w:rPr>
        <w:t xml:space="preserve">; Stallman, “Levi and Levites,” 175; </w:t>
      </w:r>
      <w:proofErr w:type="spellStart"/>
      <w:r w:rsidR="00DC1021">
        <w:rPr>
          <w:rFonts w:asciiTheme="majorBidi" w:hAnsiTheme="majorBidi" w:cstheme="majorBidi"/>
          <w:lang w:val="en-US"/>
        </w:rPr>
        <w:t>Duhaime</w:t>
      </w:r>
      <w:proofErr w:type="spellEnd"/>
      <w:r w:rsidR="00DC1021">
        <w:rPr>
          <w:rFonts w:asciiTheme="majorBidi" w:hAnsiTheme="majorBidi" w:cstheme="majorBidi"/>
          <w:lang w:val="en-US"/>
        </w:rPr>
        <w:t xml:space="preserve">, “War Scroll,” 113; </w:t>
      </w:r>
      <w:r w:rsidR="00DC1021" w:rsidRPr="00985AF3">
        <w:t>García Martínez</w:t>
      </w:r>
      <w:r w:rsidR="00DC1021" w:rsidRPr="00985AF3">
        <w:rPr>
          <w:lang w:val="en-US"/>
        </w:rPr>
        <w:t xml:space="preserve">, </w:t>
      </w:r>
      <w:r w:rsidR="00DC1021" w:rsidRPr="00985AF3">
        <w:rPr>
          <w:i/>
          <w:iCs/>
        </w:rPr>
        <w:t>The Dead Sea Scrolls Translated</w:t>
      </w:r>
      <w:r w:rsidR="00DC1021" w:rsidRPr="00985AF3">
        <w:rPr>
          <w:lang w:val="en-US"/>
        </w:rPr>
        <w:t>,</w:t>
      </w:r>
      <w:r w:rsidR="00DC1021">
        <w:rPr>
          <w:lang w:val="en-US"/>
        </w:rPr>
        <w:t xml:space="preserve"> 101, 111; </w:t>
      </w:r>
      <w:proofErr w:type="spellStart"/>
      <w:ins w:id="235" w:author="Shani Tzoref" w:date="2021-08-05T19:08:00Z">
        <w:r w:rsidR="00DC1021" w:rsidRPr="0017717D">
          <w:rPr>
            <w:rFonts w:cs="David" w:hint="cs"/>
            <w:rtl/>
          </w:rPr>
          <w:t>ורמז</w:t>
        </w:r>
        <w:proofErr w:type="spellEnd"/>
        <w:r w:rsidR="00DC1021" w:rsidRPr="0017717D">
          <w:rPr>
            <w:rFonts w:cs="David" w:hint="cs"/>
            <w:rtl/>
          </w:rPr>
          <w:t xml:space="preserve">, </w:t>
        </w:r>
        <w:proofErr w:type="spellStart"/>
        <w:r w:rsidR="00DC1021" w:rsidRPr="0017717D">
          <w:rPr>
            <w:rFonts w:cs="David" w:hint="cs"/>
            <w:rtl/>
          </w:rPr>
          <w:t>תרגום</w:t>
        </w:r>
        <w:proofErr w:type="spellEnd"/>
        <w:r w:rsidR="00DC1021" w:rsidRPr="0017717D">
          <w:rPr>
            <w:rFonts w:cs="David" w:hint="cs"/>
            <w:rtl/>
          </w:rPr>
          <w:t>, 133</w:t>
        </w:r>
      </w:ins>
      <w:r w:rsidR="00DC1021">
        <w:rPr>
          <w:rFonts w:cs="David"/>
          <w:lang w:val="en-US"/>
        </w:rPr>
        <w:t xml:space="preserve">; Wise, </w:t>
      </w:r>
      <w:proofErr w:type="spellStart"/>
      <w:r w:rsidR="00DC1021">
        <w:rPr>
          <w:rFonts w:cs="David"/>
          <w:lang w:val="en-US"/>
        </w:rPr>
        <w:t>Abegg</w:t>
      </w:r>
      <w:proofErr w:type="spellEnd"/>
      <w:r w:rsidR="00DC1021">
        <w:rPr>
          <w:rFonts w:cs="David"/>
          <w:lang w:val="en-US"/>
        </w:rPr>
        <w:t xml:space="preserve">, and Cook, </w:t>
      </w:r>
      <w:r w:rsidR="00DC1021" w:rsidRPr="00985AF3">
        <w:rPr>
          <w:i/>
          <w:iCs/>
          <w:lang w:val="en-US"/>
        </w:rPr>
        <w:t>The Dead Sea Scrolls: A New Translation</w:t>
      </w:r>
      <w:r w:rsidR="00DC1021" w:rsidRPr="00985AF3">
        <w:rPr>
          <w:lang w:val="en-US"/>
        </w:rPr>
        <w:t>,</w:t>
      </w:r>
      <w:r w:rsidR="00DC1021">
        <w:rPr>
          <w:lang w:val="en-US"/>
        </w:rPr>
        <w:t xml:space="preserve"> 158, 165; </w:t>
      </w:r>
      <w:r w:rsidR="00DC1021" w:rsidRPr="00985AF3">
        <w:t>García Martínez and Eibert J. C. Tigchelaar</w:t>
      </w:r>
      <w:r w:rsidR="00DC1021" w:rsidRPr="00985AF3">
        <w:rPr>
          <w:lang w:val="en-US"/>
        </w:rPr>
        <w:t xml:space="preserve">, </w:t>
      </w:r>
      <w:r w:rsidR="00DC1021" w:rsidRPr="00985AF3">
        <w:rPr>
          <w:i/>
          <w:iCs/>
          <w:lang w:val="en-US"/>
        </w:rPr>
        <w:t>Dead Sea Scrolls Study Edition</w:t>
      </w:r>
      <w:r w:rsidR="00DC1021" w:rsidRPr="00985AF3">
        <w:rPr>
          <w:lang w:val="en-US"/>
        </w:rPr>
        <w:t>, 1:</w:t>
      </w:r>
      <w:r w:rsidR="00DC1021">
        <w:rPr>
          <w:lang w:val="en-US"/>
        </w:rPr>
        <w:t xml:space="preserve">127, 139; </w:t>
      </w:r>
      <w:r w:rsidR="00DC1021">
        <w:rPr>
          <w:rFonts w:cs="David"/>
          <w:lang w:val="en-US"/>
        </w:rPr>
        <w:t xml:space="preserve">Parry, Tov, and Clements, </w:t>
      </w:r>
      <w:r w:rsidR="00DC1021" w:rsidRPr="00985AF3">
        <w:rPr>
          <w:i/>
          <w:iCs/>
        </w:rPr>
        <w:t>The Dead Sea Scrolls Reader</w:t>
      </w:r>
      <w:r w:rsidR="00DC1021">
        <w:rPr>
          <w:lang w:val="en-US"/>
        </w:rPr>
        <w:t>,</w:t>
      </w:r>
      <w:r w:rsidR="00DC1021">
        <w:rPr>
          <w:rFonts w:cs="David"/>
          <w:lang w:val="en-US"/>
        </w:rPr>
        <w:t xml:space="preserve"> 1:255, 269; </w:t>
      </w:r>
      <w:r w:rsidR="00DC1021" w:rsidRPr="00985AF3">
        <w:t xml:space="preserve">Holmstedt and Screnock, </w:t>
      </w:r>
      <w:r w:rsidR="00DC1021" w:rsidRPr="00985AF3">
        <w:rPr>
          <w:lang w:val="en-US"/>
        </w:rPr>
        <w:t>“</w:t>
      </w:r>
      <w:r w:rsidR="00DC1021" w:rsidRPr="00985AF3">
        <w:t>Writing a Descriptive Gramm</w:t>
      </w:r>
      <w:r w:rsidR="00DC1021" w:rsidRPr="00985AF3">
        <w:rPr>
          <w:lang w:val="en-US"/>
        </w:rPr>
        <w:t>a</w:t>
      </w:r>
      <w:r w:rsidR="00DC1021" w:rsidRPr="00985AF3">
        <w:t>r</w:t>
      </w:r>
      <w:r w:rsidR="00DC1021">
        <w:rPr>
          <w:lang w:val="en-US"/>
        </w:rPr>
        <w:t>,” 80.</w:t>
      </w:r>
      <w:r w:rsidR="00DC1021" w:rsidRPr="0017717D">
        <w:rPr>
          <w:rFonts w:cs="David" w:hint="cs"/>
          <w:rtl/>
        </w:rPr>
        <w:t xml:space="preserve"> </w:t>
      </w:r>
    </w:p>
  </w:footnote>
  <w:footnote w:id="65">
    <w:p w14:paraId="6D676159" w14:textId="648644B3" w:rsidR="0047363E" w:rsidRPr="00DC1021" w:rsidRDefault="0047363E">
      <w:pPr>
        <w:pStyle w:val="FootnoteText"/>
        <w:rPr>
          <w:rtl/>
          <w:lang w:val="en-US" w:bidi="he-IL"/>
        </w:rPr>
      </w:pPr>
      <w:r>
        <w:rPr>
          <w:rStyle w:val="FootnoteReference"/>
        </w:rPr>
        <w:footnoteRef/>
      </w:r>
      <w:r>
        <w:t xml:space="preserve"> </w:t>
      </w:r>
      <w:proofErr w:type="spellStart"/>
      <w:r w:rsidR="00DC1021">
        <w:rPr>
          <w:lang w:val="en-US"/>
        </w:rPr>
        <w:t>Yishay</w:t>
      </w:r>
      <w:proofErr w:type="spellEnd"/>
      <w:r w:rsidR="00DC1021">
        <w:rPr>
          <w:lang w:val="en-US"/>
        </w:rPr>
        <w:t xml:space="preserve">, </w:t>
      </w:r>
      <w:r w:rsidR="00DC1021">
        <w:rPr>
          <w:rFonts w:hint="cs"/>
          <w:rtl/>
          <w:lang w:val="en-US" w:bidi="he-IL"/>
        </w:rPr>
        <w:t>״,</w:t>
      </w:r>
      <w:proofErr w:type="spellStart"/>
      <w:r w:rsidR="00DC1021" w:rsidRPr="0017717D">
        <w:rPr>
          <w:rFonts w:cs="David" w:hint="cs"/>
          <w:rtl/>
        </w:rPr>
        <w:t>ספרות</w:t>
      </w:r>
      <w:proofErr w:type="spellEnd"/>
      <w:r w:rsidR="00DC1021" w:rsidRPr="0017717D">
        <w:rPr>
          <w:rFonts w:cs="David" w:hint="cs"/>
          <w:rtl/>
        </w:rPr>
        <w:t xml:space="preserve"> </w:t>
      </w:r>
      <w:proofErr w:type="spellStart"/>
      <w:r w:rsidR="00DC1021" w:rsidRPr="0017717D">
        <w:rPr>
          <w:rFonts w:cs="David" w:hint="cs"/>
          <w:rtl/>
        </w:rPr>
        <w:t>המלחמה</w:t>
      </w:r>
      <w:proofErr w:type="spellEnd"/>
      <w:r w:rsidR="00DC1021">
        <w:rPr>
          <w:rFonts w:hint="cs"/>
          <w:rtl/>
          <w:lang w:val="en-US" w:bidi="he-IL"/>
        </w:rPr>
        <w:t>״</w:t>
      </w:r>
      <w:r w:rsidR="00C669F0">
        <w:rPr>
          <w:lang w:val="en-US" w:bidi="he-IL"/>
        </w:rPr>
        <w:t xml:space="preserve"> </w:t>
      </w:r>
      <w:r w:rsidR="00DC1021">
        <w:rPr>
          <w:lang w:val="en-US" w:bidi="he-IL"/>
        </w:rPr>
        <w:t>120.</w:t>
      </w:r>
    </w:p>
  </w:footnote>
  <w:footnote w:id="66">
    <w:p w14:paraId="24B67645" w14:textId="55882B3B" w:rsidR="00CE3520" w:rsidRPr="00CE3520" w:rsidRDefault="00CE3520">
      <w:pPr>
        <w:pStyle w:val="FootnoteText"/>
        <w:rPr>
          <w:lang w:val="en-US"/>
        </w:rPr>
      </w:pPr>
      <w:r>
        <w:rPr>
          <w:rStyle w:val="FootnoteReference"/>
        </w:rPr>
        <w:footnoteRef/>
      </w:r>
      <w:r>
        <w:t xml:space="preserve"> </w:t>
      </w:r>
      <w:proofErr w:type="spellStart"/>
      <w:r>
        <w:rPr>
          <w:lang w:val="en-US"/>
        </w:rPr>
        <w:t>Habermann</w:t>
      </w:r>
      <w:proofErr w:type="spellEnd"/>
      <w:r>
        <w:rPr>
          <w:lang w:val="en-US"/>
        </w:rPr>
        <w:t xml:space="preserve">, </w:t>
      </w:r>
      <w:proofErr w:type="spellStart"/>
      <w:r w:rsidRPr="0017717D">
        <w:rPr>
          <w:rFonts w:asciiTheme="majorBidi" w:hAnsiTheme="majorBidi" w:cs="David" w:hint="cs"/>
          <w:rtl/>
        </w:rPr>
        <w:t>מגילות</w:t>
      </w:r>
      <w:proofErr w:type="spellEnd"/>
      <w:r>
        <w:rPr>
          <w:lang w:val="en-US"/>
        </w:rPr>
        <w:t>, 199.</w:t>
      </w:r>
    </w:p>
  </w:footnote>
  <w:footnote w:id="67">
    <w:p w14:paraId="1709B6FF" w14:textId="77777777" w:rsidR="006935ED" w:rsidRPr="004A4FD0" w:rsidRDefault="006935ED" w:rsidP="006935ED">
      <w:pPr>
        <w:pStyle w:val="FootnoteText"/>
        <w:rPr>
          <w:ins w:id="239" w:author="Shani Tzoref" w:date="2021-08-09T22:57:00Z"/>
          <w:lang w:val="en-US"/>
        </w:rPr>
      </w:pPr>
      <w:r w:rsidRPr="004A4FD0">
        <w:rPr>
          <w:rStyle w:val="FootnoteReference"/>
        </w:rPr>
        <w:footnoteRef/>
      </w:r>
      <w:r w:rsidRPr="004A4FD0">
        <w:t xml:space="preserve"> </w:t>
      </w:r>
      <w:r w:rsidRPr="004A4FD0">
        <w:rPr>
          <w:lang w:val="en-US"/>
        </w:rPr>
        <w:t xml:space="preserve">Cana </w:t>
      </w:r>
      <w:proofErr w:type="spellStart"/>
      <w:r w:rsidRPr="004A4FD0">
        <w:rPr>
          <w:lang w:val="en-US"/>
        </w:rPr>
        <w:t>Werman</w:t>
      </w:r>
      <w:proofErr w:type="spellEnd"/>
      <w:r w:rsidRPr="004A4FD0">
        <w:rPr>
          <w:lang w:val="en-US"/>
        </w:rPr>
        <w:t xml:space="preserve"> and </w:t>
      </w:r>
      <w:proofErr w:type="spellStart"/>
      <w:r w:rsidRPr="004A4FD0">
        <w:rPr>
          <w:lang w:val="en-US"/>
        </w:rPr>
        <w:t>Aharon</w:t>
      </w:r>
      <w:proofErr w:type="spellEnd"/>
      <w:r w:rsidRPr="004A4FD0">
        <w:rPr>
          <w:lang w:val="en-US"/>
        </w:rPr>
        <w:t xml:space="preserve"> Shemesh, </w:t>
      </w:r>
      <w:proofErr w:type="spellStart"/>
      <w:r w:rsidRPr="004A4FD0">
        <w:rPr>
          <w:rtl/>
        </w:rPr>
        <w:t>לגלות</w:t>
      </w:r>
      <w:proofErr w:type="spellEnd"/>
      <w:r w:rsidRPr="004A4FD0">
        <w:rPr>
          <w:rtl/>
        </w:rPr>
        <w:t xml:space="preserve"> </w:t>
      </w:r>
      <w:proofErr w:type="spellStart"/>
      <w:r w:rsidRPr="004A4FD0">
        <w:rPr>
          <w:rtl/>
        </w:rPr>
        <w:t>נסתרות</w:t>
      </w:r>
      <w:proofErr w:type="spellEnd"/>
      <w:r w:rsidRPr="004A4FD0">
        <w:rPr>
          <w:rtl/>
          <w:lang w:bidi="he-IL"/>
        </w:rPr>
        <w:t>:</w:t>
      </w:r>
      <w:r w:rsidRPr="004A4FD0">
        <w:rPr>
          <w:rtl/>
        </w:rPr>
        <w:t xml:space="preserve"> </w:t>
      </w:r>
      <w:proofErr w:type="spellStart"/>
      <w:r w:rsidRPr="004A4FD0">
        <w:rPr>
          <w:rtl/>
        </w:rPr>
        <w:t>פרשנות</w:t>
      </w:r>
      <w:proofErr w:type="spellEnd"/>
      <w:r w:rsidRPr="004A4FD0">
        <w:rPr>
          <w:rtl/>
        </w:rPr>
        <w:t xml:space="preserve"> </w:t>
      </w:r>
      <w:proofErr w:type="spellStart"/>
      <w:r w:rsidRPr="004A4FD0">
        <w:rPr>
          <w:rtl/>
        </w:rPr>
        <w:t>והלכה</w:t>
      </w:r>
      <w:proofErr w:type="spellEnd"/>
      <w:r w:rsidRPr="004A4FD0">
        <w:rPr>
          <w:rtl/>
        </w:rPr>
        <w:t xml:space="preserve"> </w:t>
      </w:r>
      <w:proofErr w:type="spellStart"/>
      <w:r w:rsidRPr="004A4FD0">
        <w:rPr>
          <w:rtl/>
        </w:rPr>
        <w:t>במגילות</w:t>
      </w:r>
      <w:proofErr w:type="spellEnd"/>
      <w:r w:rsidRPr="004A4FD0">
        <w:rPr>
          <w:rtl/>
        </w:rPr>
        <w:t xml:space="preserve"> </w:t>
      </w:r>
      <w:proofErr w:type="spellStart"/>
      <w:r w:rsidRPr="004A4FD0">
        <w:rPr>
          <w:rtl/>
        </w:rPr>
        <w:t>קומר</w:t>
      </w:r>
      <w:proofErr w:type="spellEnd"/>
      <w:r w:rsidRPr="004A4FD0">
        <w:rPr>
          <w:rtl/>
          <w:lang w:bidi="he-IL"/>
        </w:rPr>
        <w:t>אן</w:t>
      </w:r>
      <w:r w:rsidRPr="004A4FD0">
        <w:rPr>
          <w:lang w:val="en-US"/>
        </w:rPr>
        <w:t xml:space="preserve"> (Jerusalem: Bialik Institute, 2011), 29.</w:t>
      </w:r>
    </w:p>
  </w:footnote>
  <w:footnote w:id="68">
    <w:p w14:paraId="4011C0D1" w14:textId="5B06015C" w:rsidR="00CE3520" w:rsidRPr="004A4FD0" w:rsidDel="006935ED" w:rsidRDefault="00CE3520">
      <w:pPr>
        <w:pStyle w:val="FootnoteText"/>
        <w:rPr>
          <w:del w:id="242" w:author="Shani Tzoref" w:date="2021-08-09T22:57:00Z"/>
          <w:lang w:val="en-US"/>
        </w:rPr>
      </w:pPr>
      <w:del w:id="243" w:author="Shani Tzoref" w:date="2021-08-09T22:57:00Z">
        <w:r w:rsidRPr="004A4FD0" w:rsidDel="006935ED">
          <w:rPr>
            <w:rStyle w:val="FootnoteReference"/>
          </w:rPr>
          <w:footnoteRef/>
        </w:r>
        <w:r w:rsidRPr="004A4FD0" w:rsidDel="006935ED">
          <w:delText xml:space="preserve"> </w:delText>
        </w:r>
        <w:r w:rsidRPr="004A4FD0" w:rsidDel="006935ED">
          <w:rPr>
            <w:lang w:val="en-US"/>
          </w:rPr>
          <w:delText>Cana Werman</w:delText>
        </w:r>
        <w:r w:rsidR="00CE67BD" w:rsidRPr="004A4FD0" w:rsidDel="006935ED">
          <w:rPr>
            <w:lang w:val="en-US"/>
          </w:rPr>
          <w:delText xml:space="preserve"> and Aharon Shemesh</w:delText>
        </w:r>
        <w:r w:rsidRPr="004A4FD0" w:rsidDel="006935ED">
          <w:rPr>
            <w:lang w:val="en-US"/>
          </w:rPr>
          <w:delText>,</w:delText>
        </w:r>
        <w:r w:rsidR="00CE67BD" w:rsidRPr="004A4FD0" w:rsidDel="006935ED">
          <w:rPr>
            <w:lang w:val="en-US"/>
          </w:rPr>
          <w:delText xml:space="preserve"> </w:delText>
        </w:r>
        <w:r w:rsidR="00CE67BD" w:rsidRPr="004A4FD0" w:rsidDel="006935ED">
          <w:rPr>
            <w:rtl/>
          </w:rPr>
          <w:delText>לגלות נסתרות</w:delText>
        </w:r>
        <w:r w:rsidR="00CE67BD" w:rsidRPr="004A4FD0" w:rsidDel="006935ED">
          <w:rPr>
            <w:rtl/>
            <w:lang w:bidi="he-IL"/>
          </w:rPr>
          <w:delText>:</w:delText>
        </w:r>
        <w:r w:rsidR="00CE67BD" w:rsidRPr="004A4FD0" w:rsidDel="006935ED">
          <w:rPr>
            <w:rtl/>
          </w:rPr>
          <w:delText xml:space="preserve"> פרשנות והלכה במגילות קומר</w:delText>
        </w:r>
        <w:r w:rsidR="00CE67BD" w:rsidRPr="004A4FD0" w:rsidDel="006935ED">
          <w:rPr>
            <w:rtl/>
            <w:lang w:bidi="he-IL"/>
          </w:rPr>
          <w:delText>אן</w:delText>
        </w:r>
        <w:r w:rsidRPr="004A4FD0" w:rsidDel="006935ED">
          <w:rPr>
            <w:lang w:val="en-US"/>
          </w:rPr>
          <w:delText xml:space="preserve"> </w:delText>
        </w:r>
        <w:r w:rsidR="00CE67BD" w:rsidRPr="004A4FD0" w:rsidDel="006935ED">
          <w:rPr>
            <w:lang w:val="en-US"/>
          </w:rPr>
          <w:delText>(Jerusalem: Bialik Institute, 2011), 29.</w:delText>
        </w:r>
      </w:del>
    </w:p>
  </w:footnote>
  <w:footnote w:id="69">
    <w:p w14:paraId="30ADC40E" w14:textId="61493656" w:rsidR="00CE67BD" w:rsidRPr="004A4FD0" w:rsidRDefault="00CE67BD">
      <w:pPr>
        <w:pStyle w:val="FootnoteText"/>
        <w:rPr>
          <w:lang w:val="en-US"/>
        </w:rPr>
      </w:pPr>
      <w:ins w:id="246" w:author="Shani Tzoref" w:date="2021-08-06T07:51:00Z">
        <w:r w:rsidRPr="004A4FD0">
          <w:rPr>
            <w:rStyle w:val="FootnoteReference"/>
          </w:rPr>
          <w:footnoteRef/>
        </w:r>
        <w:r>
          <w:t xml:space="preserve"> </w:t>
        </w:r>
      </w:ins>
    </w:p>
  </w:footnote>
  <w:footnote w:id="70">
    <w:p w14:paraId="33067AE2" w14:textId="39B52103" w:rsidR="00CE67BD" w:rsidRPr="004A4FD0" w:rsidRDefault="00CE67BD" w:rsidP="004A4FD0">
      <w:pPr>
        <w:rPr>
          <w:sz w:val="20"/>
          <w:szCs w:val="20"/>
        </w:rPr>
      </w:pPr>
      <w:r w:rsidRPr="004A4FD0">
        <w:rPr>
          <w:rStyle w:val="FootnoteReference"/>
          <w:sz w:val="20"/>
          <w:szCs w:val="20"/>
        </w:rPr>
        <w:footnoteRef/>
      </w:r>
      <w:r w:rsidRPr="004A4FD0">
        <w:rPr>
          <w:sz w:val="20"/>
          <w:szCs w:val="20"/>
        </w:rPr>
        <w:t xml:space="preserve"> </w:t>
      </w:r>
      <w:ins w:id="260" w:author="Shani Tzoref" w:date="2021-08-06T07:59:00Z">
        <w:r w:rsidRPr="004A4FD0">
          <w:rPr>
            <w:sz w:val="20"/>
            <w:szCs w:val="20"/>
            <w:lang w:val="en-US"/>
          </w:rPr>
          <w:t xml:space="preserve">Vermes, </w:t>
        </w:r>
        <w:r w:rsidRPr="004A4FD0">
          <w:rPr>
            <w:sz w:val="20"/>
            <w:szCs w:val="20"/>
            <w:rtl/>
          </w:rPr>
          <w:t xml:space="preserve">, </w:t>
        </w:r>
        <w:proofErr w:type="spellStart"/>
        <w:r w:rsidRPr="004A4FD0">
          <w:rPr>
            <w:sz w:val="20"/>
            <w:szCs w:val="20"/>
            <w:rtl/>
          </w:rPr>
          <w:t>תרגום</w:t>
        </w:r>
        <w:proofErr w:type="spellEnd"/>
        <w:r w:rsidRPr="004A4FD0">
          <w:rPr>
            <w:sz w:val="20"/>
            <w:szCs w:val="20"/>
            <w:rtl/>
          </w:rPr>
          <w:t xml:space="preserve"> ב,</w:t>
        </w:r>
        <w:r w:rsidRPr="004A4FD0">
          <w:rPr>
            <w:sz w:val="20"/>
            <w:szCs w:val="20"/>
            <w:lang w:val="en-US"/>
          </w:rPr>
          <w:t xml:space="preserve"> 146</w:t>
        </w:r>
      </w:ins>
      <w:r w:rsidRPr="004A4FD0">
        <w:rPr>
          <w:sz w:val="20"/>
          <w:szCs w:val="20"/>
          <w:lang w:val="en-US"/>
        </w:rPr>
        <w:t xml:space="preserve">; </w:t>
      </w:r>
      <w:r w:rsidR="00C669F0" w:rsidRPr="004A4FD0">
        <w:rPr>
          <w:sz w:val="20"/>
          <w:szCs w:val="20"/>
        </w:rPr>
        <w:t xml:space="preserve">García Martínez </w:t>
      </w:r>
      <w:r w:rsidR="00703470" w:rsidRPr="004A4FD0">
        <w:rPr>
          <w:sz w:val="20"/>
          <w:szCs w:val="20"/>
          <w:lang w:val="en-US"/>
        </w:rPr>
        <w:t xml:space="preserve">and </w:t>
      </w:r>
      <w:r w:rsidR="00C669F0" w:rsidRPr="004A4FD0">
        <w:rPr>
          <w:sz w:val="20"/>
          <w:szCs w:val="20"/>
        </w:rPr>
        <w:t>Tigchelaar</w:t>
      </w:r>
      <w:r w:rsidR="00C669F0" w:rsidRPr="004A4FD0">
        <w:rPr>
          <w:sz w:val="20"/>
          <w:szCs w:val="20"/>
          <w:lang w:val="en-US"/>
        </w:rPr>
        <w:t xml:space="preserve">, </w:t>
      </w:r>
      <w:r w:rsidR="00C669F0" w:rsidRPr="004A4FD0">
        <w:rPr>
          <w:i/>
          <w:iCs/>
          <w:sz w:val="20"/>
          <w:szCs w:val="20"/>
          <w:lang w:val="en-US"/>
        </w:rPr>
        <w:t>Dead Sea Scrolls Study Edition</w:t>
      </w:r>
      <w:r w:rsidR="00C669F0" w:rsidRPr="004A4FD0">
        <w:rPr>
          <w:sz w:val="20"/>
          <w:szCs w:val="20"/>
          <w:lang w:val="en-US"/>
        </w:rPr>
        <w:t>, 1:</w:t>
      </w:r>
      <w:r w:rsidR="00640811" w:rsidRPr="004A4FD0">
        <w:rPr>
          <w:sz w:val="20"/>
          <w:szCs w:val="20"/>
          <w:lang w:val="en-US"/>
        </w:rPr>
        <w:t>601</w:t>
      </w:r>
      <w:r w:rsidR="00C669F0" w:rsidRPr="004A4FD0">
        <w:rPr>
          <w:sz w:val="20"/>
          <w:szCs w:val="20"/>
          <w:lang w:val="en-US"/>
        </w:rPr>
        <w:t>;</w:t>
      </w:r>
      <w:r w:rsidR="00640811" w:rsidRPr="004A4FD0">
        <w:rPr>
          <w:sz w:val="20"/>
          <w:szCs w:val="20"/>
          <w:lang w:val="en-US"/>
        </w:rPr>
        <w:t xml:space="preserve">  </w:t>
      </w:r>
      <w:r w:rsidRPr="004A4FD0">
        <w:rPr>
          <w:sz w:val="20"/>
          <w:szCs w:val="20"/>
        </w:rPr>
        <w:t xml:space="preserve">Joseph M. Baumgarten, James H. Charlesworth, Lidija Novakovic and Henry W. M. Rietz, </w:t>
      </w:r>
      <w:r w:rsidR="00640811" w:rsidRPr="004A4FD0">
        <w:rPr>
          <w:sz w:val="20"/>
          <w:szCs w:val="20"/>
          <w:lang w:val="en-US"/>
        </w:rPr>
        <w:t>“</w:t>
      </w:r>
      <w:r w:rsidRPr="004A4FD0">
        <w:rPr>
          <w:sz w:val="20"/>
          <w:szCs w:val="20"/>
        </w:rPr>
        <w:t>Damascus Document 4Q266</w:t>
      </w:r>
      <w:r w:rsidR="006E28BB" w:rsidRPr="004A4FD0">
        <w:rPr>
          <w:color w:val="000000" w:themeColor="text1"/>
          <w:sz w:val="20"/>
          <w:szCs w:val="20"/>
        </w:rPr>
        <w:t>–</w:t>
      </w:r>
      <w:r w:rsidRPr="004A4FD0">
        <w:rPr>
          <w:sz w:val="20"/>
          <w:szCs w:val="20"/>
        </w:rPr>
        <w:t>273 (4QD</w:t>
      </w:r>
      <w:r w:rsidRPr="004A4FD0">
        <w:rPr>
          <w:sz w:val="20"/>
          <w:szCs w:val="20"/>
          <w:vertAlign w:val="superscript"/>
        </w:rPr>
        <w:t>a-h</w:t>
      </w:r>
      <w:r w:rsidRPr="004A4FD0">
        <w:rPr>
          <w:sz w:val="20"/>
          <w:szCs w:val="20"/>
        </w:rPr>
        <w:t>),</w:t>
      </w:r>
      <w:r w:rsidR="00640811" w:rsidRPr="004A4FD0">
        <w:rPr>
          <w:sz w:val="20"/>
          <w:szCs w:val="20"/>
          <w:lang w:val="en-US"/>
        </w:rPr>
        <w:t>”</w:t>
      </w:r>
      <w:r w:rsidRPr="004A4FD0">
        <w:rPr>
          <w:sz w:val="20"/>
          <w:szCs w:val="20"/>
        </w:rPr>
        <w:t xml:space="preserve"> in </w:t>
      </w:r>
      <w:r w:rsidR="00640811" w:rsidRPr="004A4FD0">
        <w:rPr>
          <w:sz w:val="20"/>
          <w:szCs w:val="20"/>
          <w:lang w:val="en-US"/>
        </w:rPr>
        <w:t>James H. Charlesworth et al., eds.,</w:t>
      </w:r>
      <w:r w:rsidR="00640811" w:rsidRPr="004A4FD0">
        <w:rPr>
          <w:sz w:val="20"/>
          <w:szCs w:val="20"/>
        </w:rPr>
        <w:t xml:space="preserve"> </w:t>
      </w:r>
      <w:r w:rsidR="00640811" w:rsidRPr="004A4FD0">
        <w:rPr>
          <w:i/>
          <w:iCs/>
          <w:sz w:val="20"/>
          <w:szCs w:val="20"/>
        </w:rPr>
        <w:t>The Dead Sea Scrolls: Hebrew, Aramaic, and Greek Texts with English Translations</w:t>
      </w:r>
      <w:r w:rsidR="004A4FD0" w:rsidRPr="004A4FD0">
        <w:rPr>
          <w:i/>
          <w:iCs/>
          <w:sz w:val="20"/>
          <w:szCs w:val="20"/>
          <w:lang w:val="en-US"/>
        </w:rPr>
        <w:t>. Vol. 3:</w:t>
      </w:r>
      <w:r w:rsidR="004A4FD0" w:rsidRPr="004A4FD0">
        <w:rPr>
          <w:color w:val="373737"/>
          <w:sz w:val="20"/>
          <w:szCs w:val="20"/>
          <w:shd w:val="clear" w:color="auto" w:fill="FFFFFF"/>
        </w:rPr>
        <w:t xml:space="preserve"> Damascus Document II, Some Works of the Torah, and Related Documents</w:t>
      </w:r>
      <w:r w:rsidR="00640811" w:rsidRPr="004A4FD0">
        <w:rPr>
          <w:sz w:val="20"/>
          <w:szCs w:val="20"/>
          <w:lang w:val="en-US"/>
        </w:rPr>
        <w:t xml:space="preserve"> </w:t>
      </w:r>
      <w:r w:rsidR="00640811" w:rsidRPr="004A4FD0">
        <w:rPr>
          <w:sz w:val="20"/>
          <w:szCs w:val="20"/>
        </w:rPr>
        <w:t>(</w:t>
      </w:r>
      <w:r w:rsidR="00640811" w:rsidRPr="004A4FD0">
        <w:rPr>
          <w:sz w:val="20"/>
          <w:szCs w:val="20"/>
          <w:lang w:val="en-US"/>
        </w:rPr>
        <w:t>PTSDSSP</w:t>
      </w:r>
      <w:r w:rsidR="00640811" w:rsidRPr="004A4FD0">
        <w:rPr>
          <w:sz w:val="20"/>
          <w:szCs w:val="20"/>
        </w:rPr>
        <w:t xml:space="preserve"> </w:t>
      </w:r>
      <w:r w:rsidR="00640811" w:rsidRPr="004A4FD0">
        <w:rPr>
          <w:sz w:val="20"/>
          <w:szCs w:val="20"/>
          <w:lang w:val="en-US"/>
        </w:rPr>
        <w:t xml:space="preserve">3; </w:t>
      </w:r>
      <w:r w:rsidR="00640811" w:rsidRPr="004A4FD0">
        <w:rPr>
          <w:sz w:val="20"/>
          <w:szCs w:val="20"/>
        </w:rPr>
        <w:t>Tübingen: Mohr</w:t>
      </w:r>
      <w:r w:rsidR="00A22555" w:rsidRPr="004A4FD0">
        <w:rPr>
          <w:sz w:val="20"/>
          <w:szCs w:val="20"/>
          <w:lang w:val="en-US"/>
        </w:rPr>
        <w:t xml:space="preserve"> </w:t>
      </w:r>
      <w:r w:rsidR="00640811" w:rsidRPr="004A4FD0">
        <w:rPr>
          <w:sz w:val="20"/>
          <w:szCs w:val="20"/>
        </w:rPr>
        <w:t xml:space="preserve">Siebeck, </w:t>
      </w:r>
      <w:r w:rsidRPr="004A4FD0">
        <w:rPr>
          <w:sz w:val="20"/>
          <w:szCs w:val="20"/>
        </w:rPr>
        <w:t>2006), 88–89</w:t>
      </w:r>
      <w:r w:rsidRPr="004A4FD0">
        <w:rPr>
          <w:sz w:val="20"/>
          <w:szCs w:val="20"/>
          <w:rtl/>
        </w:rPr>
        <w:t xml:space="preserve"> </w:t>
      </w:r>
      <w:r w:rsidRPr="004A4FD0">
        <w:rPr>
          <w:sz w:val="20"/>
          <w:szCs w:val="20"/>
        </w:rPr>
        <w:t>;</w:t>
      </w:r>
      <w:r w:rsidRPr="004A4FD0">
        <w:rPr>
          <w:sz w:val="20"/>
          <w:szCs w:val="20"/>
          <w:rtl/>
        </w:rPr>
        <w:t xml:space="preserve"> </w:t>
      </w:r>
      <w:r w:rsidRPr="004A4FD0">
        <w:rPr>
          <w:sz w:val="20"/>
          <w:szCs w:val="20"/>
        </w:rPr>
        <w:t xml:space="preserve">Florentino </w:t>
      </w:r>
      <w:r w:rsidR="00640811" w:rsidRPr="004A4FD0">
        <w:rPr>
          <w:sz w:val="20"/>
          <w:szCs w:val="20"/>
        </w:rPr>
        <w:t>García Martínez</w:t>
      </w:r>
      <w:r w:rsidRPr="004A4FD0">
        <w:rPr>
          <w:sz w:val="20"/>
          <w:szCs w:val="20"/>
        </w:rPr>
        <w:t xml:space="preserve">, </w:t>
      </w:r>
      <w:r w:rsidRPr="004A4FD0">
        <w:rPr>
          <w:i/>
          <w:iCs/>
          <w:sz w:val="20"/>
          <w:szCs w:val="20"/>
        </w:rPr>
        <w:t xml:space="preserve">Qumranica Minora II - </w:t>
      </w:r>
      <w:r w:rsidRPr="004A4FD0">
        <w:rPr>
          <w:i/>
          <w:iCs/>
          <w:sz w:val="20"/>
          <w:szCs w:val="20"/>
          <w:shd w:val="clear" w:color="auto" w:fill="FFFFFF"/>
        </w:rPr>
        <w:t>Thematic Studies on the Dead Sea Scrolls</w:t>
      </w:r>
      <w:r w:rsidRPr="004A4FD0">
        <w:rPr>
          <w:sz w:val="20"/>
          <w:szCs w:val="20"/>
        </w:rPr>
        <w:t>, ed. Eibert J. C. Tigchelaar (</w:t>
      </w:r>
      <w:r w:rsidR="00B82A96" w:rsidRPr="004A4FD0">
        <w:rPr>
          <w:sz w:val="20"/>
          <w:szCs w:val="20"/>
          <w:lang w:val="en-US"/>
        </w:rPr>
        <w:t xml:space="preserve">STDJ 64; </w:t>
      </w:r>
      <w:r w:rsidRPr="004A4FD0">
        <w:rPr>
          <w:sz w:val="20"/>
          <w:szCs w:val="20"/>
        </w:rPr>
        <w:t>Leiden: Brill, 2007), 86;</w:t>
      </w:r>
      <w:r w:rsidR="00B82A96" w:rsidRPr="004A4FD0">
        <w:rPr>
          <w:sz w:val="20"/>
          <w:szCs w:val="20"/>
          <w:lang w:val="en-US"/>
        </w:rPr>
        <w:t xml:space="preserve"> </w:t>
      </w:r>
      <w:r w:rsidR="00B82A96" w:rsidRPr="004A4FD0">
        <w:rPr>
          <w:sz w:val="20"/>
          <w:szCs w:val="20"/>
        </w:rPr>
        <w:t xml:space="preserve">Parry, Tov and Clements, </w:t>
      </w:r>
      <w:r w:rsidR="00B82A96" w:rsidRPr="004A4FD0">
        <w:rPr>
          <w:i/>
          <w:iCs/>
          <w:sz w:val="20"/>
          <w:szCs w:val="20"/>
        </w:rPr>
        <w:t>The Dead Sea Scrolls Reader</w:t>
      </w:r>
      <w:r w:rsidR="00B82A96" w:rsidRPr="004A4FD0">
        <w:rPr>
          <w:sz w:val="20"/>
          <w:szCs w:val="20"/>
        </w:rPr>
        <w:t xml:space="preserve">, </w:t>
      </w:r>
      <w:r w:rsidR="00B82A96" w:rsidRPr="004A4FD0">
        <w:rPr>
          <w:sz w:val="20"/>
          <w:szCs w:val="20"/>
          <w:lang w:val="en-US"/>
        </w:rPr>
        <w:t>1:155.</w:t>
      </w:r>
    </w:p>
  </w:footnote>
  <w:footnote w:id="71">
    <w:p w14:paraId="540864C8" w14:textId="68732A39" w:rsidR="00B82A96" w:rsidRPr="004A4FD0" w:rsidRDefault="00B82A96">
      <w:pPr>
        <w:pStyle w:val="FootnoteText"/>
        <w:rPr>
          <w:lang w:val="en-US"/>
        </w:rPr>
      </w:pPr>
      <w:r w:rsidRPr="004A4FD0">
        <w:rPr>
          <w:rStyle w:val="FootnoteReference"/>
        </w:rPr>
        <w:footnoteRef/>
      </w:r>
      <w:r w:rsidRPr="004A4FD0">
        <w:t xml:space="preserve"> </w:t>
      </w:r>
      <w:r w:rsidRPr="004A4FD0">
        <w:t xml:space="preserve">Qimron, </w:t>
      </w:r>
      <w:proofErr w:type="spellStart"/>
      <w:ins w:id="261" w:author="Shani Tzoref" w:date="2021-08-06T09:00:00Z">
        <w:r w:rsidRPr="004A4FD0">
          <w:rPr>
            <w:rtl/>
          </w:rPr>
          <w:t>מגילות</w:t>
        </w:r>
        <w:proofErr w:type="spellEnd"/>
        <w:r w:rsidRPr="004A4FD0">
          <w:rPr>
            <w:rtl/>
          </w:rPr>
          <w:t xml:space="preserve"> </w:t>
        </w:r>
        <w:proofErr w:type="spellStart"/>
        <w:r w:rsidRPr="004A4FD0">
          <w:rPr>
            <w:rtl/>
          </w:rPr>
          <w:t>מדבר</w:t>
        </w:r>
        <w:proofErr w:type="spellEnd"/>
        <w:r w:rsidRPr="004A4FD0">
          <w:rPr>
            <w:rtl/>
          </w:rPr>
          <w:t xml:space="preserve"> </w:t>
        </w:r>
        <w:proofErr w:type="spellStart"/>
        <w:r w:rsidRPr="004A4FD0">
          <w:rPr>
            <w:rtl/>
          </w:rPr>
          <w:t>יהודה</w:t>
        </w:r>
        <w:proofErr w:type="spellEnd"/>
        <w:r w:rsidRPr="004A4FD0" w:rsidDel="00287999">
          <w:rPr>
            <w:i/>
            <w:iCs/>
          </w:rPr>
          <w:t xml:space="preserve"> </w:t>
        </w:r>
      </w:ins>
      <w:del w:id="262" w:author="Shani Tzoref" w:date="2021-08-06T09:00:00Z">
        <w:r w:rsidRPr="004A4FD0" w:rsidDel="00B82A96">
          <w:rPr>
            <w:i/>
            <w:iCs/>
          </w:rPr>
          <w:delText xml:space="preserve">The Dead Sea Scrolls </w:delText>
        </w:r>
      </w:del>
      <w:r w:rsidRPr="004A4FD0">
        <w:t>1</w:t>
      </w:r>
      <w:del w:id="263" w:author="Shani Tzoref" w:date="2021-08-06T09:01:00Z">
        <w:r w:rsidRPr="004A4FD0" w:rsidDel="005C5B39">
          <w:delText>,</w:delText>
        </w:r>
      </w:del>
      <w:ins w:id="264" w:author="Shani Tzoref" w:date="2021-08-06T09:01:00Z">
        <w:r w:rsidR="005C5B39" w:rsidRPr="004A4FD0">
          <w:rPr>
            <w:lang w:val="en-US"/>
          </w:rPr>
          <w:t>:</w:t>
        </w:r>
      </w:ins>
      <w:del w:id="265" w:author="Shani Tzoref" w:date="2021-08-06T09:01:00Z">
        <w:r w:rsidRPr="004A4FD0" w:rsidDel="005C5B39">
          <w:delText xml:space="preserve"> </w:delText>
        </w:r>
      </w:del>
      <w:r w:rsidRPr="004A4FD0">
        <w:t>26.</w:t>
      </w:r>
    </w:p>
  </w:footnote>
  <w:footnote w:id="72">
    <w:p w14:paraId="1A3CC840" w14:textId="32512BCE" w:rsidR="000A423C" w:rsidRPr="000A423C" w:rsidRDefault="000A423C" w:rsidP="000A423C">
      <w:pPr>
        <w:jc w:val="both"/>
        <w:rPr>
          <w:rFonts w:asciiTheme="majorBidi" w:hAnsiTheme="majorBidi" w:cstheme="majorBidi"/>
          <w:sz w:val="20"/>
          <w:szCs w:val="20"/>
          <w:lang w:val="en-US"/>
        </w:rPr>
      </w:pPr>
      <w:r w:rsidRPr="004A4FD0">
        <w:rPr>
          <w:rStyle w:val="FootnoteReference"/>
          <w:sz w:val="20"/>
          <w:szCs w:val="20"/>
        </w:rPr>
        <w:footnoteRef/>
      </w:r>
      <w:r w:rsidRPr="004A4FD0">
        <w:rPr>
          <w:sz w:val="20"/>
          <w:szCs w:val="20"/>
        </w:rPr>
        <w:t xml:space="preserve"> </w:t>
      </w:r>
      <w:r w:rsidRPr="004A4FD0">
        <w:rPr>
          <w:sz w:val="20"/>
          <w:szCs w:val="20"/>
          <w:lang w:val="en-US"/>
        </w:rPr>
        <w:t xml:space="preserve">See </w:t>
      </w:r>
      <w:proofErr w:type="spellStart"/>
      <w:r w:rsidRPr="004A4FD0">
        <w:rPr>
          <w:sz w:val="20"/>
          <w:szCs w:val="20"/>
          <w:lang w:val="en-US"/>
        </w:rPr>
        <w:t>Kaddari</w:t>
      </w:r>
      <w:proofErr w:type="spellEnd"/>
      <w:r w:rsidRPr="004A4FD0">
        <w:rPr>
          <w:sz w:val="20"/>
          <w:szCs w:val="20"/>
          <w:lang w:val="en-US"/>
        </w:rPr>
        <w:t xml:space="preserve">, </w:t>
      </w:r>
      <w:r w:rsidRPr="004A4FD0">
        <w:rPr>
          <w:sz w:val="20"/>
          <w:szCs w:val="20"/>
          <w:rtl/>
          <w:lang w:val="en-US" w:bidi="he-IL"/>
        </w:rPr>
        <w:t>מ</w:t>
      </w:r>
      <w:proofErr w:type="spellStart"/>
      <w:r w:rsidRPr="004A4FD0">
        <w:rPr>
          <w:sz w:val="20"/>
          <w:szCs w:val="20"/>
          <w:rtl/>
        </w:rPr>
        <w:t>ילון</w:t>
      </w:r>
      <w:proofErr w:type="spellEnd"/>
      <w:r w:rsidRPr="004A4FD0">
        <w:rPr>
          <w:sz w:val="20"/>
          <w:szCs w:val="20"/>
          <w:rtl/>
        </w:rPr>
        <w:t xml:space="preserve"> </w:t>
      </w:r>
      <w:proofErr w:type="spellStart"/>
      <w:r w:rsidRPr="004A4FD0">
        <w:rPr>
          <w:sz w:val="20"/>
          <w:szCs w:val="20"/>
          <w:rtl/>
        </w:rPr>
        <w:t>העברית</w:t>
      </w:r>
      <w:proofErr w:type="spellEnd"/>
      <w:r w:rsidRPr="004A4FD0">
        <w:rPr>
          <w:sz w:val="20"/>
          <w:szCs w:val="20"/>
          <w:lang w:val="en-US"/>
        </w:rPr>
        <w:t>, 385; Clines</w:t>
      </w:r>
      <w:r w:rsidRPr="005C5B39">
        <w:rPr>
          <w:sz w:val="20"/>
          <w:szCs w:val="20"/>
          <w:lang w:val="en-US"/>
        </w:rPr>
        <w:t xml:space="preserve">, </w:t>
      </w:r>
      <w:r w:rsidRPr="005C5B39">
        <w:rPr>
          <w:i/>
          <w:iCs/>
          <w:sz w:val="20"/>
          <w:szCs w:val="20"/>
          <w:lang w:val="en-US"/>
        </w:rPr>
        <w:t>Dictionary</w:t>
      </w:r>
      <w:r w:rsidRPr="005C5B39">
        <w:rPr>
          <w:sz w:val="20"/>
          <w:szCs w:val="20"/>
          <w:lang w:val="en-US"/>
        </w:rPr>
        <w:t xml:space="preserve">, 3:374; </w:t>
      </w:r>
      <w:r w:rsidRPr="005C5B39">
        <w:rPr>
          <w:rFonts w:asciiTheme="majorBidi" w:hAnsiTheme="majorBidi" w:cstheme="majorBidi"/>
          <w:i/>
          <w:iCs/>
          <w:sz w:val="20"/>
          <w:szCs w:val="20"/>
        </w:rPr>
        <w:t>HALOT</w:t>
      </w:r>
      <w:r w:rsidRPr="005C5B39">
        <w:rPr>
          <w:rFonts w:asciiTheme="majorBidi" w:hAnsiTheme="majorBidi" w:cstheme="majorBidi"/>
          <w:sz w:val="20"/>
          <w:szCs w:val="20"/>
        </w:rPr>
        <w:t xml:space="preserve"> 2,</w:t>
      </w:r>
      <w:r w:rsidRPr="005C5B39">
        <w:rPr>
          <w:rFonts w:asciiTheme="majorBidi" w:hAnsiTheme="majorBidi" w:cstheme="majorBidi"/>
          <w:sz w:val="20"/>
          <w:szCs w:val="20"/>
          <w:lang w:val="en-US"/>
        </w:rPr>
        <w:t xml:space="preserve"> 379.</w:t>
      </w:r>
    </w:p>
  </w:footnote>
  <w:footnote w:id="73">
    <w:p w14:paraId="1971DEB8" w14:textId="7E0E9FF8" w:rsidR="000A423C" w:rsidRPr="000A423C" w:rsidRDefault="000A423C" w:rsidP="000A423C">
      <w:pPr>
        <w:pStyle w:val="FootnoteText"/>
        <w:rPr>
          <w:lang w:val="en-US"/>
        </w:rPr>
      </w:pPr>
      <w:r>
        <w:rPr>
          <w:rStyle w:val="FootnoteReference"/>
        </w:rPr>
        <w:footnoteRef/>
      </w:r>
      <w:ins w:id="269" w:author="Shani Tzoref" w:date="2021-08-06T09:22:00Z">
        <w:r>
          <w:rPr>
            <w:lang w:val="en-US"/>
          </w:rPr>
          <w:t xml:space="preserve"> </w:t>
        </w:r>
        <w:proofErr w:type="spellStart"/>
        <w:r w:rsidR="00A629AD">
          <w:rPr>
            <w:lang w:val="en-US"/>
          </w:rPr>
          <w:t>Zuckermandel</w:t>
        </w:r>
        <w:proofErr w:type="spellEnd"/>
        <w:r w:rsidR="00A629AD">
          <w:rPr>
            <w:lang w:val="en-US"/>
          </w:rPr>
          <w:t xml:space="preserve"> ed., 577</w:t>
        </w:r>
      </w:ins>
      <w:r>
        <w:rPr>
          <w:lang w:val="en-US"/>
        </w:rPr>
        <w:t>.</w:t>
      </w:r>
      <w:r w:rsidRPr="00E52737">
        <w:rPr>
          <w:rFonts w:cs="David" w:hint="cs"/>
          <w:sz w:val="24"/>
          <w:szCs w:val="24"/>
          <w:rtl/>
        </w:rPr>
        <w:t xml:space="preserve"> </w:t>
      </w:r>
    </w:p>
  </w:footnote>
  <w:footnote w:id="74">
    <w:p w14:paraId="76261EBC" w14:textId="1EEC802C" w:rsidR="000A423C" w:rsidRPr="000A423C" w:rsidRDefault="000A423C">
      <w:pPr>
        <w:pStyle w:val="FootnoteText"/>
        <w:rPr>
          <w:lang w:val="en-US"/>
        </w:rPr>
      </w:pPr>
      <w:r>
        <w:rPr>
          <w:rStyle w:val="FootnoteReference"/>
        </w:rPr>
        <w:footnoteRef/>
      </w:r>
      <w:r>
        <w:t xml:space="preserve"> </w:t>
      </w:r>
      <w:proofErr w:type="spellStart"/>
      <w:ins w:id="271" w:author="Shani Tzoref" w:date="2021-08-06T09:22:00Z">
        <w:r w:rsidR="00A629AD">
          <w:rPr>
            <w:lang w:val="en-US"/>
          </w:rPr>
          <w:t>Zuckermandel</w:t>
        </w:r>
        <w:proofErr w:type="spellEnd"/>
        <w:r w:rsidR="00A629AD">
          <w:rPr>
            <w:lang w:val="en-US"/>
          </w:rPr>
          <w:t xml:space="preserve"> ed., </w:t>
        </w:r>
      </w:ins>
      <w:ins w:id="272" w:author="Shani Tzoref" w:date="2021-08-06T09:23:00Z">
        <w:r w:rsidR="00A629AD">
          <w:rPr>
            <w:lang w:val="en-US"/>
          </w:rPr>
          <w:t>674</w:t>
        </w:r>
      </w:ins>
      <w:ins w:id="273" w:author="Shani Tzoref" w:date="2021-08-06T09:22:00Z">
        <w:r w:rsidR="00A629AD">
          <w:rPr>
            <w:lang w:val="en-US"/>
          </w:rPr>
          <w:t>.</w:t>
        </w:r>
      </w:ins>
    </w:p>
  </w:footnote>
  <w:footnote w:id="75">
    <w:p w14:paraId="02043D9F" w14:textId="163C4257" w:rsidR="00A629AD" w:rsidRPr="00A629AD" w:rsidRDefault="00A629AD">
      <w:pPr>
        <w:pStyle w:val="FootnoteText"/>
        <w:rPr>
          <w:lang w:val="en-US"/>
        </w:rPr>
      </w:pPr>
      <w:r>
        <w:rPr>
          <w:rStyle w:val="FootnoteReference"/>
        </w:rPr>
        <w:footnoteRef/>
      </w:r>
      <w:r>
        <w:t xml:space="preserve"> </w:t>
      </w:r>
      <w:r>
        <w:rPr>
          <w:lang w:val="en-US"/>
        </w:rPr>
        <w:t xml:space="preserve">See above, n. </w:t>
      </w:r>
      <w:ins w:id="274" w:author="Shani Tzoref" w:date="2021-08-06T09:31:00Z">
        <w:r>
          <w:rPr>
            <w:lang w:val="en-US"/>
          </w:rPr>
          <w:t>61</w:t>
        </w:r>
      </w:ins>
      <w:ins w:id="275" w:author="Shani Tzoref" w:date="2021-08-06T09:32:00Z">
        <w:r>
          <w:rPr>
            <w:lang w:val="en-US"/>
          </w:rPr>
          <w:t xml:space="preserve"> &lt;&lt;confirm in final draft&gt;&gt;</w:t>
        </w:r>
      </w:ins>
      <w:r>
        <w:rPr>
          <w:lang w:val="en-US"/>
        </w:rPr>
        <w:t>.</w:t>
      </w:r>
    </w:p>
  </w:footnote>
  <w:footnote w:id="76">
    <w:p w14:paraId="6ADFA53E" w14:textId="2D29F9E1" w:rsidR="00C764F8" w:rsidRPr="00C764F8" w:rsidRDefault="00C764F8">
      <w:pPr>
        <w:pStyle w:val="FootnoteText"/>
        <w:rPr>
          <w:lang w:val="en-US"/>
        </w:rPr>
      </w:pPr>
      <w:r>
        <w:rPr>
          <w:rStyle w:val="FootnoteReference"/>
        </w:rPr>
        <w:footnoteRef/>
      </w:r>
      <w:r>
        <w:t xml:space="preserve"> </w:t>
      </w:r>
      <w:r>
        <w:rPr>
          <w:lang w:val="en-US"/>
        </w:rPr>
        <w:t xml:space="preserve">See above, </w:t>
      </w:r>
      <w:proofErr w:type="spellStart"/>
      <w:r>
        <w:rPr>
          <w:lang w:val="en-US"/>
        </w:rPr>
        <w:t>nn</w:t>
      </w:r>
      <w:proofErr w:type="spellEnd"/>
      <w:r>
        <w:rPr>
          <w:lang w:val="en-US"/>
        </w:rPr>
        <w:t xml:space="preserve">. </w:t>
      </w:r>
      <w:ins w:id="279" w:author="Shani Tzoref" w:date="2021-08-06T09:46:00Z">
        <w:r>
          <w:rPr>
            <w:lang w:val="en-US"/>
          </w:rPr>
          <w:t>51</w:t>
        </w:r>
      </w:ins>
      <w:r w:rsidR="00B86593" w:rsidRPr="005433A8">
        <w:rPr>
          <w:rFonts w:asciiTheme="majorBidi" w:hAnsiTheme="majorBidi" w:cs="David"/>
          <w:rtl/>
        </w:rPr>
        <w:t>–</w:t>
      </w:r>
      <w:ins w:id="280" w:author="Shani Tzoref" w:date="2021-08-06T09:46:00Z">
        <w:r>
          <w:rPr>
            <w:lang w:val="en-US"/>
          </w:rPr>
          <w:t>53.</w:t>
        </w:r>
      </w:ins>
    </w:p>
  </w:footnote>
  <w:footnote w:id="77">
    <w:p w14:paraId="310CB64A" w14:textId="0328B4CF" w:rsidR="00BF6DDF" w:rsidRPr="00BF6DDF" w:rsidRDefault="00BF6DDF">
      <w:pPr>
        <w:pStyle w:val="FootnoteText"/>
        <w:rPr>
          <w:lang w:val="en-US"/>
        </w:rPr>
      </w:pPr>
      <w:r>
        <w:rPr>
          <w:rStyle w:val="FootnoteReference"/>
        </w:rPr>
        <w:footnoteRef/>
      </w:r>
      <w:r>
        <w:t xml:space="preserve"> </w:t>
      </w:r>
      <w:r w:rsidRPr="00985AF3">
        <w:rPr>
          <w:color w:val="000000" w:themeColor="text1"/>
        </w:rPr>
        <w:t>Bockmuehl, “‘The Trumpet Shall Sound</w:t>
      </w:r>
      <w:r>
        <w:rPr>
          <w:color w:val="000000" w:themeColor="text1"/>
          <w:lang w:val="en-US"/>
        </w:rPr>
        <w:t>,</w:t>
      </w:r>
      <w:r w:rsidRPr="00985AF3">
        <w:rPr>
          <w:color w:val="000000" w:themeColor="text1"/>
        </w:rPr>
        <w:t>’</w:t>
      </w:r>
      <w:r w:rsidR="006D07D8">
        <w:rPr>
          <w:color w:val="000000" w:themeColor="text1"/>
          <w:lang w:val="en-US"/>
        </w:rPr>
        <w:t>”</w:t>
      </w:r>
      <w:r>
        <w:rPr>
          <w:color w:val="000000" w:themeColor="text1"/>
          <w:lang w:val="en-US"/>
        </w:rPr>
        <w:t xml:space="preserve"> 209</w:t>
      </w:r>
      <w:r w:rsidRPr="005433A8">
        <w:rPr>
          <w:rFonts w:asciiTheme="majorBidi" w:hAnsiTheme="majorBidi" w:cs="David"/>
          <w:rtl/>
        </w:rPr>
        <w:t>–</w:t>
      </w:r>
      <w:r>
        <w:rPr>
          <w:color w:val="000000" w:themeColor="text1"/>
          <w:lang w:val="en-US"/>
        </w:rPr>
        <w:t>10.</w:t>
      </w:r>
    </w:p>
  </w:footnote>
  <w:footnote w:id="78">
    <w:p w14:paraId="5BF3E6FF" w14:textId="732208E6" w:rsidR="000D3A09" w:rsidRPr="000D3A09" w:rsidRDefault="000D3A09">
      <w:pPr>
        <w:pStyle w:val="FootnoteText"/>
        <w:rPr>
          <w:lang w:val="en-US"/>
        </w:rPr>
      </w:pPr>
      <w:r>
        <w:rPr>
          <w:rStyle w:val="FootnoteReference"/>
        </w:rPr>
        <w:footnoteRef/>
      </w:r>
      <w:r>
        <w:t xml:space="preserve"> </w:t>
      </w:r>
    </w:p>
  </w:footnote>
  <w:footnote w:id="79">
    <w:p w14:paraId="30306870" w14:textId="489CC624" w:rsidR="00333E8E" w:rsidRPr="00333E8E" w:rsidRDefault="00333E8E">
      <w:pPr>
        <w:pStyle w:val="FootnoteText"/>
        <w:rPr>
          <w:lang w:val="en-US"/>
        </w:rPr>
      </w:pPr>
      <w:r>
        <w:rPr>
          <w:rStyle w:val="FootnoteReference"/>
        </w:rPr>
        <w:footnoteRef/>
      </w:r>
      <w:r>
        <w:t xml:space="preserve"> </w:t>
      </w:r>
      <w:r w:rsidRPr="00B709F9">
        <w:rPr>
          <w:rFonts w:asciiTheme="majorBidi" w:hAnsiTheme="majorBidi" w:cstheme="majorBidi"/>
        </w:rPr>
        <w:t>Yadin,</w:t>
      </w:r>
      <w:ins w:id="291" w:author="Shani Tzoref" w:date="2021-08-06T11:02:00Z">
        <w:r>
          <w:rPr>
            <w:rFonts w:asciiTheme="majorBidi" w:hAnsiTheme="majorBidi" w:cstheme="majorBidi"/>
            <w:lang w:val="en-US"/>
          </w:rPr>
          <w:t xml:space="preserve"> </w:t>
        </w:r>
        <w:r w:rsidRPr="00B709F9">
          <w:rPr>
            <w:rFonts w:asciiTheme="majorBidi" w:hAnsiTheme="majorBidi" w:cstheme="majorBidi"/>
            <w:i/>
            <w:iCs/>
          </w:rPr>
          <w:t>The Scroll of the War</w:t>
        </w:r>
        <w:r w:rsidRPr="00B709F9">
          <w:rPr>
            <w:rFonts w:asciiTheme="majorBidi" w:hAnsiTheme="majorBidi" w:cstheme="majorBidi"/>
          </w:rPr>
          <w:t>,</w:t>
        </w:r>
        <w:r>
          <w:rPr>
            <w:rFonts w:asciiTheme="majorBidi" w:hAnsiTheme="majorBidi" w:cstheme="majorBidi"/>
          </w:rPr>
          <w:t xml:space="preserve"> 99 n.61, 100</w:t>
        </w:r>
      </w:ins>
      <w:r>
        <w:rPr>
          <w:rFonts w:asciiTheme="majorBidi" w:hAnsiTheme="majorBidi" w:cstheme="majorBidi"/>
          <w:lang w:val="en-US"/>
        </w:rPr>
        <w:t>.</w:t>
      </w:r>
    </w:p>
  </w:footnote>
  <w:footnote w:id="80">
    <w:p w14:paraId="65D6E773" w14:textId="7418D370" w:rsidR="00B86593" w:rsidRPr="00B86593" w:rsidRDefault="00B86593">
      <w:pPr>
        <w:pStyle w:val="FootnoteText"/>
        <w:rPr>
          <w:lang w:val="en-US"/>
        </w:rPr>
      </w:pPr>
      <w:r>
        <w:rPr>
          <w:rStyle w:val="FootnoteReference"/>
        </w:rPr>
        <w:footnoteRef/>
      </w:r>
      <w:r>
        <w:t xml:space="preserve"> </w:t>
      </w:r>
      <w:r w:rsidRPr="00257E07">
        <w:rPr>
          <w:rFonts w:asciiTheme="majorBidi" w:hAnsiTheme="majorBidi" w:cs="David"/>
        </w:rPr>
        <w:t xml:space="preserve">Piamenta, </w:t>
      </w:r>
      <w:r w:rsidRPr="00257E07">
        <w:rPr>
          <w:rFonts w:asciiTheme="majorBidi" w:hAnsiTheme="majorBidi" w:cs="David"/>
          <w:i/>
          <w:iCs/>
        </w:rPr>
        <w:t>The Trumpet</w:t>
      </w:r>
      <w:r w:rsidRPr="00257E07">
        <w:rPr>
          <w:rFonts w:asciiTheme="majorBidi" w:hAnsiTheme="majorBidi" w:cs="David"/>
        </w:rPr>
        <w:t>, 78–79.</w:t>
      </w:r>
    </w:p>
  </w:footnote>
  <w:footnote w:id="81">
    <w:p w14:paraId="090ED7ED" w14:textId="09C2FC4A" w:rsidR="00110CCE" w:rsidRPr="00110CCE" w:rsidRDefault="00110CCE">
      <w:pPr>
        <w:pStyle w:val="FootnoteText"/>
        <w:rPr>
          <w:lang w:val="en-US"/>
        </w:rPr>
      </w:pPr>
      <w:r>
        <w:rPr>
          <w:rStyle w:val="FootnoteReference"/>
        </w:rPr>
        <w:footnoteRef/>
      </w:r>
      <w:r>
        <w:t xml:space="preserve"> </w:t>
      </w:r>
      <w:r w:rsidRPr="00FC7E8B">
        <w:rPr>
          <w:rFonts w:asciiTheme="majorBidi" w:hAnsiTheme="majorBidi" w:cstheme="majorBidi"/>
        </w:rPr>
        <w:t>Yadin,</w:t>
      </w:r>
      <w:ins w:id="293" w:author="Shani Tzoref" w:date="2021-08-06T11:25:00Z">
        <w:r w:rsidRPr="00110CCE">
          <w:rPr>
            <w:rFonts w:asciiTheme="majorBidi" w:hAnsiTheme="majorBidi" w:cstheme="majorBidi"/>
            <w:i/>
            <w:iCs/>
          </w:rPr>
          <w:t xml:space="preserve"> </w:t>
        </w:r>
        <w:r w:rsidRPr="00FC7E8B">
          <w:rPr>
            <w:rFonts w:asciiTheme="majorBidi" w:hAnsiTheme="majorBidi" w:cstheme="majorBidi"/>
            <w:i/>
            <w:iCs/>
          </w:rPr>
          <w:t>The Scroll of the War</w:t>
        </w:r>
        <w:r w:rsidRPr="00FC7E8B">
          <w:rPr>
            <w:rFonts w:asciiTheme="majorBidi" w:hAnsiTheme="majorBidi" w:cstheme="majorBidi"/>
          </w:rPr>
          <w:t>, 82</w:t>
        </w:r>
      </w:ins>
      <w:r>
        <w:rPr>
          <w:rFonts w:asciiTheme="majorBidi" w:hAnsiTheme="majorBidi" w:cstheme="majorBidi"/>
          <w:lang w:val="en-US"/>
        </w:rPr>
        <w:t xml:space="preserve">; </w:t>
      </w:r>
      <w:r w:rsidRPr="00985AF3">
        <w:rPr>
          <w:color w:val="000000" w:themeColor="text1"/>
        </w:rPr>
        <w:t xml:space="preserve">Wenthe, </w:t>
      </w:r>
      <w:r w:rsidRPr="00985AF3">
        <w:rPr>
          <w:color w:val="000000" w:themeColor="text1"/>
          <w:lang w:val="en-US"/>
        </w:rPr>
        <w:t>“</w:t>
      </w:r>
      <w:r w:rsidRPr="00985AF3">
        <w:rPr>
          <w:color w:val="000000" w:themeColor="text1"/>
        </w:rPr>
        <w:t>The Use</w:t>
      </w:r>
      <w:r>
        <w:rPr>
          <w:color w:val="000000" w:themeColor="text1"/>
          <w:lang w:val="en-US"/>
        </w:rPr>
        <w:t>,” 304</w:t>
      </w:r>
      <w:r w:rsidR="006E28BB" w:rsidRPr="00985AF3">
        <w:rPr>
          <w:color w:val="000000" w:themeColor="text1"/>
        </w:rPr>
        <w:t>–</w:t>
      </w:r>
      <w:r>
        <w:rPr>
          <w:color w:val="000000" w:themeColor="text1"/>
          <w:lang w:val="en-US"/>
        </w:rPr>
        <w:t xml:space="preserve">6; </w:t>
      </w:r>
      <w:r w:rsidRPr="005F2EAD">
        <w:rPr>
          <w:rFonts w:asciiTheme="majorBidi" w:hAnsiTheme="majorBidi" w:cs="David"/>
        </w:rPr>
        <w:t xml:space="preserve">Florentino </w:t>
      </w:r>
      <w:r w:rsidRPr="00985AF3">
        <w:t>García Martínez</w:t>
      </w:r>
      <w:r w:rsidRPr="005F2EAD">
        <w:rPr>
          <w:rFonts w:asciiTheme="majorBidi" w:hAnsiTheme="majorBidi" w:cs="David"/>
        </w:rPr>
        <w:t xml:space="preserve">, </w:t>
      </w:r>
      <w:r w:rsidRPr="005F2EAD">
        <w:rPr>
          <w:rFonts w:asciiTheme="majorBidi" w:hAnsiTheme="majorBidi" w:cs="David"/>
          <w:i/>
          <w:iCs/>
        </w:rPr>
        <w:t xml:space="preserve">Qumranica Minora </w:t>
      </w:r>
      <w:r w:rsidRPr="005F2EAD">
        <w:rPr>
          <w:rFonts w:asciiTheme="majorBidi" w:hAnsiTheme="majorBidi" w:cstheme="majorBidi"/>
          <w:i/>
          <w:iCs/>
        </w:rPr>
        <w:t>I</w:t>
      </w:r>
      <w:r>
        <w:rPr>
          <w:rFonts w:asciiTheme="majorBidi" w:hAnsiTheme="majorBidi" w:cstheme="majorBidi"/>
          <w:i/>
          <w:iCs/>
          <w:lang w:val="en-US"/>
        </w:rPr>
        <w:t>:</w:t>
      </w:r>
      <w:r w:rsidRPr="005F2EAD">
        <w:rPr>
          <w:rFonts w:asciiTheme="majorBidi" w:hAnsiTheme="majorBidi" w:cstheme="majorBidi"/>
          <w:i/>
          <w:iCs/>
        </w:rPr>
        <w:t xml:space="preserve"> </w:t>
      </w:r>
    </w:p>
    <w:p w14:paraId="453DD4C6" w14:textId="67B03AA5" w:rsidR="00110CCE" w:rsidRPr="00110CCE" w:rsidRDefault="00110CCE" w:rsidP="00110CCE">
      <w:pPr>
        <w:jc w:val="both"/>
        <w:rPr>
          <w:rFonts w:asciiTheme="majorBidi" w:hAnsiTheme="majorBidi" w:cstheme="majorBidi"/>
          <w:sz w:val="20"/>
          <w:szCs w:val="20"/>
        </w:rPr>
      </w:pPr>
      <w:r w:rsidRPr="00FC7E8B">
        <w:rPr>
          <w:rFonts w:asciiTheme="majorBidi" w:hAnsiTheme="majorBidi" w:cs="David"/>
          <w:i/>
          <w:iCs/>
          <w:sz w:val="20"/>
          <w:szCs w:val="20"/>
        </w:rPr>
        <w:t>Qumran Origins and Apocalypticism</w:t>
      </w:r>
      <w:r w:rsidRPr="00FC7E8B">
        <w:rPr>
          <w:rFonts w:asciiTheme="majorBidi" w:hAnsiTheme="majorBidi" w:cs="David"/>
          <w:sz w:val="20"/>
          <w:szCs w:val="20"/>
        </w:rPr>
        <w:t>, ed. Eibert J. C. Tigchelaar (</w:t>
      </w:r>
      <w:r>
        <w:rPr>
          <w:rFonts w:asciiTheme="majorBidi" w:hAnsiTheme="majorBidi" w:cs="David"/>
          <w:sz w:val="20"/>
          <w:szCs w:val="20"/>
          <w:lang w:val="en-US"/>
        </w:rPr>
        <w:t xml:space="preserve">STDJ 63; </w:t>
      </w:r>
      <w:r w:rsidRPr="00FC7E8B">
        <w:rPr>
          <w:rFonts w:asciiTheme="majorBidi" w:hAnsiTheme="majorBidi" w:cs="David"/>
          <w:sz w:val="20"/>
          <w:szCs w:val="20"/>
        </w:rPr>
        <w:t xml:space="preserve">Leiden: </w:t>
      </w:r>
      <w:r>
        <w:rPr>
          <w:rFonts w:asciiTheme="majorBidi" w:hAnsiTheme="majorBidi" w:cs="David"/>
          <w:sz w:val="20"/>
          <w:szCs w:val="20"/>
          <w:lang w:val="en-US"/>
        </w:rPr>
        <w:t>B</w:t>
      </w:r>
      <w:r w:rsidRPr="00FC7E8B">
        <w:rPr>
          <w:rFonts w:asciiTheme="majorBidi" w:hAnsiTheme="majorBidi" w:cs="David"/>
          <w:sz w:val="20"/>
          <w:szCs w:val="20"/>
        </w:rPr>
        <w:t>rill, 2007), 224</w:t>
      </w:r>
      <w:r w:rsidRPr="00FC7E8B">
        <w:rPr>
          <w:rFonts w:asciiTheme="majorBidi" w:hAnsiTheme="majorBidi" w:cs="David" w:hint="cs"/>
          <w:sz w:val="20"/>
          <w:szCs w:val="20"/>
          <w:rtl/>
        </w:rPr>
        <w:t>.</w:t>
      </w:r>
    </w:p>
  </w:footnote>
  <w:footnote w:id="82">
    <w:p w14:paraId="0BF2284F" w14:textId="1EFB40C8" w:rsidR="006D07D8" w:rsidRDefault="006D07D8">
      <w:pPr>
        <w:pStyle w:val="FootnoteText"/>
        <w:rPr>
          <w:rFonts w:cs="David"/>
          <w:lang w:val="en-US"/>
        </w:rPr>
      </w:pPr>
      <w:r>
        <w:rPr>
          <w:rStyle w:val="FootnoteReference"/>
        </w:rPr>
        <w:footnoteRef/>
      </w:r>
      <w:r>
        <w:t xml:space="preserve"> </w:t>
      </w:r>
      <w:r w:rsidRPr="003D1EA7">
        <w:rPr>
          <w:rFonts w:asciiTheme="majorBidi" w:hAnsiTheme="majorBidi" w:cstheme="majorBidi"/>
        </w:rPr>
        <w:t>Yadin,</w:t>
      </w:r>
      <w:ins w:id="296" w:author="Shani Tzoref" w:date="2021-08-06T14:28:00Z">
        <w:r w:rsidRPr="006D07D8">
          <w:rPr>
            <w:rFonts w:asciiTheme="majorBidi" w:hAnsiTheme="majorBidi" w:cstheme="majorBidi"/>
            <w:i/>
            <w:iCs/>
          </w:rPr>
          <w:t xml:space="preserve"> </w:t>
        </w:r>
        <w:r w:rsidRPr="003D1EA7">
          <w:rPr>
            <w:rFonts w:asciiTheme="majorBidi" w:hAnsiTheme="majorBidi" w:cstheme="majorBidi"/>
            <w:i/>
            <w:iCs/>
          </w:rPr>
          <w:t>The Scroll of the War</w:t>
        </w:r>
        <w:r w:rsidRPr="003D1EA7">
          <w:rPr>
            <w:rFonts w:asciiTheme="majorBidi" w:hAnsiTheme="majorBidi" w:cstheme="majorBidi"/>
          </w:rPr>
          <w:t>, 100</w:t>
        </w:r>
      </w:ins>
      <w:r>
        <w:rPr>
          <w:rFonts w:asciiTheme="majorBidi" w:hAnsiTheme="majorBidi" w:cstheme="majorBidi"/>
          <w:lang w:val="en-US"/>
        </w:rPr>
        <w:t xml:space="preserve">; Stallman, “Levi and Levites,” 175; </w:t>
      </w:r>
      <w:proofErr w:type="spellStart"/>
      <w:r>
        <w:rPr>
          <w:rFonts w:asciiTheme="majorBidi" w:hAnsiTheme="majorBidi" w:cstheme="majorBidi"/>
          <w:lang w:val="en-US"/>
        </w:rPr>
        <w:t>Yishay</w:t>
      </w:r>
      <w:proofErr w:type="spellEnd"/>
      <w:r>
        <w:rPr>
          <w:rFonts w:asciiTheme="majorBidi" w:hAnsiTheme="majorBidi" w:cstheme="majorBidi"/>
          <w:lang w:val="en-US"/>
        </w:rPr>
        <w:t xml:space="preserve">, </w:t>
      </w:r>
      <w:r>
        <w:rPr>
          <w:rFonts w:asciiTheme="majorBidi" w:hAnsiTheme="majorBidi" w:cstheme="majorBidi" w:hint="cs"/>
          <w:rtl/>
          <w:lang w:val="en-US" w:bidi="he-IL"/>
        </w:rPr>
        <w:t>הדגם</w:t>
      </w:r>
      <w:r>
        <w:rPr>
          <w:rFonts w:asciiTheme="majorBidi" w:hAnsiTheme="majorBidi" w:cstheme="majorBidi"/>
          <w:lang w:val="en-US" w:bidi="he-IL"/>
        </w:rPr>
        <w:t xml:space="preserve">, 127; </w:t>
      </w:r>
      <w:proofErr w:type="spellStart"/>
      <w:r w:rsidRPr="003D1EA7">
        <w:rPr>
          <w:rFonts w:cs="David" w:hint="cs"/>
          <w:rtl/>
        </w:rPr>
        <w:t>ספרות</w:t>
      </w:r>
      <w:proofErr w:type="spellEnd"/>
      <w:r w:rsidRPr="003D1EA7">
        <w:rPr>
          <w:rFonts w:cs="David" w:hint="cs"/>
          <w:rtl/>
        </w:rPr>
        <w:t xml:space="preserve"> </w:t>
      </w:r>
      <w:proofErr w:type="spellStart"/>
      <w:r w:rsidRPr="003D1EA7">
        <w:rPr>
          <w:rFonts w:cs="David" w:hint="cs"/>
          <w:rtl/>
        </w:rPr>
        <w:t>המלחמה</w:t>
      </w:r>
      <w:proofErr w:type="spellEnd"/>
      <w:r>
        <w:rPr>
          <w:rFonts w:cs="David"/>
          <w:lang w:val="en-US"/>
        </w:rPr>
        <w:t xml:space="preserve">, 120. The exclusivity of the use of trumpets by the priests is also found in </w:t>
      </w:r>
      <w:proofErr w:type="spellStart"/>
      <w:r>
        <w:rPr>
          <w:rFonts w:cs="David"/>
          <w:lang w:val="en-US"/>
        </w:rPr>
        <w:t>Sifre</w:t>
      </w:r>
      <w:proofErr w:type="spellEnd"/>
      <w:r>
        <w:rPr>
          <w:rFonts w:cs="David"/>
          <w:lang w:val="en-US"/>
        </w:rPr>
        <w:t xml:space="preserve"> </w:t>
      </w:r>
      <w:proofErr w:type="spellStart"/>
      <w:r>
        <w:rPr>
          <w:rFonts w:cs="David"/>
          <w:lang w:val="en-US"/>
        </w:rPr>
        <w:t>Bamidbar</w:t>
      </w:r>
      <w:proofErr w:type="spellEnd"/>
      <w:r w:rsidR="00F95C23">
        <w:rPr>
          <w:rFonts w:cs="David"/>
          <w:lang w:val="en-US"/>
        </w:rPr>
        <w:t xml:space="preserve"> 75: 1</w:t>
      </w:r>
      <w:r w:rsidR="006E28BB" w:rsidRPr="00985AF3">
        <w:rPr>
          <w:color w:val="000000" w:themeColor="text1"/>
        </w:rPr>
        <w:t>–</w:t>
      </w:r>
      <w:r w:rsidR="00F95C23">
        <w:rPr>
          <w:rFonts w:cs="David"/>
          <w:lang w:val="en-US"/>
        </w:rPr>
        <w:t>2: “</w:t>
      </w:r>
    </w:p>
    <w:p w14:paraId="47E014E5" w14:textId="43E4C77C" w:rsidR="00F95C23" w:rsidRDefault="00F95C23">
      <w:pPr>
        <w:pStyle w:val="FootnoteText"/>
        <w:rPr>
          <w:rFonts w:cs="David"/>
        </w:rPr>
      </w:pPr>
      <w:r w:rsidRPr="00F95C23">
        <w:rPr>
          <w:rFonts w:cs="David" w:hint="cs"/>
          <w:highlight w:val="yellow"/>
          <w:rtl/>
        </w:rPr>
        <w:t>"</w:t>
      </w:r>
      <w:proofErr w:type="spellStart"/>
      <w:r w:rsidRPr="00F95C23">
        <w:rPr>
          <w:rFonts w:cs="David" w:hint="cs"/>
          <w:highlight w:val="yellow"/>
          <w:rtl/>
        </w:rPr>
        <w:t>ובני</w:t>
      </w:r>
      <w:proofErr w:type="spellEnd"/>
      <w:r w:rsidRPr="00F95C23">
        <w:rPr>
          <w:rFonts w:cs="David" w:hint="cs"/>
          <w:highlight w:val="yellow"/>
          <w:rtl/>
        </w:rPr>
        <w:t xml:space="preserve"> </w:t>
      </w:r>
      <w:proofErr w:type="spellStart"/>
      <w:r w:rsidRPr="00F95C23">
        <w:rPr>
          <w:rFonts w:cs="David" w:hint="cs"/>
          <w:highlight w:val="yellow"/>
          <w:rtl/>
        </w:rPr>
        <w:t>אהרן</w:t>
      </w:r>
      <w:proofErr w:type="spellEnd"/>
      <w:r w:rsidRPr="00F95C23">
        <w:rPr>
          <w:rFonts w:cs="David" w:hint="cs"/>
          <w:highlight w:val="yellow"/>
          <w:rtl/>
        </w:rPr>
        <w:t xml:space="preserve"> </w:t>
      </w:r>
      <w:proofErr w:type="spellStart"/>
      <w:r w:rsidRPr="00F95C23">
        <w:rPr>
          <w:rFonts w:cs="David" w:hint="cs"/>
          <w:highlight w:val="yellow"/>
          <w:rtl/>
        </w:rPr>
        <w:t>הכהנים</w:t>
      </w:r>
      <w:proofErr w:type="spellEnd"/>
      <w:r w:rsidRPr="00F95C23">
        <w:rPr>
          <w:rFonts w:cs="David" w:hint="cs"/>
          <w:highlight w:val="yellow"/>
          <w:rtl/>
        </w:rPr>
        <w:t xml:space="preserve"> </w:t>
      </w:r>
      <w:proofErr w:type="spellStart"/>
      <w:r w:rsidRPr="00F95C23">
        <w:rPr>
          <w:rFonts w:cs="David" w:hint="cs"/>
          <w:highlight w:val="yellow"/>
          <w:rtl/>
        </w:rPr>
        <w:t>יתקעו</w:t>
      </w:r>
      <w:proofErr w:type="spellEnd"/>
      <w:r w:rsidRPr="00F95C23">
        <w:rPr>
          <w:rFonts w:cs="David" w:hint="cs"/>
          <w:highlight w:val="yellow"/>
          <w:rtl/>
        </w:rPr>
        <w:t xml:space="preserve"> - </w:t>
      </w:r>
      <w:proofErr w:type="spellStart"/>
      <w:r w:rsidRPr="00F95C23">
        <w:rPr>
          <w:rFonts w:cs="David" w:hint="cs"/>
          <w:highlight w:val="yellow"/>
          <w:rtl/>
        </w:rPr>
        <w:t>למ</w:t>
      </w:r>
      <w:proofErr w:type="spellEnd"/>
      <w:r w:rsidRPr="00F95C23">
        <w:rPr>
          <w:rFonts w:cs="David" w:hint="cs"/>
          <w:highlight w:val="yellow"/>
          <w:rtl/>
        </w:rPr>
        <w:t xml:space="preserve">' </w:t>
      </w:r>
      <w:proofErr w:type="spellStart"/>
      <w:r w:rsidRPr="00F95C23">
        <w:rPr>
          <w:rFonts w:cs="David" w:hint="cs"/>
          <w:highlight w:val="yellow"/>
          <w:rtl/>
        </w:rPr>
        <w:t>נא</w:t>
      </w:r>
      <w:proofErr w:type="spellEnd"/>
      <w:r w:rsidRPr="00F95C23">
        <w:rPr>
          <w:rFonts w:cs="David" w:hint="cs"/>
          <w:highlight w:val="yellow"/>
          <w:rtl/>
        </w:rPr>
        <w:t xml:space="preserve">'. </w:t>
      </w:r>
      <w:proofErr w:type="spellStart"/>
      <w:r w:rsidRPr="00F95C23">
        <w:rPr>
          <w:rFonts w:cs="David" w:hint="cs"/>
          <w:highlight w:val="yellow"/>
          <w:rtl/>
        </w:rPr>
        <w:t>לפי</w:t>
      </w:r>
      <w:proofErr w:type="spellEnd"/>
      <w:r w:rsidRPr="00F95C23">
        <w:rPr>
          <w:rFonts w:cs="David" w:hint="cs"/>
          <w:highlight w:val="yellow"/>
          <w:rtl/>
        </w:rPr>
        <w:t xml:space="preserve"> </w:t>
      </w:r>
      <w:proofErr w:type="spellStart"/>
      <w:r w:rsidRPr="00F95C23">
        <w:rPr>
          <w:rFonts w:cs="David" w:hint="cs"/>
          <w:highlight w:val="yellow"/>
          <w:rtl/>
        </w:rPr>
        <w:t>שהוא</w:t>
      </w:r>
      <w:proofErr w:type="spellEnd"/>
      <w:r w:rsidRPr="00F95C23">
        <w:rPr>
          <w:rFonts w:cs="David" w:hint="cs"/>
          <w:highlight w:val="yellow"/>
          <w:rtl/>
        </w:rPr>
        <w:t xml:space="preserve"> </w:t>
      </w:r>
      <w:proofErr w:type="spellStart"/>
      <w:r w:rsidRPr="00F95C23">
        <w:rPr>
          <w:rFonts w:cs="David" w:hint="cs"/>
          <w:highlight w:val="yellow"/>
          <w:rtl/>
        </w:rPr>
        <w:t>או</w:t>
      </w:r>
      <w:proofErr w:type="spellEnd"/>
      <w:r w:rsidRPr="00F95C23">
        <w:rPr>
          <w:rFonts w:cs="David" w:hint="cs"/>
          <w:highlight w:val="yellow"/>
          <w:rtl/>
        </w:rPr>
        <w:t xml:space="preserve">' </w:t>
      </w:r>
      <w:proofErr w:type="spellStart"/>
      <w:r w:rsidRPr="00F95C23">
        <w:rPr>
          <w:rFonts w:cs="David" w:hint="cs"/>
          <w:highlight w:val="yellow"/>
          <w:rtl/>
        </w:rPr>
        <w:t>ואם</w:t>
      </w:r>
      <w:proofErr w:type="spellEnd"/>
      <w:r w:rsidRPr="00F95C23">
        <w:rPr>
          <w:rFonts w:cs="David" w:hint="cs"/>
          <w:highlight w:val="yellow"/>
          <w:rtl/>
        </w:rPr>
        <w:t xml:space="preserve"> </w:t>
      </w:r>
      <w:proofErr w:type="spellStart"/>
      <w:r w:rsidRPr="00F95C23">
        <w:rPr>
          <w:rFonts w:cs="David" w:hint="cs"/>
          <w:highlight w:val="yellow"/>
          <w:rtl/>
        </w:rPr>
        <w:t>באחת</w:t>
      </w:r>
      <w:proofErr w:type="spellEnd"/>
      <w:r w:rsidRPr="00F95C23">
        <w:rPr>
          <w:rFonts w:cs="David" w:hint="cs"/>
          <w:highlight w:val="yellow"/>
          <w:rtl/>
        </w:rPr>
        <w:t xml:space="preserve"> </w:t>
      </w:r>
      <w:proofErr w:type="spellStart"/>
      <w:r w:rsidRPr="00F95C23">
        <w:rPr>
          <w:rFonts w:cs="David" w:hint="cs"/>
          <w:highlight w:val="yellow"/>
          <w:rtl/>
        </w:rPr>
        <w:t>יתק</w:t>
      </w:r>
      <w:proofErr w:type="spellEnd"/>
      <w:r w:rsidRPr="00F95C23">
        <w:rPr>
          <w:rFonts w:cs="David" w:hint="cs"/>
          <w:highlight w:val="yellow"/>
          <w:rtl/>
        </w:rPr>
        <w:t xml:space="preserve">', </w:t>
      </w:r>
      <w:proofErr w:type="spellStart"/>
      <w:r w:rsidRPr="00F95C23">
        <w:rPr>
          <w:rFonts w:cs="David" w:hint="cs"/>
          <w:highlight w:val="yellow"/>
          <w:rtl/>
        </w:rPr>
        <w:t>שומע</w:t>
      </w:r>
      <w:proofErr w:type="spellEnd"/>
      <w:r w:rsidRPr="00F95C23">
        <w:rPr>
          <w:rFonts w:cs="David" w:hint="cs"/>
          <w:highlight w:val="yellow"/>
          <w:rtl/>
        </w:rPr>
        <w:t xml:space="preserve"> </w:t>
      </w:r>
      <w:proofErr w:type="spellStart"/>
      <w:r w:rsidRPr="00F95C23">
        <w:rPr>
          <w:rFonts w:cs="David" w:hint="cs"/>
          <w:highlight w:val="yellow"/>
          <w:rtl/>
        </w:rPr>
        <w:t>אני</w:t>
      </w:r>
      <w:proofErr w:type="spellEnd"/>
      <w:r w:rsidRPr="00F95C23">
        <w:rPr>
          <w:rFonts w:cs="David" w:hint="cs"/>
          <w:highlight w:val="yellow"/>
          <w:rtl/>
        </w:rPr>
        <w:t xml:space="preserve"> </w:t>
      </w:r>
      <w:proofErr w:type="spellStart"/>
      <w:r w:rsidRPr="00F95C23">
        <w:rPr>
          <w:rFonts w:cs="David" w:hint="cs"/>
          <w:highlight w:val="yellow"/>
          <w:rtl/>
        </w:rPr>
        <w:t>אף</w:t>
      </w:r>
      <w:proofErr w:type="spellEnd"/>
      <w:r w:rsidRPr="00F95C23">
        <w:rPr>
          <w:rFonts w:cs="David" w:hint="cs"/>
          <w:highlight w:val="yellow"/>
          <w:rtl/>
        </w:rPr>
        <w:t xml:space="preserve"> </w:t>
      </w:r>
      <w:proofErr w:type="spellStart"/>
      <w:r w:rsidRPr="00F95C23">
        <w:rPr>
          <w:rFonts w:cs="David" w:hint="cs"/>
          <w:highlight w:val="yellow"/>
          <w:rtl/>
        </w:rPr>
        <w:t>יש</w:t>
      </w:r>
      <w:proofErr w:type="spellEnd"/>
      <w:r w:rsidRPr="00F95C23">
        <w:rPr>
          <w:rFonts w:cs="David" w:hint="cs"/>
          <w:highlight w:val="yellow"/>
          <w:rtl/>
        </w:rPr>
        <w:t xml:space="preserve">' </w:t>
      </w:r>
      <w:proofErr w:type="spellStart"/>
      <w:r w:rsidRPr="00F95C23">
        <w:rPr>
          <w:rFonts w:cs="David" w:hint="cs"/>
          <w:highlight w:val="yellow"/>
          <w:rtl/>
        </w:rPr>
        <w:t>במשמע</w:t>
      </w:r>
      <w:proofErr w:type="spellEnd"/>
      <w:r w:rsidRPr="00F95C23">
        <w:rPr>
          <w:rFonts w:cs="David" w:hint="cs"/>
          <w:highlight w:val="yellow"/>
          <w:rtl/>
        </w:rPr>
        <w:t xml:space="preserve">. </w:t>
      </w:r>
      <w:proofErr w:type="spellStart"/>
      <w:r w:rsidRPr="00F95C23">
        <w:rPr>
          <w:rFonts w:cs="David" w:hint="cs"/>
          <w:highlight w:val="yellow"/>
          <w:rtl/>
        </w:rPr>
        <w:t>ת"ל</w:t>
      </w:r>
      <w:proofErr w:type="spellEnd"/>
      <w:r w:rsidRPr="00F95C23">
        <w:rPr>
          <w:rFonts w:cs="David" w:hint="cs"/>
          <w:highlight w:val="yellow"/>
          <w:rtl/>
        </w:rPr>
        <w:t xml:space="preserve"> </w:t>
      </w:r>
      <w:proofErr w:type="spellStart"/>
      <w:r w:rsidRPr="00F95C23">
        <w:rPr>
          <w:rFonts w:cs="David" w:hint="cs"/>
          <w:highlight w:val="yellow"/>
          <w:rtl/>
        </w:rPr>
        <w:t>ובני</w:t>
      </w:r>
      <w:proofErr w:type="spellEnd"/>
      <w:r w:rsidRPr="00F95C23">
        <w:rPr>
          <w:rFonts w:cs="David" w:hint="cs"/>
          <w:highlight w:val="yellow"/>
          <w:rtl/>
        </w:rPr>
        <w:t xml:space="preserve"> </w:t>
      </w:r>
      <w:proofErr w:type="spellStart"/>
      <w:r w:rsidRPr="00F95C23">
        <w:rPr>
          <w:rFonts w:cs="David" w:hint="cs"/>
          <w:highlight w:val="yellow"/>
          <w:rtl/>
        </w:rPr>
        <w:t>אה</w:t>
      </w:r>
      <w:proofErr w:type="spellEnd"/>
      <w:r w:rsidRPr="00F95C23">
        <w:rPr>
          <w:rFonts w:cs="David" w:hint="cs"/>
          <w:highlight w:val="yellow"/>
          <w:rtl/>
        </w:rPr>
        <w:t xml:space="preserve">' </w:t>
      </w:r>
      <w:proofErr w:type="spellStart"/>
      <w:r w:rsidRPr="00F95C23">
        <w:rPr>
          <w:rFonts w:cs="David" w:hint="cs"/>
          <w:highlight w:val="yellow"/>
          <w:rtl/>
        </w:rPr>
        <w:t>הכהנ</w:t>
      </w:r>
      <w:proofErr w:type="spellEnd"/>
      <w:r w:rsidRPr="00F95C23">
        <w:rPr>
          <w:rFonts w:cs="David" w:hint="cs"/>
          <w:highlight w:val="yellow"/>
          <w:rtl/>
        </w:rPr>
        <w:t>' "</w:t>
      </w:r>
    </w:p>
    <w:p w14:paraId="295A295D" w14:textId="178E7AA1" w:rsidR="006D07D8" w:rsidRPr="00757786" w:rsidRDefault="00F95C23" w:rsidP="00757786">
      <w:pPr>
        <w:pStyle w:val="FootnoteText"/>
        <w:rPr>
          <w:rFonts w:cs="David"/>
          <w:lang w:val="en-US"/>
        </w:rPr>
      </w:pPr>
      <w:r>
        <w:rPr>
          <w:rFonts w:cs="David"/>
          <w:lang w:val="en-US"/>
        </w:rPr>
        <w:t>,” (</w:t>
      </w:r>
      <w:r w:rsidR="006D07D8" w:rsidRPr="00985AF3">
        <w:rPr>
          <w:color w:val="000000" w:themeColor="text1"/>
          <w:shd w:val="clear" w:color="auto" w:fill="FFFFFF"/>
        </w:rPr>
        <w:t xml:space="preserve">Kahana, </w:t>
      </w:r>
      <w:r w:rsidR="006D07D8" w:rsidRPr="00985AF3">
        <w:rPr>
          <w:color w:val="000000" w:themeColor="text1"/>
          <w:shd w:val="clear" w:color="auto" w:fill="FFFFFF"/>
          <w:rtl/>
          <w:lang w:val="en-US" w:bidi="he-IL"/>
        </w:rPr>
        <w:t>ספרי במדבר</w:t>
      </w:r>
      <w:r>
        <w:rPr>
          <w:color w:val="000000" w:themeColor="text1"/>
          <w:shd w:val="clear" w:color="auto" w:fill="FFFFFF"/>
          <w:lang w:val="en-US" w:bidi="he-IL"/>
        </w:rPr>
        <w:t xml:space="preserve"> </w:t>
      </w:r>
      <w:r w:rsidR="006D07D8" w:rsidRPr="00985AF3">
        <w:rPr>
          <w:color w:val="000000" w:themeColor="text1"/>
        </w:rPr>
        <w:t>1</w:t>
      </w:r>
      <w:r>
        <w:rPr>
          <w:color w:val="000000" w:themeColor="text1"/>
          <w:lang w:val="en-US"/>
        </w:rPr>
        <w:t>:178</w:t>
      </w:r>
      <w:r w:rsidR="006D07D8" w:rsidRPr="00985AF3">
        <w:rPr>
          <w:color w:val="000000" w:themeColor="text1"/>
        </w:rPr>
        <w:t>)</w:t>
      </w:r>
      <w:r>
        <w:rPr>
          <w:color w:val="000000" w:themeColor="text1"/>
          <w:lang w:val="en-US"/>
        </w:rPr>
        <w:t xml:space="preserve"> and in </w:t>
      </w:r>
      <w:proofErr w:type="spellStart"/>
      <w:r>
        <w:rPr>
          <w:color w:val="000000" w:themeColor="text1"/>
          <w:lang w:val="en-US"/>
        </w:rPr>
        <w:t>Sifre</w:t>
      </w:r>
      <w:proofErr w:type="spellEnd"/>
      <w:r>
        <w:rPr>
          <w:color w:val="000000" w:themeColor="text1"/>
          <w:lang w:val="en-US"/>
        </w:rPr>
        <w:t xml:space="preserve"> </w:t>
      </w:r>
      <w:proofErr w:type="spellStart"/>
      <w:r>
        <w:rPr>
          <w:color w:val="000000" w:themeColor="text1"/>
          <w:lang w:val="en-US"/>
        </w:rPr>
        <w:t>Zuta</w:t>
      </w:r>
      <w:proofErr w:type="spellEnd"/>
      <w:r>
        <w:rPr>
          <w:color w:val="000000" w:themeColor="text1"/>
          <w:lang w:val="en-US"/>
        </w:rPr>
        <w:t xml:space="preserve"> 10:8, “</w:t>
      </w:r>
      <w:r w:rsidRPr="003D1EA7">
        <w:rPr>
          <w:rFonts w:cs="David" w:hint="cs"/>
          <w:rtl/>
        </w:rPr>
        <w:t>"</w:t>
      </w:r>
      <w:proofErr w:type="spellStart"/>
      <w:r w:rsidRPr="003D1EA7">
        <w:rPr>
          <w:rFonts w:cs="David" w:hint="cs"/>
          <w:rtl/>
        </w:rPr>
        <w:t>ובני</w:t>
      </w:r>
      <w:proofErr w:type="spellEnd"/>
      <w:r w:rsidRPr="003D1EA7">
        <w:rPr>
          <w:rFonts w:cs="David" w:hint="cs"/>
          <w:rtl/>
        </w:rPr>
        <w:t xml:space="preserve"> </w:t>
      </w:r>
      <w:proofErr w:type="spellStart"/>
      <w:r w:rsidRPr="003D1EA7">
        <w:rPr>
          <w:rFonts w:cs="David" w:hint="cs"/>
          <w:rtl/>
        </w:rPr>
        <w:t>אהרן</w:t>
      </w:r>
      <w:proofErr w:type="spellEnd"/>
      <w:r w:rsidRPr="003D1EA7">
        <w:rPr>
          <w:rFonts w:cs="David" w:hint="cs"/>
          <w:rtl/>
        </w:rPr>
        <w:t>...</w:t>
      </w:r>
      <w:proofErr w:type="spellStart"/>
      <w:r w:rsidRPr="003D1EA7">
        <w:rPr>
          <w:rFonts w:cs="David" w:hint="cs"/>
          <w:rtl/>
        </w:rPr>
        <w:t>ת"ל</w:t>
      </w:r>
      <w:proofErr w:type="spellEnd"/>
      <w:r w:rsidRPr="003D1EA7">
        <w:rPr>
          <w:rFonts w:cs="David" w:hint="cs"/>
          <w:rtl/>
        </w:rPr>
        <w:t xml:space="preserve"> </w:t>
      </w:r>
      <w:proofErr w:type="spellStart"/>
      <w:r w:rsidRPr="003D1EA7">
        <w:rPr>
          <w:rFonts w:cs="David" w:hint="cs"/>
          <w:rtl/>
        </w:rPr>
        <w:t>הכהנים</w:t>
      </w:r>
      <w:proofErr w:type="spellEnd"/>
      <w:r>
        <w:rPr>
          <w:rFonts w:cs="David"/>
          <w:lang w:val="en-US"/>
        </w:rPr>
        <w:t xml:space="preserve"> (</w:t>
      </w:r>
      <w:r w:rsidR="00757786">
        <w:rPr>
          <w:rFonts w:cs="David"/>
          <w:lang w:val="en-US"/>
        </w:rPr>
        <w:t>C</w:t>
      </w:r>
      <w:r w:rsidR="00757786" w:rsidRPr="00757786">
        <w:rPr>
          <w:rFonts w:cs="David"/>
          <w:lang w:val="en-US"/>
        </w:rPr>
        <w:t xml:space="preserve">haim </w:t>
      </w:r>
      <w:r w:rsidR="00757786">
        <w:rPr>
          <w:rFonts w:cs="David"/>
          <w:lang w:val="en-US"/>
        </w:rPr>
        <w:t>S</w:t>
      </w:r>
      <w:r w:rsidR="00757786" w:rsidRPr="00757786">
        <w:rPr>
          <w:rFonts w:cs="David"/>
          <w:lang w:val="en-US"/>
        </w:rPr>
        <w:t xml:space="preserve">aul </w:t>
      </w:r>
      <w:r w:rsidR="00757786">
        <w:rPr>
          <w:rFonts w:cs="David"/>
          <w:lang w:val="en-US"/>
        </w:rPr>
        <w:t>H</w:t>
      </w:r>
      <w:r w:rsidR="00757786" w:rsidRPr="00757786">
        <w:rPr>
          <w:rFonts w:cs="David"/>
          <w:lang w:val="en-US"/>
        </w:rPr>
        <w:t>orowitz</w:t>
      </w:r>
      <w:r w:rsidR="00757786">
        <w:rPr>
          <w:rFonts w:cs="David"/>
          <w:lang w:val="en-US"/>
        </w:rPr>
        <w:t xml:space="preserve">, ed., </w:t>
      </w:r>
      <w:proofErr w:type="spellStart"/>
      <w:r w:rsidR="00757786">
        <w:rPr>
          <w:rFonts w:cs="David" w:hint="cs"/>
          <w:rtl/>
          <w:lang w:val="en-US" w:bidi="he-IL"/>
        </w:rPr>
        <w:t>ספ</w:t>
      </w:r>
      <w:r w:rsidR="00757786" w:rsidRPr="003D1EA7">
        <w:rPr>
          <w:rFonts w:cs="David"/>
          <w:rtl/>
        </w:rPr>
        <w:t>רי</w:t>
      </w:r>
      <w:proofErr w:type="spellEnd"/>
      <w:r w:rsidR="00757786" w:rsidRPr="003D1EA7">
        <w:rPr>
          <w:rFonts w:cs="David"/>
          <w:rtl/>
        </w:rPr>
        <w:t xml:space="preserve"> </w:t>
      </w:r>
      <w:proofErr w:type="spellStart"/>
      <w:r w:rsidR="00757786" w:rsidRPr="003D1EA7">
        <w:rPr>
          <w:rFonts w:cs="David"/>
          <w:rtl/>
        </w:rPr>
        <w:t>זוטא</w:t>
      </w:r>
      <w:proofErr w:type="spellEnd"/>
      <w:r w:rsidR="00757786" w:rsidRPr="003D1EA7">
        <w:rPr>
          <w:rFonts w:cs="David"/>
          <w:rtl/>
        </w:rPr>
        <w:t xml:space="preserve"> </w:t>
      </w:r>
      <w:proofErr w:type="spellStart"/>
      <w:r w:rsidR="00757786" w:rsidRPr="003D1EA7">
        <w:rPr>
          <w:rFonts w:cs="David"/>
          <w:rtl/>
        </w:rPr>
        <w:t>על</w:t>
      </w:r>
      <w:proofErr w:type="spellEnd"/>
      <w:r w:rsidR="00757786" w:rsidRPr="003D1EA7">
        <w:rPr>
          <w:rFonts w:cs="David"/>
          <w:rtl/>
        </w:rPr>
        <w:t xml:space="preserve"> </w:t>
      </w:r>
      <w:proofErr w:type="spellStart"/>
      <w:r w:rsidR="00757786" w:rsidRPr="003D1EA7">
        <w:rPr>
          <w:rFonts w:cs="David"/>
          <w:rtl/>
        </w:rPr>
        <w:t>ספר</w:t>
      </w:r>
      <w:proofErr w:type="spellEnd"/>
      <w:r w:rsidR="00757786" w:rsidRPr="003D1EA7">
        <w:rPr>
          <w:rFonts w:cs="David"/>
          <w:rtl/>
        </w:rPr>
        <w:t xml:space="preserve"> </w:t>
      </w:r>
      <w:proofErr w:type="spellStart"/>
      <w:r w:rsidR="00757786" w:rsidRPr="003D1EA7">
        <w:rPr>
          <w:rFonts w:cs="David"/>
          <w:rtl/>
        </w:rPr>
        <w:t>במדבר</w:t>
      </w:r>
      <w:proofErr w:type="spellEnd"/>
      <w:r w:rsidR="00757786" w:rsidRPr="003D1EA7">
        <w:rPr>
          <w:rFonts w:cs="David" w:hint="cs"/>
          <w:rtl/>
        </w:rPr>
        <w:t xml:space="preserve"> </w:t>
      </w:r>
      <w:proofErr w:type="spellStart"/>
      <w:r w:rsidR="00757786" w:rsidRPr="003D1EA7">
        <w:rPr>
          <w:rFonts w:cs="David" w:hint="cs"/>
          <w:rtl/>
        </w:rPr>
        <w:t>עם</w:t>
      </w:r>
      <w:proofErr w:type="spellEnd"/>
      <w:r w:rsidR="00757786" w:rsidRPr="003D1EA7">
        <w:rPr>
          <w:rFonts w:cs="David" w:hint="cs"/>
          <w:rtl/>
        </w:rPr>
        <w:t xml:space="preserve"> </w:t>
      </w:r>
      <w:proofErr w:type="spellStart"/>
      <w:r w:rsidR="00757786" w:rsidRPr="003D1EA7">
        <w:rPr>
          <w:rFonts w:cs="David" w:hint="cs"/>
          <w:rtl/>
        </w:rPr>
        <w:t>חלופי</w:t>
      </w:r>
      <w:proofErr w:type="spellEnd"/>
      <w:r w:rsidR="00757786" w:rsidRPr="003D1EA7">
        <w:rPr>
          <w:rFonts w:cs="David" w:hint="cs"/>
          <w:rtl/>
        </w:rPr>
        <w:t xml:space="preserve"> </w:t>
      </w:r>
      <w:proofErr w:type="spellStart"/>
      <w:r w:rsidR="00757786" w:rsidRPr="003D1EA7">
        <w:rPr>
          <w:rFonts w:cs="David" w:hint="cs"/>
          <w:rtl/>
        </w:rPr>
        <w:t>גרסאות</w:t>
      </w:r>
      <w:proofErr w:type="spellEnd"/>
      <w:r w:rsidR="00757786" w:rsidRPr="003D1EA7">
        <w:rPr>
          <w:rFonts w:cs="David" w:hint="cs"/>
          <w:rtl/>
        </w:rPr>
        <w:t xml:space="preserve"> </w:t>
      </w:r>
      <w:proofErr w:type="spellStart"/>
      <w:r w:rsidR="00757786" w:rsidRPr="003D1EA7">
        <w:rPr>
          <w:rFonts w:cs="David" w:hint="cs"/>
          <w:rtl/>
        </w:rPr>
        <w:t>והערות</w:t>
      </w:r>
      <w:proofErr w:type="spellEnd"/>
      <w:r w:rsidR="00757786">
        <w:rPr>
          <w:rFonts w:cs="David"/>
          <w:lang w:val="en-US"/>
        </w:rPr>
        <w:t xml:space="preserve"> [Jerusalem: </w:t>
      </w:r>
      <w:proofErr w:type="spellStart"/>
      <w:r w:rsidR="00757786">
        <w:rPr>
          <w:rFonts w:cs="David"/>
          <w:lang w:val="en-US"/>
        </w:rPr>
        <w:t>Wahrman</w:t>
      </w:r>
      <w:proofErr w:type="spellEnd"/>
      <w:r w:rsidR="00757786">
        <w:rPr>
          <w:rFonts w:cs="David"/>
          <w:lang w:val="en-US"/>
        </w:rPr>
        <w:t xml:space="preserve"> Books, 1966], 262). In addition, as in </w:t>
      </w:r>
      <w:proofErr w:type="spellStart"/>
      <w:r w:rsidR="00757786">
        <w:rPr>
          <w:rFonts w:cs="David"/>
          <w:lang w:val="en-US"/>
        </w:rPr>
        <w:t>1QM</w:t>
      </w:r>
      <w:proofErr w:type="spellEnd"/>
      <w:r w:rsidR="00757786">
        <w:rPr>
          <w:rFonts w:cs="David"/>
          <w:lang w:val="en-US"/>
        </w:rPr>
        <w:t xml:space="preserve">, the passage in </w:t>
      </w:r>
      <w:proofErr w:type="spellStart"/>
      <w:r w:rsidR="00757786">
        <w:rPr>
          <w:rFonts w:cs="David"/>
          <w:lang w:val="en-US"/>
        </w:rPr>
        <w:t>Sifre</w:t>
      </w:r>
      <w:proofErr w:type="spellEnd"/>
      <w:r w:rsidR="00757786">
        <w:rPr>
          <w:rFonts w:cs="David"/>
          <w:lang w:val="en-US"/>
        </w:rPr>
        <w:t xml:space="preserve"> </w:t>
      </w:r>
      <w:proofErr w:type="spellStart"/>
      <w:r w:rsidR="00757786">
        <w:rPr>
          <w:rFonts w:cs="David"/>
          <w:lang w:val="en-US"/>
        </w:rPr>
        <w:t>Zuta</w:t>
      </w:r>
      <w:proofErr w:type="spellEnd"/>
      <w:r w:rsidR="00757786">
        <w:rPr>
          <w:rFonts w:cs="David"/>
          <w:lang w:val="en-US"/>
        </w:rPr>
        <w:t xml:space="preserve"> specified that the sounding of the shofarot should not be done by the priests: “ </w:t>
      </w:r>
      <w:proofErr w:type="spellStart"/>
      <w:r w:rsidR="00757786" w:rsidRPr="003D1EA7">
        <w:rPr>
          <w:rFonts w:cs="David" w:hint="cs"/>
          <w:rtl/>
        </w:rPr>
        <w:t>יתקעו</w:t>
      </w:r>
      <w:proofErr w:type="spellEnd"/>
      <w:r w:rsidR="00757786" w:rsidRPr="003D1EA7">
        <w:rPr>
          <w:rFonts w:cs="David" w:hint="cs"/>
          <w:rtl/>
        </w:rPr>
        <w:t xml:space="preserve"> </w:t>
      </w:r>
      <w:proofErr w:type="spellStart"/>
      <w:r w:rsidR="00757786" w:rsidRPr="003D1EA7">
        <w:rPr>
          <w:rFonts w:cs="David" w:hint="cs"/>
          <w:rtl/>
        </w:rPr>
        <w:t>בחצוצרות</w:t>
      </w:r>
      <w:proofErr w:type="spellEnd"/>
      <w:r w:rsidR="00757786" w:rsidRPr="003D1EA7">
        <w:rPr>
          <w:rFonts w:cs="David" w:hint="cs"/>
          <w:rtl/>
        </w:rPr>
        <w:t xml:space="preserve"> </w:t>
      </w:r>
      <w:proofErr w:type="spellStart"/>
      <w:r w:rsidR="00757786" w:rsidRPr="003D1EA7">
        <w:rPr>
          <w:rFonts w:cs="David" w:hint="cs"/>
          <w:rtl/>
        </w:rPr>
        <w:t>לא</w:t>
      </w:r>
      <w:proofErr w:type="spellEnd"/>
      <w:r w:rsidR="00757786" w:rsidRPr="003D1EA7">
        <w:rPr>
          <w:rFonts w:cs="David" w:hint="cs"/>
          <w:rtl/>
        </w:rPr>
        <w:t xml:space="preserve"> </w:t>
      </w:r>
      <w:proofErr w:type="spellStart"/>
      <w:r w:rsidR="00757786" w:rsidRPr="003D1EA7">
        <w:rPr>
          <w:rFonts w:cs="David" w:hint="cs"/>
          <w:rtl/>
        </w:rPr>
        <w:t>בשופרות</w:t>
      </w:r>
      <w:proofErr w:type="spellEnd"/>
      <w:r w:rsidR="00757786">
        <w:rPr>
          <w:rFonts w:cs="David"/>
          <w:lang w:val="en-US"/>
        </w:rPr>
        <w:t>.</w:t>
      </w:r>
      <w:r w:rsidR="006D07D8" w:rsidRPr="003D1EA7">
        <w:rPr>
          <w:rFonts w:cs="David" w:hint="cs"/>
          <w:rtl/>
        </w:rPr>
        <w:t xml:space="preserve"> </w:t>
      </w:r>
    </w:p>
  </w:footnote>
  <w:footnote w:id="83">
    <w:p w14:paraId="6C86CE94" w14:textId="1B1CAF4B" w:rsidR="00757786" w:rsidRPr="00757786" w:rsidRDefault="00757786">
      <w:pPr>
        <w:pStyle w:val="FootnoteText"/>
        <w:rPr>
          <w:lang w:val="en-US"/>
        </w:rPr>
      </w:pPr>
      <w:r>
        <w:rPr>
          <w:rStyle w:val="FootnoteReference"/>
        </w:rPr>
        <w:footnoteRef/>
      </w:r>
      <w:r>
        <w:t xml:space="preserve"> </w:t>
      </w:r>
    </w:p>
  </w:footnote>
  <w:footnote w:id="84">
    <w:p w14:paraId="5B92BD15" w14:textId="1325401E" w:rsidR="00C61A72" w:rsidRPr="00C61A72" w:rsidRDefault="00C61A72">
      <w:pPr>
        <w:pStyle w:val="FootnoteText"/>
        <w:rPr>
          <w:lang w:val="en-US"/>
        </w:rPr>
      </w:pPr>
      <w:r>
        <w:rPr>
          <w:rStyle w:val="FootnoteReference"/>
        </w:rPr>
        <w:footnoteRef/>
      </w:r>
      <w:r>
        <w:t xml:space="preserve"> </w:t>
      </w:r>
    </w:p>
  </w:footnote>
  <w:footnote w:id="85">
    <w:p w14:paraId="5D269D67" w14:textId="7E1C3BFF" w:rsidR="00B3780D" w:rsidRDefault="00B3780D">
      <w:pPr>
        <w:pStyle w:val="FootnoteText"/>
        <w:rPr>
          <w:lang w:val="en-US"/>
        </w:rPr>
      </w:pPr>
      <w:r>
        <w:rPr>
          <w:rStyle w:val="FootnoteReference"/>
        </w:rPr>
        <w:footnoteRef/>
      </w:r>
      <w:r>
        <w:t xml:space="preserve"> </w:t>
      </w:r>
      <w:ins w:id="309" w:author="Shani Tzoref" w:date="2021-08-09T23:38:00Z">
        <w:r>
          <w:rPr>
            <w:lang w:val="en-US"/>
          </w:rPr>
          <w:t>&lt;&lt;&lt;</w:t>
        </w:r>
        <w:r w:rsidRPr="00B3780D">
          <w:rPr>
            <w:lang w:val="en-US"/>
          </w:rPr>
          <w:t xml:space="preserve"> </w:t>
        </w:r>
      </w:ins>
      <w:ins w:id="310" w:author="Shani Tzoref" w:date="2021-08-09T23:51:00Z">
        <w:r w:rsidR="001969EB">
          <w:rPr>
            <w:lang w:val="en-US"/>
          </w:rPr>
          <w:t>Should the</w:t>
        </w:r>
      </w:ins>
      <w:ins w:id="311" w:author="Shani Tzoref" w:date="2021-08-09T23:38:00Z">
        <w:r>
          <w:rPr>
            <w:lang w:val="en-US"/>
          </w:rPr>
          <w:t xml:space="preserve"> textual restoration</w:t>
        </w:r>
      </w:ins>
      <w:ins w:id="312" w:author="Shani Tzoref" w:date="2021-08-09T23:51:00Z">
        <w:r w:rsidR="001969EB">
          <w:rPr>
            <w:lang w:val="en-US"/>
          </w:rPr>
          <w:t xml:space="preserve"> be discussed</w:t>
        </w:r>
      </w:ins>
      <w:ins w:id="313" w:author="Shani Tzoref" w:date="2021-08-09T23:38:00Z">
        <w:r>
          <w:rPr>
            <w:lang w:val="en-US"/>
          </w:rPr>
          <w:t xml:space="preserve"> here</w:t>
        </w:r>
      </w:ins>
      <w:ins w:id="314" w:author="Shani Tzoref" w:date="2021-08-09T23:51:00Z">
        <w:r w:rsidR="001969EB">
          <w:rPr>
            <w:lang w:val="en-US"/>
          </w:rPr>
          <w:t>, or a</w:t>
        </w:r>
      </w:ins>
      <w:ins w:id="315" w:author="Shani Tzoref" w:date="2021-08-09T23:52:00Z">
        <w:r w:rsidR="001969EB">
          <w:rPr>
            <w:lang w:val="en-US"/>
          </w:rPr>
          <w:t>bove, at the first occurrence of the citation</w:t>
        </w:r>
        <w:proofErr w:type="gramStart"/>
        <w:r w:rsidR="001969EB">
          <w:rPr>
            <w:lang w:val="en-US"/>
          </w:rPr>
          <w:t>?</w:t>
        </w:r>
      </w:ins>
      <w:ins w:id="316" w:author="Shani Tzoref" w:date="2021-08-09T23:38:00Z">
        <w:r>
          <w:rPr>
            <w:lang w:val="en-US"/>
          </w:rPr>
          <w:t xml:space="preserve">  </w:t>
        </w:r>
      </w:ins>
      <w:proofErr w:type="gramEnd"/>
    </w:p>
    <w:p w14:paraId="58482903" w14:textId="303C8F6C" w:rsidR="001969EB" w:rsidRPr="00ED7AE5" w:rsidRDefault="001969EB" w:rsidP="00C55B99">
      <w:pPr>
        <w:jc w:val="both"/>
        <w:rPr>
          <w:sz w:val="20"/>
          <w:szCs w:val="20"/>
          <w:lang w:val="en-US"/>
        </w:rPr>
      </w:pPr>
      <w:proofErr w:type="spellStart"/>
      <w:r w:rsidRPr="00ED7AE5">
        <w:rPr>
          <w:sz w:val="20"/>
          <w:szCs w:val="20"/>
          <w:lang w:val="en-US"/>
        </w:rPr>
        <w:t>Qimron</w:t>
      </w:r>
      <w:proofErr w:type="spellEnd"/>
      <w:r w:rsidRPr="00ED7AE5">
        <w:rPr>
          <w:sz w:val="20"/>
          <w:szCs w:val="20"/>
          <w:lang w:val="en-US"/>
        </w:rPr>
        <w:t xml:space="preserve"> restores the lacuna at the beginning of this citation as </w:t>
      </w:r>
      <w:r w:rsidRPr="00ED7AE5">
        <w:rPr>
          <w:sz w:val="20"/>
          <w:szCs w:val="20"/>
          <w:rtl/>
        </w:rPr>
        <w:t>"</w:t>
      </w:r>
      <w:proofErr w:type="spellStart"/>
      <w:r w:rsidRPr="00ED7AE5">
        <w:rPr>
          <w:sz w:val="20"/>
          <w:szCs w:val="20"/>
          <w:rtl/>
        </w:rPr>
        <w:t>וששת</w:t>
      </w:r>
      <w:proofErr w:type="spellEnd"/>
      <w:r w:rsidRPr="00ED7AE5">
        <w:rPr>
          <w:sz w:val="20"/>
          <w:szCs w:val="20"/>
          <w:rtl/>
        </w:rPr>
        <w:t xml:space="preserve"> [</w:t>
      </w:r>
      <w:proofErr w:type="spellStart"/>
      <w:r w:rsidRPr="00ED7AE5">
        <w:rPr>
          <w:sz w:val="20"/>
          <w:szCs w:val="20"/>
          <w:rtl/>
        </w:rPr>
        <w:t>הכו</w:t>
      </w:r>
      <w:proofErr w:type="spellEnd"/>
      <w:r w:rsidRPr="00ED7AE5">
        <w:rPr>
          <w:sz w:val="20"/>
          <w:szCs w:val="20"/>
          <w:rtl/>
        </w:rPr>
        <w:t>]</w:t>
      </w:r>
      <w:proofErr w:type="spellStart"/>
      <w:r w:rsidRPr="00ED7AE5">
        <w:rPr>
          <w:sz w:val="20"/>
          <w:szCs w:val="20"/>
          <w:rtl/>
        </w:rPr>
        <w:t>הנ</w:t>
      </w:r>
      <w:proofErr w:type="spellEnd"/>
      <w:r w:rsidRPr="00ED7AE5">
        <w:rPr>
          <w:sz w:val="20"/>
          <w:szCs w:val="20"/>
          <w:rtl/>
        </w:rPr>
        <w:t>[</w:t>
      </w:r>
      <w:proofErr w:type="spellStart"/>
      <w:r w:rsidRPr="00ED7AE5">
        <w:rPr>
          <w:sz w:val="20"/>
          <w:szCs w:val="20"/>
          <w:rtl/>
        </w:rPr>
        <w:t>ים</w:t>
      </w:r>
      <w:proofErr w:type="spellEnd"/>
      <w:r w:rsidRPr="00ED7AE5">
        <w:rPr>
          <w:sz w:val="20"/>
          <w:szCs w:val="20"/>
          <w:rtl/>
        </w:rPr>
        <w:t xml:space="preserve"> </w:t>
      </w:r>
      <w:proofErr w:type="spellStart"/>
      <w:r w:rsidRPr="00ED7AE5">
        <w:rPr>
          <w:sz w:val="20"/>
          <w:szCs w:val="20"/>
          <w:rtl/>
        </w:rPr>
        <w:t>יתקעו</w:t>
      </w:r>
      <w:proofErr w:type="spellEnd"/>
      <w:r w:rsidRPr="00ED7AE5">
        <w:rPr>
          <w:sz w:val="20"/>
          <w:szCs w:val="20"/>
          <w:rtl/>
        </w:rPr>
        <w:t xml:space="preserve"> ב]</w:t>
      </w:r>
      <w:proofErr w:type="spellStart"/>
      <w:r w:rsidRPr="00ED7AE5">
        <w:rPr>
          <w:sz w:val="20"/>
          <w:szCs w:val="20"/>
          <w:rtl/>
        </w:rPr>
        <w:t>חצוצרות</w:t>
      </w:r>
      <w:proofErr w:type="spellEnd"/>
      <w:r w:rsidRPr="00ED7AE5">
        <w:rPr>
          <w:sz w:val="20"/>
          <w:szCs w:val="20"/>
          <w:rtl/>
        </w:rPr>
        <w:t xml:space="preserve"> </w:t>
      </w:r>
      <w:proofErr w:type="spellStart"/>
      <w:r w:rsidRPr="00ED7AE5">
        <w:rPr>
          <w:sz w:val="20"/>
          <w:szCs w:val="20"/>
          <w:rtl/>
        </w:rPr>
        <w:t>החללים</w:t>
      </w:r>
      <w:proofErr w:type="spellEnd"/>
      <w:del w:id="317" w:author="Shani Tzoref" w:date="2021-08-09T23:53:00Z">
        <w:r w:rsidRPr="00ED7AE5" w:rsidDel="001969EB">
          <w:rPr>
            <w:sz w:val="20"/>
            <w:szCs w:val="20"/>
            <w:lang w:val="en-US"/>
          </w:rPr>
          <w:delText>,</w:delText>
        </w:r>
      </w:del>
      <w:r w:rsidRPr="00ED7AE5">
        <w:rPr>
          <w:sz w:val="20"/>
          <w:szCs w:val="20"/>
          <w:lang w:val="en-US"/>
        </w:rPr>
        <w:t>” (</w:t>
      </w:r>
      <w:proofErr w:type="spellStart"/>
      <w:r w:rsidRPr="00ED7AE5">
        <w:rPr>
          <w:sz w:val="20"/>
          <w:szCs w:val="20"/>
          <w:lang w:val="en-US"/>
        </w:rPr>
        <w:t>Qimron</w:t>
      </w:r>
      <w:proofErr w:type="spellEnd"/>
      <w:r w:rsidRPr="00ED7AE5">
        <w:rPr>
          <w:sz w:val="20"/>
          <w:szCs w:val="20"/>
          <w:lang w:val="en-US"/>
        </w:rPr>
        <w:t xml:space="preserve">, </w:t>
      </w:r>
      <w:proofErr w:type="spellStart"/>
      <w:ins w:id="318" w:author="Shani Tzoref" w:date="2021-08-06T09:00:00Z">
        <w:r w:rsidRPr="00ED7AE5">
          <w:rPr>
            <w:sz w:val="20"/>
            <w:szCs w:val="20"/>
            <w:rtl/>
          </w:rPr>
          <w:t>מגילות</w:t>
        </w:r>
        <w:proofErr w:type="spellEnd"/>
        <w:r w:rsidRPr="00ED7AE5">
          <w:rPr>
            <w:sz w:val="20"/>
            <w:szCs w:val="20"/>
            <w:rtl/>
          </w:rPr>
          <w:t xml:space="preserve"> </w:t>
        </w:r>
        <w:proofErr w:type="spellStart"/>
        <w:r w:rsidRPr="00ED7AE5">
          <w:rPr>
            <w:sz w:val="20"/>
            <w:szCs w:val="20"/>
            <w:rtl/>
          </w:rPr>
          <w:t>מדבר</w:t>
        </w:r>
        <w:proofErr w:type="spellEnd"/>
        <w:r w:rsidRPr="00ED7AE5">
          <w:rPr>
            <w:sz w:val="20"/>
            <w:szCs w:val="20"/>
            <w:rtl/>
          </w:rPr>
          <w:t xml:space="preserve"> </w:t>
        </w:r>
        <w:proofErr w:type="spellStart"/>
        <w:r w:rsidRPr="00ED7AE5">
          <w:rPr>
            <w:sz w:val="20"/>
            <w:szCs w:val="20"/>
            <w:rtl/>
          </w:rPr>
          <w:t>יהודה</w:t>
        </w:r>
      </w:ins>
      <w:proofErr w:type="spellEnd"/>
      <w:r w:rsidRPr="00ED7AE5">
        <w:rPr>
          <w:sz w:val="20"/>
          <w:szCs w:val="20"/>
          <w:lang w:val="en-US"/>
        </w:rPr>
        <w:t xml:space="preserve">, 1:128). It is preferable to restore </w:t>
      </w:r>
      <w:r w:rsidRPr="00ED7AE5">
        <w:rPr>
          <w:sz w:val="20"/>
          <w:szCs w:val="20"/>
          <w:rtl/>
          <w:lang w:val="en-US" w:bidi="he-IL"/>
        </w:rPr>
        <w:t>יריעו</w:t>
      </w:r>
      <w:r w:rsidRPr="00ED7AE5">
        <w:rPr>
          <w:sz w:val="20"/>
          <w:szCs w:val="20"/>
          <w:lang w:val="en-US" w:bidi="he-IL"/>
        </w:rPr>
        <w:t xml:space="preserve"> rather than </w:t>
      </w:r>
      <w:r w:rsidRPr="00ED7AE5">
        <w:rPr>
          <w:sz w:val="20"/>
          <w:szCs w:val="20"/>
          <w:rtl/>
          <w:lang w:val="en-US" w:bidi="he-IL"/>
        </w:rPr>
        <w:t>יתקעו</w:t>
      </w:r>
      <w:r w:rsidRPr="00ED7AE5">
        <w:rPr>
          <w:sz w:val="20"/>
          <w:szCs w:val="20"/>
          <w:lang w:val="en-US"/>
        </w:rPr>
        <w:t xml:space="preserve">, on the basis of </w:t>
      </w:r>
      <w:proofErr w:type="spellStart"/>
      <w:r w:rsidRPr="00ED7AE5">
        <w:rPr>
          <w:sz w:val="20"/>
          <w:szCs w:val="20"/>
          <w:lang w:val="en-US"/>
        </w:rPr>
        <w:t>1QM</w:t>
      </w:r>
      <w:proofErr w:type="spellEnd"/>
      <w:r w:rsidRPr="00ED7AE5">
        <w:rPr>
          <w:sz w:val="20"/>
          <w:szCs w:val="20"/>
          <w:lang w:val="en-US"/>
        </w:rPr>
        <w:t xml:space="preserve"> 8:8, </w:t>
      </w:r>
      <w:proofErr w:type="spellStart"/>
      <w:r w:rsidRPr="00ED7AE5">
        <w:rPr>
          <w:sz w:val="20"/>
          <w:szCs w:val="20"/>
          <w:rtl/>
        </w:rPr>
        <w:t>הכוהנים</w:t>
      </w:r>
      <w:proofErr w:type="spellEnd"/>
      <w:r w:rsidRPr="00ED7AE5">
        <w:rPr>
          <w:sz w:val="20"/>
          <w:szCs w:val="20"/>
          <w:rtl/>
        </w:rPr>
        <w:t xml:space="preserve"> </w:t>
      </w:r>
      <w:proofErr w:type="spellStart"/>
      <w:r w:rsidRPr="00ED7AE5">
        <w:rPr>
          <w:sz w:val="20"/>
          <w:szCs w:val="20"/>
          <w:u w:val="single"/>
          <w:rtl/>
        </w:rPr>
        <w:t>יריעו</w:t>
      </w:r>
      <w:proofErr w:type="spellEnd"/>
      <w:r w:rsidRPr="00ED7AE5">
        <w:rPr>
          <w:sz w:val="20"/>
          <w:szCs w:val="20"/>
          <w:rtl/>
        </w:rPr>
        <w:t xml:space="preserve"> </w:t>
      </w:r>
      <w:proofErr w:type="spellStart"/>
      <w:r w:rsidRPr="00ED7AE5">
        <w:rPr>
          <w:sz w:val="20"/>
          <w:szCs w:val="20"/>
          <w:rtl/>
        </w:rPr>
        <w:t>בשש</w:t>
      </w:r>
      <w:proofErr w:type="spellEnd"/>
      <w:r w:rsidRPr="00ED7AE5">
        <w:rPr>
          <w:sz w:val="20"/>
          <w:szCs w:val="20"/>
          <w:rtl/>
        </w:rPr>
        <w:t xml:space="preserve"> </w:t>
      </w:r>
      <w:proofErr w:type="spellStart"/>
      <w:r w:rsidRPr="00ED7AE5">
        <w:rPr>
          <w:sz w:val="20"/>
          <w:szCs w:val="20"/>
          <w:rtl/>
        </w:rPr>
        <w:t>חצוצרות</w:t>
      </w:r>
      <w:proofErr w:type="spellEnd"/>
      <w:r w:rsidRPr="00ED7AE5">
        <w:rPr>
          <w:sz w:val="20"/>
          <w:szCs w:val="20"/>
          <w:rtl/>
        </w:rPr>
        <w:t xml:space="preserve"> </w:t>
      </w:r>
      <w:proofErr w:type="spellStart"/>
      <w:r w:rsidRPr="00ED7AE5">
        <w:rPr>
          <w:sz w:val="20"/>
          <w:szCs w:val="20"/>
          <w:rtl/>
        </w:rPr>
        <w:t>החללים</w:t>
      </w:r>
      <w:proofErr w:type="spellEnd"/>
      <w:r w:rsidRPr="00ED7AE5">
        <w:rPr>
          <w:sz w:val="20"/>
          <w:szCs w:val="20"/>
          <w:lang w:val="en-US"/>
        </w:rPr>
        <w:t xml:space="preserve">; </w:t>
      </w:r>
      <w:proofErr w:type="spellStart"/>
      <w:r w:rsidRPr="00ED7AE5">
        <w:rPr>
          <w:sz w:val="20"/>
          <w:szCs w:val="20"/>
          <w:lang w:val="en-US"/>
        </w:rPr>
        <w:t>1QM</w:t>
      </w:r>
      <w:proofErr w:type="spellEnd"/>
      <w:r w:rsidRPr="00ED7AE5">
        <w:rPr>
          <w:sz w:val="20"/>
          <w:szCs w:val="20"/>
          <w:lang w:val="en-US"/>
        </w:rPr>
        <w:t xml:space="preserve"> 9 1-2, </w:t>
      </w:r>
      <w:proofErr w:type="spellStart"/>
      <w:r w:rsidRPr="00ED7AE5">
        <w:rPr>
          <w:sz w:val="20"/>
          <w:szCs w:val="20"/>
          <w:rtl/>
        </w:rPr>
        <w:t>והנים</w:t>
      </w:r>
      <w:proofErr w:type="spellEnd"/>
      <w:r w:rsidRPr="00ED7AE5">
        <w:rPr>
          <w:sz w:val="20"/>
          <w:szCs w:val="20"/>
          <w:rtl/>
        </w:rPr>
        <w:t xml:space="preserve"> </w:t>
      </w:r>
      <w:proofErr w:type="spellStart"/>
      <w:r w:rsidRPr="00ED7AE5">
        <w:rPr>
          <w:sz w:val="20"/>
          <w:szCs w:val="20"/>
          <w:rtl/>
        </w:rPr>
        <w:t>יהיו</w:t>
      </w:r>
      <w:proofErr w:type="spellEnd"/>
      <w:r w:rsidRPr="00ED7AE5">
        <w:rPr>
          <w:sz w:val="20"/>
          <w:szCs w:val="20"/>
          <w:rtl/>
        </w:rPr>
        <w:t xml:space="preserve"> </w:t>
      </w:r>
      <w:proofErr w:type="spellStart"/>
      <w:r w:rsidRPr="00ED7AE5">
        <w:rPr>
          <w:sz w:val="20"/>
          <w:szCs w:val="20"/>
          <w:u w:val="single"/>
          <w:rtl/>
        </w:rPr>
        <w:t>מריעים</w:t>
      </w:r>
      <w:proofErr w:type="spellEnd"/>
      <w:r w:rsidRPr="00ED7AE5">
        <w:rPr>
          <w:sz w:val="20"/>
          <w:szCs w:val="20"/>
          <w:rtl/>
        </w:rPr>
        <w:t xml:space="preserve"> </w:t>
      </w:r>
      <w:proofErr w:type="spellStart"/>
      <w:r w:rsidRPr="00ED7AE5">
        <w:rPr>
          <w:sz w:val="20"/>
          <w:szCs w:val="20"/>
          <w:rtl/>
        </w:rPr>
        <w:t>בחצוצרות</w:t>
      </w:r>
      <w:proofErr w:type="spellEnd"/>
      <w:r w:rsidRPr="00ED7AE5">
        <w:rPr>
          <w:sz w:val="20"/>
          <w:szCs w:val="20"/>
          <w:rtl/>
        </w:rPr>
        <w:t xml:space="preserve"> </w:t>
      </w:r>
      <w:proofErr w:type="spellStart"/>
      <w:r w:rsidRPr="00ED7AE5">
        <w:rPr>
          <w:sz w:val="20"/>
          <w:szCs w:val="20"/>
          <w:rtl/>
        </w:rPr>
        <w:t>החללים</w:t>
      </w:r>
      <w:proofErr w:type="spellEnd"/>
      <w:r w:rsidRPr="00ED7AE5">
        <w:rPr>
          <w:sz w:val="20"/>
          <w:szCs w:val="20"/>
          <w:lang w:val="en-US"/>
        </w:rPr>
        <w:t xml:space="preserve">;  </w:t>
      </w:r>
      <w:proofErr w:type="spellStart"/>
      <w:r w:rsidRPr="00ED7AE5">
        <w:rPr>
          <w:sz w:val="20"/>
          <w:szCs w:val="20"/>
          <w:lang w:val="en-US"/>
        </w:rPr>
        <w:t>1QM</w:t>
      </w:r>
      <w:proofErr w:type="spellEnd"/>
      <w:r w:rsidRPr="00ED7AE5">
        <w:rPr>
          <w:sz w:val="20"/>
          <w:szCs w:val="20"/>
          <w:lang w:val="en-US"/>
        </w:rPr>
        <w:t xml:space="preserve"> 17:12, </w:t>
      </w:r>
      <w:proofErr w:type="spellStart"/>
      <w:r w:rsidRPr="00ED7AE5">
        <w:rPr>
          <w:sz w:val="20"/>
          <w:szCs w:val="20"/>
          <w:rtl/>
        </w:rPr>
        <w:t>הכוהנים</w:t>
      </w:r>
      <w:proofErr w:type="spellEnd"/>
      <w:r w:rsidRPr="00ED7AE5">
        <w:rPr>
          <w:sz w:val="20"/>
          <w:szCs w:val="20"/>
          <w:rtl/>
        </w:rPr>
        <w:t xml:space="preserve"> </w:t>
      </w:r>
      <w:proofErr w:type="spellStart"/>
      <w:r w:rsidRPr="00ED7AE5">
        <w:rPr>
          <w:sz w:val="20"/>
          <w:szCs w:val="20"/>
          <w:u w:val="single"/>
          <w:rtl/>
        </w:rPr>
        <w:t>יריעו</w:t>
      </w:r>
      <w:proofErr w:type="spellEnd"/>
      <w:r w:rsidRPr="00ED7AE5">
        <w:rPr>
          <w:sz w:val="20"/>
          <w:szCs w:val="20"/>
          <w:rtl/>
        </w:rPr>
        <w:t xml:space="preserve"> </w:t>
      </w:r>
      <w:proofErr w:type="spellStart"/>
      <w:r w:rsidRPr="00ED7AE5">
        <w:rPr>
          <w:sz w:val="20"/>
          <w:szCs w:val="20"/>
          <w:rtl/>
        </w:rPr>
        <w:t>בחצוצרות</w:t>
      </w:r>
      <w:proofErr w:type="spellEnd"/>
      <w:r w:rsidRPr="00ED7AE5">
        <w:rPr>
          <w:sz w:val="20"/>
          <w:szCs w:val="20"/>
          <w:rtl/>
        </w:rPr>
        <w:t xml:space="preserve"> </w:t>
      </w:r>
      <w:proofErr w:type="spellStart"/>
      <w:r w:rsidRPr="00ED7AE5">
        <w:rPr>
          <w:sz w:val="20"/>
          <w:szCs w:val="20"/>
          <w:rtl/>
        </w:rPr>
        <w:t>החללים</w:t>
      </w:r>
      <w:proofErr w:type="spellEnd"/>
      <w:r w:rsidRPr="00ED7AE5">
        <w:rPr>
          <w:sz w:val="20"/>
          <w:szCs w:val="20"/>
          <w:lang w:val="en-US"/>
        </w:rPr>
        <w:t>; and 4Q491 11 ii, 21, “</w:t>
      </w:r>
      <w:proofErr w:type="spellStart"/>
      <w:r w:rsidRPr="00ED7AE5">
        <w:rPr>
          <w:sz w:val="20"/>
          <w:szCs w:val="20"/>
          <w:rtl/>
        </w:rPr>
        <w:t>והכוהנים</w:t>
      </w:r>
      <w:proofErr w:type="spellEnd"/>
      <w:r w:rsidRPr="00ED7AE5">
        <w:rPr>
          <w:sz w:val="20"/>
          <w:szCs w:val="20"/>
          <w:rtl/>
        </w:rPr>
        <w:t xml:space="preserve"> </w:t>
      </w:r>
      <w:proofErr w:type="spellStart"/>
      <w:r w:rsidRPr="00ED7AE5">
        <w:rPr>
          <w:sz w:val="20"/>
          <w:szCs w:val="20"/>
          <w:u w:val="single"/>
          <w:rtl/>
        </w:rPr>
        <w:t>יר</w:t>
      </w:r>
      <w:proofErr w:type="spellEnd"/>
      <w:r w:rsidRPr="00ED7AE5">
        <w:rPr>
          <w:sz w:val="20"/>
          <w:szCs w:val="20"/>
          <w:u w:val="single"/>
          <w:rtl/>
        </w:rPr>
        <w:t>[</w:t>
      </w:r>
      <w:proofErr w:type="spellStart"/>
      <w:r w:rsidRPr="00ED7AE5">
        <w:rPr>
          <w:sz w:val="20"/>
          <w:szCs w:val="20"/>
          <w:u w:val="single"/>
          <w:rtl/>
        </w:rPr>
        <w:t>יע</w:t>
      </w:r>
      <w:proofErr w:type="spellEnd"/>
      <w:r w:rsidRPr="00ED7AE5">
        <w:rPr>
          <w:sz w:val="20"/>
          <w:szCs w:val="20"/>
          <w:u w:val="single"/>
          <w:rtl/>
        </w:rPr>
        <w:t>]ו</w:t>
      </w:r>
      <w:r w:rsidRPr="00ED7AE5">
        <w:rPr>
          <w:sz w:val="20"/>
          <w:szCs w:val="20"/>
          <w:rtl/>
        </w:rPr>
        <w:t xml:space="preserve"> </w:t>
      </w:r>
      <w:proofErr w:type="spellStart"/>
      <w:r w:rsidRPr="00ED7AE5">
        <w:rPr>
          <w:sz w:val="20"/>
          <w:szCs w:val="20"/>
          <w:rtl/>
        </w:rPr>
        <w:t>בחצו</w:t>
      </w:r>
      <w:proofErr w:type="spellEnd"/>
      <w:r w:rsidRPr="00ED7AE5">
        <w:rPr>
          <w:sz w:val="20"/>
          <w:szCs w:val="20"/>
          <w:rtl/>
        </w:rPr>
        <w:t>[</w:t>
      </w:r>
      <w:proofErr w:type="spellStart"/>
      <w:r w:rsidRPr="00ED7AE5">
        <w:rPr>
          <w:sz w:val="20"/>
          <w:szCs w:val="20"/>
          <w:rtl/>
        </w:rPr>
        <w:t>צר</w:t>
      </w:r>
      <w:proofErr w:type="spellEnd"/>
      <w:r w:rsidRPr="00ED7AE5">
        <w:rPr>
          <w:sz w:val="20"/>
          <w:szCs w:val="20"/>
          <w:rtl/>
        </w:rPr>
        <w:t>]</w:t>
      </w:r>
      <w:proofErr w:type="spellStart"/>
      <w:r w:rsidRPr="00ED7AE5">
        <w:rPr>
          <w:sz w:val="20"/>
          <w:szCs w:val="20"/>
          <w:rtl/>
        </w:rPr>
        <w:t>ות</w:t>
      </w:r>
      <w:proofErr w:type="spellEnd"/>
      <w:r w:rsidRPr="00ED7AE5">
        <w:rPr>
          <w:sz w:val="20"/>
          <w:szCs w:val="20"/>
          <w:rtl/>
        </w:rPr>
        <w:t xml:space="preserve"> ה[</w:t>
      </w:r>
      <w:proofErr w:type="spellStart"/>
      <w:r w:rsidRPr="00ED7AE5">
        <w:rPr>
          <w:sz w:val="20"/>
          <w:szCs w:val="20"/>
          <w:rtl/>
        </w:rPr>
        <w:t>חללים</w:t>
      </w:r>
      <w:proofErr w:type="spellEnd"/>
      <w:r w:rsidRPr="00ED7AE5">
        <w:rPr>
          <w:sz w:val="20"/>
          <w:szCs w:val="20"/>
          <w:lang w:val="en-US"/>
        </w:rPr>
        <w:t>.”</w:t>
      </w:r>
    </w:p>
  </w:footnote>
  <w:footnote w:id="86">
    <w:p w14:paraId="4EF275E9" w14:textId="77777777" w:rsidR="00B3780D" w:rsidRPr="00C61A72" w:rsidRDefault="00B3780D" w:rsidP="00B3780D">
      <w:pPr>
        <w:pStyle w:val="FootnoteText"/>
        <w:rPr>
          <w:lang w:val="en-US"/>
        </w:rPr>
      </w:pPr>
      <w:r>
        <w:rPr>
          <w:rStyle w:val="FootnoteReference"/>
        </w:rPr>
        <w:footnoteRef/>
      </w:r>
      <w:r>
        <w:t xml:space="preserve"> </w:t>
      </w:r>
    </w:p>
  </w:footnote>
  <w:footnote w:id="87">
    <w:p w14:paraId="60089ED8" w14:textId="571C3CEE" w:rsidR="00703470" w:rsidRPr="00B2127C" w:rsidRDefault="00703470" w:rsidP="00B2127C">
      <w:pPr>
        <w:pStyle w:val="FootnoteText"/>
        <w:rPr>
          <w:rFonts w:asciiTheme="majorBidi" w:hAnsiTheme="majorBidi" w:cstheme="majorBidi"/>
        </w:rPr>
      </w:pPr>
      <w:r>
        <w:rPr>
          <w:rStyle w:val="FootnoteReference"/>
        </w:rPr>
        <w:footnoteRef/>
      </w:r>
      <w:r>
        <w:t xml:space="preserve"> </w:t>
      </w:r>
      <w:proofErr w:type="spellStart"/>
      <w:r>
        <w:rPr>
          <w:lang w:val="en-US"/>
        </w:rPr>
        <w:t>Duhaime</w:t>
      </w:r>
      <w:proofErr w:type="spellEnd"/>
      <w:r>
        <w:rPr>
          <w:lang w:val="en-US"/>
        </w:rPr>
        <w:t xml:space="preserve">, “War Scroll,” 113 </w:t>
      </w:r>
      <w:r w:rsidR="00B2127C">
        <w:rPr>
          <w:lang w:val="en-US"/>
        </w:rPr>
        <w:t>render</w:t>
      </w:r>
      <w:r>
        <w:rPr>
          <w:lang w:val="en-US"/>
        </w:rPr>
        <w:t>s this as “a great sound of alarm</w:t>
      </w:r>
      <w:r w:rsidR="00B2127C">
        <w:rPr>
          <w:lang w:val="en-US"/>
        </w:rPr>
        <w:t>.</w:t>
      </w:r>
      <w:r>
        <w:rPr>
          <w:lang w:val="en-US"/>
        </w:rPr>
        <w:t>”</w:t>
      </w:r>
      <w:r w:rsidR="00B2127C">
        <w:rPr>
          <w:lang w:val="en-US"/>
        </w:rPr>
        <w:t xml:space="preserve"> </w:t>
      </w:r>
      <w:r w:rsidRPr="00985AF3">
        <w:t>García Martínez</w:t>
      </w:r>
      <w:r w:rsidRPr="00985AF3">
        <w:rPr>
          <w:lang w:val="en-US"/>
        </w:rPr>
        <w:t xml:space="preserve">, </w:t>
      </w:r>
      <w:r w:rsidRPr="00985AF3">
        <w:rPr>
          <w:i/>
          <w:iCs/>
        </w:rPr>
        <w:t>The Dead Sea Scrolls Translated</w:t>
      </w:r>
      <w:r w:rsidRPr="00985AF3">
        <w:rPr>
          <w:lang w:val="en-US"/>
        </w:rPr>
        <w:t>, 1</w:t>
      </w:r>
      <w:r>
        <w:rPr>
          <w:lang w:val="en-US"/>
        </w:rPr>
        <w:t xml:space="preserve">01 and </w:t>
      </w:r>
      <w:r w:rsidRPr="00985AF3">
        <w:t>García Martínez and Tigchelaar</w:t>
      </w:r>
      <w:r w:rsidRPr="00985AF3">
        <w:rPr>
          <w:lang w:val="en-US"/>
        </w:rPr>
        <w:t xml:space="preserve">, </w:t>
      </w:r>
      <w:r w:rsidRPr="00985AF3">
        <w:rPr>
          <w:i/>
          <w:iCs/>
          <w:lang w:val="en-US"/>
        </w:rPr>
        <w:t>Dead Sea Scrolls Study Edition</w:t>
      </w:r>
      <w:r w:rsidRPr="00985AF3">
        <w:rPr>
          <w:lang w:val="en-US"/>
        </w:rPr>
        <w:t>, 1:1</w:t>
      </w:r>
      <w:r>
        <w:rPr>
          <w:lang w:val="en-US"/>
        </w:rPr>
        <w:t>27</w:t>
      </w:r>
      <w:r w:rsidR="00B2127C">
        <w:rPr>
          <w:lang w:val="en-US"/>
        </w:rPr>
        <w:t xml:space="preserve"> translate:</w:t>
      </w:r>
      <w:r>
        <w:rPr>
          <w:lang w:val="en-US"/>
        </w:rPr>
        <w:t xml:space="preserve"> “a deafening war alarm”</w:t>
      </w:r>
      <w:r w:rsidR="00B2127C">
        <w:rPr>
          <w:lang w:val="en-US"/>
        </w:rPr>
        <w:t xml:space="preserve">. Vermes, </w:t>
      </w:r>
      <w:proofErr w:type="spellStart"/>
      <w:ins w:id="327" w:author="Shani Tzoref" w:date="2021-08-06T16:41:00Z">
        <w:r w:rsidR="00B2127C" w:rsidRPr="009639F7">
          <w:rPr>
            <w:rFonts w:cs="David" w:hint="cs"/>
            <w:rtl/>
          </w:rPr>
          <w:t>תרגום</w:t>
        </w:r>
        <w:proofErr w:type="spellEnd"/>
        <w:r w:rsidR="00B2127C" w:rsidRPr="009639F7">
          <w:rPr>
            <w:rFonts w:cs="David" w:hint="cs"/>
            <w:rtl/>
          </w:rPr>
          <w:t xml:space="preserve"> ב</w:t>
        </w:r>
      </w:ins>
      <w:r w:rsidR="00B2127C">
        <w:rPr>
          <w:lang w:val="en-US"/>
        </w:rPr>
        <w:t xml:space="preserve">, 171: “a mighty alarm.” Wise, </w:t>
      </w:r>
      <w:proofErr w:type="spellStart"/>
      <w:r w:rsidR="00B2127C">
        <w:rPr>
          <w:lang w:val="en-US"/>
        </w:rPr>
        <w:t>Abegg</w:t>
      </w:r>
      <w:proofErr w:type="spellEnd"/>
      <w:r w:rsidR="00B2127C">
        <w:rPr>
          <w:lang w:val="en-US"/>
        </w:rPr>
        <w:t xml:space="preserve">, and Cook, </w:t>
      </w:r>
      <w:r w:rsidR="00B2127C" w:rsidRPr="00985AF3">
        <w:rPr>
          <w:i/>
          <w:iCs/>
          <w:spacing w:val="-4"/>
        </w:rPr>
        <w:t>The Dead Sea Scrolls: A New Translation</w:t>
      </w:r>
      <w:r w:rsidR="00B2127C" w:rsidRPr="00985AF3">
        <w:rPr>
          <w:spacing w:val="-4"/>
          <w:lang w:val="en-US"/>
        </w:rPr>
        <w:t xml:space="preserve">, </w:t>
      </w:r>
      <w:r w:rsidR="00B2127C" w:rsidRPr="00985AF3">
        <w:rPr>
          <w:lang w:val="en-US"/>
        </w:rPr>
        <w:t>158; Parry, Tov, and Clements</w:t>
      </w:r>
      <w:r w:rsidR="00B2127C" w:rsidRPr="00985AF3">
        <w:t xml:space="preserve">, </w:t>
      </w:r>
      <w:r w:rsidR="00B2127C" w:rsidRPr="00985AF3">
        <w:rPr>
          <w:i/>
          <w:iCs/>
        </w:rPr>
        <w:t>The Dead Sea Scrolls Reader</w:t>
      </w:r>
      <w:r w:rsidR="00B2127C" w:rsidRPr="00985AF3">
        <w:t>,</w:t>
      </w:r>
      <w:r w:rsidR="00B2127C">
        <w:rPr>
          <w:lang w:val="en-US"/>
        </w:rPr>
        <w:t xml:space="preserve"> 1:255; and </w:t>
      </w:r>
      <w:r w:rsidR="00B2127C" w:rsidRPr="00985AF3">
        <w:t xml:space="preserve">Holmstedt and Screnock, </w:t>
      </w:r>
      <w:r w:rsidR="00B2127C" w:rsidRPr="00985AF3">
        <w:rPr>
          <w:lang w:val="en-US"/>
        </w:rPr>
        <w:t>“</w:t>
      </w:r>
      <w:r w:rsidR="00B2127C" w:rsidRPr="00985AF3">
        <w:t>Writing a Descriptive Gramm</w:t>
      </w:r>
      <w:r w:rsidR="00B2127C" w:rsidRPr="00985AF3">
        <w:rPr>
          <w:lang w:val="en-US"/>
        </w:rPr>
        <w:t>a</w:t>
      </w:r>
      <w:r w:rsidR="00B2127C" w:rsidRPr="00985AF3">
        <w:t>r</w:t>
      </w:r>
      <w:r w:rsidR="00B2127C">
        <w:rPr>
          <w:lang w:val="en-US"/>
        </w:rPr>
        <w:t>,” 80: “a great alarm.”</w:t>
      </w:r>
    </w:p>
  </w:footnote>
  <w:footnote w:id="88">
    <w:p w14:paraId="74087807" w14:textId="30885E6C" w:rsidR="00B2127C" w:rsidRPr="00B2127C" w:rsidRDefault="00B2127C" w:rsidP="00B2127C">
      <w:pPr>
        <w:pStyle w:val="FootnoteText"/>
        <w:rPr>
          <w:lang w:val="en-US"/>
        </w:rPr>
      </w:pPr>
      <w:r>
        <w:rPr>
          <w:rStyle w:val="FootnoteReference"/>
        </w:rPr>
        <w:footnoteRef/>
      </w:r>
      <w:r>
        <w:t xml:space="preserve"> </w:t>
      </w:r>
      <w:proofErr w:type="spellStart"/>
      <w:r>
        <w:rPr>
          <w:lang w:val="en-US"/>
        </w:rPr>
        <w:t>Duhaime</w:t>
      </w:r>
      <w:proofErr w:type="spellEnd"/>
      <w:r>
        <w:rPr>
          <w:lang w:val="en-US"/>
        </w:rPr>
        <w:t xml:space="preserve">, “War Scroll,” 113: “a great sound”; </w:t>
      </w:r>
      <w:r w:rsidRPr="00985AF3">
        <w:t>García Martínez</w:t>
      </w:r>
      <w:r w:rsidRPr="00985AF3">
        <w:rPr>
          <w:lang w:val="en-US"/>
        </w:rPr>
        <w:t xml:space="preserve">, </w:t>
      </w:r>
      <w:r w:rsidRPr="00985AF3">
        <w:rPr>
          <w:i/>
          <w:iCs/>
        </w:rPr>
        <w:t>The Dead Sea Scrolls Translated</w:t>
      </w:r>
      <w:r w:rsidRPr="00985AF3">
        <w:rPr>
          <w:lang w:val="en-US"/>
        </w:rPr>
        <w:t>, 1</w:t>
      </w:r>
      <w:r>
        <w:rPr>
          <w:lang w:val="en-US"/>
        </w:rPr>
        <w:t xml:space="preserve">11 and </w:t>
      </w:r>
      <w:r w:rsidRPr="00985AF3">
        <w:t>García Martínez and Tigchelaar</w:t>
      </w:r>
      <w:r w:rsidRPr="00985AF3">
        <w:rPr>
          <w:lang w:val="en-US"/>
        </w:rPr>
        <w:t xml:space="preserve">, </w:t>
      </w:r>
      <w:r w:rsidRPr="00985AF3">
        <w:rPr>
          <w:i/>
          <w:iCs/>
          <w:lang w:val="en-US"/>
        </w:rPr>
        <w:t>Dead Sea Scrolls Study Edition</w:t>
      </w:r>
      <w:r w:rsidRPr="00985AF3">
        <w:rPr>
          <w:lang w:val="en-US"/>
        </w:rPr>
        <w:t>, 1:1</w:t>
      </w:r>
      <w:r>
        <w:rPr>
          <w:lang w:val="en-US"/>
        </w:rPr>
        <w:t xml:space="preserve">27: “a deafening noise”; Vermes, </w:t>
      </w:r>
      <w:proofErr w:type="spellStart"/>
      <w:ins w:id="329" w:author="Shani Tzoref" w:date="2021-08-06T16:41:00Z">
        <w:r w:rsidRPr="009639F7">
          <w:rPr>
            <w:rFonts w:cs="David" w:hint="cs"/>
            <w:rtl/>
          </w:rPr>
          <w:t>תרגום</w:t>
        </w:r>
        <w:proofErr w:type="spellEnd"/>
        <w:r w:rsidRPr="009639F7">
          <w:rPr>
            <w:rFonts w:cs="David" w:hint="cs"/>
            <w:rtl/>
          </w:rPr>
          <w:t xml:space="preserve"> ב</w:t>
        </w:r>
      </w:ins>
      <w:r>
        <w:rPr>
          <w:lang w:val="en-US"/>
        </w:rPr>
        <w:t xml:space="preserve">, 180: “a mighty </w:t>
      </w:r>
      <w:proofErr w:type="spellStart"/>
      <w:r>
        <w:rPr>
          <w:lang w:val="en-US"/>
        </w:rPr>
        <w:t>clamour</w:t>
      </w:r>
      <w:proofErr w:type="spellEnd"/>
      <w:r>
        <w:rPr>
          <w:lang w:val="en-US"/>
        </w:rPr>
        <w:t xml:space="preserve">”; Wise, </w:t>
      </w:r>
      <w:proofErr w:type="spellStart"/>
      <w:r>
        <w:rPr>
          <w:lang w:val="en-US"/>
        </w:rPr>
        <w:t>Abegg</w:t>
      </w:r>
      <w:proofErr w:type="spellEnd"/>
      <w:r>
        <w:rPr>
          <w:lang w:val="en-US"/>
        </w:rPr>
        <w:t xml:space="preserve">, and Cook, </w:t>
      </w:r>
      <w:r w:rsidRPr="00985AF3">
        <w:rPr>
          <w:i/>
          <w:iCs/>
          <w:spacing w:val="-4"/>
        </w:rPr>
        <w:t>The Dead Sea Scrolls: A New Translation</w:t>
      </w:r>
      <w:r w:rsidRPr="00985AF3">
        <w:rPr>
          <w:spacing w:val="-4"/>
          <w:lang w:val="en-US"/>
        </w:rPr>
        <w:t xml:space="preserve">, </w:t>
      </w:r>
      <w:r w:rsidRPr="00985AF3">
        <w:rPr>
          <w:lang w:val="en-US"/>
        </w:rPr>
        <w:t>1</w:t>
      </w:r>
      <w:r>
        <w:rPr>
          <w:lang w:val="en-US"/>
        </w:rPr>
        <w:t>65, as well as</w:t>
      </w:r>
      <w:r w:rsidRPr="00985AF3">
        <w:rPr>
          <w:lang w:val="en-US"/>
        </w:rPr>
        <w:t xml:space="preserve"> Parry, Tov, and Clements</w:t>
      </w:r>
      <w:r w:rsidRPr="00985AF3">
        <w:t xml:space="preserve">, </w:t>
      </w:r>
      <w:r w:rsidRPr="00985AF3">
        <w:rPr>
          <w:i/>
          <w:iCs/>
        </w:rPr>
        <w:t>The Dead Sea Scrolls Reader</w:t>
      </w:r>
      <w:r w:rsidRPr="00985AF3">
        <w:t>,</w:t>
      </w:r>
      <w:r>
        <w:rPr>
          <w:lang w:val="en-US"/>
        </w:rPr>
        <w:t xml:space="preserve"> 1:269: “a loud noise.”</w:t>
      </w:r>
    </w:p>
  </w:footnote>
  <w:footnote w:id="89">
    <w:p w14:paraId="7AFBC64B" w14:textId="0987B569" w:rsidR="00FE3ECB" w:rsidRPr="00B2329D" w:rsidRDefault="00FE3ECB" w:rsidP="00266D84">
      <w:pPr>
        <w:pStyle w:val="FootnoteText"/>
        <w:rPr>
          <w:lang w:val="en-US"/>
        </w:rPr>
      </w:pPr>
      <w:r>
        <w:rPr>
          <w:rStyle w:val="FootnoteReference"/>
        </w:rPr>
        <w:footnoteRef/>
      </w:r>
      <w:r>
        <w:t xml:space="preserve"> </w:t>
      </w:r>
      <w:r>
        <w:rPr>
          <w:lang w:val="en-US"/>
        </w:rPr>
        <w:t xml:space="preserve">Stallman, “Levi and Levites,” 175; </w:t>
      </w:r>
      <w:proofErr w:type="spellStart"/>
      <w:r>
        <w:rPr>
          <w:lang w:val="en-US"/>
        </w:rPr>
        <w:t>Duhaime</w:t>
      </w:r>
      <w:proofErr w:type="spellEnd"/>
      <w:r>
        <w:rPr>
          <w:lang w:val="en-US"/>
        </w:rPr>
        <w:t xml:space="preserve">, “War Scroll,” 113, 115, 131, 135; </w:t>
      </w:r>
      <w:r w:rsidRPr="00985AF3">
        <w:t>García Martínez</w:t>
      </w:r>
      <w:r w:rsidRPr="00985AF3">
        <w:rPr>
          <w:lang w:val="en-US"/>
        </w:rPr>
        <w:t xml:space="preserve">, </w:t>
      </w:r>
      <w:r w:rsidRPr="00985AF3">
        <w:rPr>
          <w:i/>
          <w:iCs/>
        </w:rPr>
        <w:t>The Dead Sea Scrolls Translated</w:t>
      </w:r>
      <w:r w:rsidRPr="00985AF3">
        <w:rPr>
          <w:lang w:val="en-US"/>
        </w:rPr>
        <w:t xml:space="preserve">, </w:t>
      </w:r>
      <w:r>
        <w:rPr>
          <w:lang w:val="en-US"/>
        </w:rPr>
        <w:t xml:space="preserve">101, </w:t>
      </w:r>
      <w:r w:rsidRPr="00985AF3">
        <w:rPr>
          <w:lang w:val="en-US"/>
        </w:rPr>
        <w:t>1</w:t>
      </w:r>
      <w:r>
        <w:rPr>
          <w:lang w:val="en-US"/>
        </w:rPr>
        <w:t xml:space="preserve">11, 112; </w:t>
      </w:r>
      <w:proofErr w:type="spellStart"/>
      <w:ins w:id="331" w:author="Shani Tzoref" w:date="2021-08-08T17:33:00Z">
        <w:r w:rsidR="00EE7066" w:rsidRPr="008D3210">
          <w:rPr>
            <w:rFonts w:cs="David" w:hint="cs"/>
            <w:rtl/>
          </w:rPr>
          <w:t>ורמז</w:t>
        </w:r>
        <w:proofErr w:type="spellEnd"/>
        <w:r w:rsidR="00EE7066" w:rsidRPr="008D3210">
          <w:rPr>
            <w:rFonts w:cs="David" w:hint="cs"/>
            <w:rtl/>
          </w:rPr>
          <w:t xml:space="preserve">, </w:t>
        </w:r>
        <w:proofErr w:type="spellStart"/>
        <w:r w:rsidR="00EE7066" w:rsidRPr="008D3210">
          <w:rPr>
            <w:rFonts w:cs="David" w:hint="cs"/>
            <w:rtl/>
          </w:rPr>
          <w:t>תרגום</w:t>
        </w:r>
        <w:proofErr w:type="spellEnd"/>
        <w:r w:rsidR="00EE7066" w:rsidRPr="008D3210">
          <w:rPr>
            <w:rFonts w:cs="David" w:hint="cs"/>
            <w:rtl/>
          </w:rPr>
          <w:t xml:space="preserve"> א</w:t>
        </w:r>
        <w:r w:rsidR="00EE7066">
          <w:rPr>
            <w:rFonts w:cs="David"/>
            <w:lang w:val="en-US"/>
          </w:rPr>
          <w:t>,</w:t>
        </w:r>
        <w:r w:rsidR="00EE7066">
          <w:rPr>
            <w:rFonts w:cs="David" w:hint="cs"/>
            <w:rtl/>
            <w:lang w:val="en-US" w:bidi="he-IL"/>
          </w:rPr>
          <w:t xml:space="preserve"> </w:t>
        </w:r>
      </w:ins>
      <w:r>
        <w:rPr>
          <w:rFonts w:cs="David"/>
          <w:lang w:val="en-US"/>
        </w:rPr>
        <w:t>133</w:t>
      </w:r>
      <w:r w:rsidRPr="005433A8">
        <w:rPr>
          <w:rFonts w:asciiTheme="majorBidi" w:hAnsiTheme="majorBidi" w:cs="David"/>
          <w:rtl/>
        </w:rPr>
        <w:t>–</w:t>
      </w:r>
      <w:r>
        <w:rPr>
          <w:rFonts w:cs="David"/>
          <w:lang w:val="en-US"/>
        </w:rPr>
        <w:t>34, 142</w:t>
      </w:r>
      <w:r w:rsidRPr="005433A8">
        <w:rPr>
          <w:rFonts w:asciiTheme="majorBidi" w:hAnsiTheme="majorBidi" w:cs="David"/>
          <w:rtl/>
        </w:rPr>
        <w:t>–</w:t>
      </w:r>
      <w:r>
        <w:rPr>
          <w:rFonts w:cs="David"/>
          <w:lang w:val="en-US"/>
        </w:rPr>
        <w:t xml:space="preserve">43; Clines, </w:t>
      </w:r>
      <w:r>
        <w:rPr>
          <w:rFonts w:cs="David"/>
          <w:i/>
          <w:iCs/>
          <w:lang w:val="en-US"/>
        </w:rPr>
        <w:t>Dictionary</w:t>
      </w:r>
      <w:r>
        <w:rPr>
          <w:rFonts w:cs="David"/>
          <w:lang w:val="en-US"/>
        </w:rPr>
        <w:t xml:space="preserve">, 3:330; 7:220; </w:t>
      </w:r>
      <w:r>
        <w:rPr>
          <w:lang w:val="en-US"/>
        </w:rPr>
        <w:t xml:space="preserve">Wise, </w:t>
      </w:r>
      <w:proofErr w:type="spellStart"/>
      <w:r>
        <w:rPr>
          <w:lang w:val="en-US"/>
        </w:rPr>
        <w:t>Abegg</w:t>
      </w:r>
      <w:proofErr w:type="spellEnd"/>
      <w:r>
        <w:rPr>
          <w:lang w:val="en-US"/>
        </w:rPr>
        <w:t xml:space="preserve">, and Cook, </w:t>
      </w:r>
      <w:r w:rsidRPr="00985AF3">
        <w:rPr>
          <w:i/>
          <w:iCs/>
          <w:spacing w:val="-4"/>
        </w:rPr>
        <w:t>The Dead Sea Scrolls: A New Translation</w:t>
      </w:r>
      <w:r w:rsidRPr="00985AF3">
        <w:rPr>
          <w:spacing w:val="-4"/>
          <w:lang w:val="en-US"/>
        </w:rPr>
        <w:t>,</w:t>
      </w:r>
      <w:r>
        <w:rPr>
          <w:spacing w:val="-4"/>
          <w:lang w:val="en-US"/>
        </w:rPr>
        <w:t xml:space="preserve"> 158, 165</w:t>
      </w:r>
      <w:r w:rsidRPr="005433A8">
        <w:rPr>
          <w:rFonts w:asciiTheme="majorBidi" w:hAnsiTheme="majorBidi" w:cs="David"/>
          <w:rtl/>
        </w:rPr>
        <w:t>–</w:t>
      </w:r>
      <w:r>
        <w:rPr>
          <w:rFonts w:asciiTheme="majorBidi" w:hAnsiTheme="majorBidi" w:cs="David"/>
          <w:lang w:val="en-US"/>
        </w:rPr>
        <w:t xml:space="preserve">66; </w:t>
      </w:r>
      <w:r w:rsidRPr="00985AF3">
        <w:t>García Martínez and Tigchelaar</w:t>
      </w:r>
      <w:r w:rsidRPr="00985AF3">
        <w:rPr>
          <w:lang w:val="en-US"/>
        </w:rPr>
        <w:t xml:space="preserve">, </w:t>
      </w:r>
      <w:r w:rsidRPr="00985AF3">
        <w:rPr>
          <w:i/>
          <w:iCs/>
          <w:lang w:val="en-US"/>
        </w:rPr>
        <w:t>Dead Sea Scrolls Study Edition</w:t>
      </w:r>
      <w:r w:rsidRPr="00985AF3">
        <w:rPr>
          <w:lang w:val="en-US"/>
        </w:rPr>
        <w:t>, 1</w:t>
      </w:r>
      <w:r>
        <w:rPr>
          <w:lang w:val="en-US"/>
        </w:rPr>
        <w:t xml:space="preserve">:127, 139, 141; </w:t>
      </w:r>
      <w:proofErr w:type="spellStart"/>
      <w:r>
        <w:rPr>
          <w:lang w:val="en-US"/>
        </w:rPr>
        <w:t>Abegg</w:t>
      </w:r>
      <w:proofErr w:type="spellEnd"/>
      <w:r>
        <w:rPr>
          <w:lang w:val="en-US"/>
        </w:rPr>
        <w:t xml:space="preserve">, Bowley, and Cook, </w:t>
      </w:r>
      <w:r w:rsidRPr="00840870">
        <w:rPr>
          <w:i/>
          <w:iCs/>
          <w:lang w:val="en-US"/>
        </w:rPr>
        <w:t>Concordance</w:t>
      </w:r>
      <w:r>
        <w:rPr>
          <w:i/>
          <w:iCs/>
          <w:lang w:val="en-US"/>
        </w:rPr>
        <w:t>, Vol. 1</w:t>
      </w:r>
      <w:r>
        <w:rPr>
          <w:lang w:val="en-US"/>
        </w:rPr>
        <w:t xml:space="preserve">, 1:508; </w:t>
      </w:r>
      <w:proofErr w:type="spellStart"/>
      <w:r>
        <w:rPr>
          <w:lang w:val="en-US"/>
        </w:rPr>
        <w:t>Yishay</w:t>
      </w:r>
      <w:proofErr w:type="spellEnd"/>
      <w:r>
        <w:rPr>
          <w:lang w:val="en-US"/>
        </w:rPr>
        <w:t xml:space="preserve">, </w:t>
      </w:r>
      <w:proofErr w:type="spellStart"/>
      <w:r w:rsidRPr="008D3210">
        <w:rPr>
          <w:rFonts w:cs="David" w:hint="cs"/>
          <w:rtl/>
        </w:rPr>
        <w:t>ספרות</w:t>
      </w:r>
      <w:proofErr w:type="spellEnd"/>
      <w:r w:rsidRPr="008D3210">
        <w:rPr>
          <w:rFonts w:cs="David" w:hint="cs"/>
          <w:rtl/>
        </w:rPr>
        <w:t xml:space="preserve"> </w:t>
      </w:r>
      <w:proofErr w:type="spellStart"/>
      <w:r w:rsidRPr="008D3210">
        <w:rPr>
          <w:rFonts w:cs="David" w:hint="cs"/>
          <w:rtl/>
        </w:rPr>
        <w:t>המלחמה</w:t>
      </w:r>
      <w:proofErr w:type="spellEnd"/>
      <w:r>
        <w:rPr>
          <w:rFonts w:cs="David"/>
          <w:lang w:val="en-US"/>
        </w:rPr>
        <w:t xml:space="preserve">, 166; </w:t>
      </w:r>
      <w:r w:rsidRPr="00985AF3">
        <w:t>Screnock</w:t>
      </w:r>
      <w:r>
        <w:rPr>
          <w:lang w:val="en-US"/>
        </w:rPr>
        <w:t xml:space="preserve">, “Word Order,” 36; Parry, Tov, and Clements, </w:t>
      </w:r>
      <w:r w:rsidRPr="00985AF3">
        <w:t xml:space="preserve">eds., </w:t>
      </w:r>
      <w:r w:rsidRPr="00985AF3">
        <w:rPr>
          <w:i/>
          <w:iCs/>
        </w:rPr>
        <w:t>The Dead Sea Scrolls Reader</w:t>
      </w:r>
      <w:r>
        <w:rPr>
          <w:lang w:val="en-US"/>
        </w:rPr>
        <w:t xml:space="preserve">, 1: 255, 269, 271; </w:t>
      </w:r>
      <w:proofErr w:type="spellStart"/>
      <w:r>
        <w:rPr>
          <w:lang w:val="en-US"/>
        </w:rPr>
        <w:t>Holmstedt</w:t>
      </w:r>
      <w:proofErr w:type="spellEnd"/>
      <w:r>
        <w:rPr>
          <w:lang w:val="en-US"/>
        </w:rPr>
        <w:t xml:space="preserve"> and </w:t>
      </w:r>
      <w:proofErr w:type="spellStart"/>
      <w:r>
        <w:rPr>
          <w:lang w:val="en-US"/>
        </w:rPr>
        <w:t>Screnock</w:t>
      </w:r>
      <w:proofErr w:type="spellEnd"/>
      <w:r>
        <w:rPr>
          <w:lang w:val="en-US"/>
        </w:rPr>
        <w:t xml:space="preserve">, </w:t>
      </w:r>
      <w:r w:rsidRPr="00985AF3">
        <w:rPr>
          <w:color w:val="000000" w:themeColor="text1"/>
          <w:lang w:val="en-US"/>
        </w:rPr>
        <w:t>“</w:t>
      </w:r>
      <w:r w:rsidRPr="00985AF3">
        <w:rPr>
          <w:color w:val="000000" w:themeColor="text1"/>
        </w:rPr>
        <w:t>Writing a Descriptive Gramm</w:t>
      </w:r>
      <w:r w:rsidRPr="00985AF3">
        <w:rPr>
          <w:color w:val="000000" w:themeColor="text1"/>
          <w:lang w:val="en-US"/>
        </w:rPr>
        <w:t>a</w:t>
      </w:r>
      <w:r w:rsidRPr="00985AF3">
        <w:rPr>
          <w:color w:val="000000" w:themeColor="text1"/>
        </w:rPr>
        <w:t>r</w:t>
      </w:r>
      <w:r w:rsidRPr="00985AF3">
        <w:rPr>
          <w:color w:val="000000" w:themeColor="text1"/>
          <w:lang w:val="en-US"/>
        </w:rPr>
        <w:t>,”</w:t>
      </w:r>
      <w:r>
        <w:rPr>
          <w:lang w:val="en-US"/>
        </w:rPr>
        <w:t xml:space="preserve"> 90.</w:t>
      </w:r>
    </w:p>
  </w:footnote>
  <w:footnote w:id="90">
    <w:p w14:paraId="309D504C" w14:textId="171BB8A5" w:rsidR="00266D84" w:rsidRPr="00266D84" w:rsidRDefault="00266D84">
      <w:pPr>
        <w:pStyle w:val="FootnoteText"/>
        <w:rPr>
          <w:lang w:val="en-US"/>
        </w:rPr>
      </w:pPr>
      <w:r>
        <w:rPr>
          <w:rStyle w:val="FootnoteReference"/>
        </w:rPr>
        <w:footnoteRef/>
      </w:r>
      <w:r>
        <w:t xml:space="preserve"> </w:t>
      </w:r>
      <w:r w:rsidRPr="00093426">
        <w:rPr>
          <w:rFonts w:asciiTheme="majorBidi" w:hAnsiTheme="majorBidi" w:cs="David"/>
        </w:rPr>
        <w:t xml:space="preserve">Kennedy, Kennedy, and Rutherford-Johnson, </w:t>
      </w:r>
      <w:r w:rsidRPr="00093426">
        <w:rPr>
          <w:rFonts w:asciiTheme="majorBidi" w:hAnsiTheme="majorBidi" w:cs="David"/>
          <w:i/>
          <w:iCs/>
        </w:rPr>
        <w:t>Dictionary of Music</w:t>
      </w:r>
      <w:r w:rsidRPr="00093426">
        <w:rPr>
          <w:rFonts w:asciiTheme="majorBidi" w:hAnsiTheme="majorBidi" w:cs="David"/>
        </w:rPr>
        <w:t>, 640.</w:t>
      </w:r>
    </w:p>
  </w:footnote>
  <w:footnote w:id="91">
    <w:p w14:paraId="5155FBC7" w14:textId="685DF831" w:rsidR="00266D84" w:rsidRPr="00266D84" w:rsidRDefault="00266D84">
      <w:pPr>
        <w:pStyle w:val="FootnoteText"/>
        <w:rPr>
          <w:lang w:val="en-US"/>
        </w:rPr>
      </w:pPr>
      <w:r>
        <w:rPr>
          <w:rStyle w:val="FootnoteReference"/>
        </w:rPr>
        <w:footnoteRef/>
      </w:r>
      <w:r>
        <w:t xml:space="preserve"> </w:t>
      </w:r>
      <w:r w:rsidRPr="00093426">
        <w:rPr>
          <w:rFonts w:asciiTheme="majorBidi" w:hAnsiTheme="majorBidi" w:cstheme="majorBidi"/>
        </w:rPr>
        <w:t>Yadin,</w:t>
      </w:r>
      <w:ins w:id="336" w:author="Shani Tzoref" w:date="2021-08-08T18:38:00Z">
        <w:r w:rsidRPr="00266D84">
          <w:rPr>
            <w:rFonts w:asciiTheme="majorBidi" w:hAnsiTheme="majorBidi" w:cstheme="majorBidi"/>
            <w:i/>
            <w:iCs/>
          </w:rPr>
          <w:t xml:space="preserve"> </w:t>
        </w:r>
        <w:r w:rsidRPr="00093426">
          <w:rPr>
            <w:rFonts w:asciiTheme="majorBidi" w:hAnsiTheme="majorBidi" w:cstheme="majorBidi"/>
            <w:i/>
            <w:iCs/>
          </w:rPr>
          <w:t>The Scroll of the War</w:t>
        </w:r>
        <w:r w:rsidRPr="00093426">
          <w:rPr>
            <w:rFonts w:asciiTheme="majorBidi" w:hAnsiTheme="majorBidi" w:cstheme="majorBidi"/>
          </w:rPr>
          <w:t>, 100–101, 147</w:t>
        </w:r>
      </w:ins>
      <w:r>
        <w:rPr>
          <w:rFonts w:asciiTheme="majorBidi" w:hAnsiTheme="majorBidi" w:cstheme="majorBidi"/>
          <w:lang w:val="en-US"/>
        </w:rPr>
        <w:t>.</w:t>
      </w:r>
    </w:p>
  </w:footnote>
  <w:footnote w:id="92">
    <w:p w14:paraId="54B7195B" w14:textId="77777777" w:rsidR="003068C2" w:rsidRPr="00EA5D2C" w:rsidRDefault="003068C2" w:rsidP="003068C2">
      <w:pPr>
        <w:pStyle w:val="FootnoteText"/>
        <w:rPr>
          <w:lang w:val="en-US"/>
        </w:rPr>
      </w:pPr>
      <w:r>
        <w:rPr>
          <w:rStyle w:val="FootnoteReference"/>
        </w:rPr>
        <w:footnoteRef/>
      </w:r>
      <w:r>
        <w:t xml:space="preserve"> </w:t>
      </w:r>
      <w:proofErr w:type="spellStart"/>
      <w:r w:rsidRPr="00EA5D2C">
        <w:rPr>
          <w:i/>
          <w:iCs/>
          <w:lang w:val="en-US"/>
        </w:rPr>
        <w:t>HALOT</w:t>
      </w:r>
      <w:proofErr w:type="spellEnd"/>
      <w:r>
        <w:rPr>
          <w:lang w:val="en-US"/>
        </w:rPr>
        <w:t xml:space="preserve"> 1:361; Even-</w:t>
      </w:r>
      <w:proofErr w:type="spellStart"/>
      <w:r>
        <w:rPr>
          <w:lang w:val="en-US"/>
        </w:rPr>
        <w:t>Shoshan</w:t>
      </w:r>
      <w:proofErr w:type="spellEnd"/>
      <w:r>
        <w:rPr>
          <w:lang w:val="en-US"/>
        </w:rPr>
        <w:t xml:space="preserve">, </w:t>
      </w:r>
      <w:proofErr w:type="spellStart"/>
      <w:r w:rsidRPr="00093426">
        <w:rPr>
          <w:rFonts w:cs="David" w:hint="cs"/>
          <w:rtl/>
        </w:rPr>
        <w:t>קונקורדנציה</w:t>
      </w:r>
      <w:proofErr w:type="spellEnd"/>
      <w:r>
        <w:rPr>
          <w:lang w:val="en-US"/>
        </w:rPr>
        <w:t xml:space="preserve">, 405; Clines, </w:t>
      </w:r>
      <w:r w:rsidRPr="00EA5D2C">
        <w:rPr>
          <w:i/>
          <w:iCs/>
          <w:lang w:val="en-US"/>
        </w:rPr>
        <w:t>Dictionary</w:t>
      </w:r>
      <w:r>
        <w:rPr>
          <w:lang w:val="en-US"/>
        </w:rPr>
        <w:t xml:space="preserve">, 3:330; </w:t>
      </w:r>
      <w:proofErr w:type="spellStart"/>
      <w:r w:rsidRPr="00985AF3">
        <w:rPr>
          <w:lang w:val="en-US"/>
        </w:rPr>
        <w:t>Kaddari</w:t>
      </w:r>
      <w:proofErr w:type="spellEnd"/>
      <w:r w:rsidRPr="00985AF3">
        <w:rPr>
          <w:lang w:val="en-US"/>
        </w:rPr>
        <w:t xml:space="preserve">, </w:t>
      </w:r>
      <w:r w:rsidRPr="00985AF3">
        <w:rPr>
          <w:rtl/>
          <w:lang w:val="en-US" w:bidi="he-IL"/>
        </w:rPr>
        <w:t>מ</w:t>
      </w:r>
      <w:proofErr w:type="spellStart"/>
      <w:r w:rsidRPr="00985AF3">
        <w:rPr>
          <w:rtl/>
        </w:rPr>
        <w:t>ילון</w:t>
      </w:r>
      <w:proofErr w:type="spellEnd"/>
      <w:r w:rsidRPr="00985AF3">
        <w:rPr>
          <w:rtl/>
        </w:rPr>
        <w:t xml:space="preserve"> </w:t>
      </w:r>
      <w:proofErr w:type="spellStart"/>
      <w:r w:rsidRPr="00985AF3">
        <w:rPr>
          <w:rtl/>
        </w:rPr>
        <w:t>העברית</w:t>
      </w:r>
      <w:proofErr w:type="spellEnd"/>
      <w:r w:rsidRPr="00985AF3">
        <w:rPr>
          <w:lang w:val="en-US"/>
        </w:rPr>
        <w:t>,</w:t>
      </w:r>
      <w:r>
        <w:rPr>
          <w:lang w:val="en-US"/>
        </w:rPr>
        <w:t xml:space="preserve"> 361.</w:t>
      </w:r>
    </w:p>
  </w:footnote>
  <w:footnote w:id="93">
    <w:p w14:paraId="0F549DAA" w14:textId="77777777" w:rsidR="003068C2" w:rsidRPr="00C85466" w:rsidRDefault="003068C2" w:rsidP="003068C2">
      <w:pPr>
        <w:pStyle w:val="FootnoteText"/>
        <w:rPr>
          <w:lang w:val="en-US"/>
        </w:rPr>
      </w:pPr>
      <w:r>
        <w:rPr>
          <w:rStyle w:val="FootnoteReference"/>
        </w:rPr>
        <w:footnoteRef/>
      </w:r>
      <w:r>
        <w:t xml:space="preserve"> </w:t>
      </w:r>
      <w:r>
        <w:rPr>
          <w:lang w:val="en-US"/>
        </w:rPr>
        <w:t xml:space="preserve">The initial translation is from Parry, Tov, and Clements, </w:t>
      </w:r>
      <w:r w:rsidRPr="00985AF3">
        <w:rPr>
          <w:i/>
          <w:iCs/>
        </w:rPr>
        <w:t>The Dead Sea Scrolls Reader</w:t>
      </w:r>
      <w:r>
        <w:rPr>
          <w:lang w:val="en-US"/>
        </w:rPr>
        <w:t>, 1:243; the second translation is an alternative possibility, as discussed in this section.</w:t>
      </w:r>
    </w:p>
  </w:footnote>
  <w:footnote w:id="94">
    <w:p w14:paraId="3C3141EC" w14:textId="77777777" w:rsidR="003068C2" w:rsidRPr="00DC34C6" w:rsidRDefault="003068C2" w:rsidP="003068C2">
      <w:pPr>
        <w:pStyle w:val="FootnoteText"/>
        <w:rPr>
          <w:lang w:val="en-US"/>
        </w:rPr>
      </w:pPr>
      <w:r>
        <w:rPr>
          <w:rStyle w:val="FootnoteReference"/>
        </w:rPr>
        <w:footnoteRef/>
      </w:r>
      <w:r>
        <w:t xml:space="preserve"> </w:t>
      </w:r>
      <w:ins w:id="340" w:author="Shani Tzoref" w:date="2021-08-08T20:05:00Z">
        <w:r>
          <w:rPr>
            <w:lang w:val="en-US"/>
          </w:rPr>
          <w:t>&lt;del</w:t>
        </w:r>
      </w:ins>
      <w:ins w:id="341" w:author="Shani Tzoref" w:date="2021-08-08T20:06:00Z">
        <w:r>
          <w:rPr>
            <w:lang w:val="en-US"/>
          </w:rPr>
          <w:t xml:space="preserve">ete </w:t>
        </w:r>
      </w:ins>
      <w:proofErr w:type="spellStart"/>
      <w:ins w:id="342" w:author="Shani Tzoref" w:date="2021-08-08T20:05:00Z">
        <w:r>
          <w:rPr>
            <w:lang w:val="en-US"/>
          </w:rPr>
          <w:t>Qimron</w:t>
        </w:r>
      </w:ins>
      <w:proofErr w:type="spellEnd"/>
      <w:ins w:id="343" w:author="Shani Tzoref" w:date="2021-08-08T20:06:00Z">
        <w:r>
          <w:rPr>
            <w:lang w:val="en-US"/>
          </w:rPr>
          <w:t>&gt;</w:t>
        </w:r>
      </w:ins>
    </w:p>
  </w:footnote>
  <w:footnote w:id="95">
    <w:p w14:paraId="48BAD94B" w14:textId="77777777" w:rsidR="003068C2" w:rsidRPr="00B40280" w:rsidRDefault="003068C2" w:rsidP="003068C2">
      <w:pPr>
        <w:pStyle w:val="FootnoteText"/>
        <w:rPr>
          <w:rFonts w:cs="David"/>
          <w:lang w:val="en-US"/>
        </w:rPr>
      </w:pPr>
      <w:r>
        <w:rPr>
          <w:rStyle w:val="FootnoteReference"/>
        </w:rPr>
        <w:footnoteRef/>
      </w:r>
      <w:r>
        <w:t xml:space="preserve"> </w:t>
      </w:r>
      <w:proofErr w:type="spellStart"/>
      <w:r>
        <w:rPr>
          <w:lang w:val="en-US"/>
        </w:rPr>
        <w:t>Habermann</w:t>
      </w:r>
      <w:proofErr w:type="spellEnd"/>
      <w:r>
        <w:rPr>
          <w:lang w:val="en-US"/>
        </w:rPr>
        <w:t xml:space="preserve">, </w:t>
      </w:r>
      <w:proofErr w:type="spellStart"/>
      <w:r w:rsidRPr="00CF086F">
        <w:rPr>
          <w:rFonts w:cs="David" w:hint="cs"/>
          <w:rtl/>
        </w:rPr>
        <w:t>מגילות</w:t>
      </w:r>
      <w:proofErr w:type="spellEnd"/>
      <w:r>
        <w:rPr>
          <w:rFonts w:cs="David"/>
          <w:lang w:val="en-US"/>
        </w:rPr>
        <w:t xml:space="preserve">, 198; </w:t>
      </w:r>
      <w:proofErr w:type="spellStart"/>
      <w:r>
        <w:rPr>
          <w:lang w:val="en-US"/>
        </w:rPr>
        <w:t>Duhaime</w:t>
      </w:r>
      <w:proofErr w:type="spellEnd"/>
      <w:r>
        <w:rPr>
          <w:lang w:val="en-US"/>
        </w:rPr>
        <w:t xml:space="preserve">, “War Scroll,” 97; </w:t>
      </w:r>
      <w:r w:rsidRPr="00985AF3">
        <w:t>García Martínez</w:t>
      </w:r>
      <w:r w:rsidRPr="00985AF3">
        <w:rPr>
          <w:lang w:val="en-US"/>
        </w:rPr>
        <w:t xml:space="preserve">, </w:t>
      </w:r>
      <w:r w:rsidRPr="00985AF3">
        <w:rPr>
          <w:i/>
          <w:iCs/>
        </w:rPr>
        <w:t>The Dead Sea Scrolls Translated</w:t>
      </w:r>
      <w:r w:rsidRPr="00985AF3">
        <w:rPr>
          <w:lang w:val="en-US"/>
        </w:rPr>
        <w:t>,</w:t>
      </w:r>
      <w:r>
        <w:rPr>
          <w:lang w:val="en-US"/>
        </w:rPr>
        <w:t xml:space="preserve"> 95; Wise, </w:t>
      </w:r>
      <w:proofErr w:type="spellStart"/>
      <w:r>
        <w:rPr>
          <w:lang w:val="en-US"/>
        </w:rPr>
        <w:t>Abegg</w:t>
      </w:r>
      <w:proofErr w:type="spellEnd"/>
      <w:r>
        <w:rPr>
          <w:lang w:val="en-US"/>
        </w:rPr>
        <w:t xml:space="preserve">, and Cook, </w:t>
      </w:r>
      <w:r w:rsidRPr="00985AF3">
        <w:rPr>
          <w:i/>
          <w:iCs/>
          <w:spacing w:val="-4"/>
        </w:rPr>
        <w:t>The Dead Sea Scrolls: A New Translation</w:t>
      </w:r>
      <w:r w:rsidRPr="00985AF3">
        <w:rPr>
          <w:spacing w:val="-4"/>
          <w:lang w:val="en-US"/>
        </w:rPr>
        <w:t>,</w:t>
      </w:r>
      <w:r>
        <w:rPr>
          <w:spacing w:val="-4"/>
          <w:lang w:val="en-US"/>
        </w:rPr>
        <w:t xml:space="preserve"> 152; </w:t>
      </w:r>
      <w:r w:rsidRPr="00985AF3">
        <w:t>García Martínez and Tigchelaar</w:t>
      </w:r>
      <w:r w:rsidRPr="00985AF3">
        <w:rPr>
          <w:lang w:val="en-US"/>
        </w:rPr>
        <w:t xml:space="preserve">, </w:t>
      </w:r>
      <w:r w:rsidRPr="00985AF3">
        <w:rPr>
          <w:i/>
          <w:iCs/>
          <w:lang w:val="en-US"/>
        </w:rPr>
        <w:t>Dead Sea Scrolls Study Edition</w:t>
      </w:r>
      <w:r w:rsidRPr="00985AF3">
        <w:rPr>
          <w:lang w:val="en-US"/>
        </w:rPr>
        <w:t>, 1</w:t>
      </w:r>
      <w:r>
        <w:rPr>
          <w:lang w:val="en-US"/>
        </w:rPr>
        <w:t xml:space="preserve">:115; </w:t>
      </w:r>
      <w:r w:rsidRPr="00CF086F">
        <w:rPr>
          <w:rFonts w:asciiTheme="majorBidi" w:hAnsiTheme="majorBidi" w:cstheme="majorBidi" w:hint="cs"/>
        </w:rPr>
        <w:t>S</w:t>
      </w:r>
      <w:r w:rsidRPr="00CF086F">
        <w:rPr>
          <w:rFonts w:asciiTheme="majorBidi" w:hAnsiTheme="majorBidi" w:cstheme="majorBidi"/>
        </w:rPr>
        <w:t xml:space="preserve">chultz, </w:t>
      </w:r>
      <w:r w:rsidRPr="00CF086F">
        <w:rPr>
          <w:rFonts w:asciiTheme="majorBidi" w:hAnsiTheme="majorBidi" w:cstheme="majorBidi"/>
          <w:i/>
          <w:iCs/>
        </w:rPr>
        <w:t>Conquering the World,</w:t>
      </w:r>
      <w:r w:rsidRPr="00CF086F">
        <w:rPr>
          <w:rFonts w:asciiTheme="majorBidi" w:hAnsiTheme="majorBidi" w:cstheme="majorBidi"/>
        </w:rPr>
        <w:t xml:space="preserve"> 98</w:t>
      </w:r>
      <w:r>
        <w:rPr>
          <w:rFonts w:asciiTheme="majorBidi" w:hAnsiTheme="majorBidi" w:cstheme="majorBidi"/>
          <w:lang w:val="en-US"/>
        </w:rPr>
        <w:t>;</w:t>
      </w:r>
      <w:r>
        <w:rPr>
          <w:rFonts w:cs="David"/>
          <w:lang w:val="en-US"/>
        </w:rPr>
        <w:t xml:space="preserve"> </w:t>
      </w:r>
      <w:r>
        <w:rPr>
          <w:lang w:val="en-US"/>
        </w:rPr>
        <w:t xml:space="preserve">Parry, Tov, and Clements, </w:t>
      </w:r>
      <w:r w:rsidRPr="00985AF3">
        <w:rPr>
          <w:i/>
          <w:iCs/>
        </w:rPr>
        <w:t>The Dead Sea Scrolls Reader</w:t>
      </w:r>
      <w:r>
        <w:rPr>
          <w:lang w:val="en-US"/>
        </w:rPr>
        <w:t>, 1:243.</w:t>
      </w:r>
    </w:p>
  </w:footnote>
  <w:footnote w:id="96">
    <w:p w14:paraId="432EF4ED" w14:textId="77777777" w:rsidR="003068C2" w:rsidRPr="00B40280" w:rsidRDefault="003068C2" w:rsidP="003068C2">
      <w:pPr>
        <w:pStyle w:val="FootnoteText"/>
        <w:rPr>
          <w:lang w:val="en-US"/>
        </w:rPr>
      </w:pPr>
      <w:r>
        <w:rPr>
          <w:rStyle w:val="FootnoteReference"/>
        </w:rPr>
        <w:footnoteRef/>
      </w:r>
      <w:r>
        <w:t xml:space="preserve"> </w:t>
      </w:r>
      <w:r>
        <w:rPr>
          <w:lang w:val="en-US"/>
        </w:rPr>
        <w:t xml:space="preserve">Jacob Licht, </w:t>
      </w:r>
      <w:proofErr w:type="spellStart"/>
      <w:r>
        <w:rPr>
          <w:rFonts w:cs="David" w:hint="cs"/>
          <w:rtl/>
        </w:rPr>
        <w:t>מגילת</w:t>
      </w:r>
      <w:proofErr w:type="spellEnd"/>
      <w:r>
        <w:rPr>
          <w:rFonts w:cs="David" w:hint="cs"/>
          <w:rtl/>
        </w:rPr>
        <w:t xml:space="preserve"> </w:t>
      </w:r>
      <w:proofErr w:type="spellStart"/>
      <w:r>
        <w:rPr>
          <w:rFonts w:cs="David" w:hint="cs"/>
          <w:rtl/>
        </w:rPr>
        <w:t>ההודיות</w:t>
      </w:r>
      <w:proofErr w:type="spellEnd"/>
      <w:r>
        <w:rPr>
          <w:rFonts w:cs="David" w:hint="cs"/>
          <w:rtl/>
        </w:rPr>
        <w:t xml:space="preserve"> </w:t>
      </w:r>
      <w:proofErr w:type="spellStart"/>
      <w:r>
        <w:rPr>
          <w:rFonts w:cs="David" w:hint="cs"/>
          <w:rtl/>
        </w:rPr>
        <w:t>ממגילות</w:t>
      </w:r>
      <w:proofErr w:type="spellEnd"/>
      <w:r>
        <w:rPr>
          <w:rFonts w:cs="David" w:hint="cs"/>
          <w:rtl/>
        </w:rPr>
        <w:t xml:space="preserve"> </w:t>
      </w:r>
      <w:proofErr w:type="spellStart"/>
      <w:r>
        <w:rPr>
          <w:rFonts w:cs="David" w:hint="cs"/>
          <w:rtl/>
        </w:rPr>
        <w:t>מדבר</w:t>
      </w:r>
      <w:proofErr w:type="spellEnd"/>
      <w:r>
        <w:rPr>
          <w:rFonts w:cs="David" w:hint="cs"/>
          <w:rtl/>
        </w:rPr>
        <w:t xml:space="preserve"> </w:t>
      </w:r>
      <w:proofErr w:type="spellStart"/>
      <w:r>
        <w:rPr>
          <w:rFonts w:cs="David" w:hint="cs"/>
          <w:rtl/>
        </w:rPr>
        <w:t>יהודה</w:t>
      </w:r>
      <w:proofErr w:type="spellEnd"/>
      <w:r>
        <w:rPr>
          <w:rFonts w:cs="David"/>
          <w:lang w:val="en-US"/>
        </w:rPr>
        <w:t xml:space="preserve"> (Jerusalem: Bialik Institute, 1996), 117</w:t>
      </w:r>
      <w:r>
        <w:rPr>
          <w:rFonts w:cs="David"/>
          <w:rtl/>
        </w:rPr>
        <w:t>–</w:t>
      </w:r>
      <w:r>
        <w:rPr>
          <w:rFonts w:cs="David"/>
          <w:lang w:val="en-US"/>
        </w:rPr>
        <w:t xml:space="preserve">18; </w:t>
      </w:r>
      <w:proofErr w:type="spellStart"/>
      <w:r w:rsidRPr="00CB244E">
        <w:rPr>
          <w:rFonts w:cs="David"/>
          <w:i/>
          <w:iCs/>
          <w:lang w:val="en-US"/>
        </w:rPr>
        <w:t>HALOT</w:t>
      </w:r>
      <w:proofErr w:type="spellEnd"/>
      <w:r>
        <w:rPr>
          <w:rFonts w:cs="David"/>
          <w:lang w:val="en-US"/>
        </w:rPr>
        <w:t xml:space="preserve"> 1:300; Vermes, </w:t>
      </w:r>
      <w:proofErr w:type="spellStart"/>
      <w:ins w:id="344" w:author="Shani Tzoref" w:date="2021-08-08T19:24:00Z">
        <w:r w:rsidRPr="0088533D">
          <w:rPr>
            <w:rFonts w:cs="David" w:hint="cs"/>
            <w:rtl/>
          </w:rPr>
          <w:t>תרגום</w:t>
        </w:r>
        <w:proofErr w:type="spellEnd"/>
        <w:r>
          <w:rPr>
            <w:rFonts w:cs="David" w:hint="cs"/>
            <w:rtl/>
          </w:rPr>
          <w:t xml:space="preserve"> א</w:t>
        </w:r>
      </w:ins>
      <w:r>
        <w:rPr>
          <w:rFonts w:cs="David"/>
          <w:lang w:val="en-US"/>
        </w:rPr>
        <w:t xml:space="preserve">, 1:126; Clines, </w:t>
      </w:r>
      <w:r w:rsidRPr="00B40280">
        <w:rPr>
          <w:rFonts w:cs="David"/>
          <w:i/>
          <w:iCs/>
          <w:lang w:val="en-US"/>
        </w:rPr>
        <w:t>Dictionary</w:t>
      </w:r>
      <w:r>
        <w:rPr>
          <w:rFonts w:cs="David"/>
          <w:lang w:val="en-US"/>
        </w:rPr>
        <w:t>, 3:179.</w:t>
      </w:r>
    </w:p>
  </w:footnote>
  <w:footnote w:id="97">
    <w:p w14:paraId="7B770A66" w14:textId="77777777" w:rsidR="003068C2" w:rsidRPr="00B40280" w:rsidRDefault="003068C2" w:rsidP="003068C2">
      <w:pPr>
        <w:pStyle w:val="FootnoteText"/>
        <w:rPr>
          <w:lang w:val="en-US"/>
        </w:rPr>
      </w:pPr>
      <w:r>
        <w:rPr>
          <w:rStyle w:val="FootnoteReference"/>
        </w:rPr>
        <w:footnoteRef/>
      </w:r>
      <w:r>
        <w:t xml:space="preserve"> </w:t>
      </w:r>
      <w:ins w:id="347" w:author="Shani Tzoref" w:date="2021-08-08T20:06:00Z">
        <w:r>
          <w:rPr>
            <w:lang w:val="en-US"/>
          </w:rPr>
          <w:t xml:space="preserve">&lt;delete </w:t>
        </w:r>
        <w:proofErr w:type="spellStart"/>
        <w:r>
          <w:rPr>
            <w:lang w:val="en-US"/>
          </w:rPr>
          <w:t>Qimron</w:t>
        </w:r>
        <w:proofErr w:type="spellEnd"/>
        <w:r>
          <w:rPr>
            <w:lang w:val="en-US"/>
          </w:rPr>
          <w:t>&gt;</w:t>
        </w:r>
      </w:ins>
    </w:p>
  </w:footnote>
  <w:footnote w:id="98">
    <w:p w14:paraId="20D6F73F" w14:textId="63B7716D" w:rsidR="003068C2" w:rsidRPr="00B40280" w:rsidRDefault="003068C2" w:rsidP="003068C2">
      <w:pPr>
        <w:pStyle w:val="FootnoteText"/>
        <w:rPr>
          <w:lang w:val="en-US"/>
        </w:rPr>
      </w:pPr>
      <w:r>
        <w:rPr>
          <w:rStyle w:val="FootnoteReference"/>
        </w:rPr>
        <w:footnoteRef/>
      </w:r>
      <w:r>
        <w:t xml:space="preserve"> </w:t>
      </w:r>
      <w:r>
        <w:rPr>
          <w:lang w:val="en-US"/>
        </w:rPr>
        <w:t xml:space="preserve">Licht, </w:t>
      </w:r>
      <w:proofErr w:type="spellStart"/>
      <w:r>
        <w:rPr>
          <w:rFonts w:cs="David" w:hint="cs"/>
          <w:rtl/>
        </w:rPr>
        <w:t>מגילת</w:t>
      </w:r>
      <w:proofErr w:type="spellEnd"/>
      <w:r>
        <w:rPr>
          <w:rFonts w:cs="David" w:hint="cs"/>
          <w:rtl/>
        </w:rPr>
        <w:t xml:space="preserve"> </w:t>
      </w:r>
      <w:proofErr w:type="spellStart"/>
      <w:r>
        <w:rPr>
          <w:rFonts w:cs="David" w:hint="cs"/>
          <w:rtl/>
        </w:rPr>
        <w:t>ההודיות</w:t>
      </w:r>
      <w:proofErr w:type="spellEnd"/>
      <w:r>
        <w:rPr>
          <w:rFonts w:cs="David"/>
          <w:lang w:val="en-US"/>
        </w:rPr>
        <w:t xml:space="preserve">, 175; </w:t>
      </w:r>
      <w:r w:rsidRPr="00985AF3">
        <w:t>García Martínez</w:t>
      </w:r>
      <w:r w:rsidRPr="00985AF3">
        <w:rPr>
          <w:lang w:val="en-US"/>
        </w:rPr>
        <w:t xml:space="preserve">, </w:t>
      </w:r>
      <w:r w:rsidRPr="00985AF3">
        <w:rPr>
          <w:i/>
          <w:iCs/>
        </w:rPr>
        <w:t>The Dead Sea Scrolls Translated</w:t>
      </w:r>
      <w:r w:rsidRPr="00985AF3">
        <w:rPr>
          <w:lang w:val="en-US"/>
        </w:rPr>
        <w:t>,</w:t>
      </w:r>
      <w:r>
        <w:rPr>
          <w:lang w:val="en-US"/>
        </w:rPr>
        <w:t xml:space="preserve"> 12; </w:t>
      </w:r>
      <w:r w:rsidRPr="00220DD3">
        <w:rPr>
          <w:rFonts w:asciiTheme="majorBidi" w:hAnsiTheme="majorBidi" w:cs="David"/>
        </w:rPr>
        <w:t xml:space="preserve">Elisha Qimron and James H. Charlesworth, </w:t>
      </w:r>
      <w:r>
        <w:rPr>
          <w:rFonts w:asciiTheme="majorBidi" w:hAnsiTheme="majorBidi" w:cs="David"/>
          <w:lang w:val="en-US"/>
        </w:rPr>
        <w:t>“</w:t>
      </w:r>
      <w:r w:rsidRPr="00220DD3">
        <w:rPr>
          <w:rFonts w:asciiTheme="majorBidi" w:hAnsiTheme="majorBidi" w:cs="David"/>
        </w:rPr>
        <w:t>Rule of the Community (1Q</w:t>
      </w:r>
      <w:r>
        <w:rPr>
          <w:rFonts w:asciiTheme="majorBidi" w:hAnsiTheme="majorBidi" w:cs="David"/>
          <w:lang w:val="en-US"/>
        </w:rPr>
        <w:t>S</w:t>
      </w:r>
      <w:r w:rsidRPr="00220DD3">
        <w:rPr>
          <w:rFonts w:asciiTheme="majorBidi" w:hAnsiTheme="majorBidi" w:cs="David"/>
        </w:rPr>
        <w:t>; cf. 4QS MSS A-J, 5Q11),</w:t>
      </w:r>
      <w:r>
        <w:rPr>
          <w:rFonts w:asciiTheme="majorBidi" w:hAnsiTheme="majorBidi" w:cs="David"/>
          <w:lang w:val="en-US"/>
        </w:rPr>
        <w:t>”</w:t>
      </w:r>
      <w:r w:rsidRPr="00220DD3">
        <w:rPr>
          <w:rFonts w:asciiTheme="majorBidi" w:hAnsiTheme="majorBidi" w:cs="David"/>
        </w:rPr>
        <w:t xml:space="preserve"> in</w:t>
      </w:r>
      <w:r>
        <w:rPr>
          <w:rFonts w:asciiTheme="majorBidi" w:hAnsiTheme="majorBidi" w:cs="David"/>
          <w:lang w:val="en-US"/>
        </w:rPr>
        <w:t xml:space="preserve"> </w:t>
      </w:r>
      <w:r w:rsidRPr="00220DD3">
        <w:rPr>
          <w:rFonts w:asciiTheme="majorBidi" w:hAnsiTheme="majorBidi" w:cs="David"/>
        </w:rPr>
        <w:t>James H. Charlesworth et al.</w:t>
      </w:r>
      <w:r>
        <w:rPr>
          <w:rFonts w:asciiTheme="majorBidi" w:hAnsiTheme="majorBidi" w:cs="David"/>
          <w:lang w:val="en-US"/>
        </w:rPr>
        <w:t>, eds.,</w:t>
      </w:r>
      <w:r w:rsidRPr="00220DD3">
        <w:rPr>
          <w:rFonts w:asciiTheme="majorBidi" w:hAnsiTheme="majorBidi" w:cs="David"/>
        </w:rPr>
        <w:t xml:space="preserve"> </w:t>
      </w:r>
      <w:r w:rsidRPr="00220DD3">
        <w:rPr>
          <w:rFonts w:asciiTheme="majorBidi" w:hAnsiTheme="majorBidi" w:cs="David"/>
          <w:i/>
          <w:iCs/>
        </w:rPr>
        <w:t>The Dead Sea Scrolls</w:t>
      </w:r>
      <w:r w:rsidR="006E33C6">
        <w:rPr>
          <w:rFonts w:asciiTheme="majorBidi" w:hAnsiTheme="majorBidi" w:cs="David"/>
          <w:i/>
          <w:iCs/>
          <w:lang w:val="en-US"/>
        </w:rPr>
        <w:t xml:space="preserve">: </w:t>
      </w:r>
      <w:r w:rsidRPr="00220DD3">
        <w:rPr>
          <w:rFonts w:asciiTheme="majorBidi" w:hAnsiTheme="majorBidi" w:cs="David"/>
          <w:i/>
          <w:iCs/>
        </w:rPr>
        <w:t>Hebrew, Aramaic, and Greek Texts with English Translation</w:t>
      </w:r>
      <w:r w:rsidR="004A4FD0">
        <w:rPr>
          <w:rFonts w:asciiTheme="majorBidi" w:hAnsiTheme="majorBidi" w:cs="David"/>
          <w:i/>
          <w:iCs/>
          <w:lang w:val="en-US"/>
        </w:rPr>
        <w:t>. Vol. 1: Rule of the Community and Related Documents</w:t>
      </w:r>
      <w:r w:rsidRPr="00220DD3">
        <w:rPr>
          <w:rFonts w:asciiTheme="majorBidi" w:hAnsiTheme="majorBidi" w:cs="David"/>
        </w:rPr>
        <w:t xml:space="preserve"> (</w:t>
      </w:r>
      <w:r>
        <w:rPr>
          <w:rFonts w:asciiTheme="majorBidi" w:hAnsiTheme="majorBidi" w:cs="David"/>
          <w:lang w:val="en-US"/>
        </w:rPr>
        <w:t xml:space="preserve">PTSDSSP 1: </w:t>
      </w:r>
      <w:r w:rsidRPr="00220DD3">
        <w:rPr>
          <w:rFonts w:asciiTheme="majorBidi" w:hAnsiTheme="majorBidi" w:cs="David"/>
        </w:rPr>
        <w:t>T</w:t>
      </w:r>
      <w:r w:rsidRPr="00220DD3">
        <w:rPr>
          <w:rFonts w:asciiTheme="majorBidi" w:hAnsiTheme="majorBidi" w:cstheme="majorBidi"/>
        </w:rPr>
        <w:t>ü</w:t>
      </w:r>
      <w:r w:rsidRPr="00220DD3">
        <w:rPr>
          <w:rFonts w:asciiTheme="majorBidi" w:hAnsiTheme="majorBidi" w:cs="David"/>
        </w:rPr>
        <w:t>bingen: Mohr</w:t>
      </w:r>
      <w:r>
        <w:rPr>
          <w:rFonts w:asciiTheme="majorBidi" w:hAnsiTheme="majorBidi" w:cs="David"/>
          <w:lang w:val="en-US"/>
        </w:rPr>
        <w:t xml:space="preserve"> </w:t>
      </w:r>
      <w:r w:rsidRPr="00220DD3">
        <w:rPr>
          <w:rFonts w:asciiTheme="majorBidi" w:hAnsiTheme="majorBidi" w:cs="David"/>
        </w:rPr>
        <w:t>Siebeck</w:t>
      </w:r>
      <w:r w:rsidR="00CF653F">
        <w:rPr>
          <w:rFonts w:asciiTheme="majorBidi" w:hAnsiTheme="majorBidi" w:cs="David"/>
          <w:lang w:val="en-US"/>
        </w:rPr>
        <w:t xml:space="preserve">, </w:t>
      </w:r>
      <w:r w:rsidR="006E33C6">
        <w:rPr>
          <w:rFonts w:asciiTheme="majorBidi" w:hAnsiTheme="majorBidi" w:cs="David"/>
          <w:lang w:val="en-US"/>
        </w:rPr>
        <w:t>1994</w:t>
      </w:r>
      <w:r w:rsidRPr="00220DD3">
        <w:rPr>
          <w:rFonts w:asciiTheme="majorBidi" w:hAnsiTheme="majorBidi" w:cs="David"/>
        </w:rPr>
        <w:t>), 35</w:t>
      </w:r>
      <w:r>
        <w:rPr>
          <w:rFonts w:asciiTheme="majorBidi" w:hAnsiTheme="majorBidi" w:cs="David"/>
          <w:lang w:val="en-US"/>
        </w:rPr>
        <w:t xml:space="preserve">; Clines, </w:t>
      </w:r>
      <w:r w:rsidRPr="00DC34C6">
        <w:rPr>
          <w:rFonts w:asciiTheme="majorBidi" w:hAnsiTheme="majorBidi" w:cs="David"/>
          <w:i/>
          <w:iCs/>
          <w:lang w:val="en-US"/>
        </w:rPr>
        <w:t>Dictionary</w:t>
      </w:r>
      <w:r>
        <w:rPr>
          <w:rFonts w:asciiTheme="majorBidi" w:hAnsiTheme="majorBidi" w:cs="David"/>
          <w:lang w:val="en-US"/>
        </w:rPr>
        <w:t xml:space="preserve">, 3:179; </w:t>
      </w:r>
      <w:r>
        <w:rPr>
          <w:lang w:val="en-US"/>
        </w:rPr>
        <w:t xml:space="preserve">Wise, </w:t>
      </w:r>
      <w:proofErr w:type="spellStart"/>
      <w:r>
        <w:rPr>
          <w:lang w:val="en-US"/>
        </w:rPr>
        <w:t>Abegg</w:t>
      </w:r>
      <w:proofErr w:type="spellEnd"/>
      <w:r>
        <w:rPr>
          <w:lang w:val="en-US"/>
        </w:rPr>
        <w:t xml:space="preserve">, and Cook, </w:t>
      </w:r>
      <w:r w:rsidRPr="00985AF3">
        <w:rPr>
          <w:i/>
          <w:iCs/>
          <w:spacing w:val="-4"/>
        </w:rPr>
        <w:t>The Dead Sea Scrolls: A New Translation</w:t>
      </w:r>
      <w:r w:rsidRPr="00985AF3">
        <w:rPr>
          <w:spacing w:val="-4"/>
          <w:lang w:val="en-US"/>
        </w:rPr>
        <w:t>,</w:t>
      </w:r>
      <w:r>
        <w:rPr>
          <w:spacing w:val="-4"/>
          <w:lang w:val="en-US"/>
        </w:rPr>
        <w:t xml:space="preserve"> 137; </w:t>
      </w:r>
      <w:r w:rsidRPr="00985AF3">
        <w:t>García Martínez and Tigchelaar</w:t>
      </w:r>
      <w:r w:rsidRPr="00985AF3">
        <w:rPr>
          <w:lang w:val="en-US"/>
        </w:rPr>
        <w:t xml:space="preserve">, </w:t>
      </w:r>
      <w:r w:rsidRPr="00985AF3">
        <w:rPr>
          <w:i/>
          <w:iCs/>
          <w:lang w:val="en-US"/>
        </w:rPr>
        <w:t>Dead Sea Scrolls Study Edition</w:t>
      </w:r>
      <w:r w:rsidRPr="00985AF3">
        <w:rPr>
          <w:lang w:val="en-US"/>
        </w:rPr>
        <w:t>, 1</w:t>
      </w:r>
      <w:r>
        <w:rPr>
          <w:lang w:val="en-US"/>
        </w:rPr>
        <w:t xml:space="preserve">:89; Parry, Tov, and Clements, </w:t>
      </w:r>
      <w:r w:rsidRPr="00985AF3">
        <w:t xml:space="preserve">eds., </w:t>
      </w:r>
      <w:r w:rsidRPr="00985AF3">
        <w:rPr>
          <w:i/>
          <w:iCs/>
        </w:rPr>
        <w:t>The Dead Sea Scrolls Reader</w:t>
      </w:r>
      <w:r>
        <w:rPr>
          <w:lang w:val="en-US"/>
        </w:rPr>
        <w:t>, 1:23.</w:t>
      </w:r>
    </w:p>
  </w:footnote>
  <w:footnote w:id="99">
    <w:p w14:paraId="71D80007" w14:textId="77777777" w:rsidR="003068C2" w:rsidRPr="00DC34C6" w:rsidRDefault="003068C2" w:rsidP="003068C2">
      <w:pPr>
        <w:pStyle w:val="FootnoteText"/>
        <w:rPr>
          <w:lang w:val="en-US"/>
        </w:rPr>
      </w:pPr>
      <w:r>
        <w:rPr>
          <w:rStyle w:val="FootnoteReference"/>
        </w:rPr>
        <w:footnoteRef/>
      </w:r>
      <w:r>
        <w:t xml:space="preserve"> </w:t>
      </w:r>
      <w:ins w:id="350" w:author="Shani Tzoref" w:date="2021-08-08T20:06:00Z">
        <w:r>
          <w:rPr>
            <w:lang w:val="en-US"/>
          </w:rPr>
          <w:t xml:space="preserve">&lt;delete </w:t>
        </w:r>
        <w:proofErr w:type="spellStart"/>
        <w:r>
          <w:rPr>
            <w:lang w:val="en-US"/>
          </w:rPr>
          <w:t>Qimron</w:t>
        </w:r>
        <w:proofErr w:type="spellEnd"/>
        <w:r>
          <w:rPr>
            <w:lang w:val="en-US"/>
          </w:rPr>
          <w:t>&gt;</w:t>
        </w:r>
      </w:ins>
    </w:p>
  </w:footnote>
  <w:footnote w:id="100">
    <w:p w14:paraId="06860C13" w14:textId="77777777" w:rsidR="003068C2" w:rsidRPr="00290E96" w:rsidRDefault="003068C2" w:rsidP="003068C2">
      <w:pPr>
        <w:pStyle w:val="FootnoteText"/>
      </w:pPr>
      <w:r>
        <w:rPr>
          <w:rStyle w:val="FootnoteReference"/>
        </w:rPr>
        <w:footnoteRef/>
      </w:r>
      <w:r>
        <w:t xml:space="preserve"> </w:t>
      </w:r>
      <w:r w:rsidRPr="00985AF3">
        <w:t>García Martínez</w:t>
      </w:r>
      <w:r w:rsidRPr="00985AF3">
        <w:rPr>
          <w:lang w:val="en-US"/>
        </w:rPr>
        <w:t xml:space="preserve">, </w:t>
      </w:r>
      <w:r w:rsidRPr="00985AF3">
        <w:rPr>
          <w:i/>
          <w:iCs/>
        </w:rPr>
        <w:t>The Dead Sea Scrolls Translated</w:t>
      </w:r>
      <w:r w:rsidRPr="00985AF3">
        <w:rPr>
          <w:lang w:val="en-US"/>
        </w:rPr>
        <w:t>,</w:t>
      </w:r>
      <w:r>
        <w:rPr>
          <w:lang w:val="en-US"/>
        </w:rPr>
        <w:t xml:space="preserve"> 331, 342; Wise, </w:t>
      </w:r>
      <w:proofErr w:type="spellStart"/>
      <w:r>
        <w:rPr>
          <w:lang w:val="en-US"/>
        </w:rPr>
        <w:t>Abegg</w:t>
      </w:r>
      <w:proofErr w:type="spellEnd"/>
      <w:r>
        <w:rPr>
          <w:lang w:val="en-US"/>
        </w:rPr>
        <w:t xml:space="preserve">, and Cook, </w:t>
      </w:r>
      <w:r w:rsidRPr="00985AF3">
        <w:rPr>
          <w:i/>
          <w:iCs/>
          <w:spacing w:val="-4"/>
        </w:rPr>
        <w:t>The Dead Sea Scrolls: A New Translation</w:t>
      </w:r>
      <w:r w:rsidRPr="00985AF3">
        <w:rPr>
          <w:spacing w:val="-4"/>
          <w:lang w:val="en-US"/>
        </w:rPr>
        <w:t>,</w:t>
      </w:r>
      <w:r>
        <w:rPr>
          <w:spacing w:val="-4"/>
          <w:lang w:val="en-US"/>
        </w:rPr>
        <w:t xml:space="preserve"> 94, 100; Vermes, </w:t>
      </w:r>
      <w:proofErr w:type="spellStart"/>
      <w:ins w:id="353" w:author="Shani Tzoref" w:date="2021-08-10T07:05:00Z">
        <w:r w:rsidRPr="0011728C">
          <w:rPr>
            <w:rFonts w:cs="David" w:hint="cs"/>
            <w:highlight w:val="yellow"/>
            <w:rtl/>
          </w:rPr>
          <w:t>תרגום</w:t>
        </w:r>
      </w:ins>
      <w:proofErr w:type="spellEnd"/>
      <w:r>
        <w:rPr>
          <w:spacing w:val="-4"/>
          <w:lang w:val="en-US"/>
        </w:rPr>
        <w:t xml:space="preserve">, 1:260, 273; </w:t>
      </w:r>
      <w:r w:rsidRPr="00985AF3">
        <w:t>García Martínez and Tigchelaar</w:t>
      </w:r>
      <w:r w:rsidRPr="00985AF3">
        <w:rPr>
          <w:lang w:val="en-US"/>
        </w:rPr>
        <w:t xml:space="preserve">, </w:t>
      </w:r>
      <w:r w:rsidRPr="00985AF3">
        <w:rPr>
          <w:i/>
          <w:iCs/>
          <w:lang w:val="en-US"/>
        </w:rPr>
        <w:t>Dead Sea Scrolls Study Edition</w:t>
      </w:r>
      <w:r w:rsidRPr="00985AF3">
        <w:rPr>
          <w:lang w:val="en-US"/>
        </w:rPr>
        <w:t>, 1</w:t>
      </w:r>
      <w:r>
        <w:rPr>
          <w:lang w:val="en-US"/>
        </w:rPr>
        <w:t xml:space="preserve">:165, 177; Parry, Tov, and Clements, </w:t>
      </w:r>
      <w:r w:rsidRPr="00985AF3">
        <w:t xml:space="preserve">eds., </w:t>
      </w:r>
      <w:r w:rsidRPr="00985AF3">
        <w:rPr>
          <w:i/>
          <w:iCs/>
        </w:rPr>
        <w:t>The Dead Sea Scrolls Reader</w:t>
      </w:r>
      <w:r>
        <w:rPr>
          <w:lang w:val="en-US"/>
        </w:rPr>
        <w:t>, 2: 293, 306.</w:t>
      </w:r>
    </w:p>
  </w:footnote>
  <w:footnote w:id="101">
    <w:p w14:paraId="5F89EE5F" w14:textId="77777777" w:rsidR="003068C2" w:rsidRPr="00DC34C6" w:rsidRDefault="003068C2" w:rsidP="003068C2">
      <w:pPr>
        <w:pStyle w:val="FootnoteText"/>
        <w:rPr>
          <w:lang w:val="en-US"/>
        </w:rPr>
      </w:pPr>
      <w:r>
        <w:rPr>
          <w:rStyle w:val="FootnoteReference"/>
        </w:rPr>
        <w:footnoteRef/>
      </w:r>
      <w:r>
        <w:t xml:space="preserve"> </w:t>
      </w:r>
      <w:r>
        <w:rPr>
          <w:lang w:val="en-US"/>
        </w:rPr>
        <w:t xml:space="preserve">Clines, </w:t>
      </w:r>
      <w:r w:rsidRPr="00DC34C6">
        <w:rPr>
          <w:rFonts w:asciiTheme="majorBidi" w:hAnsiTheme="majorBidi" w:cs="David"/>
          <w:i/>
          <w:iCs/>
          <w:lang w:val="en-US"/>
        </w:rPr>
        <w:t>Dictionary</w:t>
      </w:r>
      <w:r>
        <w:rPr>
          <w:rFonts w:asciiTheme="majorBidi" w:hAnsiTheme="majorBidi" w:cs="David"/>
          <w:lang w:val="en-US"/>
        </w:rPr>
        <w:t xml:space="preserve">, 3:179; </w:t>
      </w:r>
      <w:r>
        <w:rPr>
          <w:lang w:val="en-US"/>
        </w:rPr>
        <w:t xml:space="preserve">Licht, </w:t>
      </w:r>
      <w:proofErr w:type="spellStart"/>
      <w:r>
        <w:rPr>
          <w:rFonts w:cs="David" w:hint="cs"/>
          <w:rtl/>
        </w:rPr>
        <w:t>מגילת</w:t>
      </w:r>
      <w:proofErr w:type="spellEnd"/>
      <w:r>
        <w:rPr>
          <w:rFonts w:cs="David" w:hint="cs"/>
          <w:rtl/>
        </w:rPr>
        <w:t xml:space="preserve"> </w:t>
      </w:r>
      <w:proofErr w:type="spellStart"/>
      <w:r>
        <w:rPr>
          <w:rFonts w:cs="David" w:hint="cs"/>
          <w:rtl/>
        </w:rPr>
        <w:t>ההודיות</w:t>
      </w:r>
      <w:proofErr w:type="spellEnd"/>
      <w:r>
        <w:rPr>
          <w:rFonts w:cs="David"/>
          <w:lang w:val="en-US"/>
        </w:rPr>
        <w:t>, 80, 175</w:t>
      </w:r>
      <w:r w:rsidRPr="0088533D">
        <w:rPr>
          <w:rFonts w:cs="David" w:hint="cs"/>
          <w:rtl/>
        </w:rPr>
        <w:t>.</w:t>
      </w:r>
    </w:p>
  </w:footnote>
  <w:footnote w:id="102">
    <w:p w14:paraId="498A9890" w14:textId="77777777" w:rsidR="003068C2" w:rsidRPr="00B246CE" w:rsidRDefault="003068C2" w:rsidP="003068C2">
      <w:pPr>
        <w:pStyle w:val="FootnoteText"/>
        <w:rPr>
          <w:lang w:val="en-US"/>
        </w:rPr>
      </w:pPr>
      <w:r>
        <w:rPr>
          <w:rStyle w:val="FootnoteReference"/>
        </w:rPr>
        <w:footnoteRef/>
      </w:r>
      <w:r>
        <w:t xml:space="preserve"> </w:t>
      </w:r>
    </w:p>
  </w:footnote>
  <w:footnote w:id="103">
    <w:p w14:paraId="650BB549" w14:textId="77777777" w:rsidR="003068C2" w:rsidRPr="006E28BB" w:rsidRDefault="003068C2" w:rsidP="003068C2">
      <w:pPr>
        <w:pStyle w:val="FootnoteText"/>
        <w:rPr>
          <w:rFonts w:asciiTheme="majorBidi" w:hAnsiTheme="majorBidi" w:cstheme="majorBidi"/>
          <w:lang w:val="en-US"/>
        </w:rPr>
      </w:pPr>
      <w:r>
        <w:rPr>
          <w:rStyle w:val="FootnoteReference"/>
        </w:rPr>
        <w:footnoteRef/>
      </w:r>
      <w:r>
        <w:t xml:space="preserve"> </w:t>
      </w:r>
      <w:r w:rsidRPr="004F2405">
        <w:rPr>
          <w:rFonts w:asciiTheme="majorBidi" w:hAnsiTheme="majorBidi" w:cstheme="majorBidi"/>
        </w:rPr>
        <w:t xml:space="preserve">Carol A. Newsom, </w:t>
      </w:r>
      <w:r w:rsidRPr="004F2405">
        <w:rPr>
          <w:rFonts w:asciiTheme="majorBidi" w:hAnsiTheme="majorBidi" w:cstheme="majorBidi"/>
          <w:i/>
          <w:iCs/>
        </w:rPr>
        <w:t>Songs of the Sabbath Sacrifice: A Critical Edition</w:t>
      </w:r>
      <w:r w:rsidRPr="004F2405">
        <w:rPr>
          <w:rFonts w:asciiTheme="majorBidi" w:hAnsiTheme="majorBidi" w:cstheme="majorBidi"/>
        </w:rPr>
        <w:t xml:space="preserve"> (Atlanta: Scholars Press, 1985), 229</w:t>
      </w:r>
      <w:r>
        <w:rPr>
          <w:rFonts w:asciiTheme="majorBidi" w:hAnsiTheme="majorBidi" w:cstheme="majorBidi"/>
          <w:lang w:val="en-US"/>
        </w:rPr>
        <w:t xml:space="preserve">; </w:t>
      </w:r>
      <w:r w:rsidRPr="00985AF3">
        <w:t>García Martínez</w:t>
      </w:r>
      <w:r w:rsidRPr="00985AF3">
        <w:rPr>
          <w:lang w:val="en-US"/>
        </w:rPr>
        <w:t xml:space="preserve">, </w:t>
      </w:r>
      <w:r w:rsidRPr="00985AF3">
        <w:rPr>
          <w:i/>
          <w:iCs/>
        </w:rPr>
        <w:t>The Dead Sea Scrolls Translated</w:t>
      </w:r>
      <w:r w:rsidRPr="00985AF3">
        <w:rPr>
          <w:lang w:val="en-US"/>
        </w:rPr>
        <w:t>,</w:t>
      </w:r>
      <w:r>
        <w:rPr>
          <w:lang w:val="en-US"/>
        </w:rPr>
        <w:t xml:space="preserve"> 423; Wise, </w:t>
      </w:r>
      <w:proofErr w:type="spellStart"/>
      <w:r>
        <w:rPr>
          <w:lang w:val="en-US"/>
        </w:rPr>
        <w:t>Abegg</w:t>
      </w:r>
      <w:proofErr w:type="spellEnd"/>
      <w:r>
        <w:rPr>
          <w:lang w:val="en-US"/>
        </w:rPr>
        <w:t xml:space="preserve">, and Cook, </w:t>
      </w:r>
      <w:r w:rsidRPr="00985AF3">
        <w:rPr>
          <w:i/>
          <w:iCs/>
          <w:spacing w:val="-4"/>
        </w:rPr>
        <w:t>The Dead Sea Scrolls: A New Translation</w:t>
      </w:r>
      <w:r w:rsidRPr="00985AF3">
        <w:rPr>
          <w:spacing w:val="-4"/>
          <w:lang w:val="en-US"/>
        </w:rPr>
        <w:t>,</w:t>
      </w:r>
      <w:r>
        <w:rPr>
          <w:spacing w:val="-4"/>
          <w:lang w:val="en-US"/>
        </w:rPr>
        <w:t xml:space="preserve"> 372; </w:t>
      </w:r>
      <w:r w:rsidRPr="00985AF3">
        <w:t>García Martínez and Tigchelaar</w:t>
      </w:r>
      <w:r w:rsidRPr="00985AF3">
        <w:rPr>
          <w:lang w:val="en-US"/>
        </w:rPr>
        <w:t xml:space="preserve">, </w:t>
      </w:r>
      <w:r w:rsidRPr="00985AF3">
        <w:rPr>
          <w:i/>
          <w:iCs/>
          <w:lang w:val="en-US"/>
        </w:rPr>
        <w:t>Dead Sea Scrolls Study Edition</w:t>
      </w:r>
      <w:r w:rsidRPr="00985AF3">
        <w:rPr>
          <w:lang w:val="en-US"/>
        </w:rPr>
        <w:t xml:space="preserve">, </w:t>
      </w:r>
      <w:r>
        <w:rPr>
          <w:lang w:val="en-US"/>
        </w:rPr>
        <w:t>2:821;</w:t>
      </w:r>
      <w:r>
        <w:rPr>
          <w:rFonts w:asciiTheme="majorBidi" w:hAnsiTheme="majorBidi" w:cstheme="majorBidi"/>
          <w:lang w:val="en-US"/>
        </w:rPr>
        <w:t xml:space="preserve"> </w:t>
      </w:r>
      <w:r>
        <w:rPr>
          <w:lang w:val="en-US"/>
        </w:rPr>
        <w:t xml:space="preserve">Parry, Tov, and Clements, </w:t>
      </w:r>
      <w:r w:rsidRPr="00985AF3">
        <w:rPr>
          <w:i/>
          <w:iCs/>
        </w:rPr>
        <w:t>The Dead Sea Scrolls Reader</w:t>
      </w:r>
      <w:r>
        <w:rPr>
          <w:lang w:val="en-US"/>
        </w:rPr>
        <w:t>, 2:589.</w:t>
      </w:r>
    </w:p>
  </w:footnote>
  <w:footnote w:id="104">
    <w:p w14:paraId="0D369DB8" w14:textId="77777777" w:rsidR="003068C2" w:rsidRPr="006E33C6" w:rsidRDefault="003068C2" w:rsidP="003068C2">
      <w:pPr>
        <w:pStyle w:val="FootnoteText"/>
        <w:rPr>
          <w:color w:val="000000" w:themeColor="text1"/>
        </w:rPr>
      </w:pPr>
      <w:r w:rsidRPr="006E33C6">
        <w:rPr>
          <w:rStyle w:val="FootnoteReference"/>
        </w:rPr>
        <w:footnoteRef/>
      </w:r>
      <w:r w:rsidRPr="006E33C6">
        <w:rPr>
          <w:lang w:val="en-US"/>
        </w:rPr>
        <w:t xml:space="preserve"> </w:t>
      </w:r>
      <w:proofErr w:type="spellStart"/>
      <w:r w:rsidRPr="006E33C6">
        <w:rPr>
          <w:i/>
          <w:iCs/>
          <w:lang w:val="en-US"/>
        </w:rPr>
        <w:t>HALOT</w:t>
      </w:r>
      <w:proofErr w:type="spellEnd"/>
      <w:r w:rsidRPr="006E33C6">
        <w:rPr>
          <w:lang w:val="en-US"/>
        </w:rPr>
        <w:t xml:space="preserve"> 1:300; Even-</w:t>
      </w:r>
      <w:proofErr w:type="spellStart"/>
      <w:r w:rsidRPr="006E33C6">
        <w:rPr>
          <w:lang w:val="en-US"/>
        </w:rPr>
        <w:t>Shoshan</w:t>
      </w:r>
      <w:proofErr w:type="spellEnd"/>
      <w:r w:rsidRPr="006E33C6">
        <w:rPr>
          <w:lang w:val="en-US"/>
        </w:rPr>
        <w:t xml:space="preserve">, </w:t>
      </w:r>
      <w:proofErr w:type="spellStart"/>
      <w:r w:rsidRPr="006E33C6">
        <w:rPr>
          <w:rtl/>
        </w:rPr>
        <w:t>קונקורדנציה</w:t>
      </w:r>
      <w:proofErr w:type="spellEnd"/>
      <w:r w:rsidRPr="006E33C6">
        <w:rPr>
          <w:lang w:val="en-US"/>
        </w:rPr>
        <w:t xml:space="preserve">, 353; Clines, </w:t>
      </w:r>
      <w:r w:rsidRPr="006E33C6">
        <w:rPr>
          <w:i/>
          <w:iCs/>
          <w:lang w:val="en-US"/>
        </w:rPr>
        <w:t>Dictionary</w:t>
      </w:r>
      <w:r w:rsidRPr="006E33C6">
        <w:rPr>
          <w:lang w:val="en-US"/>
        </w:rPr>
        <w:t>, 3</w:t>
      </w:r>
      <w:r w:rsidRPr="006E33C6">
        <w:rPr>
          <w:color w:val="000000" w:themeColor="text1"/>
          <w:lang w:val="en-US"/>
        </w:rPr>
        <w:t>:178</w:t>
      </w:r>
      <w:r w:rsidRPr="006E33C6">
        <w:rPr>
          <w:color w:val="000000" w:themeColor="text1"/>
          <w:rtl/>
        </w:rPr>
        <w:t>–</w:t>
      </w:r>
      <w:r w:rsidRPr="006E33C6">
        <w:rPr>
          <w:color w:val="000000" w:themeColor="text1"/>
          <w:lang w:val="en-US"/>
        </w:rPr>
        <w:t xml:space="preserve">79; </w:t>
      </w:r>
      <w:proofErr w:type="spellStart"/>
      <w:r w:rsidRPr="006E33C6">
        <w:rPr>
          <w:color w:val="000000" w:themeColor="text1"/>
          <w:lang w:val="en-US"/>
        </w:rPr>
        <w:t>Kaddari</w:t>
      </w:r>
      <w:proofErr w:type="spellEnd"/>
      <w:r w:rsidRPr="006E33C6">
        <w:rPr>
          <w:color w:val="000000" w:themeColor="text1"/>
          <w:lang w:val="en-US"/>
        </w:rPr>
        <w:t xml:space="preserve">, </w:t>
      </w:r>
      <w:r w:rsidRPr="006E33C6">
        <w:rPr>
          <w:color w:val="000000" w:themeColor="text1"/>
          <w:rtl/>
          <w:lang w:val="en-US" w:bidi="he-IL"/>
        </w:rPr>
        <w:t>מ</w:t>
      </w:r>
      <w:proofErr w:type="spellStart"/>
      <w:r w:rsidRPr="006E33C6">
        <w:rPr>
          <w:color w:val="000000" w:themeColor="text1"/>
          <w:rtl/>
        </w:rPr>
        <w:t>ילון</w:t>
      </w:r>
      <w:proofErr w:type="spellEnd"/>
      <w:r w:rsidRPr="006E33C6">
        <w:rPr>
          <w:color w:val="000000" w:themeColor="text1"/>
          <w:rtl/>
        </w:rPr>
        <w:t xml:space="preserve"> </w:t>
      </w:r>
      <w:proofErr w:type="spellStart"/>
      <w:r w:rsidRPr="006E33C6">
        <w:rPr>
          <w:color w:val="000000" w:themeColor="text1"/>
          <w:rtl/>
        </w:rPr>
        <w:t>העברית</w:t>
      </w:r>
      <w:proofErr w:type="spellEnd"/>
      <w:r w:rsidRPr="006E33C6">
        <w:rPr>
          <w:color w:val="000000" w:themeColor="text1"/>
          <w:lang w:val="en-US"/>
        </w:rPr>
        <w:t>, 283.</w:t>
      </w:r>
    </w:p>
  </w:footnote>
  <w:footnote w:id="105">
    <w:p w14:paraId="631C8A4A" w14:textId="1161BEEE" w:rsidR="006E33C6" w:rsidRPr="006E33C6" w:rsidRDefault="003068C2" w:rsidP="006E33C6">
      <w:pPr>
        <w:rPr>
          <w:sz w:val="20"/>
          <w:szCs w:val="20"/>
        </w:rPr>
      </w:pPr>
      <w:r w:rsidRPr="006E33C6">
        <w:rPr>
          <w:rStyle w:val="FootnoteReference"/>
          <w:color w:val="000000" w:themeColor="text1"/>
          <w:sz w:val="20"/>
          <w:szCs w:val="20"/>
        </w:rPr>
        <w:footnoteRef/>
      </w:r>
      <w:r w:rsidRPr="006E33C6">
        <w:rPr>
          <w:color w:val="000000" w:themeColor="text1"/>
          <w:sz w:val="20"/>
          <w:szCs w:val="20"/>
        </w:rPr>
        <w:t xml:space="preserve"> </w:t>
      </w:r>
      <w:r w:rsidRPr="006E33C6">
        <w:rPr>
          <w:color w:val="000000" w:themeColor="text1"/>
          <w:sz w:val="20"/>
          <w:szCs w:val="20"/>
          <w:lang w:val="en-US"/>
        </w:rPr>
        <w:t xml:space="preserve">Segal, </w:t>
      </w:r>
      <w:r w:rsidRPr="006E33C6">
        <w:rPr>
          <w:color w:val="000000" w:themeColor="text1"/>
          <w:sz w:val="20"/>
          <w:szCs w:val="20"/>
          <w:rtl/>
          <w:lang w:bidi="he-IL"/>
        </w:rPr>
        <w:t xml:space="preserve">ספר בן </w:t>
      </w:r>
      <w:proofErr w:type="spellStart"/>
      <w:r w:rsidRPr="006E33C6">
        <w:rPr>
          <w:color w:val="000000" w:themeColor="text1"/>
          <w:sz w:val="20"/>
          <w:szCs w:val="20"/>
          <w:rtl/>
          <w:lang w:bidi="he-IL"/>
        </w:rPr>
        <w:t>סירא</w:t>
      </w:r>
      <w:proofErr w:type="spellEnd"/>
      <w:r w:rsidRPr="006E33C6">
        <w:rPr>
          <w:color w:val="000000" w:themeColor="text1"/>
          <w:sz w:val="20"/>
          <w:szCs w:val="20"/>
          <w:lang w:val="en-US" w:bidi="he-IL"/>
        </w:rPr>
        <w:t xml:space="preserve">, 227; </w:t>
      </w:r>
      <w:proofErr w:type="spellStart"/>
      <w:r w:rsidRPr="006E33C6">
        <w:rPr>
          <w:i/>
          <w:iCs/>
          <w:color w:val="000000" w:themeColor="text1"/>
          <w:sz w:val="20"/>
          <w:szCs w:val="20"/>
          <w:lang w:val="en-US" w:bidi="he-IL"/>
        </w:rPr>
        <w:t>HALOT</w:t>
      </w:r>
      <w:proofErr w:type="spellEnd"/>
      <w:r w:rsidRPr="006E33C6">
        <w:rPr>
          <w:color w:val="000000" w:themeColor="text1"/>
          <w:sz w:val="20"/>
          <w:szCs w:val="20"/>
          <w:lang w:val="en-US" w:bidi="he-IL"/>
        </w:rPr>
        <w:t xml:space="preserve"> 1:300; </w:t>
      </w:r>
      <w:r w:rsidRPr="006E33C6">
        <w:rPr>
          <w:color w:val="000000" w:themeColor="text1"/>
          <w:sz w:val="20"/>
          <w:szCs w:val="20"/>
          <w:lang w:val="en-US"/>
        </w:rPr>
        <w:t xml:space="preserve">Clines, </w:t>
      </w:r>
      <w:r w:rsidRPr="006E33C6">
        <w:rPr>
          <w:i/>
          <w:iCs/>
          <w:color w:val="000000" w:themeColor="text1"/>
          <w:sz w:val="20"/>
          <w:szCs w:val="20"/>
          <w:lang w:val="en-US"/>
        </w:rPr>
        <w:t>Dictionary</w:t>
      </w:r>
      <w:r w:rsidRPr="006E33C6">
        <w:rPr>
          <w:color w:val="000000" w:themeColor="text1"/>
          <w:sz w:val="20"/>
          <w:szCs w:val="20"/>
          <w:lang w:val="en-US"/>
        </w:rPr>
        <w:t xml:space="preserve">, 3:179. However, Ben Sira 35:20 raises a similar ambiguity to the uncertainty regarding </w:t>
      </w:r>
      <w:proofErr w:type="spellStart"/>
      <w:r w:rsidRPr="006E33C6">
        <w:rPr>
          <w:color w:val="000000" w:themeColor="text1"/>
          <w:sz w:val="20"/>
          <w:szCs w:val="20"/>
          <w:rtl/>
        </w:rPr>
        <w:t>יחישו</w:t>
      </w:r>
      <w:proofErr w:type="spellEnd"/>
      <w:r w:rsidRPr="006E33C6">
        <w:rPr>
          <w:color w:val="000000" w:themeColor="text1"/>
          <w:sz w:val="20"/>
          <w:szCs w:val="20"/>
          <w:lang w:val="en-US"/>
        </w:rPr>
        <w:t xml:space="preserve"> and </w:t>
      </w:r>
      <w:proofErr w:type="spellStart"/>
      <w:r w:rsidRPr="006E33C6">
        <w:rPr>
          <w:color w:val="000000" w:themeColor="text1"/>
          <w:sz w:val="20"/>
          <w:szCs w:val="20"/>
          <w:rtl/>
        </w:rPr>
        <w:t>יחשו</w:t>
      </w:r>
      <w:proofErr w:type="spellEnd"/>
      <w:r w:rsidRPr="006E33C6">
        <w:rPr>
          <w:color w:val="000000" w:themeColor="text1"/>
          <w:sz w:val="20"/>
          <w:szCs w:val="20"/>
          <w:lang w:val="en-US"/>
        </w:rPr>
        <w:t xml:space="preserve"> in </w:t>
      </w:r>
      <w:proofErr w:type="spellStart"/>
      <w:r w:rsidRPr="006E33C6">
        <w:rPr>
          <w:color w:val="000000" w:themeColor="text1"/>
          <w:sz w:val="20"/>
          <w:szCs w:val="20"/>
          <w:lang w:val="en-US"/>
        </w:rPr>
        <w:t>1QM</w:t>
      </w:r>
      <w:proofErr w:type="spellEnd"/>
      <w:r w:rsidR="006E33C6" w:rsidRPr="006E33C6">
        <w:rPr>
          <w:color w:val="000000" w:themeColor="text1"/>
          <w:sz w:val="20"/>
          <w:szCs w:val="20"/>
          <w:lang w:val="en-US"/>
        </w:rPr>
        <w:t>: “</w:t>
      </w:r>
      <w:r w:rsidR="006E33C6" w:rsidRPr="006E33C6">
        <w:rPr>
          <w:color w:val="000000"/>
          <w:sz w:val="20"/>
          <w:szCs w:val="20"/>
          <w:shd w:val="clear" w:color="auto" w:fill="FFFFFF"/>
        </w:rPr>
        <w:t>their petition reaches the clouds.</w:t>
      </w:r>
    </w:p>
    <w:p w14:paraId="034D5A6A" w14:textId="0496CD59" w:rsidR="003068C2" w:rsidRPr="006E33C6" w:rsidRDefault="006E33C6" w:rsidP="006E33C6">
      <w:pPr>
        <w:pStyle w:val="FootnoteText"/>
        <w:rPr>
          <w:color w:val="000000" w:themeColor="text1"/>
          <w:lang w:val="en-US"/>
        </w:rPr>
      </w:pPr>
      <w:proofErr w:type="spellStart"/>
      <w:r w:rsidRPr="006E33C6">
        <w:rPr>
          <w:rtl/>
        </w:rPr>
        <w:t>וצעקה</w:t>
      </w:r>
      <w:proofErr w:type="spellEnd"/>
      <w:r w:rsidRPr="006E33C6">
        <w:rPr>
          <w:rtl/>
        </w:rPr>
        <w:t xml:space="preserve"> </w:t>
      </w:r>
      <w:proofErr w:type="spellStart"/>
      <w:r w:rsidRPr="006E33C6">
        <w:rPr>
          <w:rtl/>
        </w:rPr>
        <w:t>ענן</w:t>
      </w:r>
      <w:proofErr w:type="spellEnd"/>
      <w:r w:rsidRPr="006E33C6">
        <w:rPr>
          <w:rtl/>
        </w:rPr>
        <w:t xml:space="preserve"> </w:t>
      </w:r>
      <w:proofErr w:type="spellStart"/>
      <w:r w:rsidRPr="006E33C6">
        <w:rPr>
          <w:rtl/>
        </w:rPr>
        <w:t>חשתה</w:t>
      </w:r>
      <w:proofErr w:type="spellEnd"/>
      <w:r w:rsidRPr="006E33C6">
        <w:rPr>
          <w:color w:val="000000" w:themeColor="text1"/>
          <w:lang w:val="en-US"/>
        </w:rPr>
        <w:t xml:space="preserve">). </w:t>
      </w:r>
      <w:r w:rsidR="003068C2" w:rsidRPr="006E33C6">
        <w:rPr>
          <w:color w:val="000000" w:themeColor="text1"/>
          <w:lang w:val="en-US"/>
        </w:rPr>
        <w:t xml:space="preserve">If the root of </w:t>
      </w:r>
      <w:proofErr w:type="spellStart"/>
      <w:r w:rsidR="003068C2" w:rsidRPr="006E33C6">
        <w:rPr>
          <w:color w:val="000000" w:themeColor="text1"/>
          <w:rtl/>
        </w:rPr>
        <w:t>חשתה</w:t>
      </w:r>
      <w:proofErr w:type="spellEnd"/>
      <w:r w:rsidR="003068C2" w:rsidRPr="006E33C6">
        <w:rPr>
          <w:color w:val="000000" w:themeColor="text1"/>
          <w:lang w:val="en-US"/>
        </w:rPr>
        <w:t xml:space="preserve"> is </w:t>
      </w:r>
      <w:r w:rsidR="003068C2" w:rsidRPr="006E33C6">
        <w:rPr>
          <w:i/>
          <w:iCs/>
          <w:color w:val="000000" w:themeColor="text1"/>
          <w:shd w:val="clear" w:color="auto" w:fill="FFFFFF"/>
          <w:lang w:bidi="ar"/>
        </w:rPr>
        <w:t>ḥ</w:t>
      </w:r>
      <w:r w:rsidR="003068C2" w:rsidRPr="006E33C6">
        <w:rPr>
          <w:i/>
          <w:iCs/>
          <w:color w:val="000000" w:themeColor="text1"/>
          <w:shd w:val="clear" w:color="auto" w:fill="FFFFFF"/>
          <w:lang w:val="en-US" w:bidi="ar"/>
        </w:rPr>
        <w:t>.w.</w:t>
      </w:r>
      <w:r w:rsidR="003068C2" w:rsidRPr="006E33C6">
        <w:rPr>
          <w:i/>
          <w:iCs/>
          <w:color w:val="000000" w:themeColor="text1"/>
          <w:shd w:val="clear" w:color="auto" w:fill="F8F9FA"/>
        </w:rPr>
        <w:t>š</w:t>
      </w:r>
      <w:r w:rsidR="003068C2" w:rsidRPr="006E33C6">
        <w:rPr>
          <w:i/>
          <w:iCs/>
          <w:color w:val="000000" w:themeColor="text1"/>
          <w:shd w:val="clear" w:color="auto" w:fill="FFFFFF"/>
          <w:lang w:val="en-US" w:bidi="ar"/>
        </w:rPr>
        <w:t>.</w:t>
      </w:r>
      <w:r w:rsidR="003068C2" w:rsidRPr="006E33C6">
        <w:rPr>
          <w:color w:val="000000" w:themeColor="text1"/>
          <w:lang w:val="en-US"/>
        </w:rPr>
        <w:t xml:space="preserve"> then this word is to </w:t>
      </w:r>
      <w:proofErr w:type="gramStart"/>
      <w:r w:rsidR="003068C2" w:rsidRPr="006E33C6">
        <w:rPr>
          <w:color w:val="000000" w:themeColor="text1"/>
          <w:lang w:val="en-US"/>
        </w:rPr>
        <w:t>be understood</w:t>
      </w:r>
      <w:proofErr w:type="gramEnd"/>
      <w:r w:rsidR="003068C2" w:rsidRPr="006E33C6">
        <w:rPr>
          <w:color w:val="000000" w:themeColor="text1"/>
          <w:lang w:val="en-US"/>
        </w:rPr>
        <w:t xml:space="preserve"> as signifying the speed of the rising of the shout (Segal, </w:t>
      </w:r>
      <w:r w:rsidR="003068C2" w:rsidRPr="006E33C6">
        <w:rPr>
          <w:color w:val="000000" w:themeColor="text1"/>
          <w:rtl/>
          <w:lang w:bidi="he-IL"/>
        </w:rPr>
        <w:t xml:space="preserve">ספר בן </w:t>
      </w:r>
      <w:proofErr w:type="spellStart"/>
      <w:r w:rsidR="003068C2" w:rsidRPr="006E33C6">
        <w:rPr>
          <w:color w:val="000000" w:themeColor="text1"/>
          <w:rtl/>
          <w:lang w:bidi="he-IL"/>
        </w:rPr>
        <w:t>סירא</w:t>
      </w:r>
      <w:proofErr w:type="spellEnd"/>
      <w:r w:rsidR="003068C2" w:rsidRPr="006E33C6">
        <w:rPr>
          <w:color w:val="000000" w:themeColor="text1"/>
          <w:lang w:val="en-US" w:bidi="he-IL"/>
        </w:rPr>
        <w:t xml:space="preserve">, 223; Clines </w:t>
      </w:r>
      <w:r w:rsidR="003068C2" w:rsidRPr="006E33C6">
        <w:rPr>
          <w:i/>
          <w:iCs/>
          <w:color w:val="000000" w:themeColor="text1"/>
          <w:lang w:val="en-US"/>
        </w:rPr>
        <w:t>Dictionary</w:t>
      </w:r>
      <w:r w:rsidR="003068C2" w:rsidRPr="006E33C6">
        <w:rPr>
          <w:color w:val="000000" w:themeColor="text1"/>
          <w:lang w:val="en-US"/>
        </w:rPr>
        <w:t xml:space="preserve">, 3:179). If, instead, the root is </w:t>
      </w:r>
      <w:r w:rsidR="003068C2" w:rsidRPr="006E33C6">
        <w:rPr>
          <w:i/>
          <w:iCs/>
          <w:color w:val="000000" w:themeColor="text1"/>
          <w:shd w:val="clear" w:color="auto" w:fill="FFFFFF"/>
          <w:lang w:bidi="ar"/>
        </w:rPr>
        <w:t>ḥ</w:t>
      </w:r>
      <w:r w:rsidR="003068C2" w:rsidRPr="006E33C6">
        <w:rPr>
          <w:i/>
          <w:iCs/>
          <w:color w:val="000000" w:themeColor="text1"/>
          <w:shd w:val="clear" w:color="auto" w:fill="FFFFFF"/>
          <w:lang w:val="en-US" w:bidi="ar"/>
        </w:rPr>
        <w:t>.</w:t>
      </w:r>
      <w:r w:rsidR="003068C2" w:rsidRPr="006E33C6">
        <w:rPr>
          <w:i/>
          <w:iCs/>
          <w:color w:val="000000" w:themeColor="text1"/>
          <w:shd w:val="clear" w:color="auto" w:fill="F8F9FA"/>
        </w:rPr>
        <w:t>š</w:t>
      </w:r>
      <w:r w:rsidR="003068C2" w:rsidRPr="006E33C6">
        <w:rPr>
          <w:i/>
          <w:iCs/>
          <w:color w:val="000000" w:themeColor="text1"/>
          <w:shd w:val="clear" w:color="auto" w:fill="FFFFFF"/>
          <w:lang w:val="en-US" w:bidi="ar"/>
        </w:rPr>
        <w:t>.h</w:t>
      </w:r>
      <w:r w:rsidR="003068C2" w:rsidRPr="006E33C6">
        <w:rPr>
          <w:color w:val="000000" w:themeColor="text1"/>
          <w:lang w:val="en-US"/>
        </w:rPr>
        <w:t>, then the word refers to the silencing of the shout.</w:t>
      </w:r>
    </w:p>
  </w:footnote>
  <w:footnote w:id="106">
    <w:p w14:paraId="7CA88985" w14:textId="77777777" w:rsidR="00C94EC7" w:rsidRPr="00C94EC7" w:rsidRDefault="003068C2" w:rsidP="00C94EC7">
      <w:pPr>
        <w:pStyle w:val="FootnoteText"/>
        <w:rPr>
          <w:ins w:id="361" w:author="Shani Tzoref" w:date="2021-08-10T09:16:00Z"/>
          <w:rFonts w:cs="David"/>
          <w:lang w:val="en-US"/>
        </w:rPr>
      </w:pPr>
      <w:r>
        <w:rPr>
          <w:rStyle w:val="FootnoteReference"/>
        </w:rPr>
        <w:footnoteRef/>
      </w:r>
      <w:r>
        <w:t xml:space="preserve"> </w:t>
      </w:r>
      <w:r>
        <w:rPr>
          <w:lang w:val="en-US"/>
        </w:rPr>
        <w:t xml:space="preserve">The simultaneous sounding of the two instrument classes </w:t>
      </w:r>
      <w:proofErr w:type="gramStart"/>
      <w:r>
        <w:rPr>
          <w:lang w:val="en-US"/>
        </w:rPr>
        <w:t>is indicated</w:t>
      </w:r>
      <w:proofErr w:type="gramEnd"/>
      <w:r>
        <w:rPr>
          <w:lang w:val="en-US"/>
        </w:rPr>
        <w:t xml:space="preserve"> by the conjunctive </w:t>
      </w:r>
      <w:r w:rsidRPr="00F73CDA">
        <w:rPr>
          <w:i/>
          <w:iCs/>
          <w:lang w:val="en-US"/>
        </w:rPr>
        <w:t>waw</w:t>
      </w:r>
      <w:r>
        <w:rPr>
          <w:lang w:val="en-US"/>
        </w:rPr>
        <w:t xml:space="preserve"> in these two descriptions, which joins the use of the trumpets to the use of the shofarot. </w:t>
      </w:r>
      <w:r w:rsidR="00CF653F">
        <w:rPr>
          <w:lang w:val="en-US"/>
        </w:rPr>
        <w:t>Thus, in</w:t>
      </w:r>
      <w:r>
        <w:rPr>
          <w:lang w:val="en-US"/>
        </w:rPr>
        <w:t xml:space="preserve"> 1QM 8:8</w:t>
      </w:r>
      <w:r w:rsidRPr="005433A8">
        <w:rPr>
          <w:rFonts w:asciiTheme="majorBidi" w:hAnsiTheme="majorBidi" w:cs="David"/>
          <w:rtl/>
        </w:rPr>
        <w:t>–</w:t>
      </w:r>
      <w:r>
        <w:rPr>
          <w:lang w:val="en-US"/>
        </w:rPr>
        <w:t xml:space="preserve">10: </w:t>
      </w:r>
      <w:r w:rsidR="00CF653F">
        <w:rPr>
          <w:lang w:val="en-US"/>
        </w:rPr>
        <w:t>“</w:t>
      </w:r>
      <w:r w:rsidR="00CF653F">
        <w:t>Then the priests shall blow on the six trumpets</w:t>
      </w:r>
      <w:r w:rsidR="00CF653F" w:rsidRPr="00CF653F">
        <w:t xml:space="preserve"> </w:t>
      </w:r>
      <w:ins w:id="362" w:author="Shani Tzoref" w:date="2021-08-09T21:57:00Z">
        <w:r w:rsidR="00CF653F">
          <w:t>of the slain</w:t>
        </w:r>
      </w:ins>
      <w:r w:rsidR="00CF653F">
        <w:rPr>
          <w:rStyle w:val="CommentReference"/>
        </w:rPr>
        <w:annotationRef/>
      </w:r>
      <w:r w:rsidR="00CF653F">
        <w:rPr>
          <w:lang w:val="en-US"/>
        </w:rPr>
        <w:t xml:space="preserve"> . . .  </w:t>
      </w:r>
      <w:r w:rsidR="00CF653F" w:rsidRPr="00CF653F">
        <w:rPr>
          <w:i/>
          <w:iCs/>
          <w:lang w:val="en-US"/>
        </w:rPr>
        <w:t>and</w:t>
      </w:r>
      <w:r w:rsidR="00CF653F">
        <w:rPr>
          <w:lang w:val="en-US"/>
        </w:rPr>
        <w:t xml:space="preserve"> all </w:t>
      </w:r>
      <w:r w:rsidR="00CF653F">
        <w:t xml:space="preserve">the Levites </w:t>
      </w:r>
      <w:r w:rsidR="00C94EC7">
        <w:rPr>
          <w:lang w:val="en-US"/>
        </w:rPr>
        <w:t>(</w:t>
      </w:r>
      <w:proofErr w:type="spellStart"/>
      <w:r w:rsidR="00C94EC7" w:rsidRPr="007301DD">
        <w:rPr>
          <w:rFonts w:cs="David" w:hint="cs"/>
          <w:rtl/>
        </w:rPr>
        <w:t>והלויים</w:t>
      </w:r>
      <w:proofErr w:type="spellEnd"/>
      <w:r w:rsidR="00C94EC7">
        <w:rPr>
          <w:lang w:val="en-US"/>
        </w:rPr>
        <w:t xml:space="preserve">) </w:t>
      </w:r>
      <w:r w:rsidR="00CF653F">
        <w:t xml:space="preserve">and all the people with </w:t>
      </w:r>
      <w:ins w:id="363" w:author="Shani Tzoref" w:date="2021-08-10T09:10:00Z">
        <w:r w:rsidR="00CF653F">
          <w:t>rams’ horns</w:t>
        </w:r>
        <w:r w:rsidR="00CF653F">
          <w:rPr>
            <w:lang w:val="en-US"/>
          </w:rPr>
          <w:t>/shofarot</w:t>
        </w:r>
        <w:r w:rsidR="00CF653F">
          <w:t xml:space="preserve"> </w:t>
        </w:r>
        <w:r w:rsidR="00CF653F">
          <w:rPr>
            <w:rStyle w:val="CommentReference"/>
          </w:rPr>
          <w:annotationRef/>
        </w:r>
      </w:ins>
      <w:r w:rsidR="00CF653F">
        <w:t>shall blow a great battle alarm together</w:t>
      </w:r>
      <w:proofErr w:type="gramStart"/>
      <w:r w:rsidR="00CF653F">
        <w:rPr>
          <w:lang w:val="en-US"/>
        </w:rPr>
        <w:t>”;</w:t>
      </w:r>
      <w:proofErr w:type="gramEnd"/>
      <w:r w:rsidR="00CF653F">
        <w:rPr>
          <w:lang w:val="en-US"/>
        </w:rPr>
        <w:t xml:space="preserve"> and </w:t>
      </w:r>
      <w:r>
        <w:rPr>
          <w:rFonts w:cs="David"/>
          <w:lang w:val="en-US"/>
        </w:rPr>
        <w:t xml:space="preserve">in </w:t>
      </w:r>
      <w:proofErr w:type="spellStart"/>
      <w:r>
        <w:rPr>
          <w:rFonts w:cs="David"/>
          <w:lang w:val="en-US"/>
        </w:rPr>
        <w:t>1QM</w:t>
      </w:r>
      <w:proofErr w:type="spellEnd"/>
      <w:r>
        <w:rPr>
          <w:rFonts w:cs="David"/>
          <w:lang w:val="en-US"/>
        </w:rPr>
        <w:t xml:space="preserve"> 16:7</w:t>
      </w:r>
      <w:r w:rsidR="00C94EC7" w:rsidRPr="005433A8">
        <w:rPr>
          <w:rFonts w:asciiTheme="majorBidi" w:hAnsiTheme="majorBidi" w:cs="David"/>
          <w:rtl/>
        </w:rPr>
        <w:t>–</w:t>
      </w:r>
      <w:r>
        <w:rPr>
          <w:rFonts w:cs="David"/>
          <w:lang w:val="en-US"/>
        </w:rPr>
        <w:t>8:</w:t>
      </w:r>
      <w:r w:rsidR="00C94EC7">
        <w:rPr>
          <w:rFonts w:cs="David"/>
          <w:lang w:val="en-US"/>
        </w:rPr>
        <w:t xml:space="preserve"> “</w:t>
      </w:r>
      <w:ins w:id="364" w:author="Shani Tzoref" w:date="2021-08-10T09:16:00Z">
        <w:r w:rsidR="00C94EC7">
          <w:t>Then the six [</w:t>
        </w:r>
        <w:r w:rsidR="00C94EC7">
          <w:rPr>
            <w:lang w:val="en-US"/>
          </w:rPr>
          <w:t>…</w:t>
        </w:r>
        <w:r w:rsidR="00C94EC7">
          <w:t xml:space="preserve"> the tr]umpets of the slain</w:t>
        </w:r>
        <w:r w:rsidR="00C94EC7">
          <w:rPr>
            <w:lang w:val="en-US"/>
          </w:rPr>
          <w:t xml:space="preserve"> … and the Levites (</w:t>
        </w:r>
        <w:proofErr w:type="spellStart"/>
        <w:r w:rsidR="00C94EC7" w:rsidRPr="007301DD">
          <w:rPr>
            <w:rFonts w:ascii="Arial" w:hAnsi="Arial" w:cs="David" w:hint="cs"/>
            <w:rtl/>
          </w:rPr>
          <w:t>והלוים</w:t>
        </w:r>
        <w:proofErr w:type="spellEnd"/>
        <w:r w:rsidR="00C94EC7">
          <w:rPr>
            <w:lang w:val="en-US"/>
          </w:rPr>
          <w:t>).</w:t>
        </w:r>
      </w:ins>
    </w:p>
    <w:p w14:paraId="68B0AC06" w14:textId="77777777" w:rsidR="00C94EC7" w:rsidRPr="00F73CDA" w:rsidRDefault="00C94EC7" w:rsidP="00C94EC7">
      <w:pPr>
        <w:pStyle w:val="FootnoteText"/>
        <w:rPr>
          <w:ins w:id="365" w:author="Shani Tzoref" w:date="2021-08-10T09:16:00Z"/>
          <w:rFonts w:cs="David"/>
          <w:lang w:val="en-US"/>
        </w:rPr>
      </w:pPr>
    </w:p>
    <w:p w14:paraId="5CC453FF" w14:textId="77777777" w:rsidR="00C94EC7" w:rsidRDefault="00C94EC7" w:rsidP="00C94EC7">
      <w:pPr>
        <w:pStyle w:val="FootnoteText"/>
        <w:rPr>
          <w:ins w:id="366" w:author="Shani Tzoref" w:date="2021-08-10T09:16:00Z"/>
          <w:rFonts w:ascii="Arial" w:hAnsi="Arial" w:cs="David"/>
        </w:rPr>
      </w:pPr>
      <w:ins w:id="367" w:author="Shani Tzoref" w:date="2021-08-10T09:16:00Z">
        <w:r w:rsidRPr="007301DD">
          <w:rPr>
            <w:rFonts w:cs="David" w:hint="cs"/>
            <w:rtl/>
          </w:rPr>
          <w:t>: "</w:t>
        </w:r>
        <w:proofErr w:type="spellStart"/>
        <w:r w:rsidRPr="007301DD">
          <w:rPr>
            <w:rFonts w:ascii="Arial" w:hAnsi="Arial" w:cs="David" w:hint="cs"/>
            <w:rtl/>
          </w:rPr>
          <w:t>וששת</w:t>
        </w:r>
        <w:proofErr w:type="spellEnd"/>
        <w:r w:rsidRPr="007301DD">
          <w:rPr>
            <w:rFonts w:ascii="Arial" w:hAnsi="Arial" w:cs="David" w:hint="cs"/>
            <w:rtl/>
          </w:rPr>
          <w:t xml:space="preserve"> [</w:t>
        </w:r>
        <w:proofErr w:type="spellStart"/>
        <w:r w:rsidRPr="007301DD">
          <w:rPr>
            <w:rFonts w:ascii="Arial" w:hAnsi="Arial" w:cs="David" w:hint="cs"/>
            <w:rtl/>
          </w:rPr>
          <w:t>הכו</w:t>
        </w:r>
        <w:proofErr w:type="spellEnd"/>
        <w:r w:rsidRPr="007301DD">
          <w:rPr>
            <w:rFonts w:ascii="Arial" w:hAnsi="Arial" w:cs="David" w:hint="cs"/>
            <w:rtl/>
          </w:rPr>
          <w:t>]</w:t>
        </w:r>
        <w:proofErr w:type="spellStart"/>
        <w:proofErr w:type="gramStart"/>
        <w:r w:rsidRPr="007301DD">
          <w:rPr>
            <w:rFonts w:ascii="Arial" w:hAnsi="Arial" w:cs="David" w:hint="cs"/>
            <w:rtl/>
          </w:rPr>
          <w:t>הנ</w:t>
        </w:r>
        <w:proofErr w:type="spellEnd"/>
        <w:r w:rsidRPr="007301DD">
          <w:rPr>
            <w:rFonts w:ascii="Arial" w:hAnsi="Arial" w:cs="David" w:hint="cs"/>
            <w:rtl/>
          </w:rPr>
          <w:t>[</w:t>
        </w:r>
        <w:proofErr w:type="spellStart"/>
        <w:proofErr w:type="gramEnd"/>
        <w:r w:rsidRPr="007301DD">
          <w:rPr>
            <w:rFonts w:ascii="Arial" w:hAnsi="Arial" w:cs="David" w:hint="cs"/>
            <w:rtl/>
          </w:rPr>
          <w:t>ים</w:t>
        </w:r>
        <w:proofErr w:type="spellEnd"/>
        <w:r w:rsidRPr="007301DD">
          <w:rPr>
            <w:rFonts w:ascii="Arial" w:hAnsi="Arial" w:cs="David" w:hint="cs"/>
            <w:rtl/>
          </w:rPr>
          <w:t xml:space="preserve"> </w:t>
        </w:r>
        <w:proofErr w:type="spellStart"/>
        <w:r w:rsidRPr="007301DD">
          <w:rPr>
            <w:rFonts w:ascii="Arial" w:hAnsi="Arial" w:cs="David" w:hint="cs"/>
            <w:rtl/>
          </w:rPr>
          <w:t>יתקעו</w:t>
        </w:r>
        <w:proofErr w:type="spellEnd"/>
        <w:r w:rsidRPr="007301DD">
          <w:rPr>
            <w:rFonts w:ascii="Arial" w:hAnsi="Arial" w:cs="David" w:hint="cs"/>
            <w:rtl/>
          </w:rPr>
          <w:t xml:space="preserve"> ב]</w:t>
        </w:r>
        <w:proofErr w:type="spellStart"/>
        <w:r w:rsidRPr="007301DD">
          <w:rPr>
            <w:rFonts w:ascii="Arial" w:hAnsi="Arial" w:cs="David" w:hint="cs"/>
            <w:rtl/>
          </w:rPr>
          <w:t>חצוצרות</w:t>
        </w:r>
        <w:proofErr w:type="spellEnd"/>
        <w:r w:rsidRPr="007301DD">
          <w:rPr>
            <w:rFonts w:ascii="Arial" w:hAnsi="Arial" w:cs="David" w:hint="cs"/>
            <w:rtl/>
          </w:rPr>
          <w:t xml:space="preserve"> </w:t>
        </w:r>
        <w:proofErr w:type="spellStart"/>
        <w:r w:rsidRPr="007301DD">
          <w:rPr>
            <w:rFonts w:ascii="Arial" w:hAnsi="Arial" w:cs="David" w:hint="cs"/>
            <w:rtl/>
          </w:rPr>
          <w:t>החללים</w:t>
        </w:r>
        <w:proofErr w:type="spellEnd"/>
        <w:r w:rsidRPr="007301DD">
          <w:rPr>
            <w:rFonts w:ascii="Arial" w:hAnsi="Arial" w:cs="David" w:hint="cs"/>
            <w:rtl/>
          </w:rPr>
          <w:t xml:space="preserve"> </w:t>
        </w:r>
        <w:proofErr w:type="spellStart"/>
        <w:r w:rsidRPr="007301DD">
          <w:rPr>
            <w:rFonts w:ascii="Arial" w:hAnsi="Arial" w:cs="David" w:hint="cs"/>
            <w:rtl/>
          </w:rPr>
          <w:t>קול</w:t>
        </w:r>
        <w:proofErr w:type="spellEnd"/>
        <w:r w:rsidRPr="007301DD">
          <w:rPr>
            <w:rFonts w:ascii="Arial" w:hAnsi="Arial" w:cs="David" w:hint="cs"/>
            <w:rtl/>
          </w:rPr>
          <w:t xml:space="preserve"> </w:t>
        </w:r>
        <w:proofErr w:type="spellStart"/>
        <w:r w:rsidRPr="007301DD">
          <w:rPr>
            <w:rFonts w:ascii="Arial" w:hAnsi="Arial" w:cs="David" w:hint="cs"/>
            <w:rtl/>
          </w:rPr>
          <w:t>חד</w:t>
        </w:r>
        <w:proofErr w:type="spellEnd"/>
        <w:r w:rsidRPr="007301DD">
          <w:rPr>
            <w:rFonts w:ascii="Arial" w:hAnsi="Arial" w:cs="David" w:hint="cs"/>
            <w:rtl/>
          </w:rPr>
          <w:t xml:space="preserve"> </w:t>
        </w:r>
        <w:proofErr w:type="spellStart"/>
        <w:r w:rsidRPr="007301DD">
          <w:rPr>
            <w:rFonts w:ascii="Arial" w:hAnsi="Arial" w:cs="David" w:hint="cs"/>
            <w:rtl/>
          </w:rPr>
          <w:t>טרוד</w:t>
        </w:r>
        <w:proofErr w:type="spellEnd"/>
        <w:r w:rsidRPr="007301DD">
          <w:rPr>
            <w:rFonts w:ascii="Arial" w:hAnsi="Arial" w:cs="David" w:hint="cs"/>
            <w:rtl/>
          </w:rPr>
          <w:t xml:space="preserve"> </w:t>
        </w:r>
        <w:proofErr w:type="spellStart"/>
        <w:r w:rsidRPr="007301DD">
          <w:rPr>
            <w:rFonts w:ascii="Arial" w:hAnsi="Arial" w:cs="David" w:hint="cs"/>
            <w:rtl/>
          </w:rPr>
          <w:t>לנצח</w:t>
        </w:r>
        <w:proofErr w:type="spellEnd"/>
        <w:r w:rsidRPr="007301DD">
          <w:rPr>
            <w:rFonts w:ascii="Arial" w:hAnsi="Arial" w:cs="David" w:hint="cs"/>
            <w:rtl/>
          </w:rPr>
          <w:t xml:space="preserve"> </w:t>
        </w:r>
        <w:proofErr w:type="spellStart"/>
        <w:r w:rsidRPr="007301DD">
          <w:rPr>
            <w:rFonts w:ascii="Arial" w:hAnsi="Arial" w:cs="David" w:hint="cs"/>
            <w:rtl/>
          </w:rPr>
          <w:t>מלחמה</w:t>
        </w:r>
        <w:proofErr w:type="spellEnd"/>
        <w:r w:rsidRPr="007301DD">
          <w:rPr>
            <w:rFonts w:ascii="Arial" w:hAnsi="Arial" w:cs="David" w:hint="cs"/>
            <w:rtl/>
          </w:rPr>
          <w:t xml:space="preserve"> </w:t>
        </w:r>
        <w:proofErr w:type="spellStart"/>
        <w:r w:rsidRPr="007301DD">
          <w:rPr>
            <w:rFonts w:ascii="Arial" w:hAnsi="Arial" w:cs="David" w:hint="cs"/>
            <w:rtl/>
          </w:rPr>
          <w:t>והלוים</w:t>
        </w:r>
        <w:proofErr w:type="spellEnd"/>
        <w:r w:rsidRPr="007301DD">
          <w:rPr>
            <w:rFonts w:ascii="Arial" w:hAnsi="Arial" w:cs="David" w:hint="cs"/>
            <w:rtl/>
          </w:rPr>
          <w:t xml:space="preserve"> </w:t>
        </w:r>
        <w:proofErr w:type="spellStart"/>
        <w:r w:rsidRPr="007301DD">
          <w:rPr>
            <w:rFonts w:ascii="Arial" w:hAnsi="Arial" w:cs="David" w:hint="cs"/>
            <w:rtl/>
          </w:rPr>
          <w:t>וכול</w:t>
        </w:r>
        <w:proofErr w:type="spellEnd"/>
        <w:r w:rsidRPr="007301DD">
          <w:rPr>
            <w:rFonts w:ascii="Arial" w:hAnsi="Arial" w:cs="David" w:hint="cs"/>
            <w:rtl/>
          </w:rPr>
          <w:t xml:space="preserve"> </w:t>
        </w:r>
        <w:proofErr w:type="spellStart"/>
        <w:r w:rsidRPr="007301DD">
          <w:rPr>
            <w:rFonts w:ascii="Arial" w:hAnsi="Arial" w:cs="David" w:hint="cs"/>
            <w:rtl/>
          </w:rPr>
          <w:t>עם</w:t>
        </w:r>
        <w:proofErr w:type="spellEnd"/>
        <w:r w:rsidRPr="007301DD">
          <w:rPr>
            <w:rFonts w:ascii="Arial" w:hAnsi="Arial" w:cs="David" w:hint="cs"/>
            <w:rtl/>
          </w:rPr>
          <w:t xml:space="preserve"> </w:t>
        </w:r>
        <w:proofErr w:type="spellStart"/>
        <w:r w:rsidRPr="007301DD">
          <w:rPr>
            <w:rFonts w:ascii="Arial" w:hAnsi="Arial" w:cs="David" w:hint="cs"/>
            <w:rtl/>
          </w:rPr>
          <w:t>השופרות</w:t>
        </w:r>
        <w:proofErr w:type="spellEnd"/>
        <w:r w:rsidRPr="007301DD">
          <w:rPr>
            <w:rFonts w:ascii="Arial" w:hAnsi="Arial" w:cs="David" w:hint="cs"/>
            <w:rtl/>
          </w:rPr>
          <w:t xml:space="preserve"> </w:t>
        </w:r>
        <w:proofErr w:type="spellStart"/>
        <w:r w:rsidRPr="007301DD">
          <w:rPr>
            <w:rFonts w:ascii="Arial" w:hAnsi="Arial" w:cs="David" w:hint="cs"/>
            <w:rtl/>
          </w:rPr>
          <w:t>יריע</w:t>
        </w:r>
        <w:proofErr w:type="spellEnd"/>
        <w:r w:rsidRPr="007301DD">
          <w:rPr>
            <w:rFonts w:ascii="Arial" w:hAnsi="Arial" w:cs="David" w:hint="cs"/>
            <w:rtl/>
          </w:rPr>
          <w:t xml:space="preserve">[ו </w:t>
        </w:r>
        <w:proofErr w:type="spellStart"/>
        <w:r w:rsidRPr="007301DD">
          <w:rPr>
            <w:rFonts w:ascii="Arial" w:hAnsi="Arial" w:cs="David" w:hint="cs"/>
            <w:rtl/>
          </w:rPr>
          <w:t>תרוע</w:t>
        </w:r>
        <w:proofErr w:type="spellEnd"/>
        <w:r w:rsidRPr="007301DD">
          <w:rPr>
            <w:rFonts w:ascii="Arial" w:hAnsi="Arial" w:cs="David" w:hint="cs"/>
            <w:rtl/>
          </w:rPr>
          <w:t>]ת מ[</w:t>
        </w:r>
        <w:proofErr w:type="spellStart"/>
        <w:r w:rsidRPr="007301DD">
          <w:rPr>
            <w:rFonts w:ascii="Arial" w:hAnsi="Arial" w:cs="David" w:hint="cs"/>
            <w:rtl/>
          </w:rPr>
          <w:t>לחמה</w:t>
        </w:r>
        <w:proofErr w:type="spellEnd"/>
        <w:r w:rsidRPr="007301DD">
          <w:rPr>
            <w:rFonts w:ascii="Arial" w:hAnsi="Arial" w:cs="David" w:hint="cs"/>
            <w:rtl/>
          </w:rPr>
          <w:t xml:space="preserve">] </w:t>
        </w:r>
        <w:proofErr w:type="spellStart"/>
        <w:r w:rsidRPr="007301DD">
          <w:rPr>
            <w:rFonts w:ascii="Arial" w:hAnsi="Arial" w:cs="David" w:hint="cs"/>
            <w:rtl/>
          </w:rPr>
          <w:t>בקול</w:t>
        </w:r>
        <w:proofErr w:type="spellEnd"/>
        <w:r w:rsidRPr="007301DD">
          <w:rPr>
            <w:rFonts w:ascii="Arial" w:hAnsi="Arial" w:cs="David" w:hint="cs"/>
            <w:rtl/>
          </w:rPr>
          <w:t xml:space="preserve"> </w:t>
        </w:r>
        <w:proofErr w:type="spellStart"/>
        <w:r w:rsidRPr="007301DD">
          <w:rPr>
            <w:rFonts w:ascii="Arial" w:hAnsi="Arial" w:cs="David" w:hint="cs"/>
            <w:rtl/>
          </w:rPr>
          <w:t>גדול</w:t>
        </w:r>
        <w:proofErr w:type="spellEnd"/>
        <w:r w:rsidRPr="007301DD">
          <w:rPr>
            <w:rFonts w:ascii="Arial" w:hAnsi="Arial" w:cs="David" w:hint="cs"/>
            <w:rtl/>
          </w:rPr>
          <w:t>" (</w:t>
        </w:r>
      </w:ins>
    </w:p>
    <w:p w14:paraId="78F56C1A" w14:textId="72D7341A" w:rsidR="003068C2" w:rsidRDefault="003068C2" w:rsidP="00C94EC7">
      <w:pPr>
        <w:pStyle w:val="FootnoteText"/>
        <w:rPr>
          <w:rFonts w:ascii="Arial" w:hAnsi="Arial" w:cs="David"/>
        </w:rPr>
      </w:pPr>
    </w:p>
    <w:p w14:paraId="7A410FD0" w14:textId="5A36286F" w:rsidR="003068C2" w:rsidRPr="00F73CDA" w:rsidRDefault="003068C2" w:rsidP="003068C2">
      <w:pPr>
        <w:jc w:val="both"/>
        <w:rPr>
          <w:ins w:id="368" w:author="Shani Tzoref" w:date="2021-08-09T07:25:00Z"/>
          <w:rFonts w:cs="David"/>
          <w:sz w:val="20"/>
          <w:szCs w:val="20"/>
          <w:lang w:val="en-US"/>
        </w:rPr>
      </w:pPr>
      <w:ins w:id="369" w:author="Shani Tzoref" w:date="2021-08-09T07:25:00Z">
        <w:r>
          <w:rPr>
            <w:rFonts w:cs="David"/>
            <w:sz w:val="20"/>
            <w:szCs w:val="20"/>
            <w:lang w:val="en-US"/>
          </w:rPr>
          <w:t xml:space="preserve">&lt;deleted citation of </w:t>
        </w:r>
        <w:proofErr w:type="spellStart"/>
        <w:r>
          <w:rPr>
            <w:rFonts w:cs="David"/>
            <w:sz w:val="20"/>
            <w:szCs w:val="20"/>
            <w:lang w:val="en-US"/>
          </w:rPr>
          <w:t>Qimron</w:t>
        </w:r>
      </w:ins>
      <w:proofErr w:type="spellEnd"/>
      <w:ins w:id="370" w:author="Shani Tzoref" w:date="2021-08-10T09:12:00Z">
        <w:r w:rsidR="00CF653F">
          <w:rPr>
            <w:rFonts w:cs="David"/>
            <w:sz w:val="20"/>
            <w:szCs w:val="20"/>
            <w:lang w:val="en-US"/>
          </w:rPr>
          <w:t xml:space="preserve">, but </w:t>
        </w:r>
        <w:proofErr w:type="gramStart"/>
        <w:r w:rsidR="00CF653F">
          <w:rPr>
            <w:rFonts w:cs="David"/>
            <w:sz w:val="20"/>
            <w:szCs w:val="20"/>
            <w:lang w:val="en-US"/>
          </w:rPr>
          <w:t>maybe it</w:t>
        </w:r>
        <w:proofErr w:type="gramEnd"/>
        <w:r w:rsidR="00CF653F">
          <w:rPr>
            <w:rFonts w:cs="David"/>
            <w:sz w:val="20"/>
            <w:szCs w:val="20"/>
            <w:lang w:val="en-US"/>
          </w:rPr>
          <w:t xml:space="preserve"> should be reinstated, with reference to the footnote about</w:t>
        </w:r>
      </w:ins>
      <w:ins w:id="371" w:author="Shani Tzoref" w:date="2021-08-10T09:16:00Z">
        <w:r w:rsidR="00C94EC7">
          <w:rPr>
            <w:rFonts w:cs="David"/>
            <w:sz w:val="20"/>
            <w:szCs w:val="20"/>
            <w:lang w:val="en-US"/>
          </w:rPr>
          <w:t xml:space="preserve"> the reconstruction. </w:t>
        </w:r>
        <w:proofErr w:type="gramStart"/>
        <w:r w:rsidR="00C94EC7">
          <w:rPr>
            <w:rFonts w:cs="David"/>
            <w:sz w:val="20"/>
            <w:szCs w:val="20"/>
            <w:lang w:val="en-US"/>
          </w:rPr>
          <w:t>I am not sure</w:t>
        </w:r>
        <w:proofErr w:type="gramEnd"/>
        <w:r w:rsidR="00C94EC7">
          <w:rPr>
            <w:rFonts w:cs="David"/>
            <w:sz w:val="20"/>
            <w:szCs w:val="20"/>
            <w:lang w:val="en-US"/>
          </w:rPr>
          <w:t xml:space="preserve"> how much of the text to cite here, and in what form</w:t>
        </w:r>
      </w:ins>
      <w:ins w:id="372" w:author="Shani Tzoref" w:date="2021-08-09T07:25:00Z">
        <w:r>
          <w:rPr>
            <w:rFonts w:cs="David"/>
            <w:sz w:val="20"/>
            <w:szCs w:val="20"/>
            <w:lang w:val="en-US"/>
          </w:rPr>
          <w:t>&gt;</w:t>
        </w:r>
      </w:ins>
    </w:p>
    <w:p w14:paraId="2D088DD5" w14:textId="77777777" w:rsidR="003068C2" w:rsidRPr="00F73CDA" w:rsidRDefault="003068C2" w:rsidP="003068C2">
      <w:pPr>
        <w:pStyle w:val="FootnoteText"/>
        <w:rPr>
          <w:lang w:val="en-US"/>
        </w:rPr>
      </w:pPr>
    </w:p>
  </w:footnote>
  <w:footnote w:id="107">
    <w:p w14:paraId="3C35F42E" w14:textId="77777777" w:rsidR="003068C2" w:rsidRPr="00A7279B" w:rsidRDefault="003068C2" w:rsidP="003068C2">
      <w:pPr>
        <w:pStyle w:val="FootnoteText"/>
        <w:rPr>
          <w:lang w:val="en-US"/>
        </w:rPr>
      </w:pPr>
      <w:r>
        <w:rPr>
          <w:rStyle w:val="FootnoteReference"/>
        </w:rPr>
        <w:footnoteRef/>
      </w:r>
      <w:r>
        <w:t xml:space="preserve"> </w:t>
      </w:r>
      <w:r w:rsidRPr="007301DD">
        <w:rPr>
          <w:rFonts w:asciiTheme="majorBidi" w:hAnsiTheme="majorBidi" w:cs="David"/>
        </w:rPr>
        <w:t xml:space="preserve">Kennedy, Kennedy, and Rutherford-Johnson, </w:t>
      </w:r>
      <w:r w:rsidRPr="007301DD">
        <w:rPr>
          <w:rFonts w:asciiTheme="majorBidi" w:hAnsiTheme="majorBidi" w:cs="David"/>
          <w:i/>
          <w:iCs/>
        </w:rPr>
        <w:t>Dictionary of Music</w:t>
      </w:r>
      <w:r w:rsidRPr="007301DD">
        <w:rPr>
          <w:rFonts w:asciiTheme="majorBidi" w:hAnsiTheme="majorBidi" w:cs="David"/>
        </w:rPr>
        <w:t>, 4</w:t>
      </w:r>
      <w:r>
        <w:rPr>
          <w:rFonts w:asciiTheme="majorBidi" w:hAnsiTheme="majorBidi" w:cs="David"/>
          <w:lang w:val="en-US"/>
        </w:rPr>
        <w:t>.</w:t>
      </w:r>
    </w:p>
  </w:footnote>
  <w:footnote w:id="108">
    <w:p w14:paraId="44E35935" w14:textId="5E690537" w:rsidR="009C60DA" w:rsidRPr="009C60DA" w:rsidRDefault="009C60DA">
      <w:pPr>
        <w:pStyle w:val="FootnoteText"/>
        <w:rPr>
          <w:lang w:val="en-US"/>
        </w:rPr>
      </w:pPr>
      <w:r>
        <w:rPr>
          <w:rStyle w:val="FootnoteReference"/>
        </w:rPr>
        <w:footnoteRef/>
      </w:r>
      <w:r>
        <w:t xml:space="preserve"> </w:t>
      </w:r>
    </w:p>
  </w:footnote>
  <w:footnote w:id="109">
    <w:p w14:paraId="0B73B27D" w14:textId="4FA355C5" w:rsidR="00DE7B31" w:rsidRPr="00DE7B31" w:rsidRDefault="009C60DA">
      <w:pPr>
        <w:pStyle w:val="FootnoteText"/>
        <w:rPr>
          <w:lang w:val="en-US"/>
        </w:rPr>
      </w:pPr>
      <w:r w:rsidRPr="009C60DA">
        <w:rPr>
          <w:rStyle w:val="FootnoteReference"/>
        </w:rPr>
        <w:footnoteRef/>
      </w:r>
      <w:r w:rsidRPr="009C60DA">
        <w:t xml:space="preserve"> </w:t>
      </w:r>
      <w:r w:rsidR="00DE7B31">
        <w:rPr>
          <w:lang w:val="en-US"/>
        </w:rPr>
        <w:t xml:space="preserve">Clines, </w:t>
      </w:r>
      <w:r w:rsidR="00DE7B31">
        <w:rPr>
          <w:i/>
          <w:iCs/>
          <w:lang w:val="en-US"/>
        </w:rPr>
        <w:t>Dictionary</w:t>
      </w:r>
      <w:r w:rsidR="00DE7B31">
        <w:rPr>
          <w:lang w:val="en-US"/>
        </w:rPr>
        <w:t xml:space="preserve">, 1:180; </w:t>
      </w:r>
      <w:proofErr w:type="spellStart"/>
      <w:r w:rsidR="00DE7B31">
        <w:rPr>
          <w:lang w:val="en-US"/>
        </w:rPr>
        <w:t>Duhaime</w:t>
      </w:r>
      <w:proofErr w:type="spellEnd"/>
      <w:r w:rsidR="00DE7B31">
        <w:rPr>
          <w:lang w:val="en-US"/>
        </w:rPr>
        <w:t>, “War Scroll,” 113;</w:t>
      </w:r>
      <w:r w:rsidRPr="009C60DA">
        <w:rPr>
          <w:lang w:val="en-US"/>
        </w:rPr>
        <w:t xml:space="preserve"> </w:t>
      </w:r>
      <w:r w:rsidR="00DE7B31">
        <w:rPr>
          <w:lang w:val="en-US"/>
        </w:rPr>
        <w:t xml:space="preserve">Parry, Tov, and Clements, </w:t>
      </w:r>
      <w:r w:rsidR="00DE7B31" w:rsidRPr="00985AF3">
        <w:rPr>
          <w:i/>
          <w:iCs/>
        </w:rPr>
        <w:t>The Dead Sea Scrolls</w:t>
      </w:r>
      <w:r w:rsidR="00DE7B31">
        <w:rPr>
          <w:i/>
          <w:iCs/>
          <w:lang w:val="en-US"/>
        </w:rPr>
        <w:t xml:space="preserve"> Reader</w:t>
      </w:r>
      <w:r w:rsidR="00DE7B31">
        <w:rPr>
          <w:lang w:val="en-US"/>
        </w:rPr>
        <w:t>, 1:255.</w:t>
      </w:r>
    </w:p>
    <w:p w14:paraId="3BD867C6" w14:textId="5ACCB430" w:rsidR="009C60DA" w:rsidRPr="009C60DA" w:rsidRDefault="00DE7B31">
      <w:pPr>
        <w:pStyle w:val="FootnoteText"/>
        <w:rPr>
          <w:lang w:val="en-US"/>
        </w:rPr>
      </w:pPr>
      <w:r>
        <w:rPr>
          <w:lang w:val="en-US"/>
        </w:rPr>
        <w:t xml:space="preserve">See also, </w:t>
      </w:r>
      <w:r w:rsidR="009C60DA" w:rsidRPr="009C60DA">
        <w:t>Yadin,</w:t>
      </w:r>
      <w:r w:rsidR="009C60DA" w:rsidRPr="009C60DA">
        <w:rPr>
          <w:lang w:val="en-US"/>
        </w:rPr>
        <w:t xml:space="preserve"> </w:t>
      </w:r>
      <w:r>
        <w:rPr>
          <w:rFonts w:hint="cs"/>
          <w:rtl/>
          <w:lang w:val="en-US" w:bidi="he-IL"/>
        </w:rPr>
        <w:t>מגילת המלחמה</w:t>
      </w:r>
      <w:ins w:id="374" w:author="Shani Tzoref" w:date="2021-08-10T10:08:00Z">
        <w:r w:rsidR="009C60DA" w:rsidRPr="009C60DA">
          <w:rPr>
            <w:i/>
            <w:iCs/>
          </w:rPr>
          <w:t>The Scroll of the War</w:t>
        </w:r>
        <w:r w:rsidR="009C60DA" w:rsidRPr="009C60DA">
          <w:t>, 101 n.64</w:t>
        </w:r>
      </w:ins>
      <w:r>
        <w:rPr>
          <w:rFonts w:hint="cs"/>
          <w:rtl/>
          <w:lang w:bidi="he-IL"/>
        </w:rPr>
        <w:t>:</w:t>
      </w:r>
      <w:r>
        <w:rPr>
          <w:rFonts w:hint="cs"/>
          <w:lang w:bidi="he-IL"/>
        </w:rPr>
        <w:t xml:space="preserve"> </w:t>
      </w:r>
      <w:proofErr w:type="spellStart"/>
      <w:ins w:id="375" w:author="Shani Tzoref" w:date="2021-08-10T10:09:00Z">
        <w:r w:rsidRPr="009C60DA">
          <w:rPr>
            <w:rtl/>
          </w:rPr>
          <w:t>בצוותא</w:t>
        </w:r>
      </w:ins>
      <w:proofErr w:type="spellEnd"/>
      <w:r w:rsidR="009C60DA" w:rsidRPr="009C60DA">
        <w:rPr>
          <w:lang w:val="en-US"/>
        </w:rPr>
        <w:t xml:space="preserve">  </w:t>
      </w:r>
      <w:ins w:id="376" w:author="Shani Tzoref" w:date="2021-08-10T10:09:00Z">
        <w:r w:rsidR="009C60DA" w:rsidRPr="009C60DA">
          <w:rPr>
            <w:lang w:val="en-US"/>
          </w:rPr>
          <w:t xml:space="preserve">&lt;&lt;Your Hebrew had </w:t>
        </w:r>
        <w:proofErr w:type="spellStart"/>
        <w:r w:rsidR="009C60DA" w:rsidRPr="009C60DA">
          <w:rPr>
            <w:rtl/>
          </w:rPr>
          <w:t>בצוותא</w:t>
        </w:r>
      </w:ins>
      <w:proofErr w:type="spellEnd"/>
      <w:ins w:id="377" w:author="Shani Tzoref" w:date="2021-08-10T10:20:00Z">
        <w:r>
          <w:rPr>
            <w:lang w:val="en-US" w:bidi="he-IL"/>
          </w:rPr>
          <w:t xml:space="preserve"> </w:t>
        </w:r>
      </w:ins>
      <w:ins w:id="378" w:author="Shani Tzoref" w:date="2021-08-10T10:21:00Z">
        <w:r>
          <w:rPr>
            <w:lang w:val="en-US" w:bidi="he-IL"/>
          </w:rPr>
          <w:t>; t</w:t>
        </w:r>
      </w:ins>
      <w:ins w:id="379" w:author="Shani Tzoref" w:date="2021-08-10T10:20:00Z">
        <w:r>
          <w:rPr>
            <w:lang w:val="en-US" w:bidi="he-IL"/>
          </w:rPr>
          <w:t xml:space="preserve">his indicates that your citation was from his Hebrew original. </w:t>
        </w:r>
      </w:ins>
      <w:ins w:id="380" w:author="Shani Tzoref" w:date="2021-08-10T10:09:00Z">
        <w:r w:rsidR="009C60DA" w:rsidRPr="009C60DA">
          <w:rPr>
            <w:lang w:val="en-US"/>
          </w:rPr>
          <w:t xml:space="preserve">do you want to cite </w:t>
        </w:r>
        <w:proofErr w:type="spellStart"/>
        <w:r w:rsidR="009C60DA" w:rsidRPr="009C60DA">
          <w:rPr>
            <w:lang w:val="en-US"/>
          </w:rPr>
          <w:t>Yadin</w:t>
        </w:r>
        <w:proofErr w:type="spellEnd"/>
        <w:r w:rsidR="009C60DA" w:rsidRPr="009C60DA">
          <w:rPr>
            <w:lang w:val="en-US"/>
          </w:rPr>
          <w:t xml:space="preserve"> here in Hebrew? English? Both?&gt;&gt;</w:t>
        </w:r>
      </w:ins>
    </w:p>
  </w:footnote>
  <w:footnote w:id="110">
    <w:p w14:paraId="009134C6" w14:textId="5B17072E" w:rsidR="00DE7B31" w:rsidRPr="00DE7B31" w:rsidRDefault="00DE7B31">
      <w:pPr>
        <w:pStyle w:val="FootnoteText"/>
        <w:rPr>
          <w:lang w:val="en-US"/>
        </w:rPr>
      </w:pPr>
      <w:r>
        <w:rPr>
          <w:rStyle w:val="FootnoteReference"/>
        </w:rPr>
        <w:footnoteRef/>
      </w:r>
      <w:r>
        <w:t xml:space="preserve"> </w:t>
      </w:r>
      <w:r w:rsidRPr="00BA65E2">
        <w:rPr>
          <w:rFonts w:asciiTheme="majorBidi" w:hAnsiTheme="majorBidi" w:cs="David" w:hint="cs"/>
        </w:rPr>
        <w:t>E</w:t>
      </w:r>
      <w:r w:rsidRPr="00BA65E2">
        <w:rPr>
          <w:rFonts w:asciiTheme="majorBidi" w:hAnsiTheme="majorBidi" w:cs="David"/>
        </w:rPr>
        <w:t xml:space="preserve">ric Werner, </w:t>
      </w:r>
      <w:r w:rsidRPr="00BA65E2">
        <w:rPr>
          <w:rFonts w:asciiTheme="majorBidi" w:hAnsiTheme="majorBidi" w:cs="David"/>
          <w:i/>
          <w:iCs/>
        </w:rPr>
        <w:t>The Sacred Bridge</w:t>
      </w:r>
      <w:r>
        <w:rPr>
          <w:rFonts w:asciiTheme="majorBidi" w:hAnsiTheme="majorBidi" w:cs="David"/>
          <w:i/>
          <w:iCs/>
          <w:lang w:val="en-US"/>
        </w:rPr>
        <w:t xml:space="preserve">: </w:t>
      </w:r>
      <w:r w:rsidRPr="00BA65E2">
        <w:rPr>
          <w:rFonts w:asciiTheme="majorBidi" w:hAnsiTheme="majorBidi" w:cs="David"/>
          <w:i/>
          <w:iCs/>
        </w:rPr>
        <w:t>The Interdependence of Liturgy and Music in Synagogue and Church During the First Millennium</w:t>
      </w:r>
      <w:r w:rsidRPr="00BA65E2">
        <w:rPr>
          <w:rFonts w:asciiTheme="majorBidi" w:hAnsiTheme="majorBidi" w:cs="David"/>
        </w:rPr>
        <w:t xml:space="preserve"> (New York: Ktav Pub. House, 1984), 37–38</w:t>
      </w:r>
      <w:r w:rsidRPr="00BA65E2">
        <w:rPr>
          <w:rFonts w:asciiTheme="majorBidi" w:hAnsiTheme="majorBidi" w:cs="David" w:hint="cs"/>
          <w:rtl/>
        </w:rPr>
        <w:t xml:space="preserve"> </w:t>
      </w:r>
      <w:r w:rsidRPr="00BA65E2">
        <w:rPr>
          <w:rFonts w:asciiTheme="majorBidi" w:hAnsiTheme="majorBidi" w:cs="David"/>
        </w:rPr>
        <w:t>;</w:t>
      </w:r>
      <w:r w:rsidRPr="00BA65E2">
        <w:rPr>
          <w:rFonts w:asciiTheme="majorBidi" w:hAnsiTheme="majorBidi" w:cs="David" w:hint="cs"/>
          <w:rtl/>
        </w:rPr>
        <w:t xml:space="preserve"> </w:t>
      </w:r>
      <w:r w:rsidRPr="00E209F2">
        <w:rPr>
          <w:rFonts w:asciiTheme="majorBidi" w:hAnsiTheme="majorBidi" w:cs="David"/>
        </w:rPr>
        <w:t xml:space="preserve">Stallman, </w:t>
      </w:r>
      <w:r>
        <w:rPr>
          <w:rFonts w:asciiTheme="majorBidi" w:hAnsiTheme="majorBidi" w:cs="David"/>
          <w:lang w:val="en-US"/>
        </w:rPr>
        <w:t>“</w:t>
      </w:r>
      <w:r w:rsidRPr="00E209F2">
        <w:rPr>
          <w:rFonts w:asciiTheme="majorBidi" w:hAnsiTheme="majorBidi" w:cs="David"/>
        </w:rPr>
        <w:t>Levi and Levites</w:t>
      </w:r>
      <w:r>
        <w:rPr>
          <w:rFonts w:asciiTheme="majorBidi" w:hAnsiTheme="majorBidi" w:cs="David"/>
          <w:lang w:val="en-US"/>
        </w:rPr>
        <w:t>,”</w:t>
      </w:r>
      <w:r>
        <w:rPr>
          <w:rFonts w:asciiTheme="majorBidi" w:hAnsiTheme="majorBidi" w:cs="David"/>
        </w:rPr>
        <w:t xml:space="preserve"> 175;</w:t>
      </w:r>
      <w:r>
        <w:rPr>
          <w:rFonts w:asciiTheme="majorBidi" w:hAnsiTheme="majorBidi" w:cs="David" w:hint="cs"/>
          <w:rtl/>
        </w:rPr>
        <w:t xml:space="preserve"> </w:t>
      </w:r>
      <w:r>
        <w:rPr>
          <w:rFonts w:asciiTheme="majorBidi" w:hAnsiTheme="majorBidi" w:cs="David"/>
        </w:rPr>
        <w:t xml:space="preserve"> </w:t>
      </w:r>
      <w:r w:rsidRPr="00BA65E2">
        <w:rPr>
          <w:rFonts w:asciiTheme="majorBidi" w:hAnsiTheme="majorBidi" w:cs="David"/>
        </w:rPr>
        <w:t xml:space="preserve">Kennedy, Kennedy, and Rutherford-Johnson, </w:t>
      </w:r>
      <w:r w:rsidRPr="00BA65E2">
        <w:rPr>
          <w:rFonts w:asciiTheme="majorBidi" w:hAnsiTheme="majorBidi" w:cs="David"/>
          <w:i/>
          <w:iCs/>
        </w:rPr>
        <w:t>Dictionary of Music</w:t>
      </w:r>
      <w:r w:rsidRPr="00BA65E2">
        <w:rPr>
          <w:rFonts w:asciiTheme="majorBidi" w:hAnsiTheme="majorBidi" w:cs="David"/>
        </w:rPr>
        <w:t>, 875</w:t>
      </w:r>
      <w:r>
        <w:rPr>
          <w:rFonts w:asciiTheme="majorBidi" w:hAnsiTheme="majorBidi" w:cs="David" w:hint="cs"/>
          <w:rtl/>
        </w:rPr>
        <w:t>.</w:t>
      </w:r>
    </w:p>
  </w:footnote>
  <w:footnote w:id="111">
    <w:p w14:paraId="1484FF1C" w14:textId="74CF7D5F" w:rsidR="00865838" w:rsidRPr="00865838" w:rsidRDefault="00865838">
      <w:pPr>
        <w:pStyle w:val="FootnoteText"/>
        <w:rPr>
          <w:lang w:val="en-US"/>
        </w:rPr>
      </w:pPr>
      <w:r>
        <w:rPr>
          <w:rStyle w:val="FootnoteReference"/>
        </w:rPr>
        <w:footnoteRef/>
      </w:r>
      <w:r>
        <w:t xml:space="preserve"> </w:t>
      </w:r>
      <w:proofErr w:type="spellStart"/>
      <w:r>
        <w:rPr>
          <w:lang w:val="en-US"/>
        </w:rPr>
        <w:t>Holmstedt</w:t>
      </w:r>
      <w:proofErr w:type="spellEnd"/>
      <w:r>
        <w:rPr>
          <w:lang w:val="en-US"/>
        </w:rPr>
        <w:t xml:space="preserve"> and </w:t>
      </w:r>
      <w:proofErr w:type="spellStart"/>
      <w:r>
        <w:rPr>
          <w:lang w:val="en-US"/>
        </w:rPr>
        <w:t>Screnock</w:t>
      </w:r>
      <w:proofErr w:type="spellEnd"/>
      <w:r>
        <w:rPr>
          <w:lang w:val="en-US"/>
        </w:rPr>
        <w:t xml:space="preserve">, </w:t>
      </w:r>
      <w:r w:rsidRPr="00985AF3">
        <w:rPr>
          <w:color w:val="000000" w:themeColor="text1"/>
          <w:lang w:val="en-US"/>
        </w:rPr>
        <w:t>“</w:t>
      </w:r>
      <w:r w:rsidRPr="00985AF3">
        <w:rPr>
          <w:color w:val="000000" w:themeColor="text1"/>
        </w:rPr>
        <w:t>Writing a Descriptive Gramm</w:t>
      </w:r>
      <w:r w:rsidRPr="00985AF3">
        <w:rPr>
          <w:color w:val="000000" w:themeColor="text1"/>
          <w:lang w:val="en-US"/>
        </w:rPr>
        <w:t>a</w:t>
      </w:r>
      <w:r w:rsidRPr="00985AF3">
        <w:rPr>
          <w:color w:val="000000" w:themeColor="text1"/>
        </w:rPr>
        <w:t>r</w:t>
      </w:r>
      <w:r w:rsidRPr="00985AF3">
        <w:rPr>
          <w:color w:val="000000" w:themeColor="text1"/>
          <w:lang w:val="en-US"/>
        </w:rPr>
        <w:t>,”</w:t>
      </w:r>
      <w:ins w:id="381" w:author="Shani Tzoref" w:date="2021-08-10T10:29:00Z">
        <w:r>
          <w:rPr>
            <w:color w:val="000000" w:themeColor="text1"/>
            <w:lang w:val="en-US"/>
          </w:rPr>
          <w:t xml:space="preserve"> &lt;provide page number&gt;;</w:t>
        </w:r>
      </w:ins>
      <w:r>
        <w:rPr>
          <w:color w:val="000000" w:themeColor="text1"/>
          <w:lang w:val="en-US"/>
        </w:rPr>
        <w:t xml:space="preserve"> </w:t>
      </w:r>
      <w:r w:rsidRPr="00985AF3">
        <w:t>García Martínez</w:t>
      </w:r>
      <w:r>
        <w:rPr>
          <w:lang w:val="en-US"/>
        </w:rPr>
        <w:t xml:space="preserve">, </w:t>
      </w:r>
      <w:r w:rsidRPr="00985AF3">
        <w:rPr>
          <w:i/>
          <w:iCs/>
        </w:rPr>
        <w:t>The Dead Sea Scrolls Translated</w:t>
      </w:r>
      <w:r>
        <w:rPr>
          <w:lang w:val="en-US"/>
        </w:rPr>
        <w:t>, 101;</w:t>
      </w:r>
      <w:r w:rsidRPr="00985AF3">
        <w:t xml:space="preserve"> García Martínez and Tigchelaar</w:t>
      </w:r>
      <w:r w:rsidRPr="00985AF3">
        <w:rPr>
          <w:lang w:val="en-US"/>
        </w:rPr>
        <w:t xml:space="preserve">, </w:t>
      </w:r>
      <w:r w:rsidRPr="00985AF3">
        <w:rPr>
          <w:i/>
          <w:iCs/>
          <w:lang w:val="en-US"/>
        </w:rPr>
        <w:t>Dead Sea Scrolls Study Edition</w:t>
      </w:r>
      <w:r w:rsidRPr="00985AF3">
        <w:rPr>
          <w:lang w:val="en-US"/>
        </w:rPr>
        <w:t>, 1</w:t>
      </w:r>
      <w:r>
        <w:rPr>
          <w:lang w:val="en-US"/>
        </w:rPr>
        <w:t>:127</w:t>
      </w:r>
      <w:r w:rsidR="00C90A86">
        <w:rPr>
          <w:lang w:val="en-US"/>
        </w:rPr>
        <w:t>.</w:t>
      </w:r>
    </w:p>
  </w:footnote>
  <w:footnote w:id="112">
    <w:p w14:paraId="6A854C77" w14:textId="78E1E8C8" w:rsidR="006401CC" w:rsidRDefault="006401CC">
      <w:pPr>
        <w:pStyle w:val="FootnoteText"/>
      </w:pPr>
      <w:r>
        <w:rPr>
          <w:rStyle w:val="FootnoteReference"/>
        </w:rPr>
        <w:footnoteRef/>
      </w:r>
      <w:r>
        <w:t xml:space="preserve"> </w:t>
      </w:r>
      <w:r w:rsidR="00756D2C">
        <w:rPr>
          <w:lang w:val="en-US"/>
        </w:rPr>
        <w:t>I</w:t>
      </w:r>
      <w:r w:rsidR="00756D2C" w:rsidRPr="00756D2C">
        <w:t xml:space="preserve">n order to facilitate the </w:t>
      </w:r>
      <w:r w:rsidR="00756D2C">
        <w:rPr>
          <w:lang w:val="en-US"/>
        </w:rPr>
        <w:t xml:space="preserve">understanding </w:t>
      </w:r>
      <w:r w:rsidR="00756D2C" w:rsidRPr="00756D2C">
        <w:t xml:space="preserve">of how these interpretations </w:t>
      </w:r>
      <w:proofErr w:type="gramStart"/>
      <w:r w:rsidR="00756D2C" w:rsidRPr="00756D2C">
        <w:t>are incorporated</w:t>
      </w:r>
      <w:proofErr w:type="gramEnd"/>
      <w:r w:rsidR="00756D2C" w:rsidRPr="00756D2C">
        <w:t xml:space="preserve"> into the body of the text, the appendix </w:t>
      </w:r>
      <w:r w:rsidR="00756D2C">
        <w:rPr>
          <w:lang w:val="en-US"/>
        </w:rPr>
        <w:t xml:space="preserve">provides excerpts of all the passages in 1QM in which the descriptions of the war </w:t>
      </w:r>
      <w:proofErr w:type="spellStart"/>
      <w:r w:rsidR="00756D2C">
        <w:rPr>
          <w:lang w:val="en-US"/>
        </w:rPr>
        <w:t>contai</w:t>
      </w:r>
      <w:proofErr w:type="spellEnd"/>
      <w:r w:rsidR="00756D2C" w:rsidRPr="00756D2C">
        <w:t xml:space="preserve">n </w:t>
      </w:r>
      <w:r w:rsidR="00756D2C">
        <w:rPr>
          <w:lang w:val="en-US"/>
        </w:rPr>
        <w:t xml:space="preserve">the </w:t>
      </w:r>
      <w:r w:rsidR="00756D2C" w:rsidRPr="00756D2C">
        <w:t xml:space="preserve">terms describing the </w:t>
      </w:r>
      <w:r w:rsidR="00756D2C">
        <w:rPr>
          <w:lang w:val="en-US"/>
        </w:rPr>
        <w:t>sounds produced by</w:t>
      </w:r>
      <w:r w:rsidR="00756D2C" w:rsidRPr="00756D2C">
        <w:t xml:space="preserve"> trumpets and </w:t>
      </w:r>
      <w:r w:rsidR="00756D2C">
        <w:rPr>
          <w:lang w:val="en-US"/>
        </w:rPr>
        <w:t>shofarot in the battlefield</w:t>
      </w:r>
      <w:r w:rsidR="00756D2C" w:rsidRPr="00756D2C">
        <w:t>, along with the musical interpretations proposed in this article.</w:t>
      </w:r>
    </w:p>
    <w:p w14:paraId="14B33CD8" w14:textId="0DAC267D" w:rsidR="00BE2DA6" w:rsidRPr="006401CC" w:rsidRDefault="00BE2DA6">
      <w:pPr>
        <w:pStyle w:val="FootnoteText"/>
        <w:rPr>
          <w:lang w:val="en-US"/>
        </w:rPr>
      </w:pPr>
    </w:p>
  </w:footnote>
  <w:footnote w:id="113">
    <w:p w14:paraId="432EBB93" w14:textId="77777777" w:rsidR="00BB7D5F" w:rsidRPr="005A6A94" w:rsidRDefault="00BB7D5F" w:rsidP="00BB7D5F">
      <w:pPr>
        <w:jc w:val="both"/>
        <w:rPr>
          <w:rFonts w:asciiTheme="majorBidi" w:hAnsiTheme="majorBidi" w:cstheme="majorBidi"/>
          <w:sz w:val="20"/>
          <w:szCs w:val="20"/>
          <w:rtl/>
        </w:rPr>
      </w:pPr>
      <w:r w:rsidRPr="0088533D">
        <w:rPr>
          <w:rStyle w:val="FootnoteReference"/>
          <w:rFonts w:eastAsia="Calibri"/>
        </w:rPr>
        <w:footnoteRef/>
      </w:r>
      <w:r>
        <w:rPr>
          <w:rFonts w:cs="David" w:hint="cs"/>
          <w:rtl/>
        </w:rPr>
        <w:t xml:space="preserve"> </w:t>
      </w:r>
      <w:r>
        <w:rPr>
          <w:rFonts w:asciiTheme="majorBidi" w:hAnsiTheme="majorBidi" w:cstheme="majorBidi" w:hint="cs"/>
          <w:sz w:val="20"/>
          <w:szCs w:val="20"/>
        </w:rPr>
        <w:t>Q</w:t>
      </w:r>
      <w:r>
        <w:rPr>
          <w:rFonts w:asciiTheme="majorBidi" w:hAnsiTheme="majorBidi" w:cstheme="majorBidi"/>
          <w:sz w:val="20"/>
          <w:szCs w:val="20"/>
        </w:rPr>
        <w:t xml:space="preserve">imron, </w:t>
      </w:r>
      <w:r>
        <w:rPr>
          <w:rFonts w:asciiTheme="majorBidi" w:hAnsiTheme="majorBidi" w:cstheme="majorBidi"/>
          <w:i/>
          <w:iCs/>
          <w:sz w:val="20"/>
          <w:szCs w:val="20"/>
        </w:rPr>
        <w:t xml:space="preserve">The Dead Sea Scrolls </w:t>
      </w:r>
      <w:r>
        <w:rPr>
          <w:rFonts w:asciiTheme="majorBidi" w:hAnsiTheme="majorBidi" w:cstheme="majorBidi"/>
          <w:sz w:val="20"/>
          <w:szCs w:val="20"/>
        </w:rPr>
        <w:t>1, 119.</w:t>
      </w:r>
    </w:p>
  </w:footnote>
  <w:footnote w:id="114">
    <w:p w14:paraId="72DEC333" w14:textId="77777777" w:rsidR="00BB7D5F" w:rsidRPr="006C1E01" w:rsidRDefault="00BB7D5F" w:rsidP="00BB7D5F">
      <w:pPr>
        <w:jc w:val="both"/>
        <w:rPr>
          <w:rFonts w:asciiTheme="majorBidi" w:hAnsiTheme="majorBidi" w:cstheme="majorBidi"/>
          <w:sz w:val="20"/>
          <w:szCs w:val="20"/>
        </w:rPr>
      </w:pPr>
      <w:r w:rsidRPr="0088533D">
        <w:rPr>
          <w:rStyle w:val="FootnoteReference"/>
          <w:rFonts w:eastAsia="Calibri"/>
        </w:rPr>
        <w:footnoteRef/>
      </w:r>
      <w:r>
        <w:rPr>
          <w:rFonts w:cs="David" w:hint="cs"/>
          <w:rtl/>
        </w:rPr>
        <w:t xml:space="preserve"> </w:t>
      </w:r>
      <w:r>
        <w:rPr>
          <w:rFonts w:asciiTheme="majorBidi" w:hAnsiTheme="majorBidi" w:cstheme="majorBidi" w:hint="cs"/>
          <w:sz w:val="20"/>
          <w:szCs w:val="20"/>
        </w:rPr>
        <w:t>Q</w:t>
      </w:r>
      <w:r>
        <w:rPr>
          <w:rFonts w:asciiTheme="majorBidi" w:hAnsiTheme="majorBidi" w:cstheme="majorBidi"/>
          <w:sz w:val="20"/>
          <w:szCs w:val="20"/>
        </w:rPr>
        <w:t xml:space="preserve">imron, </w:t>
      </w:r>
      <w:r>
        <w:rPr>
          <w:rFonts w:asciiTheme="majorBidi" w:hAnsiTheme="majorBidi" w:cstheme="majorBidi"/>
          <w:i/>
          <w:iCs/>
          <w:sz w:val="20"/>
          <w:szCs w:val="20"/>
        </w:rPr>
        <w:t xml:space="preserve">The Dead Sea Scrolls </w:t>
      </w:r>
      <w:r>
        <w:rPr>
          <w:rFonts w:asciiTheme="majorBidi" w:hAnsiTheme="majorBidi" w:cstheme="majorBidi"/>
          <w:sz w:val="20"/>
          <w:szCs w:val="20"/>
        </w:rPr>
        <w:t>1, 120.</w:t>
      </w:r>
    </w:p>
  </w:footnote>
  <w:footnote w:id="115">
    <w:p w14:paraId="66F382B2" w14:textId="77777777" w:rsidR="00BB7D5F" w:rsidRPr="000541BA" w:rsidRDefault="00BB7D5F" w:rsidP="00BB7D5F">
      <w:pPr>
        <w:jc w:val="both"/>
        <w:rPr>
          <w:rFonts w:asciiTheme="majorBidi" w:hAnsiTheme="majorBidi" w:cstheme="majorBidi"/>
          <w:sz w:val="20"/>
          <w:szCs w:val="20"/>
        </w:rPr>
      </w:pPr>
      <w:r w:rsidRPr="0088533D">
        <w:rPr>
          <w:rStyle w:val="FootnoteReference"/>
          <w:rFonts w:eastAsia="Calibri"/>
        </w:rPr>
        <w:footnoteRef/>
      </w:r>
      <w:r>
        <w:rPr>
          <w:rFonts w:cs="David" w:hint="cs"/>
          <w:rtl/>
        </w:rPr>
        <w:t xml:space="preserve"> </w:t>
      </w:r>
      <w:r>
        <w:rPr>
          <w:rFonts w:asciiTheme="majorBidi" w:hAnsiTheme="majorBidi" w:cstheme="majorBidi" w:hint="cs"/>
          <w:sz w:val="20"/>
          <w:szCs w:val="20"/>
        </w:rPr>
        <w:t>Q</w:t>
      </w:r>
      <w:r>
        <w:rPr>
          <w:rFonts w:asciiTheme="majorBidi" w:hAnsiTheme="majorBidi" w:cstheme="majorBidi"/>
          <w:sz w:val="20"/>
          <w:szCs w:val="20"/>
        </w:rPr>
        <w:t xml:space="preserve">imron, </w:t>
      </w:r>
      <w:r>
        <w:rPr>
          <w:rFonts w:asciiTheme="majorBidi" w:hAnsiTheme="majorBidi" w:cstheme="majorBidi"/>
          <w:i/>
          <w:iCs/>
          <w:sz w:val="20"/>
          <w:szCs w:val="20"/>
        </w:rPr>
        <w:t xml:space="preserve">The Dead Sea Scrolls </w:t>
      </w:r>
      <w:r>
        <w:rPr>
          <w:rFonts w:asciiTheme="majorBidi" w:hAnsiTheme="majorBidi" w:cstheme="majorBidi"/>
          <w:sz w:val="20"/>
          <w:szCs w:val="20"/>
        </w:rPr>
        <w:t>1, 128.</w:t>
      </w:r>
    </w:p>
  </w:footnote>
  <w:footnote w:id="116">
    <w:p w14:paraId="26E9DA94" w14:textId="77777777" w:rsidR="00BB7D5F" w:rsidRPr="00EC347F" w:rsidRDefault="00BB7D5F" w:rsidP="00BB7D5F">
      <w:pPr>
        <w:jc w:val="both"/>
        <w:rPr>
          <w:rFonts w:asciiTheme="majorBidi" w:hAnsiTheme="majorBidi" w:cstheme="majorBidi"/>
          <w:sz w:val="20"/>
          <w:szCs w:val="20"/>
        </w:rPr>
      </w:pPr>
      <w:r w:rsidRPr="0088533D">
        <w:rPr>
          <w:rStyle w:val="FootnoteReference"/>
          <w:rFonts w:eastAsia="Calibri"/>
        </w:rPr>
        <w:footnoteRef/>
      </w:r>
      <w:r>
        <w:rPr>
          <w:rFonts w:cs="David" w:hint="cs"/>
          <w:rtl/>
        </w:rPr>
        <w:t xml:space="preserve"> </w:t>
      </w:r>
      <w:r>
        <w:rPr>
          <w:rFonts w:asciiTheme="majorBidi" w:hAnsiTheme="majorBidi" w:cstheme="majorBidi" w:hint="cs"/>
          <w:sz w:val="20"/>
          <w:szCs w:val="20"/>
        </w:rPr>
        <w:t>Q</w:t>
      </w:r>
      <w:r>
        <w:rPr>
          <w:rFonts w:asciiTheme="majorBidi" w:hAnsiTheme="majorBidi" w:cstheme="majorBidi"/>
          <w:sz w:val="20"/>
          <w:szCs w:val="20"/>
        </w:rPr>
        <w:t xml:space="preserve">imron, </w:t>
      </w:r>
      <w:r>
        <w:rPr>
          <w:rFonts w:asciiTheme="majorBidi" w:hAnsiTheme="majorBidi" w:cstheme="majorBidi"/>
          <w:i/>
          <w:iCs/>
          <w:sz w:val="20"/>
          <w:szCs w:val="20"/>
        </w:rPr>
        <w:t xml:space="preserve">The Dead Sea Scrolls </w:t>
      </w:r>
      <w:r>
        <w:rPr>
          <w:rFonts w:asciiTheme="majorBidi" w:hAnsiTheme="majorBidi" w:cstheme="majorBidi"/>
          <w:sz w:val="20"/>
          <w:szCs w:val="20"/>
        </w:rPr>
        <w:t>1, 129.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299"/>
    <w:multiLevelType w:val="multilevel"/>
    <w:tmpl w:val="BCF0F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B86092"/>
    <w:multiLevelType w:val="hybridMultilevel"/>
    <w:tmpl w:val="2FF89D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093C2B"/>
    <w:multiLevelType w:val="hybridMultilevel"/>
    <w:tmpl w:val="0E96135A"/>
    <w:lvl w:ilvl="0" w:tplc="19B817A8">
      <w:start w:val="1"/>
      <w:numFmt w:val="decimal"/>
      <w:lvlText w:val="%1)"/>
      <w:lvlJc w:val="left"/>
      <w:pPr>
        <w:ind w:left="121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6241E61"/>
    <w:multiLevelType w:val="hybridMultilevel"/>
    <w:tmpl w:val="E8A833F8"/>
    <w:lvl w:ilvl="0" w:tplc="D340B9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E3C2960"/>
    <w:multiLevelType w:val="hybridMultilevel"/>
    <w:tmpl w:val="7DF4607E"/>
    <w:lvl w:ilvl="0" w:tplc="2456493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B56036"/>
    <w:multiLevelType w:val="hybridMultilevel"/>
    <w:tmpl w:val="74289192"/>
    <w:lvl w:ilvl="0" w:tplc="D34A7AA4">
      <w:start w:val="1"/>
      <w:numFmt w:val="decimal"/>
      <w:lvlText w:val="%1."/>
      <w:lvlJc w:val="left"/>
      <w:pPr>
        <w:ind w:left="920" w:hanging="5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3B47AC"/>
    <w:multiLevelType w:val="hybridMultilevel"/>
    <w:tmpl w:val="74289192"/>
    <w:lvl w:ilvl="0" w:tplc="D34A7AA4">
      <w:start w:val="1"/>
      <w:numFmt w:val="decimal"/>
      <w:lvlText w:val="%1."/>
      <w:lvlJc w:val="left"/>
      <w:pPr>
        <w:ind w:left="920" w:hanging="5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734839"/>
    <w:multiLevelType w:val="multilevel"/>
    <w:tmpl w:val="C9E87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B2419C"/>
    <w:multiLevelType w:val="hybridMultilevel"/>
    <w:tmpl w:val="AA7ABB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E6722F"/>
    <w:multiLevelType w:val="hybridMultilevel"/>
    <w:tmpl w:val="522E3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AC568F"/>
    <w:multiLevelType w:val="hybridMultilevel"/>
    <w:tmpl w:val="74289192"/>
    <w:lvl w:ilvl="0" w:tplc="D34A7AA4">
      <w:start w:val="1"/>
      <w:numFmt w:val="decimal"/>
      <w:lvlText w:val="%1."/>
      <w:lvlJc w:val="left"/>
      <w:pPr>
        <w:ind w:left="920" w:hanging="5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E34CD1"/>
    <w:multiLevelType w:val="hybridMultilevel"/>
    <w:tmpl w:val="D846A680"/>
    <w:lvl w:ilvl="0" w:tplc="4BD4537A">
      <w:start w:val="1"/>
      <w:numFmt w:val="decimal"/>
      <w:lvlText w:val="(%1)"/>
      <w:lvlJc w:val="left"/>
      <w:pPr>
        <w:ind w:left="720" w:hanging="360"/>
      </w:pPr>
      <w:rPr>
        <w:rFonts w:ascii="Times New Roman" w:hAnsi="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DB6347"/>
    <w:multiLevelType w:val="hybridMultilevel"/>
    <w:tmpl w:val="DDF6BD5A"/>
    <w:lvl w:ilvl="0" w:tplc="90CC70CC">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501505"/>
    <w:multiLevelType w:val="multilevel"/>
    <w:tmpl w:val="270C5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6748E6"/>
    <w:multiLevelType w:val="hybridMultilevel"/>
    <w:tmpl w:val="84A4E88C"/>
    <w:lvl w:ilvl="0" w:tplc="82A459AC">
      <w:start w:val="1"/>
      <w:numFmt w:val="decimal"/>
      <w:lvlText w:val="(%1)"/>
      <w:lvlJc w:val="left"/>
      <w:pPr>
        <w:ind w:left="720" w:hanging="360"/>
      </w:pPr>
      <w:rPr>
        <w:rFonts w:ascii="Times New Roman" w:hAnsi="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646DEB"/>
    <w:multiLevelType w:val="hybridMultilevel"/>
    <w:tmpl w:val="E8A833F8"/>
    <w:lvl w:ilvl="0" w:tplc="D340B9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6706645"/>
    <w:multiLevelType w:val="multilevel"/>
    <w:tmpl w:val="8070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CE0F44"/>
    <w:multiLevelType w:val="multilevel"/>
    <w:tmpl w:val="8C94A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7"/>
  </w:num>
  <w:num w:numId="3">
    <w:abstractNumId w:val="7"/>
  </w:num>
  <w:num w:numId="4">
    <w:abstractNumId w:val="14"/>
  </w:num>
  <w:num w:numId="5">
    <w:abstractNumId w:val="11"/>
  </w:num>
  <w:num w:numId="6">
    <w:abstractNumId w:val="4"/>
  </w:num>
  <w:num w:numId="7">
    <w:abstractNumId w:val="9"/>
  </w:num>
  <w:num w:numId="8">
    <w:abstractNumId w:val="10"/>
  </w:num>
  <w:num w:numId="9">
    <w:abstractNumId w:val="12"/>
  </w:num>
  <w:num w:numId="10">
    <w:abstractNumId w:val="13"/>
  </w:num>
  <w:num w:numId="11">
    <w:abstractNumId w:val="16"/>
  </w:num>
  <w:num w:numId="12">
    <w:abstractNumId w:val="6"/>
  </w:num>
  <w:num w:numId="13">
    <w:abstractNumId w:val="5"/>
  </w:num>
  <w:num w:numId="14">
    <w:abstractNumId w:val="1"/>
  </w:num>
  <w:num w:numId="15">
    <w:abstractNumId w:val="8"/>
  </w:num>
  <w:num w:numId="16">
    <w:abstractNumId w:val="2"/>
  </w:num>
  <w:num w:numId="17">
    <w:abstractNumId w:val="3"/>
  </w:num>
  <w:num w:numId="18">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ani Tzoref">
    <w15:presenceInfo w15:providerId="Windows Live" w15:userId="0f7005e01727c948"/>
  </w15:person>
  <w15:person w15:author="Josh Amaru">
    <w15:presenceInfo w15:providerId="None" w15:userId="Josh Amar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2"/>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wszQ2NjU0tTAwMDNT0lEKTi0uzszPAykwrAUA6Po+fSwAAAA="/>
  </w:docVars>
  <w:rsids>
    <w:rsidRoot w:val="008872BE"/>
    <w:rsid w:val="00006CCB"/>
    <w:rsid w:val="00011787"/>
    <w:rsid w:val="00013755"/>
    <w:rsid w:val="00014E46"/>
    <w:rsid w:val="0001514C"/>
    <w:rsid w:val="00023B28"/>
    <w:rsid w:val="00023FB2"/>
    <w:rsid w:val="00025F85"/>
    <w:rsid w:val="00033BBE"/>
    <w:rsid w:val="00040CC5"/>
    <w:rsid w:val="00044065"/>
    <w:rsid w:val="000514E8"/>
    <w:rsid w:val="00051CB0"/>
    <w:rsid w:val="00053242"/>
    <w:rsid w:val="000547B2"/>
    <w:rsid w:val="000820D3"/>
    <w:rsid w:val="000920D6"/>
    <w:rsid w:val="000A0B01"/>
    <w:rsid w:val="000A423C"/>
    <w:rsid w:val="000A7932"/>
    <w:rsid w:val="000D0E50"/>
    <w:rsid w:val="000D3A09"/>
    <w:rsid w:val="00101B81"/>
    <w:rsid w:val="001028F8"/>
    <w:rsid w:val="00103955"/>
    <w:rsid w:val="00105F63"/>
    <w:rsid w:val="00110CCE"/>
    <w:rsid w:val="0011728C"/>
    <w:rsid w:val="00171153"/>
    <w:rsid w:val="00192E77"/>
    <w:rsid w:val="001969EB"/>
    <w:rsid w:val="001A767B"/>
    <w:rsid w:val="001B1B5D"/>
    <w:rsid w:val="001C738D"/>
    <w:rsid w:val="001D1378"/>
    <w:rsid w:val="001D46DD"/>
    <w:rsid w:val="001D53FB"/>
    <w:rsid w:val="001F538B"/>
    <w:rsid w:val="001F6520"/>
    <w:rsid w:val="001F7BC0"/>
    <w:rsid w:val="001F7EFD"/>
    <w:rsid w:val="00220091"/>
    <w:rsid w:val="00223653"/>
    <w:rsid w:val="00225D3A"/>
    <w:rsid w:val="00231661"/>
    <w:rsid w:val="0023183D"/>
    <w:rsid w:val="00244050"/>
    <w:rsid w:val="002500E0"/>
    <w:rsid w:val="002643FA"/>
    <w:rsid w:val="0026599B"/>
    <w:rsid w:val="00266D84"/>
    <w:rsid w:val="00267593"/>
    <w:rsid w:val="00267C5F"/>
    <w:rsid w:val="002716E2"/>
    <w:rsid w:val="00271F8A"/>
    <w:rsid w:val="002745E2"/>
    <w:rsid w:val="00274B11"/>
    <w:rsid w:val="002832F1"/>
    <w:rsid w:val="00287999"/>
    <w:rsid w:val="00290E96"/>
    <w:rsid w:val="002A3029"/>
    <w:rsid w:val="002B58D1"/>
    <w:rsid w:val="002C23A6"/>
    <w:rsid w:val="002C2B8B"/>
    <w:rsid w:val="002D4B3B"/>
    <w:rsid w:val="002D7B09"/>
    <w:rsid w:val="002F3F65"/>
    <w:rsid w:val="003068C2"/>
    <w:rsid w:val="00313DC7"/>
    <w:rsid w:val="0032709D"/>
    <w:rsid w:val="003273F2"/>
    <w:rsid w:val="003277D8"/>
    <w:rsid w:val="00333E8E"/>
    <w:rsid w:val="0033473B"/>
    <w:rsid w:val="003647AC"/>
    <w:rsid w:val="003755B1"/>
    <w:rsid w:val="0037648A"/>
    <w:rsid w:val="003A36AA"/>
    <w:rsid w:val="003A43AB"/>
    <w:rsid w:val="003D1DB1"/>
    <w:rsid w:val="003D20D8"/>
    <w:rsid w:val="003E5DF1"/>
    <w:rsid w:val="003F2F1F"/>
    <w:rsid w:val="003F43B3"/>
    <w:rsid w:val="00400281"/>
    <w:rsid w:val="00402B4C"/>
    <w:rsid w:val="004056F3"/>
    <w:rsid w:val="004203E3"/>
    <w:rsid w:val="004327C2"/>
    <w:rsid w:val="00440EE3"/>
    <w:rsid w:val="00447447"/>
    <w:rsid w:val="00453B0E"/>
    <w:rsid w:val="00453E31"/>
    <w:rsid w:val="00470EFC"/>
    <w:rsid w:val="0047363E"/>
    <w:rsid w:val="00484069"/>
    <w:rsid w:val="0048588D"/>
    <w:rsid w:val="00496BAC"/>
    <w:rsid w:val="004A4FD0"/>
    <w:rsid w:val="004A5FCC"/>
    <w:rsid w:val="004C02E4"/>
    <w:rsid w:val="004C1C95"/>
    <w:rsid w:val="004D3A23"/>
    <w:rsid w:val="004F061C"/>
    <w:rsid w:val="004F0BD6"/>
    <w:rsid w:val="004F687B"/>
    <w:rsid w:val="004F6B19"/>
    <w:rsid w:val="005114AF"/>
    <w:rsid w:val="00514CAB"/>
    <w:rsid w:val="00524BF2"/>
    <w:rsid w:val="00537A9F"/>
    <w:rsid w:val="005433A8"/>
    <w:rsid w:val="00543CD3"/>
    <w:rsid w:val="00553E22"/>
    <w:rsid w:val="00574EB6"/>
    <w:rsid w:val="0057511C"/>
    <w:rsid w:val="00583F77"/>
    <w:rsid w:val="00595C49"/>
    <w:rsid w:val="005964EC"/>
    <w:rsid w:val="00597381"/>
    <w:rsid w:val="005B1867"/>
    <w:rsid w:val="005C5047"/>
    <w:rsid w:val="005C5B39"/>
    <w:rsid w:val="005D38F1"/>
    <w:rsid w:val="005D516D"/>
    <w:rsid w:val="005F372F"/>
    <w:rsid w:val="005F54C1"/>
    <w:rsid w:val="00604702"/>
    <w:rsid w:val="00606E9C"/>
    <w:rsid w:val="006131F1"/>
    <w:rsid w:val="00616A5E"/>
    <w:rsid w:val="0061719A"/>
    <w:rsid w:val="006202B0"/>
    <w:rsid w:val="00626A6D"/>
    <w:rsid w:val="00635D52"/>
    <w:rsid w:val="006401CC"/>
    <w:rsid w:val="00640811"/>
    <w:rsid w:val="00652579"/>
    <w:rsid w:val="00663214"/>
    <w:rsid w:val="00681110"/>
    <w:rsid w:val="00681BF9"/>
    <w:rsid w:val="00691666"/>
    <w:rsid w:val="006935ED"/>
    <w:rsid w:val="006A6244"/>
    <w:rsid w:val="006A706F"/>
    <w:rsid w:val="006B2BFF"/>
    <w:rsid w:val="006C2746"/>
    <w:rsid w:val="006C69F1"/>
    <w:rsid w:val="006C7D4C"/>
    <w:rsid w:val="006D07D8"/>
    <w:rsid w:val="006D11D4"/>
    <w:rsid w:val="006D25AC"/>
    <w:rsid w:val="006E28BB"/>
    <w:rsid w:val="006E2C7E"/>
    <w:rsid w:val="006E33C6"/>
    <w:rsid w:val="006E4E87"/>
    <w:rsid w:val="00703470"/>
    <w:rsid w:val="007055F2"/>
    <w:rsid w:val="00713718"/>
    <w:rsid w:val="007254CD"/>
    <w:rsid w:val="00731EB5"/>
    <w:rsid w:val="00747B41"/>
    <w:rsid w:val="00756D2C"/>
    <w:rsid w:val="00757786"/>
    <w:rsid w:val="00761C0B"/>
    <w:rsid w:val="007641F2"/>
    <w:rsid w:val="00783B0A"/>
    <w:rsid w:val="007864D5"/>
    <w:rsid w:val="00794095"/>
    <w:rsid w:val="007A49FC"/>
    <w:rsid w:val="007B62A8"/>
    <w:rsid w:val="007D2F7F"/>
    <w:rsid w:val="007D396F"/>
    <w:rsid w:val="007D7212"/>
    <w:rsid w:val="007D7C80"/>
    <w:rsid w:val="007F0B8C"/>
    <w:rsid w:val="007F6CD1"/>
    <w:rsid w:val="0082125C"/>
    <w:rsid w:val="00824140"/>
    <w:rsid w:val="00825745"/>
    <w:rsid w:val="00825804"/>
    <w:rsid w:val="00840870"/>
    <w:rsid w:val="00851922"/>
    <w:rsid w:val="00851B06"/>
    <w:rsid w:val="00851E0F"/>
    <w:rsid w:val="00865838"/>
    <w:rsid w:val="00880B4F"/>
    <w:rsid w:val="00881995"/>
    <w:rsid w:val="008872BE"/>
    <w:rsid w:val="008A3B42"/>
    <w:rsid w:val="008A61CF"/>
    <w:rsid w:val="008A64B2"/>
    <w:rsid w:val="008B2DD2"/>
    <w:rsid w:val="008B52D4"/>
    <w:rsid w:val="008D5ACC"/>
    <w:rsid w:val="008D628B"/>
    <w:rsid w:val="008E6906"/>
    <w:rsid w:val="008F238E"/>
    <w:rsid w:val="00907E7F"/>
    <w:rsid w:val="00911B2C"/>
    <w:rsid w:val="00922E79"/>
    <w:rsid w:val="0092364A"/>
    <w:rsid w:val="0093283C"/>
    <w:rsid w:val="009344BF"/>
    <w:rsid w:val="00935281"/>
    <w:rsid w:val="00954F2E"/>
    <w:rsid w:val="00964086"/>
    <w:rsid w:val="009744ED"/>
    <w:rsid w:val="00981CFD"/>
    <w:rsid w:val="00983DC0"/>
    <w:rsid w:val="00985AF3"/>
    <w:rsid w:val="00993227"/>
    <w:rsid w:val="00997C10"/>
    <w:rsid w:val="009A04A2"/>
    <w:rsid w:val="009B246C"/>
    <w:rsid w:val="009C0CE0"/>
    <w:rsid w:val="009C60DA"/>
    <w:rsid w:val="009D2B03"/>
    <w:rsid w:val="009E0B98"/>
    <w:rsid w:val="009E565F"/>
    <w:rsid w:val="009F4CAB"/>
    <w:rsid w:val="00A0315C"/>
    <w:rsid w:val="00A06E8F"/>
    <w:rsid w:val="00A2243A"/>
    <w:rsid w:val="00A22555"/>
    <w:rsid w:val="00A241A3"/>
    <w:rsid w:val="00A251DF"/>
    <w:rsid w:val="00A2662D"/>
    <w:rsid w:val="00A31020"/>
    <w:rsid w:val="00A319F0"/>
    <w:rsid w:val="00A33300"/>
    <w:rsid w:val="00A35364"/>
    <w:rsid w:val="00A3574B"/>
    <w:rsid w:val="00A43243"/>
    <w:rsid w:val="00A47308"/>
    <w:rsid w:val="00A602FA"/>
    <w:rsid w:val="00A608EF"/>
    <w:rsid w:val="00A629AD"/>
    <w:rsid w:val="00A7279B"/>
    <w:rsid w:val="00A82806"/>
    <w:rsid w:val="00A82EBD"/>
    <w:rsid w:val="00A95998"/>
    <w:rsid w:val="00AA1B9E"/>
    <w:rsid w:val="00AB1E9D"/>
    <w:rsid w:val="00AB68AA"/>
    <w:rsid w:val="00AB7C6A"/>
    <w:rsid w:val="00AB7DCD"/>
    <w:rsid w:val="00AC0BD1"/>
    <w:rsid w:val="00AC19C4"/>
    <w:rsid w:val="00AC23FF"/>
    <w:rsid w:val="00AC7FC2"/>
    <w:rsid w:val="00AE488A"/>
    <w:rsid w:val="00AE7323"/>
    <w:rsid w:val="00B057E9"/>
    <w:rsid w:val="00B0736A"/>
    <w:rsid w:val="00B20D2F"/>
    <w:rsid w:val="00B2127C"/>
    <w:rsid w:val="00B2329D"/>
    <w:rsid w:val="00B246CE"/>
    <w:rsid w:val="00B248CF"/>
    <w:rsid w:val="00B254A7"/>
    <w:rsid w:val="00B33002"/>
    <w:rsid w:val="00B3780D"/>
    <w:rsid w:val="00B40280"/>
    <w:rsid w:val="00B4646B"/>
    <w:rsid w:val="00B510D3"/>
    <w:rsid w:val="00B56F68"/>
    <w:rsid w:val="00B627A0"/>
    <w:rsid w:val="00B71CA9"/>
    <w:rsid w:val="00B774A2"/>
    <w:rsid w:val="00B82A96"/>
    <w:rsid w:val="00B83A26"/>
    <w:rsid w:val="00B86593"/>
    <w:rsid w:val="00B9221E"/>
    <w:rsid w:val="00B9322B"/>
    <w:rsid w:val="00B978E9"/>
    <w:rsid w:val="00BA3C90"/>
    <w:rsid w:val="00BA4AEA"/>
    <w:rsid w:val="00BA6B5A"/>
    <w:rsid w:val="00BA7949"/>
    <w:rsid w:val="00BB7D5F"/>
    <w:rsid w:val="00BC182D"/>
    <w:rsid w:val="00BC3DA0"/>
    <w:rsid w:val="00BD3D6D"/>
    <w:rsid w:val="00BD5251"/>
    <w:rsid w:val="00BE2DA6"/>
    <w:rsid w:val="00BF2562"/>
    <w:rsid w:val="00BF6DDF"/>
    <w:rsid w:val="00C23FDC"/>
    <w:rsid w:val="00C330FB"/>
    <w:rsid w:val="00C52ECB"/>
    <w:rsid w:val="00C5403D"/>
    <w:rsid w:val="00C55B99"/>
    <w:rsid w:val="00C56498"/>
    <w:rsid w:val="00C61A72"/>
    <w:rsid w:val="00C669F0"/>
    <w:rsid w:val="00C72FC2"/>
    <w:rsid w:val="00C75630"/>
    <w:rsid w:val="00C764F8"/>
    <w:rsid w:val="00C81CFE"/>
    <w:rsid w:val="00C81F71"/>
    <w:rsid w:val="00C85466"/>
    <w:rsid w:val="00C90A86"/>
    <w:rsid w:val="00C9259A"/>
    <w:rsid w:val="00C92D30"/>
    <w:rsid w:val="00C94102"/>
    <w:rsid w:val="00C94EC7"/>
    <w:rsid w:val="00CA1D86"/>
    <w:rsid w:val="00CA2CCC"/>
    <w:rsid w:val="00CA3855"/>
    <w:rsid w:val="00CA38B5"/>
    <w:rsid w:val="00CA3E93"/>
    <w:rsid w:val="00CA4F54"/>
    <w:rsid w:val="00CB244E"/>
    <w:rsid w:val="00CB5788"/>
    <w:rsid w:val="00CE048D"/>
    <w:rsid w:val="00CE0BA8"/>
    <w:rsid w:val="00CE3520"/>
    <w:rsid w:val="00CE40DA"/>
    <w:rsid w:val="00CE67BD"/>
    <w:rsid w:val="00CF653F"/>
    <w:rsid w:val="00D02E2A"/>
    <w:rsid w:val="00D0627B"/>
    <w:rsid w:val="00D15225"/>
    <w:rsid w:val="00D275C4"/>
    <w:rsid w:val="00D44998"/>
    <w:rsid w:val="00D473AE"/>
    <w:rsid w:val="00D50E45"/>
    <w:rsid w:val="00D61D68"/>
    <w:rsid w:val="00D62643"/>
    <w:rsid w:val="00D6487E"/>
    <w:rsid w:val="00D861C8"/>
    <w:rsid w:val="00D913D4"/>
    <w:rsid w:val="00D95D85"/>
    <w:rsid w:val="00DA6D78"/>
    <w:rsid w:val="00DB284E"/>
    <w:rsid w:val="00DC1021"/>
    <w:rsid w:val="00DC34C6"/>
    <w:rsid w:val="00DC501C"/>
    <w:rsid w:val="00DC5F80"/>
    <w:rsid w:val="00DD35F7"/>
    <w:rsid w:val="00DD7C09"/>
    <w:rsid w:val="00DE177C"/>
    <w:rsid w:val="00DE577B"/>
    <w:rsid w:val="00DE7B31"/>
    <w:rsid w:val="00DF2D27"/>
    <w:rsid w:val="00DF3052"/>
    <w:rsid w:val="00E06B6B"/>
    <w:rsid w:val="00E12624"/>
    <w:rsid w:val="00E20970"/>
    <w:rsid w:val="00E3696C"/>
    <w:rsid w:val="00E378D9"/>
    <w:rsid w:val="00E66CF2"/>
    <w:rsid w:val="00EA5D2C"/>
    <w:rsid w:val="00EB22FA"/>
    <w:rsid w:val="00EC5317"/>
    <w:rsid w:val="00ED085E"/>
    <w:rsid w:val="00ED7AE5"/>
    <w:rsid w:val="00EE4801"/>
    <w:rsid w:val="00EE510D"/>
    <w:rsid w:val="00EE7066"/>
    <w:rsid w:val="00F0316E"/>
    <w:rsid w:val="00F07645"/>
    <w:rsid w:val="00F1394C"/>
    <w:rsid w:val="00F22483"/>
    <w:rsid w:val="00F56400"/>
    <w:rsid w:val="00F73CDA"/>
    <w:rsid w:val="00F7515F"/>
    <w:rsid w:val="00F7609E"/>
    <w:rsid w:val="00F775BC"/>
    <w:rsid w:val="00F80F61"/>
    <w:rsid w:val="00F95C23"/>
    <w:rsid w:val="00FA3C4C"/>
    <w:rsid w:val="00FB45D8"/>
    <w:rsid w:val="00FC70B9"/>
    <w:rsid w:val="00FD5A16"/>
    <w:rsid w:val="00FD642A"/>
    <w:rsid w:val="00FD6621"/>
    <w:rsid w:val="00FE3ECB"/>
    <w:rsid w:val="00FE4AF7"/>
    <w:rsid w:val="00FE771A"/>
    <w:rsid w:val="00FF2CA4"/>
    <w:rsid w:val="00FF2DEB"/>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31D90"/>
  <w15:chartTrackingRefBased/>
  <w15:docId w15:val="{A908B1A1-1D60-5848-A995-C46000438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0DA"/>
    <w:rPr>
      <w:rFonts w:ascii="Times New Roman" w:eastAsia="Times New Roman" w:hAnsi="Times New Roman" w:cs="Times New Roman"/>
    </w:rPr>
  </w:style>
  <w:style w:type="paragraph" w:styleId="Heading1">
    <w:name w:val="heading 1"/>
    <w:basedOn w:val="Normal"/>
    <w:next w:val="Normal"/>
    <w:link w:val="Heading1Char"/>
    <w:uiPriority w:val="9"/>
    <w:qFormat/>
    <w:rsid w:val="00D6264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81F71"/>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F538B"/>
    <w:rPr>
      <w:sz w:val="16"/>
      <w:szCs w:val="16"/>
    </w:rPr>
  </w:style>
  <w:style w:type="paragraph" w:styleId="CommentText">
    <w:name w:val="annotation text"/>
    <w:basedOn w:val="Normal"/>
    <w:link w:val="CommentTextChar"/>
    <w:uiPriority w:val="99"/>
    <w:unhideWhenUsed/>
    <w:rsid w:val="001F538B"/>
    <w:rPr>
      <w:sz w:val="20"/>
      <w:szCs w:val="20"/>
    </w:rPr>
  </w:style>
  <w:style w:type="character" w:customStyle="1" w:styleId="CommentTextChar">
    <w:name w:val="Comment Text Char"/>
    <w:basedOn w:val="DefaultParagraphFont"/>
    <w:link w:val="CommentText"/>
    <w:uiPriority w:val="99"/>
    <w:rsid w:val="001F538B"/>
    <w:rPr>
      <w:rFonts w:ascii="Calibri" w:eastAsia="Calibri" w:hAnsi="Calibri" w:cs="Arial"/>
      <w:sz w:val="20"/>
      <w:szCs w:val="20"/>
      <w:lang w:val="en-US" w:bidi="he-IL"/>
    </w:rPr>
  </w:style>
  <w:style w:type="paragraph" w:styleId="CommentSubject">
    <w:name w:val="annotation subject"/>
    <w:basedOn w:val="CommentText"/>
    <w:next w:val="CommentText"/>
    <w:link w:val="CommentSubjectChar"/>
    <w:uiPriority w:val="99"/>
    <w:semiHidden/>
    <w:unhideWhenUsed/>
    <w:rsid w:val="001F538B"/>
    <w:rPr>
      <w:b/>
      <w:bCs/>
    </w:rPr>
  </w:style>
  <w:style w:type="character" w:customStyle="1" w:styleId="CommentSubjectChar">
    <w:name w:val="Comment Subject Char"/>
    <w:basedOn w:val="CommentTextChar"/>
    <w:link w:val="CommentSubject"/>
    <w:uiPriority w:val="99"/>
    <w:semiHidden/>
    <w:rsid w:val="001F538B"/>
    <w:rPr>
      <w:rFonts w:ascii="Calibri" w:eastAsia="Calibri" w:hAnsi="Calibri" w:cs="Arial"/>
      <w:b/>
      <w:bCs/>
      <w:sz w:val="20"/>
      <w:szCs w:val="20"/>
      <w:lang w:val="en-US" w:bidi="he-IL"/>
    </w:rPr>
  </w:style>
  <w:style w:type="paragraph" w:styleId="FootnoteText">
    <w:name w:val="footnote text"/>
    <w:basedOn w:val="Normal"/>
    <w:link w:val="FootnoteTextChar"/>
    <w:uiPriority w:val="99"/>
    <w:unhideWhenUsed/>
    <w:rsid w:val="002716E2"/>
    <w:rPr>
      <w:sz w:val="20"/>
      <w:szCs w:val="20"/>
    </w:rPr>
  </w:style>
  <w:style w:type="character" w:customStyle="1" w:styleId="FootnoteTextChar">
    <w:name w:val="Footnote Text Char"/>
    <w:basedOn w:val="DefaultParagraphFont"/>
    <w:link w:val="FootnoteText"/>
    <w:uiPriority w:val="99"/>
    <w:rsid w:val="002716E2"/>
    <w:rPr>
      <w:rFonts w:ascii="Calibri" w:eastAsia="Calibri" w:hAnsi="Calibri" w:cs="Arial"/>
      <w:sz w:val="20"/>
      <w:szCs w:val="20"/>
      <w:lang w:val="en-US" w:bidi="he-IL"/>
    </w:rPr>
  </w:style>
  <w:style w:type="character" w:styleId="FootnoteReference">
    <w:name w:val="footnote reference"/>
    <w:basedOn w:val="DefaultParagraphFont"/>
    <w:uiPriority w:val="99"/>
    <w:semiHidden/>
    <w:unhideWhenUsed/>
    <w:rsid w:val="002716E2"/>
    <w:rPr>
      <w:vertAlign w:val="superscript"/>
    </w:rPr>
  </w:style>
  <w:style w:type="character" w:styleId="Hyperlink">
    <w:name w:val="Hyperlink"/>
    <w:basedOn w:val="DefaultParagraphFont"/>
    <w:uiPriority w:val="99"/>
    <w:unhideWhenUsed/>
    <w:rsid w:val="00C81F71"/>
    <w:rPr>
      <w:color w:val="0563C1" w:themeColor="hyperlink"/>
      <w:u w:val="single"/>
    </w:rPr>
  </w:style>
  <w:style w:type="character" w:styleId="UnresolvedMention">
    <w:name w:val="Unresolved Mention"/>
    <w:basedOn w:val="DefaultParagraphFont"/>
    <w:uiPriority w:val="99"/>
    <w:semiHidden/>
    <w:unhideWhenUsed/>
    <w:rsid w:val="00C81F71"/>
    <w:rPr>
      <w:color w:val="605E5C"/>
      <w:shd w:val="clear" w:color="auto" w:fill="E1DFDD"/>
    </w:rPr>
  </w:style>
  <w:style w:type="character" w:customStyle="1" w:styleId="Heading2Char">
    <w:name w:val="Heading 2 Char"/>
    <w:basedOn w:val="DefaultParagraphFont"/>
    <w:link w:val="Heading2"/>
    <w:uiPriority w:val="9"/>
    <w:rsid w:val="00C81F71"/>
    <w:rPr>
      <w:rFonts w:ascii="Times New Roman" w:eastAsia="Times New Roman" w:hAnsi="Times New Roman" w:cs="Times New Roman"/>
      <w:b/>
      <w:bCs/>
      <w:sz w:val="36"/>
      <w:szCs w:val="36"/>
    </w:rPr>
  </w:style>
  <w:style w:type="paragraph" w:styleId="HTMLPreformatted">
    <w:name w:val="HTML Preformatted"/>
    <w:basedOn w:val="Normal"/>
    <w:link w:val="HTMLPreformattedChar"/>
    <w:uiPriority w:val="99"/>
    <w:unhideWhenUsed/>
    <w:rsid w:val="0033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3473B"/>
    <w:rPr>
      <w:rFonts w:ascii="Courier New" w:eastAsia="Times New Roman" w:hAnsi="Courier New" w:cs="Courier New"/>
      <w:sz w:val="20"/>
      <w:szCs w:val="20"/>
    </w:rPr>
  </w:style>
  <w:style w:type="character" w:customStyle="1" w:styleId="y2iqfc">
    <w:name w:val="y2iqfc"/>
    <w:basedOn w:val="DefaultParagraphFont"/>
    <w:rsid w:val="0033473B"/>
  </w:style>
  <w:style w:type="character" w:styleId="HTMLCite">
    <w:name w:val="HTML Cite"/>
    <w:basedOn w:val="DefaultParagraphFont"/>
    <w:uiPriority w:val="99"/>
    <w:semiHidden/>
    <w:unhideWhenUsed/>
    <w:rsid w:val="005D38F1"/>
    <w:rPr>
      <w:i/>
      <w:iCs/>
    </w:rPr>
  </w:style>
  <w:style w:type="character" w:styleId="Emphasis">
    <w:name w:val="Emphasis"/>
    <w:basedOn w:val="DefaultParagraphFont"/>
    <w:uiPriority w:val="20"/>
    <w:qFormat/>
    <w:rsid w:val="00B9322B"/>
    <w:rPr>
      <w:i/>
      <w:iCs/>
    </w:rPr>
  </w:style>
  <w:style w:type="character" w:customStyle="1" w:styleId="Heading1Char">
    <w:name w:val="Heading 1 Char"/>
    <w:basedOn w:val="DefaultParagraphFont"/>
    <w:link w:val="Heading1"/>
    <w:uiPriority w:val="9"/>
    <w:rsid w:val="00D6264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8588D"/>
    <w:pPr>
      <w:ind w:left="720"/>
      <w:contextualSpacing/>
    </w:pPr>
  </w:style>
  <w:style w:type="character" w:customStyle="1" w:styleId="small-caps">
    <w:name w:val="small-caps"/>
    <w:basedOn w:val="DefaultParagraphFont"/>
    <w:rsid w:val="00FD5A16"/>
  </w:style>
  <w:style w:type="character" w:styleId="FollowedHyperlink">
    <w:name w:val="FollowedHyperlink"/>
    <w:basedOn w:val="DefaultParagraphFont"/>
    <w:uiPriority w:val="99"/>
    <w:semiHidden/>
    <w:unhideWhenUsed/>
    <w:rsid w:val="00267C5F"/>
    <w:rPr>
      <w:color w:val="954F72" w:themeColor="followedHyperlink"/>
      <w:u w:val="single"/>
    </w:rPr>
  </w:style>
  <w:style w:type="character" w:customStyle="1" w:styleId="il">
    <w:name w:val="il"/>
    <w:basedOn w:val="DefaultParagraphFont"/>
    <w:rsid w:val="006C7D4C"/>
  </w:style>
  <w:style w:type="character" w:customStyle="1" w:styleId="jlqj4b">
    <w:name w:val="jlqj4b"/>
    <w:basedOn w:val="DefaultParagraphFont"/>
    <w:rsid w:val="002500E0"/>
  </w:style>
  <w:style w:type="character" w:customStyle="1" w:styleId="material-icons-extended">
    <w:name w:val="material-icons-extended"/>
    <w:basedOn w:val="DefaultParagraphFont"/>
    <w:rsid w:val="00A241A3"/>
  </w:style>
  <w:style w:type="character" w:customStyle="1" w:styleId="text">
    <w:name w:val="text"/>
    <w:basedOn w:val="DefaultParagraphFont"/>
    <w:rsid w:val="00880B4F"/>
  </w:style>
  <w:style w:type="character" w:customStyle="1" w:styleId="indent-1-breaks">
    <w:name w:val="indent-1-breaks"/>
    <w:basedOn w:val="DefaultParagraphFont"/>
    <w:rsid w:val="00880B4F"/>
  </w:style>
  <w:style w:type="character" w:styleId="Strong">
    <w:name w:val="Strong"/>
    <w:basedOn w:val="DefaultParagraphFont"/>
    <w:uiPriority w:val="22"/>
    <w:qFormat/>
    <w:rsid w:val="00CA2CCC"/>
    <w:rPr>
      <w:b/>
      <w:bCs/>
    </w:rPr>
  </w:style>
  <w:style w:type="paragraph" w:styleId="NormalWeb">
    <w:name w:val="Normal (Web)"/>
    <w:basedOn w:val="Normal"/>
    <w:uiPriority w:val="99"/>
    <w:semiHidden/>
    <w:unhideWhenUsed/>
    <w:rsid w:val="00CA2CCC"/>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3437">
      <w:bodyDiv w:val="1"/>
      <w:marLeft w:val="0"/>
      <w:marRight w:val="0"/>
      <w:marTop w:val="0"/>
      <w:marBottom w:val="0"/>
      <w:divBdr>
        <w:top w:val="none" w:sz="0" w:space="0" w:color="auto"/>
        <w:left w:val="none" w:sz="0" w:space="0" w:color="auto"/>
        <w:bottom w:val="none" w:sz="0" w:space="0" w:color="auto"/>
        <w:right w:val="none" w:sz="0" w:space="0" w:color="auto"/>
      </w:divBdr>
    </w:div>
    <w:div w:id="43717769">
      <w:bodyDiv w:val="1"/>
      <w:marLeft w:val="0"/>
      <w:marRight w:val="0"/>
      <w:marTop w:val="0"/>
      <w:marBottom w:val="0"/>
      <w:divBdr>
        <w:top w:val="none" w:sz="0" w:space="0" w:color="auto"/>
        <w:left w:val="none" w:sz="0" w:space="0" w:color="auto"/>
        <w:bottom w:val="none" w:sz="0" w:space="0" w:color="auto"/>
        <w:right w:val="none" w:sz="0" w:space="0" w:color="auto"/>
      </w:divBdr>
    </w:div>
    <w:div w:id="81462708">
      <w:bodyDiv w:val="1"/>
      <w:marLeft w:val="0"/>
      <w:marRight w:val="0"/>
      <w:marTop w:val="0"/>
      <w:marBottom w:val="0"/>
      <w:divBdr>
        <w:top w:val="none" w:sz="0" w:space="0" w:color="auto"/>
        <w:left w:val="none" w:sz="0" w:space="0" w:color="auto"/>
        <w:bottom w:val="none" w:sz="0" w:space="0" w:color="auto"/>
        <w:right w:val="none" w:sz="0" w:space="0" w:color="auto"/>
      </w:divBdr>
    </w:div>
    <w:div w:id="111360953">
      <w:bodyDiv w:val="1"/>
      <w:marLeft w:val="0"/>
      <w:marRight w:val="0"/>
      <w:marTop w:val="0"/>
      <w:marBottom w:val="0"/>
      <w:divBdr>
        <w:top w:val="none" w:sz="0" w:space="0" w:color="auto"/>
        <w:left w:val="none" w:sz="0" w:space="0" w:color="auto"/>
        <w:bottom w:val="none" w:sz="0" w:space="0" w:color="auto"/>
        <w:right w:val="none" w:sz="0" w:space="0" w:color="auto"/>
      </w:divBdr>
    </w:div>
    <w:div w:id="155466039">
      <w:bodyDiv w:val="1"/>
      <w:marLeft w:val="0"/>
      <w:marRight w:val="0"/>
      <w:marTop w:val="0"/>
      <w:marBottom w:val="0"/>
      <w:divBdr>
        <w:top w:val="none" w:sz="0" w:space="0" w:color="auto"/>
        <w:left w:val="none" w:sz="0" w:space="0" w:color="auto"/>
        <w:bottom w:val="none" w:sz="0" w:space="0" w:color="auto"/>
        <w:right w:val="none" w:sz="0" w:space="0" w:color="auto"/>
      </w:divBdr>
    </w:div>
    <w:div w:id="192354308">
      <w:bodyDiv w:val="1"/>
      <w:marLeft w:val="0"/>
      <w:marRight w:val="0"/>
      <w:marTop w:val="0"/>
      <w:marBottom w:val="0"/>
      <w:divBdr>
        <w:top w:val="none" w:sz="0" w:space="0" w:color="auto"/>
        <w:left w:val="none" w:sz="0" w:space="0" w:color="auto"/>
        <w:bottom w:val="none" w:sz="0" w:space="0" w:color="auto"/>
        <w:right w:val="none" w:sz="0" w:space="0" w:color="auto"/>
      </w:divBdr>
    </w:div>
    <w:div w:id="219220090">
      <w:bodyDiv w:val="1"/>
      <w:marLeft w:val="0"/>
      <w:marRight w:val="0"/>
      <w:marTop w:val="0"/>
      <w:marBottom w:val="0"/>
      <w:divBdr>
        <w:top w:val="none" w:sz="0" w:space="0" w:color="auto"/>
        <w:left w:val="none" w:sz="0" w:space="0" w:color="auto"/>
        <w:bottom w:val="none" w:sz="0" w:space="0" w:color="auto"/>
        <w:right w:val="none" w:sz="0" w:space="0" w:color="auto"/>
      </w:divBdr>
    </w:div>
    <w:div w:id="261376889">
      <w:bodyDiv w:val="1"/>
      <w:marLeft w:val="0"/>
      <w:marRight w:val="0"/>
      <w:marTop w:val="0"/>
      <w:marBottom w:val="0"/>
      <w:divBdr>
        <w:top w:val="none" w:sz="0" w:space="0" w:color="auto"/>
        <w:left w:val="none" w:sz="0" w:space="0" w:color="auto"/>
        <w:bottom w:val="none" w:sz="0" w:space="0" w:color="auto"/>
        <w:right w:val="none" w:sz="0" w:space="0" w:color="auto"/>
      </w:divBdr>
    </w:div>
    <w:div w:id="289239854">
      <w:bodyDiv w:val="1"/>
      <w:marLeft w:val="0"/>
      <w:marRight w:val="0"/>
      <w:marTop w:val="0"/>
      <w:marBottom w:val="0"/>
      <w:divBdr>
        <w:top w:val="none" w:sz="0" w:space="0" w:color="auto"/>
        <w:left w:val="none" w:sz="0" w:space="0" w:color="auto"/>
        <w:bottom w:val="none" w:sz="0" w:space="0" w:color="auto"/>
        <w:right w:val="none" w:sz="0" w:space="0" w:color="auto"/>
      </w:divBdr>
    </w:div>
    <w:div w:id="306739093">
      <w:bodyDiv w:val="1"/>
      <w:marLeft w:val="0"/>
      <w:marRight w:val="0"/>
      <w:marTop w:val="0"/>
      <w:marBottom w:val="0"/>
      <w:divBdr>
        <w:top w:val="none" w:sz="0" w:space="0" w:color="auto"/>
        <w:left w:val="none" w:sz="0" w:space="0" w:color="auto"/>
        <w:bottom w:val="none" w:sz="0" w:space="0" w:color="auto"/>
        <w:right w:val="none" w:sz="0" w:space="0" w:color="auto"/>
      </w:divBdr>
    </w:div>
    <w:div w:id="334502993">
      <w:bodyDiv w:val="1"/>
      <w:marLeft w:val="0"/>
      <w:marRight w:val="0"/>
      <w:marTop w:val="0"/>
      <w:marBottom w:val="0"/>
      <w:divBdr>
        <w:top w:val="none" w:sz="0" w:space="0" w:color="auto"/>
        <w:left w:val="none" w:sz="0" w:space="0" w:color="auto"/>
        <w:bottom w:val="none" w:sz="0" w:space="0" w:color="auto"/>
        <w:right w:val="none" w:sz="0" w:space="0" w:color="auto"/>
      </w:divBdr>
    </w:div>
    <w:div w:id="353700627">
      <w:bodyDiv w:val="1"/>
      <w:marLeft w:val="0"/>
      <w:marRight w:val="0"/>
      <w:marTop w:val="0"/>
      <w:marBottom w:val="0"/>
      <w:divBdr>
        <w:top w:val="none" w:sz="0" w:space="0" w:color="auto"/>
        <w:left w:val="none" w:sz="0" w:space="0" w:color="auto"/>
        <w:bottom w:val="none" w:sz="0" w:space="0" w:color="auto"/>
        <w:right w:val="none" w:sz="0" w:space="0" w:color="auto"/>
      </w:divBdr>
    </w:div>
    <w:div w:id="386731342">
      <w:bodyDiv w:val="1"/>
      <w:marLeft w:val="0"/>
      <w:marRight w:val="0"/>
      <w:marTop w:val="0"/>
      <w:marBottom w:val="0"/>
      <w:divBdr>
        <w:top w:val="none" w:sz="0" w:space="0" w:color="auto"/>
        <w:left w:val="none" w:sz="0" w:space="0" w:color="auto"/>
        <w:bottom w:val="none" w:sz="0" w:space="0" w:color="auto"/>
        <w:right w:val="none" w:sz="0" w:space="0" w:color="auto"/>
      </w:divBdr>
    </w:div>
    <w:div w:id="438527450">
      <w:bodyDiv w:val="1"/>
      <w:marLeft w:val="0"/>
      <w:marRight w:val="0"/>
      <w:marTop w:val="0"/>
      <w:marBottom w:val="0"/>
      <w:divBdr>
        <w:top w:val="none" w:sz="0" w:space="0" w:color="auto"/>
        <w:left w:val="none" w:sz="0" w:space="0" w:color="auto"/>
        <w:bottom w:val="none" w:sz="0" w:space="0" w:color="auto"/>
        <w:right w:val="none" w:sz="0" w:space="0" w:color="auto"/>
      </w:divBdr>
    </w:div>
    <w:div w:id="479930301">
      <w:bodyDiv w:val="1"/>
      <w:marLeft w:val="0"/>
      <w:marRight w:val="0"/>
      <w:marTop w:val="0"/>
      <w:marBottom w:val="0"/>
      <w:divBdr>
        <w:top w:val="none" w:sz="0" w:space="0" w:color="auto"/>
        <w:left w:val="none" w:sz="0" w:space="0" w:color="auto"/>
        <w:bottom w:val="none" w:sz="0" w:space="0" w:color="auto"/>
        <w:right w:val="none" w:sz="0" w:space="0" w:color="auto"/>
      </w:divBdr>
    </w:div>
    <w:div w:id="499320848">
      <w:bodyDiv w:val="1"/>
      <w:marLeft w:val="0"/>
      <w:marRight w:val="0"/>
      <w:marTop w:val="0"/>
      <w:marBottom w:val="0"/>
      <w:divBdr>
        <w:top w:val="none" w:sz="0" w:space="0" w:color="auto"/>
        <w:left w:val="none" w:sz="0" w:space="0" w:color="auto"/>
        <w:bottom w:val="none" w:sz="0" w:space="0" w:color="auto"/>
        <w:right w:val="none" w:sz="0" w:space="0" w:color="auto"/>
      </w:divBdr>
    </w:div>
    <w:div w:id="508104652">
      <w:bodyDiv w:val="1"/>
      <w:marLeft w:val="0"/>
      <w:marRight w:val="0"/>
      <w:marTop w:val="0"/>
      <w:marBottom w:val="0"/>
      <w:divBdr>
        <w:top w:val="none" w:sz="0" w:space="0" w:color="auto"/>
        <w:left w:val="none" w:sz="0" w:space="0" w:color="auto"/>
        <w:bottom w:val="none" w:sz="0" w:space="0" w:color="auto"/>
        <w:right w:val="none" w:sz="0" w:space="0" w:color="auto"/>
      </w:divBdr>
    </w:div>
    <w:div w:id="509371898">
      <w:bodyDiv w:val="1"/>
      <w:marLeft w:val="0"/>
      <w:marRight w:val="0"/>
      <w:marTop w:val="0"/>
      <w:marBottom w:val="0"/>
      <w:divBdr>
        <w:top w:val="none" w:sz="0" w:space="0" w:color="auto"/>
        <w:left w:val="none" w:sz="0" w:space="0" w:color="auto"/>
        <w:bottom w:val="none" w:sz="0" w:space="0" w:color="auto"/>
        <w:right w:val="none" w:sz="0" w:space="0" w:color="auto"/>
      </w:divBdr>
    </w:div>
    <w:div w:id="514658230">
      <w:bodyDiv w:val="1"/>
      <w:marLeft w:val="0"/>
      <w:marRight w:val="0"/>
      <w:marTop w:val="0"/>
      <w:marBottom w:val="0"/>
      <w:divBdr>
        <w:top w:val="none" w:sz="0" w:space="0" w:color="auto"/>
        <w:left w:val="none" w:sz="0" w:space="0" w:color="auto"/>
        <w:bottom w:val="none" w:sz="0" w:space="0" w:color="auto"/>
        <w:right w:val="none" w:sz="0" w:space="0" w:color="auto"/>
      </w:divBdr>
    </w:div>
    <w:div w:id="542135436">
      <w:bodyDiv w:val="1"/>
      <w:marLeft w:val="0"/>
      <w:marRight w:val="0"/>
      <w:marTop w:val="0"/>
      <w:marBottom w:val="0"/>
      <w:divBdr>
        <w:top w:val="none" w:sz="0" w:space="0" w:color="auto"/>
        <w:left w:val="none" w:sz="0" w:space="0" w:color="auto"/>
        <w:bottom w:val="none" w:sz="0" w:space="0" w:color="auto"/>
        <w:right w:val="none" w:sz="0" w:space="0" w:color="auto"/>
      </w:divBdr>
    </w:div>
    <w:div w:id="558637191">
      <w:bodyDiv w:val="1"/>
      <w:marLeft w:val="0"/>
      <w:marRight w:val="0"/>
      <w:marTop w:val="0"/>
      <w:marBottom w:val="0"/>
      <w:divBdr>
        <w:top w:val="none" w:sz="0" w:space="0" w:color="auto"/>
        <w:left w:val="none" w:sz="0" w:space="0" w:color="auto"/>
        <w:bottom w:val="none" w:sz="0" w:space="0" w:color="auto"/>
        <w:right w:val="none" w:sz="0" w:space="0" w:color="auto"/>
      </w:divBdr>
    </w:div>
    <w:div w:id="569392385">
      <w:bodyDiv w:val="1"/>
      <w:marLeft w:val="0"/>
      <w:marRight w:val="0"/>
      <w:marTop w:val="0"/>
      <w:marBottom w:val="0"/>
      <w:divBdr>
        <w:top w:val="none" w:sz="0" w:space="0" w:color="auto"/>
        <w:left w:val="none" w:sz="0" w:space="0" w:color="auto"/>
        <w:bottom w:val="none" w:sz="0" w:space="0" w:color="auto"/>
        <w:right w:val="none" w:sz="0" w:space="0" w:color="auto"/>
      </w:divBdr>
    </w:div>
    <w:div w:id="577440356">
      <w:bodyDiv w:val="1"/>
      <w:marLeft w:val="0"/>
      <w:marRight w:val="0"/>
      <w:marTop w:val="0"/>
      <w:marBottom w:val="0"/>
      <w:divBdr>
        <w:top w:val="none" w:sz="0" w:space="0" w:color="auto"/>
        <w:left w:val="none" w:sz="0" w:space="0" w:color="auto"/>
        <w:bottom w:val="none" w:sz="0" w:space="0" w:color="auto"/>
        <w:right w:val="none" w:sz="0" w:space="0" w:color="auto"/>
      </w:divBdr>
    </w:div>
    <w:div w:id="580918062">
      <w:bodyDiv w:val="1"/>
      <w:marLeft w:val="0"/>
      <w:marRight w:val="0"/>
      <w:marTop w:val="0"/>
      <w:marBottom w:val="0"/>
      <w:divBdr>
        <w:top w:val="none" w:sz="0" w:space="0" w:color="auto"/>
        <w:left w:val="none" w:sz="0" w:space="0" w:color="auto"/>
        <w:bottom w:val="none" w:sz="0" w:space="0" w:color="auto"/>
        <w:right w:val="none" w:sz="0" w:space="0" w:color="auto"/>
      </w:divBdr>
    </w:div>
    <w:div w:id="584457135">
      <w:bodyDiv w:val="1"/>
      <w:marLeft w:val="0"/>
      <w:marRight w:val="0"/>
      <w:marTop w:val="0"/>
      <w:marBottom w:val="0"/>
      <w:divBdr>
        <w:top w:val="none" w:sz="0" w:space="0" w:color="auto"/>
        <w:left w:val="none" w:sz="0" w:space="0" w:color="auto"/>
        <w:bottom w:val="none" w:sz="0" w:space="0" w:color="auto"/>
        <w:right w:val="none" w:sz="0" w:space="0" w:color="auto"/>
      </w:divBdr>
    </w:div>
    <w:div w:id="594018637">
      <w:bodyDiv w:val="1"/>
      <w:marLeft w:val="0"/>
      <w:marRight w:val="0"/>
      <w:marTop w:val="0"/>
      <w:marBottom w:val="0"/>
      <w:divBdr>
        <w:top w:val="none" w:sz="0" w:space="0" w:color="auto"/>
        <w:left w:val="none" w:sz="0" w:space="0" w:color="auto"/>
        <w:bottom w:val="none" w:sz="0" w:space="0" w:color="auto"/>
        <w:right w:val="none" w:sz="0" w:space="0" w:color="auto"/>
      </w:divBdr>
    </w:div>
    <w:div w:id="616521239">
      <w:bodyDiv w:val="1"/>
      <w:marLeft w:val="0"/>
      <w:marRight w:val="0"/>
      <w:marTop w:val="0"/>
      <w:marBottom w:val="0"/>
      <w:divBdr>
        <w:top w:val="none" w:sz="0" w:space="0" w:color="auto"/>
        <w:left w:val="none" w:sz="0" w:space="0" w:color="auto"/>
        <w:bottom w:val="none" w:sz="0" w:space="0" w:color="auto"/>
        <w:right w:val="none" w:sz="0" w:space="0" w:color="auto"/>
      </w:divBdr>
    </w:div>
    <w:div w:id="621376331">
      <w:bodyDiv w:val="1"/>
      <w:marLeft w:val="0"/>
      <w:marRight w:val="0"/>
      <w:marTop w:val="0"/>
      <w:marBottom w:val="0"/>
      <w:divBdr>
        <w:top w:val="none" w:sz="0" w:space="0" w:color="auto"/>
        <w:left w:val="none" w:sz="0" w:space="0" w:color="auto"/>
        <w:bottom w:val="none" w:sz="0" w:space="0" w:color="auto"/>
        <w:right w:val="none" w:sz="0" w:space="0" w:color="auto"/>
      </w:divBdr>
    </w:div>
    <w:div w:id="636377233">
      <w:bodyDiv w:val="1"/>
      <w:marLeft w:val="0"/>
      <w:marRight w:val="0"/>
      <w:marTop w:val="0"/>
      <w:marBottom w:val="0"/>
      <w:divBdr>
        <w:top w:val="none" w:sz="0" w:space="0" w:color="auto"/>
        <w:left w:val="none" w:sz="0" w:space="0" w:color="auto"/>
        <w:bottom w:val="none" w:sz="0" w:space="0" w:color="auto"/>
        <w:right w:val="none" w:sz="0" w:space="0" w:color="auto"/>
      </w:divBdr>
    </w:div>
    <w:div w:id="644701642">
      <w:bodyDiv w:val="1"/>
      <w:marLeft w:val="0"/>
      <w:marRight w:val="0"/>
      <w:marTop w:val="0"/>
      <w:marBottom w:val="0"/>
      <w:divBdr>
        <w:top w:val="none" w:sz="0" w:space="0" w:color="auto"/>
        <w:left w:val="none" w:sz="0" w:space="0" w:color="auto"/>
        <w:bottom w:val="none" w:sz="0" w:space="0" w:color="auto"/>
        <w:right w:val="none" w:sz="0" w:space="0" w:color="auto"/>
      </w:divBdr>
    </w:div>
    <w:div w:id="647706554">
      <w:bodyDiv w:val="1"/>
      <w:marLeft w:val="0"/>
      <w:marRight w:val="0"/>
      <w:marTop w:val="0"/>
      <w:marBottom w:val="0"/>
      <w:divBdr>
        <w:top w:val="none" w:sz="0" w:space="0" w:color="auto"/>
        <w:left w:val="none" w:sz="0" w:space="0" w:color="auto"/>
        <w:bottom w:val="none" w:sz="0" w:space="0" w:color="auto"/>
        <w:right w:val="none" w:sz="0" w:space="0" w:color="auto"/>
      </w:divBdr>
    </w:div>
    <w:div w:id="674648676">
      <w:bodyDiv w:val="1"/>
      <w:marLeft w:val="0"/>
      <w:marRight w:val="0"/>
      <w:marTop w:val="0"/>
      <w:marBottom w:val="0"/>
      <w:divBdr>
        <w:top w:val="none" w:sz="0" w:space="0" w:color="auto"/>
        <w:left w:val="none" w:sz="0" w:space="0" w:color="auto"/>
        <w:bottom w:val="none" w:sz="0" w:space="0" w:color="auto"/>
        <w:right w:val="none" w:sz="0" w:space="0" w:color="auto"/>
      </w:divBdr>
    </w:div>
    <w:div w:id="682636252">
      <w:bodyDiv w:val="1"/>
      <w:marLeft w:val="0"/>
      <w:marRight w:val="0"/>
      <w:marTop w:val="0"/>
      <w:marBottom w:val="0"/>
      <w:divBdr>
        <w:top w:val="none" w:sz="0" w:space="0" w:color="auto"/>
        <w:left w:val="none" w:sz="0" w:space="0" w:color="auto"/>
        <w:bottom w:val="none" w:sz="0" w:space="0" w:color="auto"/>
        <w:right w:val="none" w:sz="0" w:space="0" w:color="auto"/>
      </w:divBdr>
    </w:div>
    <w:div w:id="699860825">
      <w:bodyDiv w:val="1"/>
      <w:marLeft w:val="0"/>
      <w:marRight w:val="0"/>
      <w:marTop w:val="0"/>
      <w:marBottom w:val="0"/>
      <w:divBdr>
        <w:top w:val="none" w:sz="0" w:space="0" w:color="auto"/>
        <w:left w:val="none" w:sz="0" w:space="0" w:color="auto"/>
        <w:bottom w:val="none" w:sz="0" w:space="0" w:color="auto"/>
        <w:right w:val="none" w:sz="0" w:space="0" w:color="auto"/>
      </w:divBdr>
    </w:div>
    <w:div w:id="714814416">
      <w:bodyDiv w:val="1"/>
      <w:marLeft w:val="0"/>
      <w:marRight w:val="0"/>
      <w:marTop w:val="0"/>
      <w:marBottom w:val="0"/>
      <w:divBdr>
        <w:top w:val="none" w:sz="0" w:space="0" w:color="auto"/>
        <w:left w:val="none" w:sz="0" w:space="0" w:color="auto"/>
        <w:bottom w:val="none" w:sz="0" w:space="0" w:color="auto"/>
        <w:right w:val="none" w:sz="0" w:space="0" w:color="auto"/>
      </w:divBdr>
    </w:div>
    <w:div w:id="733629002">
      <w:bodyDiv w:val="1"/>
      <w:marLeft w:val="0"/>
      <w:marRight w:val="0"/>
      <w:marTop w:val="0"/>
      <w:marBottom w:val="0"/>
      <w:divBdr>
        <w:top w:val="none" w:sz="0" w:space="0" w:color="auto"/>
        <w:left w:val="none" w:sz="0" w:space="0" w:color="auto"/>
        <w:bottom w:val="none" w:sz="0" w:space="0" w:color="auto"/>
        <w:right w:val="none" w:sz="0" w:space="0" w:color="auto"/>
      </w:divBdr>
    </w:div>
    <w:div w:id="737752422">
      <w:bodyDiv w:val="1"/>
      <w:marLeft w:val="0"/>
      <w:marRight w:val="0"/>
      <w:marTop w:val="0"/>
      <w:marBottom w:val="0"/>
      <w:divBdr>
        <w:top w:val="none" w:sz="0" w:space="0" w:color="auto"/>
        <w:left w:val="none" w:sz="0" w:space="0" w:color="auto"/>
        <w:bottom w:val="none" w:sz="0" w:space="0" w:color="auto"/>
        <w:right w:val="none" w:sz="0" w:space="0" w:color="auto"/>
      </w:divBdr>
    </w:div>
    <w:div w:id="814839530">
      <w:bodyDiv w:val="1"/>
      <w:marLeft w:val="0"/>
      <w:marRight w:val="0"/>
      <w:marTop w:val="0"/>
      <w:marBottom w:val="0"/>
      <w:divBdr>
        <w:top w:val="none" w:sz="0" w:space="0" w:color="auto"/>
        <w:left w:val="none" w:sz="0" w:space="0" w:color="auto"/>
        <w:bottom w:val="none" w:sz="0" w:space="0" w:color="auto"/>
        <w:right w:val="none" w:sz="0" w:space="0" w:color="auto"/>
      </w:divBdr>
      <w:divsChild>
        <w:div w:id="61998526">
          <w:marLeft w:val="0"/>
          <w:marRight w:val="0"/>
          <w:marTop w:val="0"/>
          <w:marBottom w:val="0"/>
          <w:divBdr>
            <w:top w:val="none" w:sz="0" w:space="0" w:color="auto"/>
            <w:left w:val="none" w:sz="0" w:space="0" w:color="auto"/>
            <w:bottom w:val="none" w:sz="0" w:space="0" w:color="auto"/>
            <w:right w:val="none" w:sz="0" w:space="0" w:color="auto"/>
          </w:divBdr>
          <w:divsChild>
            <w:div w:id="231430954">
              <w:marLeft w:val="0"/>
              <w:marRight w:val="0"/>
              <w:marTop w:val="0"/>
              <w:marBottom w:val="0"/>
              <w:divBdr>
                <w:top w:val="none" w:sz="0" w:space="0" w:color="auto"/>
                <w:left w:val="none" w:sz="0" w:space="0" w:color="auto"/>
                <w:bottom w:val="none" w:sz="0" w:space="0" w:color="auto"/>
                <w:right w:val="none" w:sz="0" w:space="0" w:color="auto"/>
              </w:divBdr>
              <w:divsChild>
                <w:div w:id="56167795">
                  <w:marLeft w:val="0"/>
                  <w:marRight w:val="0"/>
                  <w:marTop w:val="0"/>
                  <w:marBottom w:val="0"/>
                  <w:divBdr>
                    <w:top w:val="none" w:sz="0" w:space="0" w:color="auto"/>
                    <w:left w:val="none" w:sz="0" w:space="0" w:color="auto"/>
                    <w:bottom w:val="none" w:sz="0" w:space="0" w:color="auto"/>
                    <w:right w:val="none" w:sz="0" w:space="0" w:color="auto"/>
                  </w:divBdr>
                  <w:divsChild>
                    <w:div w:id="2055959356">
                      <w:marLeft w:val="0"/>
                      <w:marRight w:val="0"/>
                      <w:marTop w:val="100"/>
                      <w:marBottom w:val="0"/>
                      <w:divBdr>
                        <w:top w:val="none" w:sz="0" w:space="0" w:color="auto"/>
                        <w:left w:val="none" w:sz="0" w:space="0" w:color="auto"/>
                        <w:bottom w:val="none" w:sz="0" w:space="0" w:color="auto"/>
                        <w:right w:val="none" w:sz="0" w:space="0" w:color="auto"/>
                      </w:divBdr>
                      <w:divsChild>
                        <w:div w:id="810292619">
                          <w:marLeft w:val="0"/>
                          <w:marRight w:val="0"/>
                          <w:marTop w:val="60"/>
                          <w:marBottom w:val="0"/>
                          <w:divBdr>
                            <w:top w:val="none" w:sz="0" w:space="0" w:color="auto"/>
                            <w:left w:val="none" w:sz="0" w:space="0" w:color="auto"/>
                            <w:bottom w:val="none" w:sz="0" w:space="0" w:color="auto"/>
                            <w:right w:val="none" w:sz="0" w:space="0" w:color="auto"/>
                          </w:divBdr>
                        </w:div>
                      </w:divsChild>
                    </w:div>
                    <w:div w:id="1738170089">
                      <w:marLeft w:val="0"/>
                      <w:marRight w:val="0"/>
                      <w:marTop w:val="0"/>
                      <w:marBottom w:val="0"/>
                      <w:divBdr>
                        <w:top w:val="none" w:sz="0" w:space="0" w:color="auto"/>
                        <w:left w:val="none" w:sz="0" w:space="0" w:color="auto"/>
                        <w:bottom w:val="none" w:sz="0" w:space="0" w:color="auto"/>
                        <w:right w:val="none" w:sz="0" w:space="0" w:color="auto"/>
                      </w:divBdr>
                      <w:divsChild>
                        <w:div w:id="1898782168">
                          <w:marLeft w:val="0"/>
                          <w:marRight w:val="0"/>
                          <w:marTop w:val="0"/>
                          <w:marBottom w:val="0"/>
                          <w:divBdr>
                            <w:top w:val="none" w:sz="0" w:space="0" w:color="auto"/>
                            <w:left w:val="none" w:sz="0" w:space="0" w:color="auto"/>
                            <w:bottom w:val="none" w:sz="0" w:space="0" w:color="auto"/>
                            <w:right w:val="none" w:sz="0" w:space="0" w:color="auto"/>
                          </w:divBdr>
                          <w:divsChild>
                            <w:div w:id="2112508526">
                              <w:marLeft w:val="0"/>
                              <w:marRight w:val="0"/>
                              <w:marTop w:val="0"/>
                              <w:marBottom w:val="0"/>
                              <w:divBdr>
                                <w:top w:val="none" w:sz="0" w:space="0" w:color="auto"/>
                                <w:left w:val="none" w:sz="0" w:space="0" w:color="auto"/>
                                <w:bottom w:val="none" w:sz="0" w:space="0" w:color="auto"/>
                                <w:right w:val="none" w:sz="0" w:space="0" w:color="auto"/>
                              </w:divBdr>
                            </w:div>
                            <w:div w:id="573202285">
                              <w:marLeft w:val="0"/>
                              <w:marRight w:val="0"/>
                              <w:marTop w:val="0"/>
                              <w:marBottom w:val="0"/>
                              <w:divBdr>
                                <w:top w:val="none" w:sz="0" w:space="0" w:color="auto"/>
                                <w:left w:val="none" w:sz="0" w:space="0" w:color="auto"/>
                                <w:bottom w:val="none" w:sz="0" w:space="0" w:color="auto"/>
                                <w:right w:val="none" w:sz="0" w:space="0" w:color="auto"/>
                              </w:divBdr>
                              <w:divsChild>
                                <w:div w:id="824205813">
                                  <w:marLeft w:val="0"/>
                                  <w:marRight w:val="0"/>
                                  <w:marTop w:val="0"/>
                                  <w:marBottom w:val="0"/>
                                  <w:divBdr>
                                    <w:top w:val="none" w:sz="0" w:space="0" w:color="auto"/>
                                    <w:left w:val="none" w:sz="0" w:space="0" w:color="auto"/>
                                    <w:bottom w:val="none" w:sz="0" w:space="0" w:color="auto"/>
                                    <w:right w:val="none" w:sz="0" w:space="0" w:color="auto"/>
                                  </w:divBdr>
                                  <w:divsChild>
                                    <w:div w:id="369495979">
                                      <w:marLeft w:val="0"/>
                                      <w:marRight w:val="0"/>
                                      <w:marTop w:val="0"/>
                                      <w:marBottom w:val="0"/>
                                      <w:divBdr>
                                        <w:top w:val="none" w:sz="0" w:space="0" w:color="auto"/>
                                        <w:left w:val="none" w:sz="0" w:space="0" w:color="auto"/>
                                        <w:bottom w:val="none" w:sz="0" w:space="0" w:color="auto"/>
                                        <w:right w:val="none" w:sz="0" w:space="0" w:color="auto"/>
                                      </w:divBdr>
                                      <w:divsChild>
                                        <w:div w:id="18631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7231">
                                  <w:marLeft w:val="0"/>
                                  <w:marRight w:val="0"/>
                                  <w:marTop w:val="0"/>
                                  <w:marBottom w:val="0"/>
                                  <w:divBdr>
                                    <w:top w:val="none" w:sz="0" w:space="0" w:color="auto"/>
                                    <w:left w:val="none" w:sz="0" w:space="0" w:color="auto"/>
                                    <w:bottom w:val="none" w:sz="0" w:space="0" w:color="auto"/>
                                    <w:right w:val="none" w:sz="0" w:space="0" w:color="auto"/>
                                  </w:divBdr>
                                  <w:divsChild>
                                    <w:div w:id="286814518">
                                      <w:marLeft w:val="0"/>
                                      <w:marRight w:val="0"/>
                                      <w:marTop w:val="0"/>
                                      <w:marBottom w:val="0"/>
                                      <w:divBdr>
                                        <w:top w:val="none" w:sz="0" w:space="0" w:color="auto"/>
                                        <w:left w:val="none" w:sz="0" w:space="0" w:color="auto"/>
                                        <w:bottom w:val="none" w:sz="0" w:space="0" w:color="auto"/>
                                        <w:right w:val="none" w:sz="0" w:space="0" w:color="auto"/>
                                      </w:divBdr>
                                    </w:div>
                                  </w:divsChild>
                                </w:div>
                                <w:div w:id="489173737">
                                  <w:marLeft w:val="0"/>
                                  <w:marRight w:val="0"/>
                                  <w:marTop w:val="0"/>
                                  <w:marBottom w:val="0"/>
                                  <w:divBdr>
                                    <w:top w:val="none" w:sz="0" w:space="0" w:color="auto"/>
                                    <w:left w:val="none" w:sz="0" w:space="0" w:color="auto"/>
                                    <w:bottom w:val="none" w:sz="0" w:space="0" w:color="auto"/>
                                    <w:right w:val="none" w:sz="0" w:space="0" w:color="auto"/>
                                  </w:divBdr>
                                  <w:divsChild>
                                    <w:div w:id="255753199">
                                      <w:marLeft w:val="0"/>
                                      <w:marRight w:val="0"/>
                                      <w:marTop w:val="0"/>
                                      <w:marBottom w:val="0"/>
                                      <w:divBdr>
                                        <w:top w:val="none" w:sz="0" w:space="0" w:color="auto"/>
                                        <w:left w:val="none" w:sz="0" w:space="0" w:color="auto"/>
                                        <w:bottom w:val="none" w:sz="0" w:space="0" w:color="auto"/>
                                        <w:right w:val="none" w:sz="0" w:space="0" w:color="auto"/>
                                      </w:divBdr>
                                      <w:divsChild>
                                        <w:div w:id="1564875374">
                                          <w:marLeft w:val="0"/>
                                          <w:marRight w:val="0"/>
                                          <w:marTop w:val="0"/>
                                          <w:marBottom w:val="0"/>
                                          <w:divBdr>
                                            <w:top w:val="none" w:sz="0" w:space="0" w:color="auto"/>
                                            <w:left w:val="none" w:sz="0" w:space="0" w:color="auto"/>
                                            <w:bottom w:val="none" w:sz="0" w:space="0" w:color="auto"/>
                                            <w:right w:val="none" w:sz="0" w:space="0" w:color="auto"/>
                                          </w:divBdr>
                                          <w:divsChild>
                                            <w:div w:id="181975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407538">
                      <w:marLeft w:val="0"/>
                      <w:marRight w:val="0"/>
                      <w:marTop w:val="0"/>
                      <w:marBottom w:val="0"/>
                      <w:divBdr>
                        <w:top w:val="none" w:sz="0" w:space="0" w:color="auto"/>
                        <w:left w:val="none" w:sz="0" w:space="0" w:color="auto"/>
                        <w:bottom w:val="none" w:sz="0" w:space="0" w:color="auto"/>
                        <w:right w:val="none" w:sz="0" w:space="0" w:color="auto"/>
                      </w:divBdr>
                      <w:divsChild>
                        <w:div w:id="855726045">
                          <w:marLeft w:val="0"/>
                          <w:marRight w:val="0"/>
                          <w:marTop w:val="0"/>
                          <w:marBottom w:val="0"/>
                          <w:divBdr>
                            <w:top w:val="none" w:sz="0" w:space="0" w:color="auto"/>
                            <w:left w:val="none" w:sz="0" w:space="0" w:color="auto"/>
                            <w:bottom w:val="none" w:sz="0" w:space="0" w:color="auto"/>
                            <w:right w:val="none" w:sz="0" w:space="0" w:color="auto"/>
                          </w:divBdr>
                          <w:divsChild>
                            <w:div w:id="858004099">
                              <w:marLeft w:val="0"/>
                              <w:marRight w:val="0"/>
                              <w:marTop w:val="0"/>
                              <w:marBottom w:val="0"/>
                              <w:divBdr>
                                <w:top w:val="none" w:sz="0" w:space="0" w:color="auto"/>
                                <w:left w:val="none" w:sz="0" w:space="0" w:color="auto"/>
                                <w:bottom w:val="none" w:sz="0" w:space="0" w:color="auto"/>
                                <w:right w:val="none" w:sz="0" w:space="0" w:color="auto"/>
                              </w:divBdr>
                              <w:divsChild>
                                <w:div w:id="11166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405313">
          <w:marLeft w:val="0"/>
          <w:marRight w:val="0"/>
          <w:marTop w:val="0"/>
          <w:marBottom w:val="0"/>
          <w:divBdr>
            <w:top w:val="none" w:sz="0" w:space="0" w:color="auto"/>
            <w:left w:val="none" w:sz="0" w:space="0" w:color="auto"/>
            <w:bottom w:val="none" w:sz="0" w:space="0" w:color="auto"/>
            <w:right w:val="none" w:sz="0" w:space="0" w:color="auto"/>
          </w:divBdr>
        </w:div>
      </w:divsChild>
    </w:div>
    <w:div w:id="815994106">
      <w:bodyDiv w:val="1"/>
      <w:marLeft w:val="0"/>
      <w:marRight w:val="0"/>
      <w:marTop w:val="0"/>
      <w:marBottom w:val="0"/>
      <w:divBdr>
        <w:top w:val="none" w:sz="0" w:space="0" w:color="auto"/>
        <w:left w:val="none" w:sz="0" w:space="0" w:color="auto"/>
        <w:bottom w:val="none" w:sz="0" w:space="0" w:color="auto"/>
        <w:right w:val="none" w:sz="0" w:space="0" w:color="auto"/>
      </w:divBdr>
    </w:div>
    <w:div w:id="824853726">
      <w:bodyDiv w:val="1"/>
      <w:marLeft w:val="0"/>
      <w:marRight w:val="0"/>
      <w:marTop w:val="0"/>
      <w:marBottom w:val="0"/>
      <w:divBdr>
        <w:top w:val="none" w:sz="0" w:space="0" w:color="auto"/>
        <w:left w:val="none" w:sz="0" w:space="0" w:color="auto"/>
        <w:bottom w:val="none" w:sz="0" w:space="0" w:color="auto"/>
        <w:right w:val="none" w:sz="0" w:space="0" w:color="auto"/>
      </w:divBdr>
    </w:div>
    <w:div w:id="865169519">
      <w:bodyDiv w:val="1"/>
      <w:marLeft w:val="0"/>
      <w:marRight w:val="0"/>
      <w:marTop w:val="0"/>
      <w:marBottom w:val="0"/>
      <w:divBdr>
        <w:top w:val="none" w:sz="0" w:space="0" w:color="auto"/>
        <w:left w:val="none" w:sz="0" w:space="0" w:color="auto"/>
        <w:bottom w:val="none" w:sz="0" w:space="0" w:color="auto"/>
        <w:right w:val="none" w:sz="0" w:space="0" w:color="auto"/>
      </w:divBdr>
    </w:div>
    <w:div w:id="870341264">
      <w:bodyDiv w:val="1"/>
      <w:marLeft w:val="0"/>
      <w:marRight w:val="0"/>
      <w:marTop w:val="0"/>
      <w:marBottom w:val="0"/>
      <w:divBdr>
        <w:top w:val="none" w:sz="0" w:space="0" w:color="auto"/>
        <w:left w:val="none" w:sz="0" w:space="0" w:color="auto"/>
        <w:bottom w:val="none" w:sz="0" w:space="0" w:color="auto"/>
        <w:right w:val="none" w:sz="0" w:space="0" w:color="auto"/>
      </w:divBdr>
    </w:div>
    <w:div w:id="902762689">
      <w:bodyDiv w:val="1"/>
      <w:marLeft w:val="0"/>
      <w:marRight w:val="0"/>
      <w:marTop w:val="0"/>
      <w:marBottom w:val="0"/>
      <w:divBdr>
        <w:top w:val="none" w:sz="0" w:space="0" w:color="auto"/>
        <w:left w:val="none" w:sz="0" w:space="0" w:color="auto"/>
        <w:bottom w:val="none" w:sz="0" w:space="0" w:color="auto"/>
        <w:right w:val="none" w:sz="0" w:space="0" w:color="auto"/>
      </w:divBdr>
    </w:div>
    <w:div w:id="921255581">
      <w:bodyDiv w:val="1"/>
      <w:marLeft w:val="0"/>
      <w:marRight w:val="0"/>
      <w:marTop w:val="0"/>
      <w:marBottom w:val="0"/>
      <w:divBdr>
        <w:top w:val="none" w:sz="0" w:space="0" w:color="auto"/>
        <w:left w:val="none" w:sz="0" w:space="0" w:color="auto"/>
        <w:bottom w:val="none" w:sz="0" w:space="0" w:color="auto"/>
        <w:right w:val="none" w:sz="0" w:space="0" w:color="auto"/>
      </w:divBdr>
    </w:div>
    <w:div w:id="926116267">
      <w:bodyDiv w:val="1"/>
      <w:marLeft w:val="0"/>
      <w:marRight w:val="0"/>
      <w:marTop w:val="0"/>
      <w:marBottom w:val="0"/>
      <w:divBdr>
        <w:top w:val="none" w:sz="0" w:space="0" w:color="auto"/>
        <w:left w:val="none" w:sz="0" w:space="0" w:color="auto"/>
        <w:bottom w:val="none" w:sz="0" w:space="0" w:color="auto"/>
        <w:right w:val="none" w:sz="0" w:space="0" w:color="auto"/>
      </w:divBdr>
    </w:div>
    <w:div w:id="958222297">
      <w:bodyDiv w:val="1"/>
      <w:marLeft w:val="0"/>
      <w:marRight w:val="0"/>
      <w:marTop w:val="0"/>
      <w:marBottom w:val="0"/>
      <w:divBdr>
        <w:top w:val="none" w:sz="0" w:space="0" w:color="auto"/>
        <w:left w:val="none" w:sz="0" w:space="0" w:color="auto"/>
        <w:bottom w:val="none" w:sz="0" w:space="0" w:color="auto"/>
        <w:right w:val="none" w:sz="0" w:space="0" w:color="auto"/>
      </w:divBdr>
    </w:div>
    <w:div w:id="988051011">
      <w:bodyDiv w:val="1"/>
      <w:marLeft w:val="0"/>
      <w:marRight w:val="0"/>
      <w:marTop w:val="0"/>
      <w:marBottom w:val="0"/>
      <w:divBdr>
        <w:top w:val="none" w:sz="0" w:space="0" w:color="auto"/>
        <w:left w:val="none" w:sz="0" w:space="0" w:color="auto"/>
        <w:bottom w:val="none" w:sz="0" w:space="0" w:color="auto"/>
        <w:right w:val="none" w:sz="0" w:space="0" w:color="auto"/>
      </w:divBdr>
    </w:div>
    <w:div w:id="996498958">
      <w:bodyDiv w:val="1"/>
      <w:marLeft w:val="0"/>
      <w:marRight w:val="0"/>
      <w:marTop w:val="0"/>
      <w:marBottom w:val="0"/>
      <w:divBdr>
        <w:top w:val="none" w:sz="0" w:space="0" w:color="auto"/>
        <w:left w:val="none" w:sz="0" w:space="0" w:color="auto"/>
        <w:bottom w:val="none" w:sz="0" w:space="0" w:color="auto"/>
        <w:right w:val="none" w:sz="0" w:space="0" w:color="auto"/>
      </w:divBdr>
    </w:div>
    <w:div w:id="1013335893">
      <w:bodyDiv w:val="1"/>
      <w:marLeft w:val="0"/>
      <w:marRight w:val="0"/>
      <w:marTop w:val="0"/>
      <w:marBottom w:val="0"/>
      <w:divBdr>
        <w:top w:val="none" w:sz="0" w:space="0" w:color="auto"/>
        <w:left w:val="none" w:sz="0" w:space="0" w:color="auto"/>
        <w:bottom w:val="none" w:sz="0" w:space="0" w:color="auto"/>
        <w:right w:val="none" w:sz="0" w:space="0" w:color="auto"/>
      </w:divBdr>
    </w:div>
    <w:div w:id="1025058187">
      <w:bodyDiv w:val="1"/>
      <w:marLeft w:val="0"/>
      <w:marRight w:val="0"/>
      <w:marTop w:val="0"/>
      <w:marBottom w:val="0"/>
      <w:divBdr>
        <w:top w:val="none" w:sz="0" w:space="0" w:color="auto"/>
        <w:left w:val="none" w:sz="0" w:space="0" w:color="auto"/>
        <w:bottom w:val="none" w:sz="0" w:space="0" w:color="auto"/>
        <w:right w:val="none" w:sz="0" w:space="0" w:color="auto"/>
      </w:divBdr>
    </w:div>
    <w:div w:id="1032343154">
      <w:bodyDiv w:val="1"/>
      <w:marLeft w:val="0"/>
      <w:marRight w:val="0"/>
      <w:marTop w:val="0"/>
      <w:marBottom w:val="0"/>
      <w:divBdr>
        <w:top w:val="none" w:sz="0" w:space="0" w:color="auto"/>
        <w:left w:val="none" w:sz="0" w:space="0" w:color="auto"/>
        <w:bottom w:val="none" w:sz="0" w:space="0" w:color="auto"/>
        <w:right w:val="none" w:sz="0" w:space="0" w:color="auto"/>
      </w:divBdr>
    </w:div>
    <w:div w:id="1087386943">
      <w:bodyDiv w:val="1"/>
      <w:marLeft w:val="0"/>
      <w:marRight w:val="0"/>
      <w:marTop w:val="0"/>
      <w:marBottom w:val="0"/>
      <w:divBdr>
        <w:top w:val="none" w:sz="0" w:space="0" w:color="auto"/>
        <w:left w:val="none" w:sz="0" w:space="0" w:color="auto"/>
        <w:bottom w:val="none" w:sz="0" w:space="0" w:color="auto"/>
        <w:right w:val="none" w:sz="0" w:space="0" w:color="auto"/>
      </w:divBdr>
    </w:div>
    <w:div w:id="1087578212">
      <w:bodyDiv w:val="1"/>
      <w:marLeft w:val="0"/>
      <w:marRight w:val="0"/>
      <w:marTop w:val="0"/>
      <w:marBottom w:val="0"/>
      <w:divBdr>
        <w:top w:val="none" w:sz="0" w:space="0" w:color="auto"/>
        <w:left w:val="none" w:sz="0" w:space="0" w:color="auto"/>
        <w:bottom w:val="none" w:sz="0" w:space="0" w:color="auto"/>
        <w:right w:val="none" w:sz="0" w:space="0" w:color="auto"/>
      </w:divBdr>
    </w:div>
    <w:div w:id="1116827312">
      <w:bodyDiv w:val="1"/>
      <w:marLeft w:val="0"/>
      <w:marRight w:val="0"/>
      <w:marTop w:val="0"/>
      <w:marBottom w:val="0"/>
      <w:divBdr>
        <w:top w:val="none" w:sz="0" w:space="0" w:color="auto"/>
        <w:left w:val="none" w:sz="0" w:space="0" w:color="auto"/>
        <w:bottom w:val="none" w:sz="0" w:space="0" w:color="auto"/>
        <w:right w:val="none" w:sz="0" w:space="0" w:color="auto"/>
      </w:divBdr>
      <w:divsChild>
        <w:div w:id="17122350">
          <w:marLeft w:val="0"/>
          <w:marRight w:val="0"/>
          <w:marTop w:val="100"/>
          <w:marBottom w:val="0"/>
          <w:divBdr>
            <w:top w:val="none" w:sz="0" w:space="0" w:color="auto"/>
            <w:left w:val="none" w:sz="0" w:space="0" w:color="auto"/>
            <w:bottom w:val="none" w:sz="0" w:space="0" w:color="auto"/>
            <w:right w:val="none" w:sz="0" w:space="0" w:color="auto"/>
          </w:divBdr>
          <w:divsChild>
            <w:div w:id="1394082596">
              <w:marLeft w:val="0"/>
              <w:marRight w:val="0"/>
              <w:marTop w:val="60"/>
              <w:marBottom w:val="0"/>
              <w:divBdr>
                <w:top w:val="none" w:sz="0" w:space="0" w:color="auto"/>
                <w:left w:val="none" w:sz="0" w:space="0" w:color="auto"/>
                <w:bottom w:val="none" w:sz="0" w:space="0" w:color="auto"/>
                <w:right w:val="none" w:sz="0" w:space="0" w:color="auto"/>
              </w:divBdr>
            </w:div>
          </w:divsChild>
        </w:div>
        <w:div w:id="1567377888">
          <w:marLeft w:val="0"/>
          <w:marRight w:val="0"/>
          <w:marTop w:val="0"/>
          <w:marBottom w:val="0"/>
          <w:divBdr>
            <w:top w:val="none" w:sz="0" w:space="0" w:color="auto"/>
            <w:left w:val="none" w:sz="0" w:space="0" w:color="auto"/>
            <w:bottom w:val="none" w:sz="0" w:space="0" w:color="auto"/>
            <w:right w:val="none" w:sz="0" w:space="0" w:color="auto"/>
          </w:divBdr>
          <w:divsChild>
            <w:div w:id="1636137211">
              <w:marLeft w:val="0"/>
              <w:marRight w:val="0"/>
              <w:marTop w:val="0"/>
              <w:marBottom w:val="0"/>
              <w:divBdr>
                <w:top w:val="none" w:sz="0" w:space="0" w:color="auto"/>
                <w:left w:val="none" w:sz="0" w:space="0" w:color="auto"/>
                <w:bottom w:val="none" w:sz="0" w:space="0" w:color="auto"/>
                <w:right w:val="none" w:sz="0" w:space="0" w:color="auto"/>
              </w:divBdr>
              <w:divsChild>
                <w:div w:id="9922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353671">
      <w:bodyDiv w:val="1"/>
      <w:marLeft w:val="0"/>
      <w:marRight w:val="0"/>
      <w:marTop w:val="0"/>
      <w:marBottom w:val="0"/>
      <w:divBdr>
        <w:top w:val="none" w:sz="0" w:space="0" w:color="auto"/>
        <w:left w:val="none" w:sz="0" w:space="0" w:color="auto"/>
        <w:bottom w:val="none" w:sz="0" w:space="0" w:color="auto"/>
        <w:right w:val="none" w:sz="0" w:space="0" w:color="auto"/>
      </w:divBdr>
    </w:div>
    <w:div w:id="1131290919">
      <w:bodyDiv w:val="1"/>
      <w:marLeft w:val="0"/>
      <w:marRight w:val="0"/>
      <w:marTop w:val="0"/>
      <w:marBottom w:val="0"/>
      <w:divBdr>
        <w:top w:val="none" w:sz="0" w:space="0" w:color="auto"/>
        <w:left w:val="none" w:sz="0" w:space="0" w:color="auto"/>
        <w:bottom w:val="none" w:sz="0" w:space="0" w:color="auto"/>
        <w:right w:val="none" w:sz="0" w:space="0" w:color="auto"/>
      </w:divBdr>
    </w:div>
    <w:div w:id="1147935585">
      <w:bodyDiv w:val="1"/>
      <w:marLeft w:val="0"/>
      <w:marRight w:val="0"/>
      <w:marTop w:val="0"/>
      <w:marBottom w:val="0"/>
      <w:divBdr>
        <w:top w:val="none" w:sz="0" w:space="0" w:color="auto"/>
        <w:left w:val="none" w:sz="0" w:space="0" w:color="auto"/>
        <w:bottom w:val="none" w:sz="0" w:space="0" w:color="auto"/>
        <w:right w:val="none" w:sz="0" w:space="0" w:color="auto"/>
      </w:divBdr>
    </w:div>
    <w:div w:id="1158963873">
      <w:bodyDiv w:val="1"/>
      <w:marLeft w:val="0"/>
      <w:marRight w:val="0"/>
      <w:marTop w:val="0"/>
      <w:marBottom w:val="0"/>
      <w:divBdr>
        <w:top w:val="none" w:sz="0" w:space="0" w:color="auto"/>
        <w:left w:val="none" w:sz="0" w:space="0" w:color="auto"/>
        <w:bottom w:val="none" w:sz="0" w:space="0" w:color="auto"/>
        <w:right w:val="none" w:sz="0" w:space="0" w:color="auto"/>
      </w:divBdr>
    </w:div>
    <w:div w:id="1170682111">
      <w:bodyDiv w:val="1"/>
      <w:marLeft w:val="0"/>
      <w:marRight w:val="0"/>
      <w:marTop w:val="0"/>
      <w:marBottom w:val="0"/>
      <w:divBdr>
        <w:top w:val="none" w:sz="0" w:space="0" w:color="auto"/>
        <w:left w:val="none" w:sz="0" w:space="0" w:color="auto"/>
        <w:bottom w:val="none" w:sz="0" w:space="0" w:color="auto"/>
        <w:right w:val="none" w:sz="0" w:space="0" w:color="auto"/>
      </w:divBdr>
    </w:div>
    <w:div w:id="1185170961">
      <w:bodyDiv w:val="1"/>
      <w:marLeft w:val="0"/>
      <w:marRight w:val="0"/>
      <w:marTop w:val="0"/>
      <w:marBottom w:val="0"/>
      <w:divBdr>
        <w:top w:val="none" w:sz="0" w:space="0" w:color="auto"/>
        <w:left w:val="none" w:sz="0" w:space="0" w:color="auto"/>
        <w:bottom w:val="none" w:sz="0" w:space="0" w:color="auto"/>
        <w:right w:val="none" w:sz="0" w:space="0" w:color="auto"/>
      </w:divBdr>
    </w:div>
    <w:div w:id="1193228918">
      <w:bodyDiv w:val="1"/>
      <w:marLeft w:val="0"/>
      <w:marRight w:val="0"/>
      <w:marTop w:val="0"/>
      <w:marBottom w:val="0"/>
      <w:divBdr>
        <w:top w:val="none" w:sz="0" w:space="0" w:color="auto"/>
        <w:left w:val="none" w:sz="0" w:space="0" w:color="auto"/>
        <w:bottom w:val="none" w:sz="0" w:space="0" w:color="auto"/>
        <w:right w:val="none" w:sz="0" w:space="0" w:color="auto"/>
      </w:divBdr>
    </w:div>
    <w:div w:id="1198010005">
      <w:bodyDiv w:val="1"/>
      <w:marLeft w:val="0"/>
      <w:marRight w:val="0"/>
      <w:marTop w:val="0"/>
      <w:marBottom w:val="0"/>
      <w:divBdr>
        <w:top w:val="none" w:sz="0" w:space="0" w:color="auto"/>
        <w:left w:val="none" w:sz="0" w:space="0" w:color="auto"/>
        <w:bottom w:val="none" w:sz="0" w:space="0" w:color="auto"/>
        <w:right w:val="none" w:sz="0" w:space="0" w:color="auto"/>
      </w:divBdr>
    </w:div>
    <w:div w:id="1198085883">
      <w:bodyDiv w:val="1"/>
      <w:marLeft w:val="0"/>
      <w:marRight w:val="0"/>
      <w:marTop w:val="0"/>
      <w:marBottom w:val="0"/>
      <w:divBdr>
        <w:top w:val="none" w:sz="0" w:space="0" w:color="auto"/>
        <w:left w:val="none" w:sz="0" w:space="0" w:color="auto"/>
        <w:bottom w:val="none" w:sz="0" w:space="0" w:color="auto"/>
        <w:right w:val="none" w:sz="0" w:space="0" w:color="auto"/>
      </w:divBdr>
    </w:div>
    <w:div w:id="1208761260">
      <w:bodyDiv w:val="1"/>
      <w:marLeft w:val="0"/>
      <w:marRight w:val="0"/>
      <w:marTop w:val="0"/>
      <w:marBottom w:val="0"/>
      <w:divBdr>
        <w:top w:val="none" w:sz="0" w:space="0" w:color="auto"/>
        <w:left w:val="none" w:sz="0" w:space="0" w:color="auto"/>
        <w:bottom w:val="none" w:sz="0" w:space="0" w:color="auto"/>
        <w:right w:val="none" w:sz="0" w:space="0" w:color="auto"/>
      </w:divBdr>
    </w:div>
    <w:div w:id="1213468215">
      <w:bodyDiv w:val="1"/>
      <w:marLeft w:val="0"/>
      <w:marRight w:val="0"/>
      <w:marTop w:val="0"/>
      <w:marBottom w:val="0"/>
      <w:divBdr>
        <w:top w:val="none" w:sz="0" w:space="0" w:color="auto"/>
        <w:left w:val="none" w:sz="0" w:space="0" w:color="auto"/>
        <w:bottom w:val="none" w:sz="0" w:space="0" w:color="auto"/>
        <w:right w:val="none" w:sz="0" w:space="0" w:color="auto"/>
      </w:divBdr>
    </w:div>
    <w:div w:id="1216314676">
      <w:bodyDiv w:val="1"/>
      <w:marLeft w:val="0"/>
      <w:marRight w:val="0"/>
      <w:marTop w:val="0"/>
      <w:marBottom w:val="0"/>
      <w:divBdr>
        <w:top w:val="none" w:sz="0" w:space="0" w:color="auto"/>
        <w:left w:val="none" w:sz="0" w:space="0" w:color="auto"/>
        <w:bottom w:val="none" w:sz="0" w:space="0" w:color="auto"/>
        <w:right w:val="none" w:sz="0" w:space="0" w:color="auto"/>
      </w:divBdr>
    </w:div>
    <w:div w:id="1218130446">
      <w:bodyDiv w:val="1"/>
      <w:marLeft w:val="0"/>
      <w:marRight w:val="0"/>
      <w:marTop w:val="0"/>
      <w:marBottom w:val="0"/>
      <w:divBdr>
        <w:top w:val="none" w:sz="0" w:space="0" w:color="auto"/>
        <w:left w:val="none" w:sz="0" w:space="0" w:color="auto"/>
        <w:bottom w:val="none" w:sz="0" w:space="0" w:color="auto"/>
        <w:right w:val="none" w:sz="0" w:space="0" w:color="auto"/>
      </w:divBdr>
      <w:divsChild>
        <w:div w:id="1375883591">
          <w:marLeft w:val="0"/>
          <w:marRight w:val="0"/>
          <w:marTop w:val="0"/>
          <w:marBottom w:val="0"/>
          <w:divBdr>
            <w:top w:val="none" w:sz="0" w:space="0" w:color="auto"/>
            <w:left w:val="none" w:sz="0" w:space="0" w:color="auto"/>
            <w:bottom w:val="none" w:sz="0" w:space="0" w:color="auto"/>
            <w:right w:val="none" w:sz="0" w:space="0" w:color="auto"/>
          </w:divBdr>
          <w:divsChild>
            <w:div w:id="227423960">
              <w:marLeft w:val="0"/>
              <w:marRight w:val="0"/>
              <w:marTop w:val="0"/>
              <w:marBottom w:val="0"/>
              <w:divBdr>
                <w:top w:val="none" w:sz="0" w:space="0" w:color="auto"/>
                <w:left w:val="none" w:sz="0" w:space="0" w:color="auto"/>
                <w:bottom w:val="none" w:sz="0" w:space="0" w:color="auto"/>
                <w:right w:val="none" w:sz="0" w:space="0" w:color="auto"/>
              </w:divBdr>
            </w:div>
            <w:div w:id="2011250895">
              <w:marLeft w:val="0"/>
              <w:marRight w:val="0"/>
              <w:marTop w:val="0"/>
              <w:marBottom w:val="0"/>
              <w:divBdr>
                <w:top w:val="none" w:sz="0" w:space="0" w:color="auto"/>
                <w:left w:val="none" w:sz="0" w:space="0" w:color="auto"/>
                <w:bottom w:val="none" w:sz="0" w:space="0" w:color="auto"/>
                <w:right w:val="none" w:sz="0" w:space="0" w:color="auto"/>
              </w:divBdr>
              <w:divsChild>
                <w:div w:id="205680791">
                  <w:marLeft w:val="0"/>
                  <w:marRight w:val="0"/>
                  <w:marTop w:val="0"/>
                  <w:marBottom w:val="0"/>
                  <w:divBdr>
                    <w:top w:val="none" w:sz="0" w:space="0" w:color="auto"/>
                    <w:left w:val="none" w:sz="0" w:space="0" w:color="auto"/>
                    <w:bottom w:val="none" w:sz="0" w:space="0" w:color="auto"/>
                    <w:right w:val="none" w:sz="0" w:space="0" w:color="auto"/>
                  </w:divBdr>
                </w:div>
              </w:divsChild>
            </w:div>
            <w:div w:id="1292903532">
              <w:marLeft w:val="0"/>
              <w:marRight w:val="0"/>
              <w:marTop w:val="0"/>
              <w:marBottom w:val="0"/>
              <w:divBdr>
                <w:top w:val="none" w:sz="0" w:space="0" w:color="auto"/>
                <w:left w:val="none" w:sz="0" w:space="0" w:color="auto"/>
                <w:bottom w:val="none" w:sz="0" w:space="0" w:color="auto"/>
                <w:right w:val="none" w:sz="0" w:space="0" w:color="auto"/>
              </w:divBdr>
              <w:divsChild>
                <w:div w:id="130384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7947">
          <w:marLeft w:val="0"/>
          <w:marRight w:val="0"/>
          <w:marTop w:val="0"/>
          <w:marBottom w:val="0"/>
          <w:divBdr>
            <w:top w:val="none" w:sz="0" w:space="0" w:color="auto"/>
            <w:left w:val="none" w:sz="0" w:space="0" w:color="auto"/>
            <w:bottom w:val="none" w:sz="0" w:space="0" w:color="auto"/>
            <w:right w:val="none" w:sz="0" w:space="0" w:color="auto"/>
          </w:divBdr>
          <w:divsChild>
            <w:div w:id="1056591749">
              <w:marLeft w:val="0"/>
              <w:marRight w:val="0"/>
              <w:marTop w:val="0"/>
              <w:marBottom w:val="0"/>
              <w:divBdr>
                <w:top w:val="none" w:sz="0" w:space="0" w:color="auto"/>
                <w:left w:val="none" w:sz="0" w:space="0" w:color="auto"/>
                <w:bottom w:val="none" w:sz="0" w:space="0" w:color="auto"/>
                <w:right w:val="none" w:sz="0" w:space="0" w:color="auto"/>
              </w:divBdr>
            </w:div>
            <w:div w:id="778377912">
              <w:marLeft w:val="0"/>
              <w:marRight w:val="0"/>
              <w:marTop w:val="0"/>
              <w:marBottom w:val="0"/>
              <w:divBdr>
                <w:top w:val="none" w:sz="0" w:space="0" w:color="auto"/>
                <w:left w:val="none" w:sz="0" w:space="0" w:color="auto"/>
                <w:bottom w:val="none" w:sz="0" w:space="0" w:color="auto"/>
                <w:right w:val="none" w:sz="0" w:space="0" w:color="auto"/>
              </w:divBdr>
              <w:divsChild>
                <w:div w:id="1292131302">
                  <w:marLeft w:val="0"/>
                  <w:marRight w:val="0"/>
                  <w:marTop w:val="0"/>
                  <w:marBottom w:val="0"/>
                  <w:divBdr>
                    <w:top w:val="none" w:sz="0" w:space="0" w:color="auto"/>
                    <w:left w:val="none" w:sz="0" w:space="0" w:color="auto"/>
                    <w:bottom w:val="none" w:sz="0" w:space="0" w:color="auto"/>
                    <w:right w:val="none" w:sz="0" w:space="0" w:color="auto"/>
                  </w:divBdr>
                </w:div>
              </w:divsChild>
            </w:div>
            <w:div w:id="1998995580">
              <w:marLeft w:val="0"/>
              <w:marRight w:val="0"/>
              <w:marTop w:val="0"/>
              <w:marBottom w:val="0"/>
              <w:divBdr>
                <w:top w:val="none" w:sz="0" w:space="0" w:color="auto"/>
                <w:left w:val="none" w:sz="0" w:space="0" w:color="auto"/>
                <w:bottom w:val="none" w:sz="0" w:space="0" w:color="auto"/>
                <w:right w:val="none" w:sz="0" w:space="0" w:color="auto"/>
              </w:divBdr>
              <w:divsChild>
                <w:div w:id="34243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9117">
          <w:marLeft w:val="0"/>
          <w:marRight w:val="0"/>
          <w:marTop w:val="0"/>
          <w:marBottom w:val="0"/>
          <w:divBdr>
            <w:top w:val="none" w:sz="0" w:space="0" w:color="auto"/>
            <w:left w:val="none" w:sz="0" w:space="0" w:color="auto"/>
            <w:bottom w:val="none" w:sz="0" w:space="0" w:color="auto"/>
            <w:right w:val="none" w:sz="0" w:space="0" w:color="auto"/>
          </w:divBdr>
          <w:divsChild>
            <w:div w:id="920215321">
              <w:marLeft w:val="0"/>
              <w:marRight w:val="0"/>
              <w:marTop w:val="0"/>
              <w:marBottom w:val="0"/>
              <w:divBdr>
                <w:top w:val="none" w:sz="0" w:space="0" w:color="auto"/>
                <w:left w:val="none" w:sz="0" w:space="0" w:color="auto"/>
                <w:bottom w:val="none" w:sz="0" w:space="0" w:color="auto"/>
                <w:right w:val="none" w:sz="0" w:space="0" w:color="auto"/>
              </w:divBdr>
            </w:div>
            <w:div w:id="2123451834">
              <w:marLeft w:val="0"/>
              <w:marRight w:val="0"/>
              <w:marTop w:val="0"/>
              <w:marBottom w:val="0"/>
              <w:divBdr>
                <w:top w:val="none" w:sz="0" w:space="0" w:color="auto"/>
                <w:left w:val="none" w:sz="0" w:space="0" w:color="auto"/>
                <w:bottom w:val="none" w:sz="0" w:space="0" w:color="auto"/>
                <w:right w:val="none" w:sz="0" w:space="0" w:color="auto"/>
              </w:divBdr>
              <w:divsChild>
                <w:div w:id="1832527941">
                  <w:marLeft w:val="0"/>
                  <w:marRight w:val="0"/>
                  <w:marTop w:val="0"/>
                  <w:marBottom w:val="0"/>
                  <w:divBdr>
                    <w:top w:val="none" w:sz="0" w:space="0" w:color="auto"/>
                    <w:left w:val="none" w:sz="0" w:space="0" w:color="auto"/>
                    <w:bottom w:val="none" w:sz="0" w:space="0" w:color="auto"/>
                    <w:right w:val="none" w:sz="0" w:space="0" w:color="auto"/>
                  </w:divBdr>
                </w:div>
              </w:divsChild>
            </w:div>
            <w:div w:id="173157330">
              <w:marLeft w:val="0"/>
              <w:marRight w:val="0"/>
              <w:marTop w:val="0"/>
              <w:marBottom w:val="0"/>
              <w:divBdr>
                <w:top w:val="none" w:sz="0" w:space="0" w:color="auto"/>
                <w:left w:val="none" w:sz="0" w:space="0" w:color="auto"/>
                <w:bottom w:val="none" w:sz="0" w:space="0" w:color="auto"/>
                <w:right w:val="none" w:sz="0" w:space="0" w:color="auto"/>
              </w:divBdr>
              <w:divsChild>
                <w:div w:id="174969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0731">
          <w:marLeft w:val="0"/>
          <w:marRight w:val="0"/>
          <w:marTop w:val="0"/>
          <w:marBottom w:val="0"/>
          <w:divBdr>
            <w:top w:val="none" w:sz="0" w:space="0" w:color="auto"/>
            <w:left w:val="none" w:sz="0" w:space="0" w:color="auto"/>
            <w:bottom w:val="none" w:sz="0" w:space="0" w:color="auto"/>
            <w:right w:val="none" w:sz="0" w:space="0" w:color="auto"/>
          </w:divBdr>
          <w:divsChild>
            <w:div w:id="67002372">
              <w:marLeft w:val="0"/>
              <w:marRight w:val="0"/>
              <w:marTop w:val="0"/>
              <w:marBottom w:val="0"/>
              <w:divBdr>
                <w:top w:val="none" w:sz="0" w:space="0" w:color="auto"/>
                <w:left w:val="none" w:sz="0" w:space="0" w:color="auto"/>
                <w:bottom w:val="none" w:sz="0" w:space="0" w:color="auto"/>
                <w:right w:val="none" w:sz="0" w:space="0" w:color="auto"/>
              </w:divBdr>
            </w:div>
            <w:div w:id="1624992600">
              <w:marLeft w:val="0"/>
              <w:marRight w:val="0"/>
              <w:marTop w:val="0"/>
              <w:marBottom w:val="0"/>
              <w:divBdr>
                <w:top w:val="none" w:sz="0" w:space="0" w:color="auto"/>
                <w:left w:val="none" w:sz="0" w:space="0" w:color="auto"/>
                <w:bottom w:val="none" w:sz="0" w:space="0" w:color="auto"/>
                <w:right w:val="none" w:sz="0" w:space="0" w:color="auto"/>
              </w:divBdr>
              <w:divsChild>
                <w:div w:id="286813754">
                  <w:marLeft w:val="0"/>
                  <w:marRight w:val="0"/>
                  <w:marTop w:val="0"/>
                  <w:marBottom w:val="0"/>
                  <w:divBdr>
                    <w:top w:val="none" w:sz="0" w:space="0" w:color="auto"/>
                    <w:left w:val="none" w:sz="0" w:space="0" w:color="auto"/>
                    <w:bottom w:val="none" w:sz="0" w:space="0" w:color="auto"/>
                    <w:right w:val="none" w:sz="0" w:space="0" w:color="auto"/>
                  </w:divBdr>
                </w:div>
              </w:divsChild>
            </w:div>
            <w:div w:id="1537540151">
              <w:marLeft w:val="0"/>
              <w:marRight w:val="0"/>
              <w:marTop w:val="0"/>
              <w:marBottom w:val="0"/>
              <w:divBdr>
                <w:top w:val="none" w:sz="0" w:space="0" w:color="auto"/>
                <w:left w:val="none" w:sz="0" w:space="0" w:color="auto"/>
                <w:bottom w:val="none" w:sz="0" w:space="0" w:color="auto"/>
                <w:right w:val="none" w:sz="0" w:space="0" w:color="auto"/>
              </w:divBdr>
              <w:divsChild>
                <w:div w:id="60793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96696">
          <w:marLeft w:val="0"/>
          <w:marRight w:val="0"/>
          <w:marTop w:val="0"/>
          <w:marBottom w:val="0"/>
          <w:divBdr>
            <w:top w:val="none" w:sz="0" w:space="0" w:color="auto"/>
            <w:left w:val="none" w:sz="0" w:space="0" w:color="auto"/>
            <w:bottom w:val="none" w:sz="0" w:space="0" w:color="auto"/>
            <w:right w:val="none" w:sz="0" w:space="0" w:color="auto"/>
          </w:divBdr>
          <w:divsChild>
            <w:div w:id="59133732">
              <w:marLeft w:val="0"/>
              <w:marRight w:val="0"/>
              <w:marTop w:val="0"/>
              <w:marBottom w:val="0"/>
              <w:divBdr>
                <w:top w:val="none" w:sz="0" w:space="0" w:color="auto"/>
                <w:left w:val="none" w:sz="0" w:space="0" w:color="auto"/>
                <w:bottom w:val="none" w:sz="0" w:space="0" w:color="auto"/>
                <w:right w:val="none" w:sz="0" w:space="0" w:color="auto"/>
              </w:divBdr>
            </w:div>
            <w:div w:id="2106418847">
              <w:marLeft w:val="0"/>
              <w:marRight w:val="0"/>
              <w:marTop w:val="0"/>
              <w:marBottom w:val="0"/>
              <w:divBdr>
                <w:top w:val="none" w:sz="0" w:space="0" w:color="auto"/>
                <w:left w:val="none" w:sz="0" w:space="0" w:color="auto"/>
                <w:bottom w:val="none" w:sz="0" w:space="0" w:color="auto"/>
                <w:right w:val="none" w:sz="0" w:space="0" w:color="auto"/>
              </w:divBdr>
              <w:divsChild>
                <w:div w:id="1012226277">
                  <w:marLeft w:val="0"/>
                  <w:marRight w:val="0"/>
                  <w:marTop w:val="0"/>
                  <w:marBottom w:val="0"/>
                  <w:divBdr>
                    <w:top w:val="none" w:sz="0" w:space="0" w:color="auto"/>
                    <w:left w:val="none" w:sz="0" w:space="0" w:color="auto"/>
                    <w:bottom w:val="none" w:sz="0" w:space="0" w:color="auto"/>
                    <w:right w:val="none" w:sz="0" w:space="0" w:color="auto"/>
                  </w:divBdr>
                </w:div>
              </w:divsChild>
            </w:div>
            <w:div w:id="304898587">
              <w:marLeft w:val="0"/>
              <w:marRight w:val="0"/>
              <w:marTop w:val="0"/>
              <w:marBottom w:val="0"/>
              <w:divBdr>
                <w:top w:val="none" w:sz="0" w:space="0" w:color="auto"/>
                <w:left w:val="none" w:sz="0" w:space="0" w:color="auto"/>
                <w:bottom w:val="none" w:sz="0" w:space="0" w:color="auto"/>
                <w:right w:val="none" w:sz="0" w:space="0" w:color="auto"/>
              </w:divBdr>
              <w:divsChild>
                <w:div w:id="31603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034216">
      <w:bodyDiv w:val="1"/>
      <w:marLeft w:val="0"/>
      <w:marRight w:val="0"/>
      <w:marTop w:val="0"/>
      <w:marBottom w:val="0"/>
      <w:divBdr>
        <w:top w:val="none" w:sz="0" w:space="0" w:color="auto"/>
        <w:left w:val="none" w:sz="0" w:space="0" w:color="auto"/>
        <w:bottom w:val="none" w:sz="0" w:space="0" w:color="auto"/>
        <w:right w:val="none" w:sz="0" w:space="0" w:color="auto"/>
      </w:divBdr>
    </w:div>
    <w:div w:id="1238782892">
      <w:bodyDiv w:val="1"/>
      <w:marLeft w:val="0"/>
      <w:marRight w:val="0"/>
      <w:marTop w:val="0"/>
      <w:marBottom w:val="0"/>
      <w:divBdr>
        <w:top w:val="none" w:sz="0" w:space="0" w:color="auto"/>
        <w:left w:val="none" w:sz="0" w:space="0" w:color="auto"/>
        <w:bottom w:val="none" w:sz="0" w:space="0" w:color="auto"/>
        <w:right w:val="none" w:sz="0" w:space="0" w:color="auto"/>
      </w:divBdr>
    </w:div>
    <w:div w:id="1252546035">
      <w:bodyDiv w:val="1"/>
      <w:marLeft w:val="0"/>
      <w:marRight w:val="0"/>
      <w:marTop w:val="0"/>
      <w:marBottom w:val="0"/>
      <w:divBdr>
        <w:top w:val="none" w:sz="0" w:space="0" w:color="auto"/>
        <w:left w:val="none" w:sz="0" w:space="0" w:color="auto"/>
        <w:bottom w:val="none" w:sz="0" w:space="0" w:color="auto"/>
        <w:right w:val="none" w:sz="0" w:space="0" w:color="auto"/>
      </w:divBdr>
    </w:div>
    <w:div w:id="1256129617">
      <w:bodyDiv w:val="1"/>
      <w:marLeft w:val="0"/>
      <w:marRight w:val="0"/>
      <w:marTop w:val="0"/>
      <w:marBottom w:val="0"/>
      <w:divBdr>
        <w:top w:val="none" w:sz="0" w:space="0" w:color="auto"/>
        <w:left w:val="none" w:sz="0" w:space="0" w:color="auto"/>
        <w:bottom w:val="none" w:sz="0" w:space="0" w:color="auto"/>
        <w:right w:val="none" w:sz="0" w:space="0" w:color="auto"/>
      </w:divBdr>
    </w:div>
    <w:div w:id="1258174558">
      <w:bodyDiv w:val="1"/>
      <w:marLeft w:val="0"/>
      <w:marRight w:val="0"/>
      <w:marTop w:val="0"/>
      <w:marBottom w:val="0"/>
      <w:divBdr>
        <w:top w:val="none" w:sz="0" w:space="0" w:color="auto"/>
        <w:left w:val="none" w:sz="0" w:space="0" w:color="auto"/>
        <w:bottom w:val="none" w:sz="0" w:space="0" w:color="auto"/>
        <w:right w:val="none" w:sz="0" w:space="0" w:color="auto"/>
      </w:divBdr>
    </w:div>
    <w:div w:id="1280382632">
      <w:bodyDiv w:val="1"/>
      <w:marLeft w:val="0"/>
      <w:marRight w:val="0"/>
      <w:marTop w:val="0"/>
      <w:marBottom w:val="0"/>
      <w:divBdr>
        <w:top w:val="none" w:sz="0" w:space="0" w:color="auto"/>
        <w:left w:val="none" w:sz="0" w:space="0" w:color="auto"/>
        <w:bottom w:val="none" w:sz="0" w:space="0" w:color="auto"/>
        <w:right w:val="none" w:sz="0" w:space="0" w:color="auto"/>
      </w:divBdr>
    </w:div>
    <w:div w:id="1397124618">
      <w:bodyDiv w:val="1"/>
      <w:marLeft w:val="0"/>
      <w:marRight w:val="0"/>
      <w:marTop w:val="0"/>
      <w:marBottom w:val="0"/>
      <w:divBdr>
        <w:top w:val="none" w:sz="0" w:space="0" w:color="auto"/>
        <w:left w:val="none" w:sz="0" w:space="0" w:color="auto"/>
        <w:bottom w:val="none" w:sz="0" w:space="0" w:color="auto"/>
        <w:right w:val="none" w:sz="0" w:space="0" w:color="auto"/>
      </w:divBdr>
    </w:div>
    <w:div w:id="1446733363">
      <w:bodyDiv w:val="1"/>
      <w:marLeft w:val="0"/>
      <w:marRight w:val="0"/>
      <w:marTop w:val="0"/>
      <w:marBottom w:val="0"/>
      <w:divBdr>
        <w:top w:val="none" w:sz="0" w:space="0" w:color="auto"/>
        <w:left w:val="none" w:sz="0" w:space="0" w:color="auto"/>
        <w:bottom w:val="none" w:sz="0" w:space="0" w:color="auto"/>
        <w:right w:val="none" w:sz="0" w:space="0" w:color="auto"/>
      </w:divBdr>
    </w:div>
    <w:div w:id="1466267859">
      <w:bodyDiv w:val="1"/>
      <w:marLeft w:val="0"/>
      <w:marRight w:val="0"/>
      <w:marTop w:val="0"/>
      <w:marBottom w:val="0"/>
      <w:divBdr>
        <w:top w:val="none" w:sz="0" w:space="0" w:color="auto"/>
        <w:left w:val="none" w:sz="0" w:space="0" w:color="auto"/>
        <w:bottom w:val="none" w:sz="0" w:space="0" w:color="auto"/>
        <w:right w:val="none" w:sz="0" w:space="0" w:color="auto"/>
      </w:divBdr>
    </w:div>
    <w:div w:id="1475678279">
      <w:bodyDiv w:val="1"/>
      <w:marLeft w:val="0"/>
      <w:marRight w:val="0"/>
      <w:marTop w:val="0"/>
      <w:marBottom w:val="0"/>
      <w:divBdr>
        <w:top w:val="none" w:sz="0" w:space="0" w:color="auto"/>
        <w:left w:val="none" w:sz="0" w:space="0" w:color="auto"/>
        <w:bottom w:val="none" w:sz="0" w:space="0" w:color="auto"/>
        <w:right w:val="none" w:sz="0" w:space="0" w:color="auto"/>
      </w:divBdr>
    </w:div>
    <w:div w:id="1480658970">
      <w:bodyDiv w:val="1"/>
      <w:marLeft w:val="0"/>
      <w:marRight w:val="0"/>
      <w:marTop w:val="0"/>
      <w:marBottom w:val="0"/>
      <w:divBdr>
        <w:top w:val="none" w:sz="0" w:space="0" w:color="auto"/>
        <w:left w:val="none" w:sz="0" w:space="0" w:color="auto"/>
        <w:bottom w:val="none" w:sz="0" w:space="0" w:color="auto"/>
        <w:right w:val="none" w:sz="0" w:space="0" w:color="auto"/>
      </w:divBdr>
    </w:div>
    <w:div w:id="1500775305">
      <w:bodyDiv w:val="1"/>
      <w:marLeft w:val="0"/>
      <w:marRight w:val="0"/>
      <w:marTop w:val="0"/>
      <w:marBottom w:val="0"/>
      <w:divBdr>
        <w:top w:val="none" w:sz="0" w:space="0" w:color="auto"/>
        <w:left w:val="none" w:sz="0" w:space="0" w:color="auto"/>
        <w:bottom w:val="none" w:sz="0" w:space="0" w:color="auto"/>
        <w:right w:val="none" w:sz="0" w:space="0" w:color="auto"/>
      </w:divBdr>
    </w:div>
    <w:div w:id="1520462425">
      <w:bodyDiv w:val="1"/>
      <w:marLeft w:val="0"/>
      <w:marRight w:val="0"/>
      <w:marTop w:val="0"/>
      <w:marBottom w:val="0"/>
      <w:divBdr>
        <w:top w:val="none" w:sz="0" w:space="0" w:color="auto"/>
        <w:left w:val="none" w:sz="0" w:space="0" w:color="auto"/>
        <w:bottom w:val="none" w:sz="0" w:space="0" w:color="auto"/>
        <w:right w:val="none" w:sz="0" w:space="0" w:color="auto"/>
      </w:divBdr>
    </w:div>
    <w:div w:id="1556354695">
      <w:bodyDiv w:val="1"/>
      <w:marLeft w:val="0"/>
      <w:marRight w:val="0"/>
      <w:marTop w:val="0"/>
      <w:marBottom w:val="0"/>
      <w:divBdr>
        <w:top w:val="none" w:sz="0" w:space="0" w:color="auto"/>
        <w:left w:val="none" w:sz="0" w:space="0" w:color="auto"/>
        <w:bottom w:val="none" w:sz="0" w:space="0" w:color="auto"/>
        <w:right w:val="none" w:sz="0" w:space="0" w:color="auto"/>
      </w:divBdr>
    </w:div>
    <w:div w:id="1562670369">
      <w:bodyDiv w:val="1"/>
      <w:marLeft w:val="0"/>
      <w:marRight w:val="0"/>
      <w:marTop w:val="0"/>
      <w:marBottom w:val="0"/>
      <w:divBdr>
        <w:top w:val="none" w:sz="0" w:space="0" w:color="auto"/>
        <w:left w:val="none" w:sz="0" w:space="0" w:color="auto"/>
        <w:bottom w:val="none" w:sz="0" w:space="0" w:color="auto"/>
        <w:right w:val="none" w:sz="0" w:space="0" w:color="auto"/>
      </w:divBdr>
    </w:div>
    <w:div w:id="1592930879">
      <w:bodyDiv w:val="1"/>
      <w:marLeft w:val="0"/>
      <w:marRight w:val="0"/>
      <w:marTop w:val="0"/>
      <w:marBottom w:val="0"/>
      <w:divBdr>
        <w:top w:val="none" w:sz="0" w:space="0" w:color="auto"/>
        <w:left w:val="none" w:sz="0" w:space="0" w:color="auto"/>
        <w:bottom w:val="none" w:sz="0" w:space="0" w:color="auto"/>
        <w:right w:val="none" w:sz="0" w:space="0" w:color="auto"/>
      </w:divBdr>
    </w:div>
    <w:div w:id="1606379612">
      <w:bodyDiv w:val="1"/>
      <w:marLeft w:val="0"/>
      <w:marRight w:val="0"/>
      <w:marTop w:val="0"/>
      <w:marBottom w:val="0"/>
      <w:divBdr>
        <w:top w:val="none" w:sz="0" w:space="0" w:color="auto"/>
        <w:left w:val="none" w:sz="0" w:space="0" w:color="auto"/>
        <w:bottom w:val="none" w:sz="0" w:space="0" w:color="auto"/>
        <w:right w:val="none" w:sz="0" w:space="0" w:color="auto"/>
      </w:divBdr>
    </w:div>
    <w:div w:id="1634866623">
      <w:bodyDiv w:val="1"/>
      <w:marLeft w:val="0"/>
      <w:marRight w:val="0"/>
      <w:marTop w:val="0"/>
      <w:marBottom w:val="0"/>
      <w:divBdr>
        <w:top w:val="none" w:sz="0" w:space="0" w:color="auto"/>
        <w:left w:val="none" w:sz="0" w:space="0" w:color="auto"/>
        <w:bottom w:val="none" w:sz="0" w:space="0" w:color="auto"/>
        <w:right w:val="none" w:sz="0" w:space="0" w:color="auto"/>
      </w:divBdr>
    </w:div>
    <w:div w:id="1642805965">
      <w:bodyDiv w:val="1"/>
      <w:marLeft w:val="0"/>
      <w:marRight w:val="0"/>
      <w:marTop w:val="0"/>
      <w:marBottom w:val="0"/>
      <w:divBdr>
        <w:top w:val="none" w:sz="0" w:space="0" w:color="auto"/>
        <w:left w:val="none" w:sz="0" w:space="0" w:color="auto"/>
        <w:bottom w:val="none" w:sz="0" w:space="0" w:color="auto"/>
        <w:right w:val="none" w:sz="0" w:space="0" w:color="auto"/>
      </w:divBdr>
    </w:div>
    <w:div w:id="1661033868">
      <w:bodyDiv w:val="1"/>
      <w:marLeft w:val="0"/>
      <w:marRight w:val="0"/>
      <w:marTop w:val="0"/>
      <w:marBottom w:val="0"/>
      <w:divBdr>
        <w:top w:val="none" w:sz="0" w:space="0" w:color="auto"/>
        <w:left w:val="none" w:sz="0" w:space="0" w:color="auto"/>
        <w:bottom w:val="none" w:sz="0" w:space="0" w:color="auto"/>
        <w:right w:val="none" w:sz="0" w:space="0" w:color="auto"/>
      </w:divBdr>
    </w:div>
    <w:div w:id="1664895245">
      <w:bodyDiv w:val="1"/>
      <w:marLeft w:val="0"/>
      <w:marRight w:val="0"/>
      <w:marTop w:val="0"/>
      <w:marBottom w:val="0"/>
      <w:divBdr>
        <w:top w:val="none" w:sz="0" w:space="0" w:color="auto"/>
        <w:left w:val="none" w:sz="0" w:space="0" w:color="auto"/>
        <w:bottom w:val="none" w:sz="0" w:space="0" w:color="auto"/>
        <w:right w:val="none" w:sz="0" w:space="0" w:color="auto"/>
      </w:divBdr>
      <w:divsChild>
        <w:div w:id="250237335">
          <w:marLeft w:val="0"/>
          <w:marRight w:val="0"/>
          <w:marTop w:val="0"/>
          <w:marBottom w:val="0"/>
          <w:divBdr>
            <w:top w:val="none" w:sz="0" w:space="0" w:color="auto"/>
            <w:left w:val="none" w:sz="0" w:space="0" w:color="auto"/>
            <w:bottom w:val="none" w:sz="0" w:space="0" w:color="auto"/>
            <w:right w:val="none" w:sz="0" w:space="0" w:color="auto"/>
          </w:divBdr>
          <w:divsChild>
            <w:div w:id="942417299">
              <w:marLeft w:val="0"/>
              <w:marRight w:val="0"/>
              <w:marTop w:val="0"/>
              <w:marBottom w:val="0"/>
              <w:divBdr>
                <w:top w:val="none" w:sz="0" w:space="0" w:color="auto"/>
                <w:left w:val="none" w:sz="0" w:space="0" w:color="auto"/>
                <w:bottom w:val="none" w:sz="0" w:space="0" w:color="auto"/>
                <w:right w:val="none" w:sz="0" w:space="0" w:color="auto"/>
              </w:divBdr>
              <w:divsChild>
                <w:div w:id="676805374">
                  <w:marLeft w:val="0"/>
                  <w:marRight w:val="0"/>
                  <w:marTop w:val="0"/>
                  <w:marBottom w:val="0"/>
                  <w:divBdr>
                    <w:top w:val="none" w:sz="0" w:space="0" w:color="auto"/>
                    <w:left w:val="none" w:sz="0" w:space="0" w:color="auto"/>
                    <w:bottom w:val="none" w:sz="0" w:space="0" w:color="auto"/>
                    <w:right w:val="none" w:sz="0" w:space="0" w:color="auto"/>
                  </w:divBdr>
                  <w:divsChild>
                    <w:div w:id="35474498">
                      <w:marLeft w:val="0"/>
                      <w:marRight w:val="0"/>
                      <w:marTop w:val="0"/>
                      <w:marBottom w:val="0"/>
                      <w:divBdr>
                        <w:top w:val="none" w:sz="0" w:space="0" w:color="auto"/>
                        <w:left w:val="none" w:sz="0" w:space="0" w:color="auto"/>
                        <w:bottom w:val="none" w:sz="0" w:space="0" w:color="auto"/>
                        <w:right w:val="none" w:sz="0" w:space="0" w:color="auto"/>
                      </w:divBdr>
                      <w:divsChild>
                        <w:div w:id="1288317738">
                          <w:marLeft w:val="0"/>
                          <w:marRight w:val="0"/>
                          <w:marTop w:val="0"/>
                          <w:marBottom w:val="0"/>
                          <w:divBdr>
                            <w:top w:val="none" w:sz="0" w:space="0" w:color="auto"/>
                            <w:left w:val="none" w:sz="0" w:space="0" w:color="auto"/>
                            <w:bottom w:val="none" w:sz="0" w:space="0" w:color="auto"/>
                            <w:right w:val="none" w:sz="0" w:space="0" w:color="auto"/>
                          </w:divBdr>
                          <w:divsChild>
                            <w:div w:id="953631570">
                              <w:marLeft w:val="0"/>
                              <w:marRight w:val="0"/>
                              <w:marTop w:val="0"/>
                              <w:marBottom w:val="0"/>
                              <w:divBdr>
                                <w:top w:val="none" w:sz="0" w:space="0" w:color="auto"/>
                                <w:left w:val="none" w:sz="0" w:space="0" w:color="auto"/>
                                <w:bottom w:val="none" w:sz="0" w:space="0" w:color="auto"/>
                                <w:right w:val="none" w:sz="0" w:space="0" w:color="auto"/>
                              </w:divBdr>
                              <w:divsChild>
                                <w:div w:id="963122662">
                                  <w:marLeft w:val="0"/>
                                  <w:marRight w:val="0"/>
                                  <w:marTop w:val="0"/>
                                  <w:marBottom w:val="0"/>
                                  <w:divBdr>
                                    <w:top w:val="none" w:sz="0" w:space="0" w:color="auto"/>
                                    <w:left w:val="none" w:sz="0" w:space="0" w:color="auto"/>
                                    <w:bottom w:val="none" w:sz="0" w:space="0" w:color="auto"/>
                                    <w:right w:val="none" w:sz="0" w:space="0" w:color="auto"/>
                                  </w:divBdr>
                                  <w:divsChild>
                                    <w:div w:id="1165319897">
                                      <w:marLeft w:val="0"/>
                                      <w:marRight w:val="0"/>
                                      <w:marTop w:val="0"/>
                                      <w:marBottom w:val="0"/>
                                      <w:divBdr>
                                        <w:top w:val="none" w:sz="0" w:space="0" w:color="auto"/>
                                        <w:left w:val="none" w:sz="0" w:space="0" w:color="auto"/>
                                        <w:bottom w:val="none" w:sz="0" w:space="0" w:color="auto"/>
                                        <w:right w:val="none" w:sz="0" w:space="0" w:color="auto"/>
                                      </w:divBdr>
                                    </w:div>
                                    <w:div w:id="1975207475">
                                      <w:marLeft w:val="0"/>
                                      <w:marRight w:val="0"/>
                                      <w:marTop w:val="0"/>
                                      <w:marBottom w:val="0"/>
                                      <w:divBdr>
                                        <w:top w:val="none" w:sz="0" w:space="0" w:color="auto"/>
                                        <w:left w:val="none" w:sz="0" w:space="0" w:color="auto"/>
                                        <w:bottom w:val="none" w:sz="0" w:space="0" w:color="auto"/>
                                        <w:right w:val="none" w:sz="0" w:space="0" w:color="auto"/>
                                      </w:divBdr>
                                      <w:divsChild>
                                        <w:div w:id="1088624581">
                                          <w:marLeft w:val="0"/>
                                          <w:marRight w:val="165"/>
                                          <w:marTop w:val="150"/>
                                          <w:marBottom w:val="0"/>
                                          <w:divBdr>
                                            <w:top w:val="none" w:sz="0" w:space="0" w:color="auto"/>
                                            <w:left w:val="none" w:sz="0" w:space="0" w:color="auto"/>
                                            <w:bottom w:val="none" w:sz="0" w:space="0" w:color="auto"/>
                                            <w:right w:val="none" w:sz="0" w:space="0" w:color="auto"/>
                                          </w:divBdr>
                                          <w:divsChild>
                                            <w:div w:id="999429320">
                                              <w:marLeft w:val="0"/>
                                              <w:marRight w:val="0"/>
                                              <w:marTop w:val="0"/>
                                              <w:marBottom w:val="0"/>
                                              <w:divBdr>
                                                <w:top w:val="none" w:sz="0" w:space="0" w:color="auto"/>
                                                <w:left w:val="none" w:sz="0" w:space="0" w:color="auto"/>
                                                <w:bottom w:val="none" w:sz="0" w:space="0" w:color="auto"/>
                                                <w:right w:val="none" w:sz="0" w:space="0" w:color="auto"/>
                                              </w:divBdr>
                                              <w:divsChild>
                                                <w:div w:id="118135762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0027925">
          <w:marLeft w:val="0"/>
          <w:marRight w:val="0"/>
          <w:marTop w:val="240"/>
          <w:marBottom w:val="0"/>
          <w:divBdr>
            <w:top w:val="none" w:sz="0" w:space="0" w:color="auto"/>
            <w:left w:val="none" w:sz="0" w:space="0" w:color="auto"/>
            <w:bottom w:val="none" w:sz="0" w:space="0" w:color="auto"/>
            <w:right w:val="none" w:sz="0" w:space="0" w:color="auto"/>
          </w:divBdr>
        </w:div>
      </w:divsChild>
    </w:div>
    <w:div w:id="1686203305">
      <w:bodyDiv w:val="1"/>
      <w:marLeft w:val="0"/>
      <w:marRight w:val="0"/>
      <w:marTop w:val="0"/>
      <w:marBottom w:val="0"/>
      <w:divBdr>
        <w:top w:val="none" w:sz="0" w:space="0" w:color="auto"/>
        <w:left w:val="none" w:sz="0" w:space="0" w:color="auto"/>
        <w:bottom w:val="none" w:sz="0" w:space="0" w:color="auto"/>
        <w:right w:val="none" w:sz="0" w:space="0" w:color="auto"/>
      </w:divBdr>
    </w:div>
    <w:div w:id="1740663542">
      <w:bodyDiv w:val="1"/>
      <w:marLeft w:val="0"/>
      <w:marRight w:val="0"/>
      <w:marTop w:val="0"/>
      <w:marBottom w:val="0"/>
      <w:divBdr>
        <w:top w:val="none" w:sz="0" w:space="0" w:color="auto"/>
        <w:left w:val="none" w:sz="0" w:space="0" w:color="auto"/>
        <w:bottom w:val="none" w:sz="0" w:space="0" w:color="auto"/>
        <w:right w:val="none" w:sz="0" w:space="0" w:color="auto"/>
      </w:divBdr>
    </w:div>
    <w:div w:id="1742942664">
      <w:bodyDiv w:val="1"/>
      <w:marLeft w:val="0"/>
      <w:marRight w:val="0"/>
      <w:marTop w:val="0"/>
      <w:marBottom w:val="0"/>
      <w:divBdr>
        <w:top w:val="none" w:sz="0" w:space="0" w:color="auto"/>
        <w:left w:val="none" w:sz="0" w:space="0" w:color="auto"/>
        <w:bottom w:val="none" w:sz="0" w:space="0" w:color="auto"/>
        <w:right w:val="none" w:sz="0" w:space="0" w:color="auto"/>
      </w:divBdr>
    </w:div>
    <w:div w:id="1756855697">
      <w:bodyDiv w:val="1"/>
      <w:marLeft w:val="0"/>
      <w:marRight w:val="0"/>
      <w:marTop w:val="0"/>
      <w:marBottom w:val="0"/>
      <w:divBdr>
        <w:top w:val="none" w:sz="0" w:space="0" w:color="auto"/>
        <w:left w:val="none" w:sz="0" w:space="0" w:color="auto"/>
        <w:bottom w:val="none" w:sz="0" w:space="0" w:color="auto"/>
        <w:right w:val="none" w:sz="0" w:space="0" w:color="auto"/>
      </w:divBdr>
    </w:div>
    <w:div w:id="1760365301">
      <w:bodyDiv w:val="1"/>
      <w:marLeft w:val="0"/>
      <w:marRight w:val="0"/>
      <w:marTop w:val="0"/>
      <w:marBottom w:val="0"/>
      <w:divBdr>
        <w:top w:val="none" w:sz="0" w:space="0" w:color="auto"/>
        <w:left w:val="none" w:sz="0" w:space="0" w:color="auto"/>
        <w:bottom w:val="none" w:sz="0" w:space="0" w:color="auto"/>
        <w:right w:val="none" w:sz="0" w:space="0" w:color="auto"/>
      </w:divBdr>
    </w:div>
    <w:div w:id="1766464717">
      <w:bodyDiv w:val="1"/>
      <w:marLeft w:val="0"/>
      <w:marRight w:val="0"/>
      <w:marTop w:val="0"/>
      <w:marBottom w:val="0"/>
      <w:divBdr>
        <w:top w:val="none" w:sz="0" w:space="0" w:color="auto"/>
        <w:left w:val="none" w:sz="0" w:space="0" w:color="auto"/>
        <w:bottom w:val="none" w:sz="0" w:space="0" w:color="auto"/>
        <w:right w:val="none" w:sz="0" w:space="0" w:color="auto"/>
      </w:divBdr>
    </w:div>
    <w:div w:id="1781609894">
      <w:bodyDiv w:val="1"/>
      <w:marLeft w:val="0"/>
      <w:marRight w:val="0"/>
      <w:marTop w:val="0"/>
      <w:marBottom w:val="0"/>
      <w:divBdr>
        <w:top w:val="none" w:sz="0" w:space="0" w:color="auto"/>
        <w:left w:val="none" w:sz="0" w:space="0" w:color="auto"/>
        <w:bottom w:val="none" w:sz="0" w:space="0" w:color="auto"/>
        <w:right w:val="none" w:sz="0" w:space="0" w:color="auto"/>
      </w:divBdr>
    </w:div>
    <w:div w:id="1793862095">
      <w:bodyDiv w:val="1"/>
      <w:marLeft w:val="0"/>
      <w:marRight w:val="0"/>
      <w:marTop w:val="0"/>
      <w:marBottom w:val="0"/>
      <w:divBdr>
        <w:top w:val="none" w:sz="0" w:space="0" w:color="auto"/>
        <w:left w:val="none" w:sz="0" w:space="0" w:color="auto"/>
        <w:bottom w:val="none" w:sz="0" w:space="0" w:color="auto"/>
        <w:right w:val="none" w:sz="0" w:space="0" w:color="auto"/>
      </w:divBdr>
    </w:div>
    <w:div w:id="1799101121">
      <w:bodyDiv w:val="1"/>
      <w:marLeft w:val="0"/>
      <w:marRight w:val="0"/>
      <w:marTop w:val="0"/>
      <w:marBottom w:val="0"/>
      <w:divBdr>
        <w:top w:val="none" w:sz="0" w:space="0" w:color="auto"/>
        <w:left w:val="none" w:sz="0" w:space="0" w:color="auto"/>
        <w:bottom w:val="none" w:sz="0" w:space="0" w:color="auto"/>
        <w:right w:val="none" w:sz="0" w:space="0" w:color="auto"/>
      </w:divBdr>
    </w:div>
    <w:div w:id="1799883341">
      <w:bodyDiv w:val="1"/>
      <w:marLeft w:val="0"/>
      <w:marRight w:val="0"/>
      <w:marTop w:val="0"/>
      <w:marBottom w:val="0"/>
      <w:divBdr>
        <w:top w:val="none" w:sz="0" w:space="0" w:color="auto"/>
        <w:left w:val="none" w:sz="0" w:space="0" w:color="auto"/>
        <w:bottom w:val="none" w:sz="0" w:space="0" w:color="auto"/>
        <w:right w:val="none" w:sz="0" w:space="0" w:color="auto"/>
      </w:divBdr>
    </w:div>
    <w:div w:id="1813598324">
      <w:bodyDiv w:val="1"/>
      <w:marLeft w:val="0"/>
      <w:marRight w:val="0"/>
      <w:marTop w:val="0"/>
      <w:marBottom w:val="0"/>
      <w:divBdr>
        <w:top w:val="none" w:sz="0" w:space="0" w:color="auto"/>
        <w:left w:val="none" w:sz="0" w:space="0" w:color="auto"/>
        <w:bottom w:val="none" w:sz="0" w:space="0" w:color="auto"/>
        <w:right w:val="none" w:sz="0" w:space="0" w:color="auto"/>
      </w:divBdr>
    </w:div>
    <w:div w:id="1857110939">
      <w:bodyDiv w:val="1"/>
      <w:marLeft w:val="0"/>
      <w:marRight w:val="0"/>
      <w:marTop w:val="0"/>
      <w:marBottom w:val="0"/>
      <w:divBdr>
        <w:top w:val="none" w:sz="0" w:space="0" w:color="auto"/>
        <w:left w:val="none" w:sz="0" w:space="0" w:color="auto"/>
        <w:bottom w:val="none" w:sz="0" w:space="0" w:color="auto"/>
        <w:right w:val="none" w:sz="0" w:space="0" w:color="auto"/>
      </w:divBdr>
    </w:div>
    <w:div w:id="1865709760">
      <w:bodyDiv w:val="1"/>
      <w:marLeft w:val="0"/>
      <w:marRight w:val="0"/>
      <w:marTop w:val="0"/>
      <w:marBottom w:val="0"/>
      <w:divBdr>
        <w:top w:val="none" w:sz="0" w:space="0" w:color="auto"/>
        <w:left w:val="none" w:sz="0" w:space="0" w:color="auto"/>
        <w:bottom w:val="none" w:sz="0" w:space="0" w:color="auto"/>
        <w:right w:val="none" w:sz="0" w:space="0" w:color="auto"/>
      </w:divBdr>
    </w:div>
    <w:div w:id="1907765664">
      <w:bodyDiv w:val="1"/>
      <w:marLeft w:val="0"/>
      <w:marRight w:val="0"/>
      <w:marTop w:val="0"/>
      <w:marBottom w:val="0"/>
      <w:divBdr>
        <w:top w:val="none" w:sz="0" w:space="0" w:color="auto"/>
        <w:left w:val="none" w:sz="0" w:space="0" w:color="auto"/>
        <w:bottom w:val="none" w:sz="0" w:space="0" w:color="auto"/>
        <w:right w:val="none" w:sz="0" w:space="0" w:color="auto"/>
      </w:divBdr>
    </w:div>
    <w:div w:id="1960185287">
      <w:bodyDiv w:val="1"/>
      <w:marLeft w:val="0"/>
      <w:marRight w:val="0"/>
      <w:marTop w:val="0"/>
      <w:marBottom w:val="0"/>
      <w:divBdr>
        <w:top w:val="none" w:sz="0" w:space="0" w:color="auto"/>
        <w:left w:val="none" w:sz="0" w:space="0" w:color="auto"/>
        <w:bottom w:val="none" w:sz="0" w:space="0" w:color="auto"/>
        <w:right w:val="none" w:sz="0" w:space="0" w:color="auto"/>
      </w:divBdr>
    </w:div>
    <w:div w:id="2014410084">
      <w:bodyDiv w:val="1"/>
      <w:marLeft w:val="0"/>
      <w:marRight w:val="0"/>
      <w:marTop w:val="0"/>
      <w:marBottom w:val="0"/>
      <w:divBdr>
        <w:top w:val="none" w:sz="0" w:space="0" w:color="auto"/>
        <w:left w:val="none" w:sz="0" w:space="0" w:color="auto"/>
        <w:bottom w:val="none" w:sz="0" w:space="0" w:color="auto"/>
        <w:right w:val="none" w:sz="0" w:space="0" w:color="auto"/>
      </w:divBdr>
    </w:div>
    <w:div w:id="2055305166">
      <w:bodyDiv w:val="1"/>
      <w:marLeft w:val="0"/>
      <w:marRight w:val="0"/>
      <w:marTop w:val="0"/>
      <w:marBottom w:val="0"/>
      <w:divBdr>
        <w:top w:val="none" w:sz="0" w:space="0" w:color="auto"/>
        <w:left w:val="none" w:sz="0" w:space="0" w:color="auto"/>
        <w:bottom w:val="none" w:sz="0" w:space="0" w:color="auto"/>
        <w:right w:val="none" w:sz="0" w:space="0" w:color="auto"/>
      </w:divBdr>
    </w:div>
    <w:div w:id="2082017633">
      <w:bodyDiv w:val="1"/>
      <w:marLeft w:val="0"/>
      <w:marRight w:val="0"/>
      <w:marTop w:val="0"/>
      <w:marBottom w:val="0"/>
      <w:divBdr>
        <w:top w:val="none" w:sz="0" w:space="0" w:color="auto"/>
        <w:left w:val="none" w:sz="0" w:space="0" w:color="auto"/>
        <w:bottom w:val="none" w:sz="0" w:space="0" w:color="auto"/>
        <w:right w:val="none" w:sz="0" w:space="0" w:color="auto"/>
      </w:divBdr>
    </w:div>
    <w:div w:id="2085564121">
      <w:bodyDiv w:val="1"/>
      <w:marLeft w:val="0"/>
      <w:marRight w:val="0"/>
      <w:marTop w:val="0"/>
      <w:marBottom w:val="0"/>
      <w:divBdr>
        <w:top w:val="none" w:sz="0" w:space="0" w:color="auto"/>
        <w:left w:val="none" w:sz="0" w:space="0" w:color="auto"/>
        <w:bottom w:val="none" w:sz="0" w:space="0" w:color="auto"/>
        <w:right w:val="none" w:sz="0" w:space="0" w:color="auto"/>
      </w:divBdr>
    </w:div>
    <w:div w:id="2093114877">
      <w:bodyDiv w:val="1"/>
      <w:marLeft w:val="0"/>
      <w:marRight w:val="0"/>
      <w:marTop w:val="0"/>
      <w:marBottom w:val="0"/>
      <w:divBdr>
        <w:top w:val="none" w:sz="0" w:space="0" w:color="auto"/>
        <w:left w:val="none" w:sz="0" w:space="0" w:color="auto"/>
        <w:bottom w:val="none" w:sz="0" w:space="0" w:color="auto"/>
        <w:right w:val="none" w:sz="0" w:space="0" w:color="auto"/>
      </w:divBdr>
    </w:div>
    <w:div w:id="2111243341">
      <w:bodyDiv w:val="1"/>
      <w:marLeft w:val="0"/>
      <w:marRight w:val="0"/>
      <w:marTop w:val="0"/>
      <w:marBottom w:val="0"/>
      <w:divBdr>
        <w:top w:val="none" w:sz="0" w:space="0" w:color="auto"/>
        <w:left w:val="none" w:sz="0" w:space="0" w:color="auto"/>
        <w:bottom w:val="none" w:sz="0" w:space="0" w:color="auto"/>
        <w:right w:val="none" w:sz="0" w:space="0" w:color="auto"/>
      </w:divBdr>
    </w:div>
    <w:div w:id="2118940828">
      <w:bodyDiv w:val="1"/>
      <w:marLeft w:val="0"/>
      <w:marRight w:val="0"/>
      <w:marTop w:val="0"/>
      <w:marBottom w:val="0"/>
      <w:divBdr>
        <w:top w:val="none" w:sz="0" w:space="0" w:color="auto"/>
        <w:left w:val="none" w:sz="0" w:space="0" w:color="auto"/>
        <w:bottom w:val="none" w:sz="0" w:space="0" w:color="auto"/>
        <w:right w:val="none" w:sz="0" w:space="0" w:color="auto"/>
      </w:divBdr>
    </w:div>
    <w:div w:id="2134204553">
      <w:bodyDiv w:val="1"/>
      <w:marLeft w:val="0"/>
      <w:marRight w:val="0"/>
      <w:marTop w:val="0"/>
      <w:marBottom w:val="0"/>
      <w:divBdr>
        <w:top w:val="none" w:sz="0" w:space="0" w:color="auto"/>
        <w:left w:val="none" w:sz="0" w:space="0" w:color="auto"/>
        <w:bottom w:val="none" w:sz="0" w:space="0" w:color="auto"/>
        <w:right w:val="none" w:sz="0" w:space="0" w:color="auto"/>
      </w:divBdr>
    </w:div>
    <w:div w:id="2134862488">
      <w:bodyDiv w:val="1"/>
      <w:marLeft w:val="0"/>
      <w:marRight w:val="0"/>
      <w:marTop w:val="0"/>
      <w:marBottom w:val="0"/>
      <w:divBdr>
        <w:top w:val="none" w:sz="0" w:space="0" w:color="auto"/>
        <w:left w:val="none" w:sz="0" w:space="0" w:color="auto"/>
        <w:bottom w:val="none" w:sz="0" w:space="0" w:color="auto"/>
        <w:right w:val="none" w:sz="0" w:space="0" w:color="auto"/>
      </w:divBdr>
    </w:div>
    <w:div w:id="2140803644">
      <w:bodyDiv w:val="1"/>
      <w:marLeft w:val="0"/>
      <w:marRight w:val="0"/>
      <w:marTop w:val="0"/>
      <w:marBottom w:val="0"/>
      <w:divBdr>
        <w:top w:val="none" w:sz="0" w:space="0" w:color="auto"/>
        <w:left w:val="none" w:sz="0" w:space="0" w:color="auto"/>
        <w:bottom w:val="none" w:sz="0" w:space="0" w:color="auto"/>
        <w:right w:val="none" w:sz="0" w:space="0" w:color="auto"/>
      </w:divBdr>
    </w:div>
    <w:div w:id="214572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8" Type="http://schemas.openxmlformats.org/officeDocument/2006/relationships/hyperlink" Target="http://hebrewbooks.org/9675" TargetMode="External"/><Relationship Id="rId3" Type="http://schemas.openxmlformats.org/officeDocument/2006/relationships/image" Target="media/image2.tiff"/><Relationship Id="rId7" Type="http://schemas.openxmlformats.org/officeDocument/2006/relationships/hyperlink" Target="http://hebrewbooks.org/9673" TargetMode="External"/><Relationship Id="rId2" Type="http://schemas.openxmlformats.org/officeDocument/2006/relationships/image" Target="media/image1.tiff"/><Relationship Id="rId1" Type="http://schemas.openxmlformats.org/officeDocument/2006/relationships/hyperlink" Target="https://www.nli.org.il/he/books/NNL_ALEPH001064301/NLI" TargetMode="External"/><Relationship Id="rId6" Type="http://schemas.openxmlformats.org/officeDocument/2006/relationships/hyperlink" Target="http://hebrewbooks.org/9671" TargetMode="External"/><Relationship Id="rId5" Type="http://schemas.openxmlformats.org/officeDocument/2006/relationships/hyperlink" Target="http://hebrewbooks.org/9674" TargetMode="External"/><Relationship Id="rId10" Type="http://schemas.openxmlformats.org/officeDocument/2006/relationships/image" Target="media/image3.tiff"/><Relationship Id="rId4" Type="http://schemas.openxmlformats.org/officeDocument/2006/relationships/hyperlink" Target="http://hebrewbooks.org/9670" TargetMode="External"/><Relationship Id="rId9" Type="http://schemas.openxmlformats.org/officeDocument/2006/relationships/hyperlink" Target="https://brill.com/view/title/24968?rskey=54yXpd&amp;result=1&amp;fbclid=IwAR3FdImUFQ9wenmPMrbovvW_rf-gxzLXGOM9aqMIPBflorChKrUIwI9057w"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581D2-DD5E-9B4D-AA8C-937B1D9E6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2979</TotalTime>
  <Pages>36</Pages>
  <Words>8503</Words>
  <Characters>44391</Characters>
  <Application>Microsoft Office Word</Application>
  <DocSecurity>0</DocSecurity>
  <Lines>682</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Shani Tzoref</dc:creator>
  <cp:keywords/>
  <dc:description/>
  <cp:lastModifiedBy>Josh Amaru</cp:lastModifiedBy>
  <cp:revision>108</cp:revision>
  <dcterms:created xsi:type="dcterms:W3CDTF">2021-08-05T13:09:00Z</dcterms:created>
  <dcterms:modified xsi:type="dcterms:W3CDTF">2021-08-10T13:38:00Z</dcterms:modified>
</cp:coreProperties>
</file>