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7AEE23" w14:textId="77777777" w:rsidR="00DE3B5C" w:rsidRPr="00C87731" w:rsidRDefault="00DE3B5C" w:rsidP="00DE3B5C">
      <w:pPr>
        <w:ind w:left="-1710"/>
      </w:pPr>
      <w:bookmarkStart w:id="0" w:name="_Toc495317753"/>
      <w:bookmarkStart w:id="1" w:name="_Toc495317947"/>
      <w:bookmarkStart w:id="2" w:name="_GoBack"/>
      <w:bookmarkEnd w:id="2"/>
      <w:r w:rsidRPr="001413EA">
        <w:rPr>
          <w:b/>
          <w:bCs/>
          <w:noProof/>
          <w:lang w:bidi="ar-SA"/>
        </w:rPr>
        <w:drawing>
          <wp:anchor distT="0" distB="0" distL="114300" distR="114300" simplePos="0" relativeHeight="251829248" behindDoc="0" locked="0" layoutInCell="1" allowOverlap="1" wp14:anchorId="3F20E196" wp14:editId="6B7B1945">
            <wp:simplePos x="0" y="0"/>
            <wp:positionH relativeFrom="column">
              <wp:posOffset>2338705</wp:posOffset>
            </wp:positionH>
            <wp:positionV relativeFrom="paragraph">
              <wp:posOffset>651510</wp:posOffset>
            </wp:positionV>
            <wp:extent cx="2293620" cy="7143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362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13EA">
        <w:rPr>
          <w:noProof/>
          <w:lang w:bidi="ar-SA"/>
        </w:rPr>
        <w:drawing>
          <wp:anchor distT="0" distB="0" distL="114300" distR="114300" simplePos="0" relativeHeight="251828224" behindDoc="0" locked="0" layoutInCell="1" allowOverlap="1" wp14:anchorId="6C856DD7" wp14:editId="55D3C205">
            <wp:simplePos x="0" y="0"/>
            <wp:positionH relativeFrom="margin">
              <wp:posOffset>-462915</wp:posOffset>
            </wp:positionH>
            <wp:positionV relativeFrom="margin">
              <wp:posOffset>-739775</wp:posOffset>
            </wp:positionV>
            <wp:extent cx="7804150" cy="1732915"/>
            <wp:effectExtent l="0" t="0" r="6350" b="635"/>
            <wp:wrapSquare wrapText="bothSides"/>
            <wp:docPr id="48" name="Picture 4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804150" cy="1732915"/>
                    </a:xfrm>
                    <a:prstGeom prst="rect">
                      <a:avLst/>
                    </a:prstGeom>
                  </pic:spPr>
                </pic:pic>
              </a:graphicData>
            </a:graphic>
            <wp14:sizeRelH relativeFrom="margin">
              <wp14:pctWidth>0</wp14:pctWidth>
            </wp14:sizeRelH>
            <wp14:sizeRelV relativeFrom="margin">
              <wp14:pctHeight>0</wp14:pctHeight>
            </wp14:sizeRelV>
          </wp:anchor>
        </w:drawing>
      </w:r>
      <w:r w:rsidRPr="001413EA">
        <w:rPr>
          <w:rFonts w:cstheme="minorHAnsi"/>
          <w:noProof/>
          <w:lang w:bidi="ar-SA"/>
        </w:rPr>
        <mc:AlternateContent>
          <mc:Choice Requires="wps">
            <w:drawing>
              <wp:anchor distT="0" distB="0" distL="114300" distR="114300" simplePos="0" relativeHeight="251824128" behindDoc="0" locked="0" layoutInCell="1" allowOverlap="1" wp14:anchorId="37C72FD4" wp14:editId="6F82B513">
                <wp:simplePos x="0" y="0"/>
                <wp:positionH relativeFrom="column">
                  <wp:posOffset>5206365</wp:posOffset>
                </wp:positionH>
                <wp:positionV relativeFrom="paragraph">
                  <wp:posOffset>1493520</wp:posOffset>
                </wp:positionV>
                <wp:extent cx="1280160" cy="365760"/>
                <wp:effectExtent l="0" t="0" r="0" b="0"/>
                <wp:wrapNone/>
                <wp:docPr id="14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365760"/>
                        </a:xfrm>
                        <a:prstGeom prst="rect">
                          <a:avLst/>
                        </a:prstGeom>
                        <a:solidFill>
                          <a:srgbClr val="FFFFFF"/>
                        </a:solidFill>
                        <a:ln w="9525">
                          <a:noFill/>
                          <a:miter lim="800000"/>
                          <a:headEnd/>
                          <a:tailEnd/>
                        </a:ln>
                      </wps:spPr>
                      <wps:txbx>
                        <w:txbxContent>
                          <w:p w14:paraId="2CCFC4AB" w14:textId="77777777" w:rsidR="001413EA" w:rsidRPr="007B204B" w:rsidRDefault="001413EA" w:rsidP="00DE3B5C">
                            <w:pPr>
                              <w:pStyle w:val="BasicParagraph"/>
                              <w:bidi w:val="0"/>
                              <w:rPr>
                                <w:rFonts w:asciiTheme="minorHAnsi" w:hAnsiTheme="minorHAnsi" w:cstheme="minorHAnsi"/>
                                <w:sz w:val="20"/>
                                <w:szCs w:val="20"/>
                                <w:rtl/>
                              </w:rPr>
                            </w:pPr>
                            <w:r>
                              <w:rPr>
                                <w:rFonts w:asciiTheme="minorHAnsi" w:hAnsiTheme="minorHAnsi" w:cstheme="minorHAnsi"/>
                                <w:sz w:val="20"/>
                                <w:szCs w:val="20"/>
                              </w:rPr>
                              <w:t>XX</w:t>
                            </w:r>
                            <w:r w:rsidRPr="007B204B">
                              <w:rPr>
                                <w:rFonts w:asciiTheme="minorHAnsi" w:hAnsiTheme="minorHAnsi" w:cstheme="minorHAnsi" w:hint="cs"/>
                                <w:sz w:val="20"/>
                                <w:szCs w:val="20"/>
                                <w:rtl/>
                              </w:rPr>
                              <w:t xml:space="preserve"> </w:t>
                            </w:r>
                            <w:r>
                              <w:rPr>
                                <w:rFonts w:asciiTheme="minorHAnsi" w:hAnsiTheme="minorHAnsi" w:cstheme="minorHAnsi"/>
                                <w:sz w:val="20"/>
                                <w:szCs w:val="20"/>
                              </w:rPr>
                              <w:t>February</w:t>
                            </w:r>
                            <w:r w:rsidRPr="007B204B">
                              <w:rPr>
                                <w:rFonts w:asciiTheme="minorHAnsi" w:hAnsiTheme="minorHAnsi" w:cstheme="minorHAnsi"/>
                                <w:sz w:val="20"/>
                                <w:szCs w:val="20"/>
                              </w:rPr>
                              <w:t xml:space="preserve"> 202</w:t>
                            </w:r>
                            <w:r>
                              <w:rPr>
                                <w:rFonts w:asciiTheme="minorHAnsi" w:hAnsiTheme="minorHAnsi" w:cstheme="minorHAnsi"/>
                                <w:sz w:val="20"/>
                                <w:szCs w:val="20"/>
                              </w:rPr>
                              <w:t>1</w:t>
                            </w:r>
                          </w:p>
                          <w:p w14:paraId="39B89C94" w14:textId="77777777" w:rsidR="001413EA" w:rsidRPr="00801388" w:rsidRDefault="001413EA" w:rsidP="00DE3B5C">
                            <w:pPr>
                              <w:spacing w:line="264" w:lineRule="auto"/>
                              <w:contextualSpacing/>
                              <w:rPr>
                                <w:rFonts w:ascii="Assistant" w:hAnsi="Assistant" w:cs="Assistan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C72FD4" id="_x0000_t202" coordsize="21600,21600" o:spt="202" path="m,l,21600r21600,l21600,xe">
                <v:stroke joinstyle="miter"/>
                <v:path gradientshapeok="t" o:connecttype="rect"/>
              </v:shapetype>
              <v:shape id="Text Box 2" o:spid="_x0000_s1026" type="#_x0000_t202" style="position:absolute;left:0;text-align:left;margin-left:409.95pt;margin-top:117.6pt;width:100.8pt;height:28.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" stroked="f">
                <v:textbox>
                  <w:txbxContent>
                    <w:p w14:paraId="2CCFC4AB" w14:textId="77777777" w:rsidR="001413EA" w:rsidRPr="007B204B" w:rsidRDefault="001413EA" w:rsidP="00DE3B5C">
                      <w:pPr>
                        <w:pStyle w:val="BasicParagraph"/>
                        <w:bidi w:val="0"/>
                        <w:rPr>
                          <w:rFonts w:asciiTheme="minorHAnsi" w:hAnsiTheme="minorHAnsi" w:cstheme="minorHAnsi"/>
                          <w:sz w:val="20"/>
                          <w:szCs w:val="20"/>
                          <w:rtl/>
                        </w:rPr>
                      </w:pPr>
                      <w:r>
                        <w:rPr>
                          <w:rFonts w:asciiTheme="minorHAnsi" w:hAnsiTheme="minorHAnsi" w:cstheme="minorHAnsi"/>
                          <w:sz w:val="20"/>
                          <w:szCs w:val="20"/>
                        </w:rPr>
                        <w:t>XX</w:t>
                      </w:r>
                      <w:r w:rsidRPr="007B204B">
                        <w:rPr>
                          <w:rFonts w:asciiTheme="minorHAnsi" w:hAnsiTheme="minorHAnsi" w:cstheme="minorHAnsi" w:hint="cs"/>
                          <w:sz w:val="20"/>
                          <w:szCs w:val="20"/>
                          <w:rtl/>
                        </w:rPr>
                        <w:t xml:space="preserve"> </w:t>
                      </w:r>
                      <w:r>
                        <w:rPr>
                          <w:rFonts w:asciiTheme="minorHAnsi" w:hAnsiTheme="minorHAnsi" w:cstheme="minorHAnsi"/>
                          <w:sz w:val="20"/>
                          <w:szCs w:val="20"/>
                        </w:rPr>
                        <w:t>February</w:t>
                      </w:r>
                      <w:r w:rsidRPr="007B204B">
                        <w:rPr>
                          <w:rFonts w:asciiTheme="minorHAnsi" w:hAnsiTheme="minorHAnsi" w:cstheme="minorHAnsi"/>
                          <w:sz w:val="20"/>
                          <w:szCs w:val="20"/>
                        </w:rPr>
                        <w:t xml:space="preserve"> 202</w:t>
                      </w:r>
                      <w:r>
                        <w:rPr>
                          <w:rFonts w:asciiTheme="minorHAnsi" w:hAnsiTheme="minorHAnsi" w:cstheme="minorHAnsi"/>
                          <w:sz w:val="20"/>
                          <w:szCs w:val="20"/>
                        </w:rPr>
                        <w:t>1</w:t>
                      </w:r>
                    </w:p>
                    <w:p w14:paraId="39B89C94" w14:textId="77777777" w:rsidR="001413EA" w:rsidRPr="00801388" w:rsidRDefault="001413EA" w:rsidP="00DE3B5C">
                      <w:pPr>
                        <w:spacing w:line="264" w:lineRule="auto"/>
                        <w:contextualSpacing/>
                        <w:rPr>
                          <w:rFonts w:ascii="Assistant" w:hAnsi="Assistant" w:cs="Assistant"/>
                          <w:sz w:val="20"/>
                          <w:szCs w:val="20"/>
                        </w:rPr>
                      </w:pPr>
                    </w:p>
                  </w:txbxContent>
                </v:textbox>
              </v:shape>
            </w:pict>
          </mc:Fallback>
        </mc:AlternateContent>
      </w:r>
    </w:p>
    <w:p w14:paraId="650EABB3" w14:textId="280AC4FA" w:rsidR="00DE3B5C" w:rsidRPr="00C87731" w:rsidRDefault="003476C4" w:rsidP="00DE3B5C">
      <w:pPr>
        <w:ind w:left="-1710"/>
      </w:pPr>
      <w:r w:rsidRPr="001413EA">
        <w:rPr>
          <w:rFonts w:cstheme="minorHAnsi"/>
          <w:noProof/>
          <w:lang w:bidi="ar-SA"/>
        </w:rPr>
        <mc:AlternateContent>
          <mc:Choice Requires="wpg">
            <w:drawing>
              <wp:anchor distT="0" distB="0" distL="114300" distR="114300" simplePos="0" relativeHeight="251821056" behindDoc="0" locked="0" layoutInCell="1" allowOverlap="1" wp14:anchorId="3E4AFDEE" wp14:editId="3826ADF0">
                <wp:simplePos x="0" y="0"/>
                <wp:positionH relativeFrom="column">
                  <wp:posOffset>-425450</wp:posOffset>
                </wp:positionH>
                <wp:positionV relativeFrom="paragraph">
                  <wp:posOffset>194945</wp:posOffset>
                </wp:positionV>
                <wp:extent cx="499751" cy="4999157"/>
                <wp:effectExtent l="0" t="0" r="0" b="0"/>
                <wp:wrapNone/>
                <wp:docPr id="14347" name="Group 14347"/>
                <wp:cNvGraphicFramePr/>
                <a:graphic xmlns:a="http://schemas.openxmlformats.org/drawingml/2006/main">
                  <a:graphicData uri="http://schemas.microsoft.com/office/word/2010/wordprocessingGroup">
                    <wpg:wgp>
                      <wpg:cNvGrpSpPr/>
                      <wpg:grpSpPr>
                        <a:xfrm>
                          <a:off x="0" y="0"/>
                          <a:ext cx="499751" cy="4999157"/>
                          <a:chOff x="0" y="0"/>
                          <a:chExt cx="500149" cy="4999898"/>
                        </a:xfrm>
                      </wpg:grpSpPr>
                      <pic:pic xmlns:pic="http://schemas.openxmlformats.org/drawingml/2006/picture">
                        <pic:nvPicPr>
                          <pic:cNvPr id="36" name="Picture 36"/>
                          <pic:cNvPicPr>
                            <a:picLocks noChangeAspect="1"/>
                          </pic:cNvPicPr>
                        </pic:nvPicPr>
                        <pic:blipFill rotWithShape="1">
                          <a:blip r:embed="rId13">
                            <a:extLst>
                              <a:ext uri="{28A0092B-C50C-407E-A947-70E740481C1C}">
                                <a14:useLocalDpi xmlns:a14="http://schemas.microsoft.com/office/drawing/2010/main" val="0"/>
                              </a:ext>
                            </a:extLst>
                          </a:blip>
                          <a:srcRect l="11142" t="18324" r="14998" b="13643"/>
                          <a:stretch/>
                        </pic:blipFill>
                        <pic:spPr bwMode="auto">
                          <a:xfrm>
                            <a:off x="0" y="4602388"/>
                            <a:ext cx="431165" cy="39751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37" name="Picture 37" descr="A picture containing graphical user interface&#10;&#10;Description automatically generated"/>
                          <pic:cNvPicPr>
                            <a:picLocks noChangeAspect="1"/>
                          </pic:cNvPicPr>
                        </pic:nvPicPr>
                        <pic:blipFill rotWithShape="1">
                          <a:blip r:embed="rId14">
                            <a:extLst>
                              <a:ext uri="{28A0092B-C50C-407E-A947-70E740481C1C}">
                                <a14:useLocalDpi xmlns:a14="http://schemas.microsoft.com/office/drawing/2010/main" val="0"/>
                              </a:ext>
                            </a:extLst>
                          </a:blip>
                          <a:srcRect l="16577" t="18489" r="17724" b="16455"/>
                          <a:stretch/>
                        </pic:blipFill>
                        <pic:spPr bwMode="auto">
                          <a:xfrm>
                            <a:off x="46182" y="4075439"/>
                            <a:ext cx="393700" cy="38989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38" name="Picture 38"/>
                          <pic:cNvPicPr>
                            <a:picLocks noChangeAspect="1"/>
                          </pic:cNvPicPr>
                        </pic:nvPicPr>
                        <pic:blipFill rotWithShape="1">
                          <a:blip r:embed="rId15">
                            <a:extLst>
                              <a:ext uri="{28A0092B-C50C-407E-A947-70E740481C1C}">
                                <a14:useLocalDpi xmlns:a14="http://schemas.microsoft.com/office/drawing/2010/main" val="0"/>
                              </a:ext>
                            </a:extLst>
                          </a:blip>
                          <a:srcRect l="17617" t="17031" r="20262" b="21289"/>
                          <a:stretch/>
                        </pic:blipFill>
                        <pic:spPr bwMode="auto">
                          <a:xfrm>
                            <a:off x="46182" y="2938510"/>
                            <a:ext cx="358140" cy="3556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39" name="Picture 39" descr="Icon&#10;&#10;Description automatically generated"/>
                          <pic:cNvPicPr>
                            <a:picLocks noChangeAspect="1"/>
                          </pic:cNvPicPr>
                        </pic:nvPicPr>
                        <pic:blipFill rotWithShape="1">
                          <a:blip r:embed="rId16">
                            <a:extLst>
                              <a:ext uri="{28A0092B-C50C-407E-A947-70E740481C1C}">
                                <a14:useLocalDpi xmlns:a14="http://schemas.microsoft.com/office/drawing/2010/main" val="0"/>
                              </a:ext>
                            </a:extLst>
                          </a:blip>
                          <a:srcRect l="17030" t="19966" r="24814" b="17188"/>
                          <a:stretch/>
                        </pic:blipFill>
                        <pic:spPr bwMode="auto">
                          <a:xfrm>
                            <a:off x="73891" y="3448711"/>
                            <a:ext cx="378460" cy="4089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40" name="Picture 40" descr="A picture containing logo&#10;&#10;Description automatically generated"/>
                          <pic:cNvPicPr>
                            <a:picLocks noChangeAspect="1"/>
                          </pic:cNvPicPr>
                        </pic:nvPicPr>
                        <pic:blipFill rotWithShape="1">
                          <a:blip r:embed="rId17">
                            <a:extLst>
                              <a:ext uri="{28A0092B-C50C-407E-A947-70E740481C1C}">
                                <a14:useLocalDpi xmlns:a14="http://schemas.microsoft.com/office/drawing/2010/main" val="0"/>
                              </a:ext>
                            </a:extLst>
                          </a:blip>
                          <a:srcRect l="17070" t="24376" r="17842" b="21411"/>
                          <a:stretch/>
                        </pic:blipFill>
                        <pic:spPr bwMode="auto">
                          <a:xfrm>
                            <a:off x="36945" y="2484582"/>
                            <a:ext cx="408305" cy="3397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41" name="Picture 41" descr="Icon&#10;&#10;Description automatically generated"/>
                          <pic:cNvPicPr>
                            <a:picLocks noChangeAspect="1"/>
                          </pic:cNvPicPr>
                        </pic:nvPicPr>
                        <pic:blipFill rotWithShape="1">
                          <a:blip r:embed="rId18">
                            <a:extLst>
                              <a:ext uri="{28A0092B-C50C-407E-A947-70E740481C1C}">
                                <a14:useLocalDpi xmlns:a14="http://schemas.microsoft.com/office/drawing/2010/main" val="0"/>
                              </a:ext>
                            </a:extLst>
                          </a:blip>
                          <a:srcRect l="15480" t="16051" r="16525" b="17458"/>
                          <a:stretch/>
                        </pic:blipFill>
                        <pic:spPr bwMode="auto">
                          <a:xfrm>
                            <a:off x="27709" y="1930400"/>
                            <a:ext cx="450850" cy="44069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42" name="Picture 42" descr="A close up of a mans face&#10;&#10;Description automatically generated"/>
                          <pic:cNvPicPr>
                            <a:picLocks noChangeAspect="1"/>
                          </pic:cNvPicPr>
                        </pic:nvPicPr>
                        <pic:blipFill rotWithShape="1">
                          <a:blip r:embed="rId19">
                            <a:extLst>
                              <a:ext uri="{28A0092B-C50C-407E-A947-70E740481C1C}">
                                <a14:useLocalDpi xmlns:a14="http://schemas.microsoft.com/office/drawing/2010/main" val="0"/>
                              </a:ext>
                            </a:extLst>
                          </a:blip>
                          <a:srcRect l="15155" t="19265" r="18465" b="17263"/>
                          <a:stretch/>
                        </pic:blipFill>
                        <pic:spPr bwMode="auto">
                          <a:xfrm>
                            <a:off x="46182" y="1477818"/>
                            <a:ext cx="435610" cy="41719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43" name="Picture 43" descr="A picture containing shape&#10;&#10;Description automatically generated"/>
                          <pic:cNvPicPr>
                            <a:picLocks noChangeAspect="1"/>
                          </pic:cNvPicPr>
                        </pic:nvPicPr>
                        <pic:blipFill rotWithShape="1">
                          <a:blip r:embed="rId20">
                            <a:extLst>
                              <a:ext uri="{28A0092B-C50C-407E-A947-70E740481C1C}">
                                <a14:useLocalDpi xmlns:a14="http://schemas.microsoft.com/office/drawing/2010/main" val="0"/>
                              </a:ext>
                            </a:extLst>
                          </a:blip>
                          <a:srcRect l="11123" t="17228" r="15530" b="16034"/>
                          <a:stretch/>
                        </pic:blipFill>
                        <pic:spPr bwMode="auto">
                          <a:xfrm>
                            <a:off x="27709" y="997527"/>
                            <a:ext cx="459740" cy="41846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45" name="Picture 45" descr="A picture containing chart&#10;&#10;Description automatically generated"/>
                          <pic:cNvPicPr>
                            <a:picLocks noChangeAspect="1"/>
                          </pic:cNvPicPr>
                        </pic:nvPicPr>
                        <pic:blipFill rotWithShape="1">
                          <a:blip r:embed="rId21">
                            <a:extLst>
                              <a:ext uri="{28A0092B-C50C-407E-A947-70E740481C1C}">
                                <a14:useLocalDpi xmlns:a14="http://schemas.microsoft.com/office/drawing/2010/main" val="0"/>
                              </a:ext>
                            </a:extLst>
                          </a:blip>
                          <a:srcRect l="18295" t="14848" r="15919" b="18392"/>
                          <a:stretch/>
                        </pic:blipFill>
                        <pic:spPr bwMode="auto">
                          <a:xfrm>
                            <a:off x="129309" y="480291"/>
                            <a:ext cx="370840" cy="37655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46" name="Picture 46"/>
                          <pic:cNvPicPr>
                            <a:picLocks noChangeAspect="1"/>
                          </pic:cNvPicPr>
                        </pic:nvPicPr>
                        <pic:blipFill rotWithShape="1">
                          <a:blip r:embed="rId22">
                            <a:extLst>
                              <a:ext uri="{28A0092B-C50C-407E-A947-70E740481C1C}">
                                <a14:useLocalDpi xmlns:a14="http://schemas.microsoft.com/office/drawing/2010/main" val="0"/>
                              </a:ext>
                            </a:extLst>
                          </a:blip>
                          <a:srcRect l="17677" t="19715" r="17557" b="17504"/>
                          <a:stretch/>
                        </pic:blipFill>
                        <pic:spPr bwMode="auto">
                          <a:xfrm>
                            <a:off x="110244" y="0"/>
                            <a:ext cx="377825" cy="36639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4FDCC7C" id="Group 14347" o:spid="_x0000_s1026" style="position:absolute;margin-left:-33.5pt;margin-top:15.35pt;width:39.35pt;height:393.65pt;z-index:251821056;mso-width-relative:margin;mso-height-relative:margin" coordsize="5001,499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TQWRvYmUAZIAAAAABBQACSUT/2wCEAAICAgICAgICAgIDAgICAwQDAwMDBAUEBAQEBAUFBQUF&#10;BQUFBQUHCAgIBwUJCgoKCgkMDAwMDAwMDAwMDAwMDAwBAwICAwMDBwUFBw0LCQsNDw0NDQ0PDwwM&#10;DAwMDw8MDAwMDAwPDA4ODg4ODBEREREREREREREREREREREREREREf/AABEIAFUAVQMBEQACEQED&#10;EQH/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gAAAAAEFAAJJRP/bAIQAAgICAgIC&#10;AgICAgMCAgIDBAMDAwMEBQQEBAQEBQUFBQUFBQUFBQcICAgHBQkKCgoKCQwMDAwMDAwMDAwMDAwM&#10;DAEDAgIDAwMHBQUHDQsJCw0PDQ0NDQ8PDAwMDAwPDwwMDAwMDA8MDg4ODg4MERERERERERERERER&#10;ERERERERERER/8AAEQgAVQBV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E0Fkb2Jl&#10;AGSAAAAAAQUAAklE/9sAhAACAgICAgICAgICAwICAgMEAwMDAwQFBAQEBAQFBQUFBQUFBQUFBwgI&#10;CAcFCQoKCgoJDAwMDAwMDAwMDAwMDAwMAQMCAgMDAwcFBQcNCwkLDQ8NDQ0NDw8MDAwMDA8PDAwM&#10;DAwMDwwODg4ODgwRERERERERERERERERERERERERERH/wAARCABVAFUDAREAAhEBAxEB/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TQWRvYmUAZIAAAAABBQACSUT/2wCEAAICAgICAgICAgIDAgICAwQD&#10;AwMDBAUEBAQEBAUFBQUFBQUFBQUHCAgIBwUJCgoKCgkMDAwMDAwMDAwMDAwMDAwBAwICAwMDBwUF&#10;Bw0LCQsNDw0NDQ0PDwwMDAwMDw8MDAwMDAwPDA4ODg4ODBEREREREREREREREREREREREREREf/A&#10;ABEIAFUAVQMBEQACEQEDEQH/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BNBZG9iZQBkgAAAAAEFAAJJ&#10;RP/bAIQAAgICAgICAgICAgMCAgIDBAMDAwMEBQQEBAQEBQUFBQUFBQUFBQcICAgHBQkKCgoKCQwM&#10;DAwMDAwMDAwMDAwMDAEDAgIDAwMHBQUHDQsJCw0PDQ0NDQ8PDAwMDAwPDwwMDAwMDA8MDg4ODg4M&#10;ERERERERERERERERERERERERERER/8AAEQgAVQBVAwERAAIRAQMRAf/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top:46023;width:4311;height:3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">
                  <v:imagedata r:id="rId23" o:title="" croptop="12009f" cropbottom="8941f" cropleft="7302f" cropright="9829f"/>
                </v:shape>
                <v:shape id="Picture 37" o:spid="_x0000_s1028" type="#_x0000_t75" alt="A picture containing graphical user interface&#10;&#10;Description automatically generated" style="position:absolute;left:461;top:40754;width:3937;height:3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">
                  <v:imagedata r:id="rId24" o:title="A picture containing graphical user interface&#10;&#10;Description automatically generated" croptop="12117f" cropbottom="10784f" cropleft="10864f" cropright="11616f"/>
                </v:shape>
                <v:shape id="Picture 38" o:spid="_x0000_s1029" type="#_x0000_t75" style="position:absolute;left:461;top:29385;width:3582;height: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">
                  <v:imagedata r:id="rId25" o:title="" croptop="11161f" cropbottom="13952f" cropleft="11545f" cropright="13279f"/>
                </v:shape>
                <v:shape id="Picture 39" o:spid="_x0000_s1030" type="#_x0000_t75" alt="Icon&#10;&#10;Description automatically generated" style="position:absolute;left:738;top:34487;width:3785;height:4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">
                  <v:imagedata r:id="rId26" o:title="Icon&#10;&#10;Description automatically generated" croptop="13085f" cropbottom="11264f" cropleft="11161f" cropright="16262f"/>
                </v:shape>
                <v:shape id="Picture 40" o:spid="_x0000_s1031" type="#_x0000_t75" alt="A picture containing logo&#10;&#10;Description automatically generated" style="position:absolute;left:369;top:24845;width:4083;height: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">
                  <v:imagedata r:id="rId27" o:title="A picture containing logo&#10;&#10;Description automatically generated" croptop="15975f" cropbottom="14032f" cropleft="11187f" cropright="11693f"/>
                </v:shape>
                <v:shape id="Picture 41" o:spid="_x0000_s1032" type="#_x0000_t75" alt="Icon&#10;&#10;Description automatically generated" style="position:absolute;left:277;top:19304;width:4508;height:4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">
                  <v:imagedata r:id="rId28" o:title="Icon&#10;&#10;Description automatically generated" croptop="10519f" cropbottom="11441f" cropleft="10145f" cropright="10830f"/>
                </v:shape>
                <v:shape id="Picture 42" o:spid="_x0000_s1033" type="#_x0000_t75" alt="A close up of a mans face&#10;&#10;Description automatically generated" style="position:absolute;left:461;top:14778;width:4356;height: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">
                  <v:imagedata r:id="rId29" o:title="A close up of a mans face&#10;&#10;Description automatically generated" croptop="12626f" cropbottom="11313f" cropleft="9932f" cropright="12101f"/>
                </v:shape>
                <v:shape id="Picture 43" o:spid="_x0000_s1034" type="#_x0000_t75" alt="A picture containing shape&#10;&#10;Description automatically generated" style="position:absolute;left:277;top:9975;width:4597;height:4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">
                  <v:imagedata r:id="rId30" o:title="A picture containing shape&#10;&#10;Description automatically generated" croptop="11291f" cropbottom="10508f" cropleft="7290f" cropright="10178f"/>
                </v:shape>
                <v:shape id="Picture 45" o:spid="_x0000_s1035" type="#_x0000_t75" alt="A picture containing chart&#10;&#10;Description automatically generated" style="position:absolute;left:1293;top:4802;width:3708;height:3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">
                  <v:imagedata r:id="rId31" o:title="A picture containing chart&#10;&#10;Description automatically generated" croptop="9731f" cropbottom="12053f" cropleft="11990f" cropright="10433f"/>
                </v:shape>
                <v:shape id="Picture 46" o:spid="_x0000_s1036" type="#_x0000_t75" style="position:absolute;left:1102;width:3778;height:3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">
                  <v:imagedata r:id="rId32" o:title="" croptop="12920f" cropbottom="11471f" cropleft="11585f" cropright="11506f"/>
                </v:shape>
              </v:group>
            </w:pict>
          </mc:Fallback>
        </mc:AlternateContent>
      </w:r>
      <w:r w:rsidRPr="001413EA">
        <w:rPr>
          <w:noProof/>
          <w:lang w:bidi="ar-SA"/>
        </w:rPr>
        <mc:AlternateContent>
          <mc:Choice Requires="wpg">
            <w:drawing>
              <wp:anchor distT="0" distB="0" distL="114300" distR="114300" simplePos="0" relativeHeight="251822080" behindDoc="0" locked="0" layoutInCell="1" allowOverlap="1" wp14:anchorId="08032579" wp14:editId="187CB99F">
                <wp:simplePos x="0" y="0"/>
                <wp:positionH relativeFrom="column">
                  <wp:posOffset>-414997</wp:posOffset>
                </wp:positionH>
                <wp:positionV relativeFrom="paragraph">
                  <wp:posOffset>131152</wp:posOffset>
                </wp:positionV>
                <wp:extent cx="1541780" cy="4579030"/>
                <wp:effectExtent l="0" t="0" r="1270" b="12065"/>
                <wp:wrapNone/>
                <wp:docPr id="14346" name="Group 14346"/>
                <wp:cNvGraphicFramePr/>
                <a:graphic xmlns:a="http://schemas.openxmlformats.org/drawingml/2006/main">
                  <a:graphicData uri="http://schemas.microsoft.com/office/word/2010/wordprocessingGroup">
                    <wpg:wgp>
                      <wpg:cNvGrpSpPr/>
                      <wpg:grpSpPr>
                        <a:xfrm>
                          <a:off x="0" y="0"/>
                          <a:ext cx="1541780" cy="4579030"/>
                          <a:chOff x="0" y="0"/>
                          <a:chExt cx="1425606" cy="4579525"/>
                        </a:xfrm>
                      </wpg:grpSpPr>
                      <wps:wsp>
                        <wps:cNvPr id="59" name="Straight Connector 59"/>
                        <wps:cNvCnPr/>
                        <wps:spPr>
                          <a:xfrm flipH="1">
                            <a:off x="3826" y="0"/>
                            <a:ext cx="1417955"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flipH="1">
                            <a:off x="3826" y="488486"/>
                            <a:ext cx="1417955"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4336" name="Straight Connector 14336"/>
                        <wps:cNvCnPr/>
                        <wps:spPr>
                          <a:xfrm flipH="1">
                            <a:off x="3826" y="1004248"/>
                            <a:ext cx="1417955"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4338" name="Straight Connector 14338"/>
                        <wps:cNvCnPr/>
                        <wps:spPr>
                          <a:xfrm flipH="1">
                            <a:off x="7651" y="1483848"/>
                            <a:ext cx="1417955"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4339" name="Straight Connector 14339"/>
                        <wps:cNvCnPr/>
                        <wps:spPr>
                          <a:xfrm flipH="1">
                            <a:off x="3826" y="1974186"/>
                            <a:ext cx="1417955"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4340" name="Straight Connector 14340"/>
                        <wps:cNvCnPr/>
                        <wps:spPr>
                          <a:xfrm flipH="1">
                            <a:off x="0" y="2481575"/>
                            <a:ext cx="1417955"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4341" name="Straight Connector 14341"/>
                        <wps:cNvCnPr/>
                        <wps:spPr>
                          <a:xfrm flipH="1">
                            <a:off x="0" y="2983013"/>
                            <a:ext cx="1417955"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4342" name="Straight Connector 14342"/>
                        <wps:cNvCnPr/>
                        <wps:spPr>
                          <a:xfrm flipH="1">
                            <a:off x="3826" y="3467353"/>
                            <a:ext cx="1417955"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4343" name="Straight Connector 14343"/>
                        <wps:cNvCnPr/>
                        <wps:spPr>
                          <a:xfrm flipH="1">
                            <a:off x="0" y="4579525"/>
                            <a:ext cx="1417955"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4344" name="Straight Connector 14344"/>
                        <wps:cNvCnPr/>
                        <wps:spPr>
                          <a:xfrm flipH="1">
                            <a:off x="0" y="3995866"/>
                            <a:ext cx="1417955"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702CF65B" id="Group 14346" o:spid="_x0000_s1026" style="position:absolute;margin-left:-32.7pt;margin-top:10.35pt;width:121.4pt;height:360.55pt;z-index:251822080;mso-height-relative:margin" coordsize="14256,4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">
                <v:line id="Straight Connector 59" o:spid="_x0000_s1027" style="position:absolute;flip:x;visibility:visible;mso-wrap-style:square" from="38,0" to="14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" strokecolor="#002060" strokeweight=".5pt">
                  <v:stroke joinstyle="miter"/>
                </v:line>
                <v:line id="Straight Connector 63" o:spid="_x0000_s1028" style="position:absolute;flip:x;visibility:visible;mso-wrap-style:square" from="38,4884" to="14217,4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" strokecolor="#002060" strokeweight=".5pt">
                  <v:stroke joinstyle="miter"/>
                </v:line>
                <v:line id="Straight Connector 14336" o:spid="_x0000_s1029" style="position:absolute;flip:x;visibility:visible;mso-wrap-style:square" from="38,10042" to="14217,10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" strokecolor="#002060" strokeweight=".5pt">
                  <v:stroke joinstyle="miter"/>
                </v:line>
                <v:line id="Straight Connector 14338" o:spid="_x0000_s1030" style="position:absolute;flip:x;visibility:visible;mso-wrap-style:square" from="76,14838" to="14256,14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" strokecolor="#002060" strokeweight=".5pt">
                  <v:stroke joinstyle="miter"/>
                </v:line>
                <v:line id="Straight Connector 14339" o:spid="_x0000_s1031" style="position:absolute;flip:x;visibility:visible;mso-wrap-style:square" from="38,19741" to="14217,19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" strokecolor="#002060" strokeweight=".5pt">
                  <v:stroke joinstyle="miter"/>
                </v:line>
                <v:line id="Straight Connector 14340" o:spid="_x0000_s1032" style="position:absolute;flip:x;visibility:visible;mso-wrap-style:square" from="0,24815" to="14179,24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" strokecolor="#002060" strokeweight=".5pt">
                  <v:stroke joinstyle="miter"/>
                </v:line>
                <v:line id="Straight Connector 14341" o:spid="_x0000_s1033" style="position:absolute;flip:x;visibility:visible;mso-wrap-style:square" from="0,29830" to="14179,29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" strokecolor="#002060" strokeweight=".5pt">
                  <v:stroke joinstyle="miter"/>
                </v:line>
                <v:line id="Straight Connector 14342" o:spid="_x0000_s1034" style="position:absolute;flip:x;visibility:visible;mso-wrap-style:square" from="38,34673" to="14217,34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" strokecolor="#002060" strokeweight=".5pt">
                  <v:stroke joinstyle="miter"/>
                </v:line>
                <v:line id="Straight Connector 14343" o:spid="_x0000_s1035" style="position:absolute;flip:x;visibility:visible;mso-wrap-style:square" from="0,45795" to="14179,45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" strokecolor="#002060" strokeweight=".5pt">
                  <v:stroke joinstyle="miter"/>
                </v:line>
                <v:line id="Straight Connector 14344" o:spid="_x0000_s1036" style="position:absolute;flip:x;visibility:visible;mso-wrap-style:square" from="0,39958" to="14179,3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" strokecolor="#002060" strokeweight=".5pt">
                  <v:stroke joinstyle="miter"/>
                </v:line>
              </v:group>
            </w:pict>
          </mc:Fallback>
        </mc:AlternateContent>
      </w:r>
      <w:r w:rsidRPr="001413EA">
        <w:rPr>
          <w:rFonts w:cstheme="minorHAnsi"/>
          <w:noProof/>
          <w:lang w:bidi="ar-SA"/>
        </w:rPr>
        <mc:AlternateContent>
          <mc:Choice Requires="wps">
            <w:drawing>
              <wp:anchor distT="0" distB="0" distL="114300" distR="114300" simplePos="0" relativeHeight="251820032" behindDoc="0" locked="0" layoutInCell="1" allowOverlap="1" wp14:anchorId="3913A7F9" wp14:editId="40337A65">
                <wp:simplePos x="0" y="0"/>
                <wp:positionH relativeFrom="column">
                  <wp:posOffset>-24130</wp:posOffset>
                </wp:positionH>
                <wp:positionV relativeFrom="paragraph">
                  <wp:posOffset>184834</wp:posOffset>
                </wp:positionV>
                <wp:extent cx="1240155" cy="5369560"/>
                <wp:effectExtent l="0" t="0" r="0" b="25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5369560"/>
                        </a:xfrm>
                        <a:prstGeom prst="rect">
                          <a:avLst/>
                        </a:prstGeom>
                        <a:solidFill>
                          <a:srgbClr val="FFFFFF"/>
                        </a:solidFill>
                        <a:ln w="9525">
                          <a:noFill/>
                          <a:miter lim="800000"/>
                          <a:headEnd/>
                          <a:tailEnd/>
                        </a:ln>
                      </wps:spPr>
                      <wps:txbx>
                        <w:txbxContent>
                          <w:p w14:paraId="28FDCA64" w14:textId="77777777" w:rsidR="001413EA" w:rsidRPr="007B204B" w:rsidRDefault="001413EA" w:rsidP="00DE3B5C">
                            <w:pPr>
                              <w:pStyle w:val="NoSpacing"/>
                              <w:rPr>
                                <w:rFonts w:cstheme="minorHAnsi"/>
                                <w:sz w:val="21"/>
                                <w:szCs w:val="21"/>
                              </w:rPr>
                            </w:pPr>
                            <w:r w:rsidRPr="007B204B">
                              <w:rPr>
                                <w:rFonts w:cstheme="minorHAnsi"/>
                                <w:sz w:val="21"/>
                                <w:szCs w:val="21"/>
                              </w:rPr>
                              <w:t xml:space="preserve">Stock Exchange </w:t>
                            </w:r>
                          </w:p>
                          <w:p w14:paraId="2B4A2271" w14:textId="55C37BE5" w:rsidR="001413EA" w:rsidRPr="007B204B" w:rsidRDefault="001413EA" w:rsidP="00DE3B5C">
                            <w:pPr>
                              <w:pStyle w:val="NoSpacing"/>
                              <w:rPr>
                                <w:rFonts w:cstheme="minorHAnsi"/>
                                <w:b/>
                                <w:bCs/>
                                <w:color w:val="002060"/>
                                <w:sz w:val="21"/>
                                <w:szCs w:val="21"/>
                              </w:rPr>
                            </w:pPr>
                            <w:r w:rsidRPr="00796FA1">
                              <w:rPr>
                                <w:rFonts w:cstheme="minorHAnsi"/>
                                <w:b/>
                                <w:bCs/>
                                <w:color w:val="002060"/>
                                <w:sz w:val="21"/>
                                <w:szCs w:val="21"/>
                              </w:rPr>
                              <w:t>TASE, NASDAQ</w:t>
                            </w:r>
                          </w:p>
                          <w:p w14:paraId="561800CC" w14:textId="77777777" w:rsidR="001413EA" w:rsidRPr="007B204B" w:rsidRDefault="001413EA" w:rsidP="00DE3B5C">
                            <w:pPr>
                              <w:pStyle w:val="NoSpacing"/>
                              <w:rPr>
                                <w:rFonts w:cstheme="minorHAnsi"/>
                                <w:b/>
                                <w:bCs/>
                                <w:color w:val="002060"/>
                                <w:sz w:val="21"/>
                                <w:szCs w:val="21"/>
                              </w:rPr>
                            </w:pPr>
                          </w:p>
                          <w:p w14:paraId="71E37157" w14:textId="77777777" w:rsidR="001413EA" w:rsidRPr="007B204B" w:rsidRDefault="001413EA" w:rsidP="00DE3B5C">
                            <w:pPr>
                              <w:pStyle w:val="NoSpacing"/>
                              <w:rPr>
                                <w:rFonts w:cstheme="minorHAnsi"/>
                                <w:sz w:val="21"/>
                                <w:szCs w:val="21"/>
                              </w:rPr>
                            </w:pPr>
                            <w:r w:rsidRPr="007B204B">
                              <w:rPr>
                                <w:rFonts w:cstheme="minorHAnsi"/>
                                <w:sz w:val="21"/>
                                <w:szCs w:val="21"/>
                              </w:rPr>
                              <w:t xml:space="preserve">Symbol </w:t>
                            </w:r>
                          </w:p>
                          <w:p w14:paraId="3D8011A3" w14:textId="66CF0BE3" w:rsidR="001413EA" w:rsidRPr="007B204B" w:rsidRDefault="001413EA" w:rsidP="00DE3B5C">
                            <w:pPr>
                              <w:pStyle w:val="NoSpacing"/>
                              <w:rPr>
                                <w:rFonts w:cstheme="minorHAnsi"/>
                                <w:b/>
                                <w:bCs/>
                                <w:color w:val="002060"/>
                                <w:sz w:val="21"/>
                                <w:szCs w:val="21"/>
                                <w:rtl/>
                              </w:rPr>
                            </w:pPr>
                            <w:r>
                              <w:rPr>
                                <w:rFonts w:cstheme="minorHAnsi"/>
                                <w:b/>
                                <w:bCs/>
                                <w:color w:val="002060"/>
                                <w:sz w:val="21"/>
                                <w:szCs w:val="21"/>
                              </w:rPr>
                              <w:t>MITC</w:t>
                            </w:r>
                          </w:p>
                          <w:p w14:paraId="75317DCB" w14:textId="77777777" w:rsidR="001413EA" w:rsidRPr="007B204B" w:rsidRDefault="001413EA" w:rsidP="00DE3B5C">
                            <w:pPr>
                              <w:pStyle w:val="NoSpacing"/>
                              <w:rPr>
                                <w:rFonts w:cstheme="minorHAnsi"/>
                                <w:b/>
                                <w:bCs/>
                                <w:color w:val="002060"/>
                                <w:sz w:val="21"/>
                                <w:szCs w:val="21"/>
                              </w:rPr>
                            </w:pPr>
                          </w:p>
                          <w:p w14:paraId="06B3BDF3" w14:textId="77777777" w:rsidR="001413EA" w:rsidRPr="007B204B" w:rsidRDefault="001413EA" w:rsidP="00DE3B5C">
                            <w:pPr>
                              <w:pStyle w:val="NoSpacing"/>
                              <w:rPr>
                                <w:rFonts w:cstheme="minorHAnsi"/>
                                <w:sz w:val="21"/>
                                <w:szCs w:val="21"/>
                              </w:rPr>
                            </w:pPr>
                            <w:r w:rsidRPr="007B204B">
                              <w:rPr>
                                <w:rFonts w:cstheme="minorHAnsi"/>
                                <w:sz w:val="21"/>
                                <w:szCs w:val="21"/>
                              </w:rPr>
                              <w:t xml:space="preserve">Sector </w:t>
                            </w:r>
                          </w:p>
                          <w:p w14:paraId="388AC7A7" w14:textId="77777777" w:rsidR="001413EA" w:rsidRPr="007B204B" w:rsidRDefault="001413EA" w:rsidP="00DE3B5C">
                            <w:pPr>
                              <w:pStyle w:val="NoSpacing"/>
                              <w:rPr>
                                <w:rFonts w:cstheme="minorHAnsi"/>
                                <w:b/>
                                <w:bCs/>
                                <w:color w:val="002060"/>
                                <w:sz w:val="21"/>
                                <w:szCs w:val="21"/>
                              </w:rPr>
                            </w:pPr>
                            <w:r w:rsidRPr="007B204B">
                              <w:rPr>
                                <w:rFonts w:cstheme="minorHAnsi"/>
                                <w:b/>
                                <w:bCs/>
                                <w:color w:val="002060"/>
                                <w:sz w:val="21"/>
                                <w:szCs w:val="21"/>
                              </w:rPr>
                              <w:t>Technology</w:t>
                            </w:r>
                          </w:p>
                          <w:p w14:paraId="3F1A2A3C" w14:textId="77777777" w:rsidR="001413EA" w:rsidRPr="007B204B" w:rsidRDefault="001413EA" w:rsidP="00DE3B5C">
                            <w:pPr>
                              <w:pStyle w:val="NoSpacing"/>
                              <w:rPr>
                                <w:rFonts w:cstheme="minorHAnsi"/>
                                <w:b/>
                                <w:bCs/>
                                <w:color w:val="002060"/>
                                <w:sz w:val="21"/>
                                <w:szCs w:val="21"/>
                              </w:rPr>
                            </w:pPr>
                          </w:p>
                          <w:p w14:paraId="69D30E18" w14:textId="77777777" w:rsidR="001413EA" w:rsidRPr="007B204B" w:rsidRDefault="001413EA" w:rsidP="00DE3B5C">
                            <w:pPr>
                              <w:pStyle w:val="NoSpacing"/>
                              <w:rPr>
                                <w:rFonts w:cstheme="minorHAnsi"/>
                                <w:sz w:val="21"/>
                                <w:szCs w:val="21"/>
                              </w:rPr>
                            </w:pPr>
                            <w:r w:rsidRPr="007B204B">
                              <w:rPr>
                                <w:rFonts w:cstheme="minorHAnsi"/>
                                <w:sz w:val="21"/>
                                <w:szCs w:val="21"/>
                              </w:rPr>
                              <w:t xml:space="preserve">Sub-sector </w:t>
                            </w:r>
                          </w:p>
                          <w:p w14:paraId="60D0A7CD" w14:textId="77777777" w:rsidR="001413EA" w:rsidRPr="007B204B" w:rsidRDefault="001413EA" w:rsidP="00DE3B5C">
                            <w:pPr>
                              <w:pStyle w:val="NoSpacing"/>
                              <w:rPr>
                                <w:rFonts w:cstheme="minorHAnsi"/>
                                <w:b/>
                                <w:bCs/>
                                <w:color w:val="002060"/>
                                <w:sz w:val="21"/>
                                <w:szCs w:val="21"/>
                              </w:rPr>
                            </w:pPr>
                            <w:proofErr w:type="spellStart"/>
                            <w:r>
                              <w:rPr>
                                <w:rFonts w:cstheme="minorHAnsi"/>
                                <w:b/>
                                <w:bCs/>
                                <w:color w:val="002060"/>
                                <w:sz w:val="21"/>
                                <w:szCs w:val="21"/>
                              </w:rPr>
                              <w:t>FoodTech</w:t>
                            </w:r>
                            <w:proofErr w:type="spellEnd"/>
                          </w:p>
                          <w:p w14:paraId="3FC251B1" w14:textId="77777777" w:rsidR="001413EA" w:rsidRPr="007B204B" w:rsidRDefault="001413EA" w:rsidP="00DE3B5C">
                            <w:pPr>
                              <w:pStyle w:val="NoSpacing"/>
                              <w:rPr>
                                <w:rFonts w:cstheme="minorHAnsi"/>
                                <w:b/>
                                <w:bCs/>
                                <w:color w:val="002060"/>
                                <w:sz w:val="21"/>
                                <w:szCs w:val="21"/>
                                <w:rtl/>
                              </w:rPr>
                            </w:pPr>
                          </w:p>
                          <w:p w14:paraId="1CC4D48F" w14:textId="77777777" w:rsidR="001413EA" w:rsidRPr="007B204B" w:rsidRDefault="001413EA" w:rsidP="00DE3B5C">
                            <w:pPr>
                              <w:pStyle w:val="NoSpacing"/>
                              <w:rPr>
                                <w:rFonts w:cstheme="minorHAnsi"/>
                                <w:sz w:val="21"/>
                                <w:szCs w:val="21"/>
                              </w:rPr>
                            </w:pPr>
                            <w:r w:rsidRPr="007B204B">
                              <w:rPr>
                                <w:rFonts w:cstheme="minorHAnsi"/>
                                <w:sz w:val="21"/>
                                <w:szCs w:val="21"/>
                              </w:rPr>
                              <w:t xml:space="preserve">Stock Price Target </w:t>
                            </w:r>
                          </w:p>
                          <w:p w14:paraId="461B42F2" w14:textId="77777777" w:rsidR="001413EA" w:rsidRPr="007B204B" w:rsidRDefault="001413EA" w:rsidP="00DE3B5C">
                            <w:pPr>
                              <w:pStyle w:val="NoSpacing"/>
                              <w:rPr>
                                <w:rFonts w:cstheme="minorHAnsi"/>
                                <w:b/>
                                <w:bCs/>
                                <w:color w:val="002060"/>
                                <w:sz w:val="21"/>
                                <w:szCs w:val="21"/>
                              </w:rPr>
                            </w:pPr>
                            <w:r>
                              <w:rPr>
                                <w:rFonts w:cstheme="minorHAnsi"/>
                                <w:b/>
                                <w:bCs/>
                                <w:color w:val="002060"/>
                                <w:sz w:val="21"/>
                                <w:szCs w:val="21"/>
                              </w:rPr>
                              <w:t xml:space="preserve">XXX </w:t>
                            </w:r>
                            <w:r w:rsidRPr="007B204B">
                              <w:rPr>
                                <w:rFonts w:cstheme="minorHAnsi"/>
                                <w:b/>
                                <w:bCs/>
                                <w:color w:val="002060"/>
                                <w:sz w:val="21"/>
                                <w:szCs w:val="21"/>
                              </w:rPr>
                              <w:t>NIS</w:t>
                            </w:r>
                          </w:p>
                          <w:p w14:paraId="1EE42551" w14:textId="77777777" w:rsidR="001413EA" w:rsidRPr="007B204B" w:rsidRDefault="001413EA" w:rsidP="00DE3B5C">
                            <w:pPr>
                              <w:pStyle w:val="NoSpacing"/>
                              <w:rPr>
                                <w:rFonts w:cstheme="minorHAnsi"/>
                                <w:b/>
                                <w:bCs/>
                                <w:color w:val="002060"/>
                                <w:sz w:val="21"/>
                                <w:szCs w:val="21"/>
                              </w:rPr>
                            </w:pPr>
                          </w:p>
                          <w:p w14:paraId="31786161" w14:textId="77777777" w:rsidR="001413EA" w:rsidRPr="007B204B" w:rsidRDefault="001413EA" w:rsidP="00DE3B5C">
                            <w:pPr>
                              <w:pStyle w:val="NoSpacing"/>
                              <w:rPr>
                                <w:rFonts w:cstheme="minorHAnsi"/>
                                <w:sz w:val="21"/>
                                <w:szCs w:val="21"/>
                              </w:rPr>
                            </w:pPr>
                            <w:r w:rsidRPr="007B204B">
                              <w:rPr>
                                <w:rFonts w:cstheme="minorHAnsi"/>
                                <w:sz w:val="21"/>
                                <w:szCs w:val="21"/>
                              </w:rPr>
                              <w:t>Closing Price</w:t>
                            </w:r>
                          </w:p>
                          <w:p w14:paraId="723C8E9E" w14:textId="77777777" w:rsidR="001413EA" w:rsidRPr="007B204B" w:rsidRDefault="001413EA" w:rsidP="00DE3B5C">
                            <w:pPr>
                              <w:pStyle w:val="NoSpacing"/>
                              <w:rPr>
                                <w:rFonts w:cstheme="minorHAnsi"/>
                                <w:b/>
                                <w:bCs/>
                                <w:color w:val="002060"/>
                                <w:sz w:val="21"/>
                                <w:szCs w:val="21"/>
                              </w:rPr>
                            </w:pPr>
                            <w:r>
                              <w:rPr>
                                <w:rFonts w:cstheme="minorHAnsi"/>
                                <w:b/>
                                <w:bCs/>
                                <w:color w:val="002060"/>
                                <w:sz w:val="21"/>
                                <w:szCs w:val="21"/>
                              </w:rPr>
                              <w:t>XXX</w:t>
                            </w:r>
                            <w:r w:rsidRPr="007B204B">
                              <w:rPr>
                                <w:rFonts w:cstheme="minorHAnsi"/>
                                <w:b/>
                                <w:bCs/>
                                <w:color w:val="002060"/>
                                <w:sz w:val="21"/>
                                <w:szCs w:val="21"/>
                              </w:rPr>
                              <w:t xml:space="preserve"> NIS</w:t>
                            </w:r>
                          </w:p>
                          <w:p w14:paraId="18382F13" w14:textId="77777777" w:rsidR="001413EA" w:rsidRPr="007B204B" w:rsidRDefault="001413EA" w:rsidP="00DE3B5C">
                            <w:pPr>
                              <w:pStyle w:val="NoSpacing"/>
                              <w:rPr>
                                <w:rFonts w:cstheme="minorHAnsi"/>
                                <w:b/>
                                <w:bCs/>
                                <w:color w:val="002060"/>
                                <w:sz w:val="21"/>
                                <w:szCs w:val="21"/>
                              </w:rPr>
                            </w:pPr>
                          </w:p>
                          <w:p w14:paraId="3E72A021" w14:textId="77777777" w:rsidR="001413EA" w:rsidRPr="007B204B" w:rsidRDefault="001413EA" w:rsidP="00DE3B5C">
                            <w:pPr>
                              <w:pStyle w:val="NoSpacing"/>
                              <w:rPr>
                                <w:rFonts w:cstheme="minorHAnsi"/>
                                <w:sz w:val="21"/>
                                <w:szCs w:val="21"/>
                              </w:rPr>
                            </w:pPr>
                            <w:r w:rsidRPr="007B204B">
                              <w:rPr>
                                <w:rFonts w:cstheme="minorHAnsi"/>
                                <w:sz w:val="21"/>
                                <w:szCs w:val="21"/>
                              </w:rPr>
                              <w:t>Market Cap</w:t>
                            </w:r>
                          </w:p>
                          <w:p w14:paraId="4E75DC9E" w14:textId="77777777" w:rsidR="001413EA" w:rsidRPr="007B204B" w:rsidRDefault="001413EA" w:rsidP="00DE3B5C">
                            <w:pPr>
                              <w:pStyle w:val="NoSpacing"/>
                              <w:rPr>
                                <w:rFonts w:cstheme="minorHAnsi"/>
                                <w:b/>
                                <w:bCs/>
                                <w:color w:val="002060"/>
                                <w:sz w:val="21"/>
                                <w:szCs w:val="21"/>
                              </w:rPr>
                            </w:pPr>
                            <w:r>
                              <w:rPr>
                                <w:rFonts w:cstheme="minorHAnsi"/>
                                <w:b/>
                                <w:bCs/>
                                <w:color w:val="002060"/>
                                <w:sz w:val="21"/>
                                <w:szCs w:val="21"/>
                              </w:rPr>
                              <w:t>XXX</w:t>
                            </w:r>
                            <w:r w:rsidRPr="007B204B">
                              <w:rPr>
                                <w:rFonts w:cstheme="minorHAnsi"/>
                                <w:b/>
                                <w:bCs/>
                                <w:color w:val="002060"/>
                                <w:sz w:val="21"/>
                                <w:szCs w:val="21"/>
                              </w:rPr>
                              <w:t xml:space="preserve"> million NIS</w:t>
                            </w:r>
                          </w:p>
                          <w:p w14:paraId="24DC4286" w14:textId="55D8F8A8" w:rsidR="001413EA" w:rsidRPr="007B204B" w:rsidRDefault="001413EA" w:rsidP="003476C4">
                            <w:pPr>
                              <w:pStyle w:val="NoSpacing"/>
                              <w:rPr>
                                <w:rFonts w:cstheme="minorHAnsi"/>
                                <w:b/>
                                <w:bCs/>
                                <w:color w:val="002060"/>
                                <w:sz w:val="21"/>
                                <w:szCs w:val="21"/>
                              </w:rPr>
                            </w:pPr>
                            <w:r w:rsidRPr="007B204B">
                              <w:rPr>
                                <w:rFonts w:cstheme="minorHAnsi"/>
                                <w:b/>
                                <w:bCs/>
                                <w:color w:val="002060"/>
                                <w:sz w:val="21"/>
                                <w:szCs w:val="21"/>
                              </w:rPr>
                              <w:t xml:space="preserve"> </w:t>
                            </w:r>
                          </w:p>
                          <w:p w14:paraId="30F0DD95" w14:textId="77777777" w:rsidR="001413EA" w:rsidRPr="007B204B" w:rsidRDefault="001413EA" w:rsidP="00DE3B5C">
                            <w:pPr>
                              <w:pStyle w:val="BasicParagraph"/>
                              <w:bidi w:val="0"/>
                              <w:rPr>
                                <w:rFonts w:asciiTheme="minorHAnsi" w:hAnsiTheme="minorHAnsi" w:cstheme="minorHAnsi"/>
                                <w:sz w:val="21"/>
                                <w:szCs w:val="21"/>
                                <w:rtl/>
                              </w:rPr>
                            </w:pPr>
                            <w:r w:rsidRPr="007B204B">
                              <w:rPr>
                                <w:rFonts w:asciiTheme="minorHAnsi" w:hAnsiTheme="minorHAnsi" w:cstheme="minorHAnsi"/>
                                <w:sz w:val="21"/>
                                <w:szCs w:val="21"/>
                                <w:rtl/>
                              </w:rPr>
                              <w:t xml:space="preserve"># </w:t>
                            </w:r>
                            <w:r w:rsidRPr="007B204B">
                              <w:rPr>
                                <w:rFonts w:asciiTheme="minorHAnsi" w:hAnsiTheme="minorHAnsi" w:cstheme="minorHAnsi"/>
                                <w:sz w:val="21"/>
                                <w:szCs w:val="21"/>
                              </w:rPr>
                              <w:t>of Shares</w:t>
                            </w:r>
                            <w:r w:rsidRPr="007B204B">
                              <w:rPr>
                                <w:rFonts w:asciiTheme="minorHAnsi" w:hAnsiTheme="minorHAnsi" w:cstheme="minorHAnsi"/>
                                <w:sz w:val="21"/>
                                <w:szCs w:val="21"/>
                                <w:rtl/>
                              </w:rPr>
                              <w:t xml:space="preserve"> </w:t>
                            </w:r>
                          </w:p>
                          <w:p w14:paraId="23715ADF" w14:textId="25438360" w:rsidR="001413EA" w:rsidRPr="007B204B" w:rsidRDefault="001413EA" w:rsidP="00DE3B5C">
                            <w:pPr>
                              <w:pStyle w:val="NoSpacing"/>
                              <w:rPr>
                                <w:rFonts w:cstheme="minorHAnsi"/>
                                <w:b/>
                                <w:bCs/>
                                <w:color w:val="002060"/>
                                <w:sz w:val="21"/>
                                <w:szCs w:val="21"/>
                              </w:rPr>
                            </w:pPr>
                            <w:r>
                              <w:rPr>
                                <w:rFonts w:cstheme="minorHAnsi"/>
                                <w:b/>
                                <w:bCs/>
                                <w:color w:val="002060"/>
                                <w:sz w:val="21"/>
                                <w:szCs w:val="21"/>
                              </w:rPr>
                              <w:t>123</w:t>
                            </w:r>
                            <w:r w:rsidRPr="007B204B">
                              <w:rPr>
                                <w:rFonts w:cstheme="minorHAnsi"/>
                                <w:b/>
                                <w:bCs/>
                                <w:color w:val="002060"/>
                                <w:sz w:val="21"/>
                                <w:szCs w:val="21"/>
                              </w:rPr>
                              <w:t xml:space="preserve"> million</w:t>
                            </w:r>
                          </w:p>
                          <w:p w14:paraId="4EB7EA43" w14:textId="77777777" w:rsidR="001413EA" w:rsidRPr="007B204B" w:rsidRDefault="001413EA" w:rsidP="00DE3B5C">
                            <w:pPr>
                              <w:pStyle w:val="NoSpacing"/>
                              <w:rPr>
                                <w:rFonts w:cstheme="minorHAnsi"/>
                                <w:b/>
                                <w:bCs/>
                                <w:color w:val="002060"/>
                                <w:sz w:val="21"/>
                                <w:szCs w:val="21"/>
                              </w:rPr>
                            </w:pPr>
                          </w:p>
                          <w:p w14:paraId="00A2F099" w14:textId="77777777" w:rsidR="001413EA" w:rsidRPr="007B204B" w:rsidRDefault="001413EA" w:rsidP="00DE3B5C">
                            <w:pPr>
                              <w:pStyle w:val="NoSpacing"/>
                              <w:rPr>
                                <w:rFonts w:cstheme="minorHAnsi"/>
                                <w:sz w:val="21"/>
                                <w:szCs w:val="21"/>
                              </w:rPr>
                            </w:pPr>
                            <w:r w:rsidRPr="007B204B">
                              <w:rPr>
                                <w:rFonts w:cstheme="minorHAnsi"/>
                                <w:sz w:val="21"/>
                                <w:szCs w:val="21"/>
                              </w:rPr>
                              <w:t xml:space="preserve">Average Daily </w:t>
                            </w:r>
                          </w:p>
                          <w:p w14:paraId="05F4D269" w14:textId="77777777" w:rsidR="001413EA" w:rsidRPr="007B204B" w:rsidRDefault="001413EA" w:rsidP="00DE3B5C">
                            <w:pPr>
                              <w:pStyle w:val="NoSpacing"/>
                              <w:rPr>
                                <w:rFonts w:cstheme="minorHAnsi"/>
                                <w:sz w:val="21"/>
                                <w:szCs w:val="21"/>
                              </w:rPr>
                            </w:pPr>
                            <w:r w:rsidRPr="007B204B">
                              <w:rPr>
                                <w:rFonts w:cstheme="minorHAnsi"/>
                                <w:sz w:val="21"/>
                                <w:szCs w:val="21"/>
                              </w:rPr>
                              <w:t xml:space="preserve">Trading Volume </w:t>
                            </w:r>
                          </w:p>
                          <w:p w14:paraId="1C38BBCC" w14:textId="77777777" w:rsidR="001413EA" w:rsidRPr="007B204B" w:rsidRDefault="001413EA" w:rsidP="00DE3B5C">
                            <w:pPr>
                              <w:pStyle w:val="NoSpacing"/>
                              <w:rPr>
                                <w:rFonts w:cstheme="minorHAnsi"/>
                                <w:b/>
                                <w:bCs/>
                                <w:color w:val="002060"/>
                                <w:sz w:val="21"/>
                                <w:szCs w:val="21"/>
                              </w:rPr>
                            </w:pPr>
                            <w:r>
                              <w:rPr>
                                <w:rFonts w:cstheme="minorHAnsi"/>
                                <w:b/>
                                <w:bCs/>
                                <w:color w:val="002060"/>
                                <w:sz w:val="21"/>
                                <w:szCs w:val="21"/>
                              </w:rPr>
                              <w:t xml:space="preserve">XXX </w:t>
                            </w:r>
                            <w:r w:rsidRPr="007B204B">
                              <w:rPr>
                                <w:rFonts w:cstheme="minorHAnsi"/>
                                <w:b/>
                                <w:bCs/>
                                <w:color w:val="002060"/>
                                <w:sz w:val="21"/>
                                <w:szCs w:val="21"/>
                              </w:rPr>
                              <w:t>Stocks</w:t>
                            </w:r>
                          </w:p>
                          <w:p w14:paraId="4789422F" w14:textId="77777777" w:rsidR="001413EA" w:rsidRPr="007B204B" w:rsidRDefault="001413EA" w:rsidP="00DE3B5C">
                            <w:pPr>
                              <w:spacing w:after="0" w:line="180" w:lineRule="exact"/>
                              <w:rPr>
                                <w:rFonts w:cstheme="minorHAnsi"/>
                                <w:b/>
                                <w:bCs/>
                                <w:color w:val="002060"/>
                                <w:sz w:val="21"/>
                                <w:szCs w:val="21"/>
                              </w:rPr>
                            </w:pPr>
                          </w:p>
                          <w:p w14:paraId="77BCE8B0" w14:textId="77777777" w:rsidR="001413EA" w:rsidRPr="007B204B" w:rsidRDefault="001413EA" w:rsidP="00DE3B5C">
                            <w:pPr>
                              <w:pStyle w:val="NoSpacing"/>
                              <w:rPr>
                                <w:rFonts w:cstheme="minorHAnsi"/>
                                <w:sz w:val="21"/>
                                <w:szCs w:val="21"/>
                              </w:rPr>
                            </w:pPr>
                            <w:r w:rsidRPr="007B204B">
                              <w:rPr>
                                <w:rFonts w:cstheme="minorHAnsi"/>
                                <w:sz w:val="21"/>
                                <w:szCs w:val="21"/>
                              </w:rPr>
                              <w:t xml:space="preserve">Stock Performance </w:t>
                            </w:r>
                          </w:p>
                          <w:p w14:paraId="2537A7D8" w14:textId="626433ED" w:rsidR="001413EA" w:rsidRPr="007B204B" w:rsidRDefault="001413EA" w:rsidP="00DE3B5C">
                            <w:pPr>
                              <w:pStyle w:val="NoSpacing"/>
                              <w:rPr>
                                <w:rFonts w:cstheme="minorHAnsi"/>
                                <w:sz w:val="21"/>
                                <w:szCs w:val="21"/>
                              </w:rPr>
                            </w:pPr>
                            <w:r w:rsidRPr="00914DA4">
                              <w:rPr>
                                <w:rFonts w:cstheme="minorHAnsi"/>
                                <w:sz w:val="21"/>
                                <w:szCs w:val="21"/>
                                <w:rPrChange w:id="3" w:author="Author">
                                  <w:rPr>
                                    <w:rFonts w:cstheme="minorHAnsi"/>
                                    <w:sz w:val="21"/>
                                    <w:szCs w:val="21"/>
                                    <w:highlight w:val="yellow"/>
                                  </w:rPr>
                                </w:rPrChange>
                              </w:rPr>
                              <w:t>(since January 2020 / Since IPO)</w:t>
                            </w:r>
                            <w:r w:rsidRPr="007B204B">
                              <w:rPr>
                                <w:rFonts w:cstheme="minorHAnsi"/>
                                <w:sz w:val="21"/>
                                <w:szCs w:val="21"/>
                              </w:rPr>
                              <w:t xml:space="preserve">  </w:t>
                            </w:r>
                          </w:p>
                          <w:p w14:paraId="632EBF57" w14:textId="77777777" w:rsidR="001413EA" w:rsidRPr="007B204B" w:rsidRDefault="001413EA" w:rsidP="00DE3B5C">
                            <w:pPr>
                              <w:pStyle w:val="NoSpacing"/>
                              <w:rPr>
                                <w:rFonts w:cstheme="minorHAnsi"/>
                                <w:b/>
                                <w:bCs/>
                                <w:color w:val="FFFFFF"/>
                                <w:sz w:val="21"/>
                                <w:szCs w:val="21"/>
                              </w:rPr>
                            </w:pPr>
                            <w:r>
                              <w:rPr>
                                <w:rFonts w:cstheme="minorHAnsi"/>
                                <w:b/>
                                <w:bCs/>
                                <w:color w:val="002060"/>
                                <w:sz w:val="21"/>
                                <w:szCs w:val="21"/>
                              </w:rPr>
                              <w:t>XXX</w:t>
                            </w:r>
                            <w:r w:rsidRPr="007B204B">
                              <w:rPr>
                                <w:rFonts w:cstheme="minorHAnsi"/>
                                <w:b/>
                                <w:bCs/>
                                <w:color w:val="002060"/>
                                <w:sz w:val="21"/>
                                <w:szCs w:val="21"/>
                              </w:rPr>
                              <w:t>%</w:t>
                            </w:r>
                          </w:p>
                          <w:p w14:paraId="136F5D73" w14:textId="77777777" w:rsidR="001413EA" w:rsidRPr="007B204B" w:rsidRDefault="001413EA" w:rsidP="00DE3B5C">
                            <w:pPr>
                              <w:spacing w:line="264" w:lineRule="auto"/>
                              <w:contextualSpacing/>
                              <w:rPr>
                                <w:rFonts w:cstheme="minorHAnsi"/>
                                <w:sz w:val="21"/>
                                <w:szCs w:val="21"/>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913A7F9" id="_x0000_s1027" type="#_x0000_t202" style="position:absolute;left:0;text-align:left;margin-left:-1.9pt;margin-top:14.55pt;width:97.65pt;height:422.8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" stroked="f">
                <v:textbox>
                  <w:txbxContent>
                    <w:p w14:paraId="28FDCA64" w14:textId="77777777" w:rsidR="001413EA" w:rsidRPr="007B204B" w:rsidRDefault="001413EA" w:rsidP="00DE3B5C">
                      <w:pPr>
                        <w:pStyle w:val="NoSpacing"/>
                        <w:rPr>
                          <w:rFonts w:cstheme="minorHAnsi"/>
                          <w:sz w:val="21"/>
                          <w:szCs w:val="21"/>
                        </w:rPr>
                      </w:pPr>
                      <w:r w:rsidRPr="007B204B">
                        <w:rPr>
                          <w:rFonts w:cstheme="minorHAnsi"/>
                          <w:sz w:val="21"/>
                          <w:szCs w:val="21"/>
                        </w:rPr>
                        <w:t xml:space="preserve">Stock Exchange </w:t>
                      </w:r>
                    </w:p>
                    <w:p w14:paraId="2B4A2271" w14:textId="55C37BE5" w:rsidR="001413EA" w:rsidRPr="007B204B" w:rsidRDefault="001413EA" w:rsidP="00DE3B5C">
                      <w:pPr>
                        <w:pStyle w:val="NoSpacing"/>
                        <w:rPr>
                          <w:rFonts w:cstheme="minorHAnsi"/>
                          <w:b/>
                          <w:bCs/>
                          <w:color w:val="002060"/>
                          <w:sz w:val="21"/>
                          <w:szCs w:val="21"/>
                        </w:rPr>
                      </w:pPr>
                      <w:r w:rsidRPr="00796FA1">
                        <w:rPr>
                          <w:rFonts w:cstheme="minorHAnsi"/>
                          <w:b/>
                          <w:bCs/>
                          <w:color w:val="002060"/>
                          <w:sz w:val="21"/>
                          <w:szCs w:val="21"/>
                        </w:rPr>
                        <w:t>TASE, NASDAQ</w:t>
                      </w:r>
                    </w:p>
                    <w:p w14:paraId="561800CC" w14:textId="77777777" w:rsidR="001413EA" w:rsidRPr="007B204B" w:rsidRDefault="001413EA" w:rsidP="00DE3B5C">
                      <w:pPr>
                        <w:pStyle w:val="NoSpacing"/>
                        <w:rPr>
                          <w:rFonts w:cstheme="minorHAnsi"/>
                          <w:b/>
                          <w:bCs/>
                          <w:color w:val="002060"/>
                          <w:sz w:val="21"/>
                          <w:szCs w:val="21"/>
                        </w:rPr>
                      </w:pPr>
                    </w:p>
                    <w:p w14:paraId="71E37157" w14:textId="77777777" w:rsidR="001413EA" w:rsidRPr="007B204B" w:rsidRDefault="001413EA" w:rsidP="00DE3B5C">
                      <w:pPr>
                        <w:pStyle w:val="NoSpacing"/>
                        <w:rPr>
                          <w:rFonts w:cstheme="minorHAnsi"/>
                          <w:sz w:val="21"/>
                          <w:szCs w:val="21"/>
                        </w:rPr>
                      </w:pPr>
                      <w:r w:rsidRPr="007B204B">
                        <w:rPr>
                          <w:rFonts w:cstheme="minorHAnsi"/>
                          <w:sz w:val="21"/>
                          <w:szCs w:val="21"/>
                        </w:rPr>
                        <w:t xml:space="preserve">Symbol </w:t>
                      </w:r>
                    </w:p>
                    <w:p w14:paraId="3D8011A3" w14:textId="66CF0BE3" w:rsidR="001413EA" w:rsidRPr="007B204B" w:rsidRDefault="001413EA" w:rsidP="00DE3B5C">
                      <w:pPr>
                        <w:pStyle w:val="NoSpacing"/>
                        <w:rPr>
                          <w:rFonts w:cstheme="minorHAnsi"/>
                          <w:b/>
                          <w:bCs/>
                          <w:color w:val="002060"/>
                          <w:sz w:val="21"/>
                          <w:szCs w:val="21"/>
                          <w:rtl/>
                        </w:rPr>
                      </w:pPr>
                      <w:r>
                        <w:rPr>
                          <w:rFonts w:cstheme="minorHAnsi"/>
                          <w:b/>
                          <w:bCs/>
                          <w:color w:val="002060"/>
                          <w:sz w:val="21"/>
                          <w:szCs w:val="21"/>
                        </w:rPr>
                        <w:t>MITC</w:t>
                      </w:r>
                    </w:p>
                    <w:p w14:paraId="75317DCB" w14:textId="77777777" w:rsidR="001413EA" w:rsidRPr="007B204B" w:rsidRDefault="001413EA" w:rsidP="00DE3B5C">
                      <w:pPr>
                        <w:pStyle w:val="NoSpacing"/>
                        <w:rPr>
                          <w:rFonts w:cstheme="minorHAnsi"/>
                          <w:b/>
                          <w:bCs/>
                          <w:color w:val="002060"/>
                          <w:sz w:val="21"/>
                          <w:szCs w:val="21"/>
                        </w:rPr>
                      </w:pPr>
                    </w:p>
                    <w:p w14:paraId="06B3BDF3" w14:textId="77777777" w:rsidR="001413EA" w:rsidRPr="007B204B" w:rsidRDefault="001413EA" w:rsidP="00DE3B5C">
                      <w:pPr>
                        <w:pStyle w:val="NoSpacing"/>
                        <w:rPr>
                          <w:rFonts w:cstheme="minorHAnsi"/>
                          <w:sz w:val="21"/>
                          <w:szCs w:val="21"/>
                        </w:rPr>
                      </w:pPr>
                      <w:r w:rsidRPr="007B204B">
                        <w:rPr>
                          <w:rFonts w:cstheme="minorHAnsi"/>
                          <w:sz w:val="21"/>
                          <w:szCs w:val="21"/>
                        </w:rPr>
                        <w:t xml:space="preserve">Sector </w:t>
                      </w:r>
                    </w:p>
                    <w:p w14:paraId="388AC7A7" w14:textId="77777777" w:rsidR="001413EA" w:rsidRPr="007B204B" w:rsidRDefault="001413EA" w:rsidP="00DE3B5C">
                      <w:pPr>
                        <w:pStyle w:val="NoSpacing"/>
                        <w:rPr>
                          <w:rFonts w:cstheme="minorHAnsi"/>
                          <w:b/>
                          <w:bCs/>
                          <w:color w:val="002060"/>
                          <w:sz w:val="21"/>
                          <w:szCs w:val="21"/>
                        </w:rPr>
                      </w:pPr>
                      <w:r w:rsidRPr="007B204B">
                        <w:rPr>
                          <w:rFonts w:cstheme="minorHAnsi"/>
                          <w:b/>
                          <w:bCs/>
                          <w:color w:val="002060"/>
                          <w:sz w:val="21"/>
                          <w:szCs w:val="21"/>
                        </w:rPr>
                        <w:t>Technology</w:t>
                      </w:r>
                    </w:p>
                    <w:p w14:paraId="3F1A2A3C" w14:textId="77777777" w:rsidR="001413EA" w:rsidRPr="007B204B" w:rsidRDefault="001413EA" w:rsidP="00DE3B5C">
                      <w:pPr>
                        <w:pStyle w:val="NoSpacing"/>
                        <w:rPr>
                          <w:rFonts w:cstheme="minorHAnsi"/>
                          <w:b/>
                          <w:bCs/>
                          <w:color w:val="002060"/>
                          <w:sz w:val="21"/>
                          <w:szCs w:val="21"/>
                        </w:rPr>
                      </w:pPr>
                    </w:p>
                    <w:p w14:paraId="69D30E18" w14:textId="77777777" w:rsidR="001413EA" w:rsidRPr="007B204B" w:rsidRDefault="001413EA" w:rsidP="00DE3B5C">
                      <w:pPr>
                        <w:pStyle w:val="NoSpacing"/>
                        <w:rPr>
                          <w:rFonts w:cstheme="minorHAnsi"/>
                          <w:sz w:val="21"/>
                          <w:szCs w:val="21"/>
                        </w:rPr>
                      </w:pPr>
                      <w:r w:rsidRPr="007B204B">
                        <w:rPr>
                          <w:rFonts w:cstheme="minorHAnsi"/>
                          <w:sz w:val="21"/>
                          <w:szCs w:val="21"/>
                        </w:rPr>
                        <w:t xml:space="preserve">Sub-sector </w:t>
                      </w:r>
                    </w:p>
                    <w:p w14:paraId="60D0A7CD" w14:textId="77777777" w:rsidR="001413EA" w:rsidRPr="007B204B" w:rsidRDefault="001413EA" w:rsidP="00DE3B5C">
                      <w:pPr>
                        <w:pStyle w:val="NoSpacing"/>
                        <w:rPr>
                          <w:rFonts w:cstheme="minorHAnsi"/>
                          <w:b/>
                          <w:bCs/>
                          <w:color w:val="002060"/>
                          <w:sz w:val="21"/>
                          <w:szCs w:val="21"/>
                        </w:rPr>
                      </w:pPr>
                      <w:proofErr w:type="spellStart"/>
                      <w:r>
                        <w:rPr>
                          <w:rFonts w:cstheme="minorHAnsi"/>
                          <w:b/>
                          <w:bCs/>
                          <w:color w:val="002060"/>
                          <w:sz w:val="21"/>
                          <w:szCs w:val="21"/>
                        </w:rPr>
                        <w:t>FoodTech</w:t>
                      </w:r>
                      <w:proofErr w:type="spellEnd"/>
                    </w:p>
                    <w:p w14:paraId="3FC251B1" w14:textId="77777777" w:rsidR="001413EA" w:rsidRPr="007B204B" w:rsidRDefault="001413EA" w:rsidP="00DE3B5C">
                      <w:pPr>
                        <w:pStyle w:val="NoSpacing"/>
                        <w:rPr>
                          <w:rFonts w:cstheme="minorHAnsi"/>
                          <w:b/>
                          <w:bCs/>
                          <w:color w:val="002060"/>
                          <w:sz w:val="21"/>
                          <w:szCs w:val="21"/>
                          <w:rtl/>
                        </w:rPr>
                      </w:pPr>
                    </w:p>
                    <w:p w14:paraId="1CC4D48F" w14:textId="77777777" w:rsidR="001413EA" w:rsidRPr="007B204B" w:rsidRDefault="001413EA" w:rsidP="00DE3B5C">
                      <w:pPr>
                        <w:pStyle w:val="NoSpacing"/>
                        <w:rPr>
                          <w:rFonts w:cstheme="minorHAnsi"/>
                          <w:sz w:val="21"/>
                          <w:szCs w:val="21"/>
                        </w:rPr>
                      </w:pPr>
                      <w:r w:rsidRPr="007B204B">
                        <w:rPr>
                          <w:rFonts w:cstheme="minorHAnsi"/>
                          <w:sz w:val="21"/>
                          <w:szCs w:val="21"/>
                        </w:rPr>
                        <w:t xml:space="preserve">Stock Price Target </w:t>
                      </w:r>
                    </w:p>
                    <w:p w14:paraId="461B42F2" w14:textId="77777777" w:rsidR="001413EA" w:rsidRPr="007B204B" w:rsidRDefault="001413EA" w:rsidP="00DE3B5C">
                      <w:pPr>
                        <w:pStyle w:val="NoSpacing"/>
                        <w:rPr>
                          <w:rFonts w:cstheme="minorHAnsi"/>
                          <w:b/>
                          <w:bCs/>
                          <w:color w:val="002060"/>
                          <w:sz w:val="21"/>
                          <w:szCs w:val="21"/>
                        </w:rPr>
                      </w:pPr>
                      <w:r>
                        <w:rPr>
                          <w:rFonts w:cstheme="minorHAnsi"/>
                          <w:b/>
                          <w:bCs/>
                          <w:color w:val="002060"/>
                          <w:sz w:val="21"/>
                          <w:szCs w:val="21"/>
                        </w:rPr>
                        <w:t xml:space="preserve">XXX </w:t>
                      </w:r>
                      <w:r w:rsidRPr="007B204B">
                        <w:rPr>
                          <w:rFonts w:cstheme="minorHAnsi"/>
                          <w:b/>
                          <w:bCs/>
                          <w:color w:val="002060"/>
                          <w:sz w:val="21"/>
                          <w:szCs w:val="21"/>
                        </w:rPr>
                        <w:t>NIS</w:t>
                      </w:r>
                    </w:p>
                    <w:p w14:paraId="1EE42551" w14:textId="77777777" w:rsidR="001413EA" w:rsidRPr="007B204B" w:rsidRDefault="001413EA" w:rsidP="00DE3B5C">
                      <w:pPr>
                        <w:pStyle w:val="NoSpacing"/>
                        <w:rPr>
                          <w:rFonts w:cstheme="minorHAnsi"/>
                          <w:b/>
                          <w:bCs/>
                          <w:color w:val="002060"/>
                          <w:sz w:val="21"/>
                          <w:szCs w:val="21"/>
                        </w:rPr>
                      </w:pPr>
                    </w:p>
                    <w:p w14:paraId="31786161" w14:textId="77777777" w:rsidR="001413EA" w:rsidRPr="007B204B" w:rsidRDefault="001413EA" w:rsidP="00DE3B5C">
                      <w:pPr>
                        <w:pStyle w:val="NoSpacing"/>
                        <w:rPr>
                          <w:rFonts w:cstheme="minorHAnsi"/>
                          <w:sz w:val="21"/>
                          <w:szCs w:val="21"/>
                        </w:rPr>
                      </w:pPr>
                      <w:r w:rsidRPr="007B204B">
                        <w:rPr>
                          <w:rFonts w:cstheme="minorHAnsi"/>
                          <w:sz w:val="21"/>
                          <w:szCs w:val="21"/>
                        </w:rPr>
                        <w:t>Closing Price</w:t>
                      </w:r>
                    </w:p>
                    <w:p w14:paraId="723C8E9E" w14:textId="77777777" w:rsidR="001413EA" w:rsidRPr="007B204B" w:rsidRDefault="001413EA" w:rsidP="00DE3B5C">
                      <w:pPr>
                        <w:pStyle w:val="NoSpacing"/>
                        <w:rPr>
                          <w:rFonts w:cstheme="minorHAnsi"/>
                          <w:b/>
                          <w:bCs/>
                          <w:color w:val="002060"/>
                          <w:sz w:val="21"/>
                          <w:szCs w:val="21"/>
                        </w:rPr>
                      </w:pPr>
                      <w:r>
                        <w:rPr>
                          <w:rFonts w:cstheme="minorHAnsi"/>
                          <w:b/>
                          <w:bCs/>
                          <w:color w:val="002060"/>
                          <w:sz w:val="21"/>
                          <w:szCs w:val="21"/>
                        </w:rPr>
                        <w:t>XXX</w:t>
                      </w:r>
                      <w:r w:rsidRPr="007B204B">
                        <w:rPr>
                          <w:rFonts w:cstheme="minorHAnsi"/>
                          <w:b/>
                          <w:bCs/>
                          <w:color w:val="002060"/>
                          <w:sz w:val="21"/>
                          <w:szCs w:val="21"/>
                        </w:rPr>
                        <w:t xml:space="preserve"> NIS</w:t>
                      </w:r>
                    </w:p>
                    <w:p w14:paraId="18382F13" w14:textId="77777777" w:rsidR="001413EA" w:rsidRPr="007B204B" w:rsidRDefault="001413EA" w:rsidP="00DE3B5C">
                      <w:pPr>
                        <w:pStyle w:val="NoSpacing"/>
                        <w:rPr>
                          <w:rFonts w:cstheme="minorHAnsi"/>
                          <w:b/>
                          <w:bCs/>
                          <w:color w:val="002060"/>
                          <w:sz w:val="21"/>
                          <w:szCs w:val="21"/>
                        </w:rPr>
                      </w:pPr>
                    </w:p>
                    <w:p w14:paraId="3E72A021" w14:textId="77777777" w:rsidR="001413EA" w:rsidRPr="007B204B" w:rsidRDefault="001413EA" w:rsidP="00DE3B5C">
                      <w:pPr>
                        <w:pStyle w:val="NoSpacing"/>
                        <w:rPr>
                          <w:rFonts w:cstheme="minorHAnsi"/>
                          <w:sz w:val="21"/>
                          <w:szCs w:val="21"/>
                        </w:rPr>
                      </w:pPr>
                      <w:r w:rsidRPr="007B204B">
                        <w:rPr>
                          <w:rFonts w:cstheme="minorHAnsi"/>
                          <w:sz w:val="21"/>
                          <w:szCs w:val="21"/>
                        </w:rPr>
                        <w:t>Market Cap</w:t>
                      </w:r>
                    </w:p>
                    <w:p w14:paraId="4E75DC9E" w14:textId="77777777" w:rsidR="001413EA" w:rsidRPr="007B204B" w:rsidRDefault="001413EA" w:rsidP="00DE3B5C">
                      <w:pPr>
                        <w:pStyle w:val="NoSpacing"/>
                        <w:rPr>
                          <w:rFonts w:cstheme="minorHAnsi"/>
                          <w:b/>
                          <w:bCs/>
                          <w:color w:val="002060"/>
                          <w:sz w:val="21"/>
                          <w:szCs w:val="21"/>
                        </w:rPr>
                      </w:pPr>
                      <w:r>
                        <w:rPr>
                          <w:rFonts w:cstheme="minorHAnsi"/>
                          <w:b/>
                          <w:bCs/>
                          <w:color w:val="002060"/>
                          <w:sz w:val="21"/>
                          <w:szCs w:val="21"/>
                        </w:rPr>
                        <w:t>XXX</w:t>
                      </w:r>
                      <w:r w:rsidRPr="007B204B">
                        <w:rPr>
                          <w:rFonts w:cstheme="minorHAnsi"/>
                          <w:b/>
                          <w:bCs/>
                          <w:color w:val="002060"/>
                          <w:sz w:val="21"/>
                          <w:szCs w:val="21"/>
                        </w:rPr>
                        <w:t xml:space="preserve"> million NIS</w:t>
                      </w:r>
                    </w:p>
                    <w:p w14:paraId="24DC4286" w14:textId="55D8F8A8" w:rsidR="001413EA" w:rsidRPr="007B204B" w:rsidRDefault="001413EA" w:rsidP="003476C4">
                      <w:pPr>
                        <w:pStyle w:val="NoSpacing"/>
                        <w:rPr>
                          <w:rFonts w:cstheme="minorHAnsi"/>
                          <w:b/>
                          <w:bCs/>
                          <w:color w:val="002060"/>
                          <w:sz w:val="21"/>
                          <w:szCs w:val="21"/>
                        </w:rPr>
                      </w:pPr>
                      <w:r w:rsidRPr="007B204B">
                        <w:rPr>
                          <w:rFonts w:cstheme="minorHAnsi"/>
                          <w:b/>
                          <w:bCs/>
                          <w:color w:val="002060"/>
                          <w:sz w:val="21"/>
                          <w:szCs w:val="21"/>
                        </w:rPr>
                        <w:t xml:space="preserve"> </w:t>
                      </w:r>
                    </w:p>
                    <w:p w14:paraId="30F0DD95" w14:textId="77777777" w:rsidR="001413EA" w:rsidRPr="007B204B" w:rsidRDefault="001413EA" w:rsidP="00DE3B5C">
                      <w:pPr>
                        <w:pStyle w:val="BasicParagraph"/>
                        <w:bidi w:val="0"/>
                        <w:rPr>
                          <w:rFonts w:asciiTheme="minorHAnsi" w:hAnsiTheme="minorHAnsi" w:cstheme="minorHAnsi"/>
                          <w:sz w:val="21"/>
                          <w:szCs w:val="21"/>
                          <w:rtl/>
                        </w:rPr>
                      </w:pPr>
                      <w:r w:rsidRPr="007B204B">
                        <w:rPr>
                          <w:rFonts w:asciiTheme="minorHAnsi" w:hAnsiTheme="minorHAnsi" w:cstheme="minorHAnsi"/>
                          <w:sz w:val="21"/>
                          <w:szCs w:val="21"/>
                          <w:rtl/>
                        </w:rPr>
                        <w:t xml:space="preserve"># </w:t>
                      </w:r>
                      <w:r w:rsidRPr="007B204B">
                        <w:rPr>
                          <w:rFonts w:asciiTheme="minorHAnsi" w:hAnsiTheme="minorHAnsi" w:cstheme="minorHAnsi"/>
                          <w:sz w:val="21"/>
                          <w:szCs w:val="21"/>
                        </w:rPr>
                        <w:t>of Shares</w:t>
                      </w:r>
                      <w:r w:rsidRPr="007B204B">
                        <w:rPr>
                          <w:rFonts w:asciiTheme="minorHAnsi" w:hAnsiTheme="minorHAnsi" w:cstheme="minorHAnsi"/>
                          <w:sz w:val="21"/>
                          <w:szCs w:val="21"/>
                          <w:rtl/>
                        </w:rPr>
                        <w:t xml:space="preserve"> </w:t>
                      </w:r>
                    </w:p>
                    <w:p w14:paraId="23715ADF" w14:textId="25438360" w:rsidR="001413EA" w:rsidRPr="007B204B" w:rsidRDefault="001413EA" w:rsidP="00DE3B5C">
                      <w:pPr>
                        <w:pStyle w:val="NoSpacing"/>
                        <w:rPr>
                          <w:rFonts w:cstheme="minorHAnsi"/>
                          <w:b/>
                          <w:bCs/>
                          <w:color w:val="002060"/>
                          <w:sz w:val="21"/>
                          <w:szCs w:val="21"/>
                        </w:rPr>
                      </w:pPr>
                      <w:r>
                        <w:rPr>
                          <w:rFonts w:cstheme="minorHAnsi"/>
                          <w:b/>
                          <w:bCs/>
                          <w:color w:val="002060"/>
                          <w:sz w:val="21"/>
                          <w:szCs w:val="21"/>
                        </w:rPr>
                        <w:t>123</w:t>
                      </w:r>
                      <w:r w:rsidRPr="007B204B">
                        <w:rPr>
                          <w:rFonts w:cstheme="minorHAnsi"/>
                          <w:b/>
                          <w:bCs/>
                          <w:color w:val="002060"/>
                          <w:sz w:val="21"/>
                          <w:szCs w:val="21"/>
                        </w:rPr>
                        <w:t xml:space="preserve"> million</w:t>
                      </w:r>
                    </w:p>
                    <w:p w14:paraId="4EB7EA43" w14:textId="77777777" w:rsidR="001413EA" w:rsidRPr="007B204B" w:rsidRDefault="001413EA" w:rsidP="00DE3B5C">
                      <w:pPr>
                        <w:pStyle w:val="NoSpacing"/>
                        <w:rPr>
                          <w:rFonts w:cstheme="minorHAnsi"/>
                          <w:b/>
                          <w:bCs/>
                          <w:color w:val="002060"/>
                          <w:sz w:val="21"/>
                          <w:szCs w:val="21"/>
                        </w:rPr>
                      </w:pPr>
                    </w:p>
                    <w:p w14:paraId="00A2F099" w14:textId="77777777" w:rsidR="001413EA" w:rsidRPr="007B204B" w:rsidRDefault="001413EA" w:rsidP="00DE3B5C">
                      <w:pPr>
                        <w:pStyle w:val="NoSpacing"/>
                        <w:rPr>
                          <w:rFonts w:cstheme="minorHAnsi"/>
                          <w:sz w:val="21"/>
                          <w:szCs w:val="21"/>
                        </w:rPr>
                      </w:pPr>
                      <w:r w:rsidRPr="007B204B">
                        <w:rPr>
                          <w:rFonts w:cstheme="minorHAnsi"/>
                          <w:sz w:val="21"/>
                          <w:szCs w:val="21"/>
                        </w:rPr>
                        <w:t xml:space="preserve">Average Daily </w:t>
                      </w:r>
                    </w:p>
                    <w:p w14:paraId="05F4D269" w14:textId="77777777" w:rsidR="001413EA" w:rsidRPr="007B204B" w:rsidRDefault="001413EA" w:rsidP="00DE3B5C">
                      <w:pPr>
                        <w:pStyle w:val="NoSpacing"/>
                        <w:rPr>
                          <w:rFonts w:cstheme="minorHAnsi"/>
                          <w:sz w:val="21"/>
                          <w:szCs w:val="21"/>
                        </w:rPr>
                      </w:pPr>
                      <w:r w:rsidRPr="007B204B">
                        <w:rPr>
                          <w:rFonts w:cstheme="minorHAnsi"/>
                          <w:sz w:val="21"/>
                          <w:szCs w:val="21"/>
                        </w:rPr>
                        <w:t xml:space="preserve">Trading Volume </w:t>
                      </w:r>
                    </w:p>
                    <w:p w14:paraId="1C38BBCC" w14:textId="77777777" w:rsidR="001413EA" w:rsidRPr="007B204B" w:rsidRDefault="001413EA" w:rsidP="00DE3B5C">
                      <w:pPr>
                        <w:pStyle w:val="NoSpacing"/>
                        <w:rPr>
                          <w:rFonts w:cstheme="minorHAnsi"/>
                          <w:b/>
                          <w:bCs/>
                          <w:color w:val="002060"/>
                          <w:sz w:val="21"/>
                          <w:szCs w:val="21"/>
                        </w:rPr>
                      </w:pPr>
                      <w:r>
                        <w:rPr>
                          <w:rFonts w:cstheme="minorHAnsi"/>
                          <w:b/>
                          <w:bCs/>
                          <w:color w:val="002060"/>
                          <w:sz w:val="21"/>
                          <w:szCs w:val="21"/>
                        </w:rPr>
                        <w:t xml:space="preserve">XXX </w:t>
                      </w:r>
                      <w:r w:rsidRPr="007B204B">
                        <w:rPr>
                          <w:rFonts w:cstheme="minorHAnsi"/>
                          <w:b/>
                          <w:bCs/>
                          <w:color w:val="002060"/>
                          <w:sz w:val="21"/>
                          <w:szCs w:val="21"/>
                        </w:rPr>
                        <w:t>Stocks</w:t>
                      </w:r>
                    </w:p>
                    <w:p w14:paraId="4789422F" w14:textId="77777777" w:rsidR="001413EA" w:rsidRPr="007B204B" w:rsidRDefault="001413EA" w:rsidP="00DE3B5C">
                      <w:pPr>
                        <w:spacing w:after="0" w:line="180" w:lineRule="exact"/>
                        <w:rPr>
                          <w:rFonts w:cstheme="minorHAnsi"/>
                          <w:b/>
                          <w:bCs/>
                          <w:color w:val="002060"/>
                          <w:sz w:val="21"/>
                          <w:szCs w:val="21"/>
                        </w:rPr>
                      </w:pPr>
                    </w:p>
                    <w:p w14:paraId="77BCE8B0" w14:textId="77777777" w:rsidR="001413EA" w:rsidRPr="007B204B" w:rsidRDefault="001413EA" w:rsidP="00DE3B5C">
                      <w:pPr>
                        <w:pStyle w:val="NoSpacing"/>
                        <w:rPr>
                          <w:rFonts w:cstheme="minorHAnsi"/>
                          <w:sz w:val="21"/>
                          <w:szCs w:val="21"/>
                        </w:rPr>
                      </w:pPr>
                      <w:r w:rsidRPr="007B204B">
                        <w:rPr>
                          <w:rFonts w:cstheme="minorHAnsi"/>
                          <w:sz w:val="21"/>
                          <w:szCs w:val="21"/>
                        </w:rPr>
                        <w:t xml:space="preserve">Stock Performance </w:t>
                      </w:r>
                    </w:p>
                    <w:p w14:paraId="2537A7D8" w14:textId="626433ED" w:rsidR="001413EA" w:rsidRPr="007B204B" w:rsidRDefault="001413EA" w:rsidP="00DE3B5C">
                      <w:pPr>
                        <w:pStyle w:val="NoSpacing"/>
                        <w:rPr>
                          <w:rFonts w:cstheme="minorHAnsi"/>
                          <w:sz w:val="21"/>
                          <w:szCs w:val="21"/>
                        </w:rPr>
                      </w:pPr>
                      <w:r w:rsidRPr="00914DA4">
                        <w:rPr>
                          <w:rFonts w:cstheme="minorHAnsi"/>
                          <w:sz w:val="21"/>
                          <w:szCs w:val="21"/>
                          <w:rPrChange w:id="4" w:author="Author">
                            <w:rPr>
                              <w:rFonts w:cstheme="minorHAnsi"/>
                              <w:sz w:val="21"/>
                              <w:szCs w:val="21"/>
                              <w:highlight w:val="yellow"/>
                            </w:rPr>
                          </w:rPrChange>
                        </w:rPr>
                        <w:t>(since January 2020 / Since IPO)</w:t>
                      </w:r>
                      <w:r w:rsidRPr="007B204B">
                        <w:rPr>
                          <w:rFonts w:cstheme="minorHAnsi"/>
                          <w:sz w:val="21"/>
                          <w:szCs w:val="21"/>
                        </w:rPr>
                        <w:t xml:space="preserve">  </w:t>
                      </w:r>
                    </w:p>
                    <w:p w14:paraId="632EBF57" w14:textId="77777777" w:rsidR="001413EA" w:rsidRPr="007B204B" w:rsidRDefault="001413EA" w:rsidP="00DE3B5C">
                      <w:pPr>
                        <w:pStyle w:val="NoSpacing"/>
                        <w:rPr>
                          <w:rFonts w:cstheme="minorHAnsi"/>
                          <w:b/>
                          <w:bCs/>
                          <w:color w:val="FFFFFF"/>
                          <w:sz w:val="21"/>
                          <w:szCs w:val="21"/>
                        </w:rPr>
                      </w:pPr>
                      <w:r>
                        <w:rPr>
                          <w:rFonts w:cstheme="minorHAnsi"/>
                          <w:b/>
                          <w:bCs/>
                          <w:color w:val="002060"/>
                          <w:sz w:val="21"/>
                          <w:szCs w:val="21"/>
                        </w:rPr>
                        <w:t>XXX</w:t>
                      </w:r>
                      <w:r w:rsidRPr="007B204B">
                        <w:rPr>
                          <w:rFonts w:cstheme="minorHAnsi"/>
                          <w:b/>
                          <w:bCs/>
                          <w:color w:val="002060"/>
                          <w:sz w:val="21"/>
                          <w:szCs w:val="21"/>
                        </w:rPr>
                        <w:t>%</w:t>
                      </w:r>
                    </w:p>
                    <w:p w14:paraId="136F5D73" w14:textId="77777777" w:rsidR="001413EA" w:rsidRPr="007B204B" w:rsidRDefault="001413EA" w:rsidP="00DE3B5C">
                      <w:pPr>
                        <w:spacing w:line="264" w:lineRule="auto"/>
                        <w:contextualSpacing/>
                        <w:rPr>
                          <w:rFonts w:cstheme="minorHAnsi"/>
                          <w:sz w:val="21"/>
                          <w:szCs w:val="21"/>
                        </w:rPr>
                      </w:pPr>
                    </w:p>
                  </w:txbxContent>
                </v:textbox>
              </v:shape>
            </w:pict>
          </mc:Fallback>
        </mc:AlternateContent>
      </w:r>
      <w:r w:rsidR="00DE3B5C" w:rsidRPr="001413EA">
        <w:rPr>
          <w:rFonts w:cstheme="minorHAnsi"/>
          <w:noProof/>
          <w:lang w:bidi="ar-SA"/>
        </w:rPr>
        <mc:AlternateContent>
          <mc:Choice Requires="wps">
            <w:drawing>
              <wp:anchor distT="0" distB="0" distL="114300" distR="114300" simplePos="0" relativeHeight="251825152" behindDoc="0" locked="0" layoutInCell="1" allowOverlap="1" wp14:anchorId="04698AAC" wp14:editId="7E97D26D">
                <wp:simplePos x="0" y="0"/>
                <wp:positionH relativeFrom="column">
                  <wp:posOffset>1187450</wp:posOffset>
                </wp:positionH>
                <wp:positionV relativeFrom="paragraph">
                  <wp:posOffset>212725</wp:posOffset>
                </wp:positionV>
                <wp:extent cx="5384800" cy="387350"/>
                <wp:effectExtent l="0" t="0" r="6350" b="0"/>
                <wp:wrapNone/>
                <wp:docPr id="14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387350"/>
                        </a:xfrm>
                        <a:prstGeom prst="rect">
                          <a:avLst/>
                        </a:prstGeom>
                        <a:solidFill>
                          <a:srgbClr val="FFFFFF"/>
                        </a:solidFill>
                        <a:ln w="9525">
                          <a:noFill/>
                          <a:miter lim="800000"/>
                          <a:headEnd/>
                          <a:tailEnd/>
                        </a:ln>
                      </wps:spPr>
                      <wps:txbx>
                        <w:txbxContent>
                          <w:p w14:paraId="7A5BA60A" w14:textId="77777777" w:rsidR="001413EA" w:rsidRPr="007B204B" w:rsidRDefault="001413EA" w:rsidP="00DE3B5C">
                            <w:pPr>
                              <w:spacing w:line="264" w:lineRule="auto"/>
                              <w:contextualSpacing/>
                              <w:rPr>
                                <w:rFonts w:cstheme="minorHAnsi"/>
                                <w:sz w:val="20"/>
                                <w:szCs w:val="20"/>
                              </w:rPr>
                            </w:pPr>
                            <w:proofErr w:type="spellStart"/>
                            <w:r w:rsidRPr="00104516">
                              <w:rPr>
                                <w:rFonts w:cstheme="minorHAnsi"/>
                                <w:b/>
                                <w:bCs/>
                                <w:color w:val="1F2D72"/>
                                <w:sz w:val="36"/>
                                <w:szCs w:val="36"/>
                              </w:rPr>
                              <w:t>MeaTech</w:t>
                            </w:r>
                            <w:proofErr w:type="spellEnd"/>
                            <w:r w:rsidRPr="00104516">
                              <w:rPr>
                                <w:rFonts w:cstheme="minorHAnsi"/>
                                <w:b/>
                                <w:bCs/>
                                <w:color w:val="1F2D72"/>
                                <w:sz w:val="36"/>
                                <w:szCs w:val="36"/>
                              </w:rPr>
                              <w:t xml:space="preserve"> – 3D Print</w:t>
                            </w:r>
                            <w:r>
                              <w:rPr>
                                <w:rFonts w:cstheme="minorHAnsi"/>
                                <w:b/>
                                <w:bCs/>
                                <w:color w:val="1F2D72"/>
                                <w:sz w:val="36"/>
                                <w:szCs w:val="36"/>
                              </w:rPr>
                              <w:t>ing of</w:t>
                            </w:r>
                            <w:r w:rsidRPr="00104516">
                              <w:rPr>
                                <w:rFonts w:cstheme="minorHAnsi"/>
                                <w:b/>
                                <w:bCs/>
                                <w:color w:val="1F2D72"/>
                                <w:sz w:val="36"/>
                                <w:szCs w:val="36"/>
                              </w:rPr>
                              <w:t xml:space="preserve"> Clean Meat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98AAC" id="_x0000_s1028" type="#_x0000_t202" style="position:absolute;left:0;text-align:left;margin-left:93.5pt;margin-top:16.75pt;width:424pt;height:3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" stroked="f">
                <v:textbox>
                  <w:txbxContent>
                    <w:p w14:paraId="7A5BA60A" w14:textId="77777777" w:rsidR="001413EA" w:rsidRPr="007B204B" w:rsidRDefault="001413EA" w:rsidP="00DE3B5C">
                      <w:pPr>
                        <w:spacing w:line="264" w:lineRule="auto"/>
                        <w:contextualSpacing/>
                        <w:rPr>
                          <w:rFonts w:cstheme="minorHAnsi"/>
                          <w:sz w:val="20"/>
                          <w:szCs w:val="20"/>
                        </w:rPr>
                      </w:pPr>
                      <w:proofErr w:type="spellStart"/>
                      <w:r w:rsidRPr="00104516">
                        <w:rPr>
                          <w:rFonts w:cstheme="minorHAnsi"/>
                          <w:b/>
                          <w:bCs/>
                          <w:color w:val="1F2D72"/>
                          <w:sz w:val="36"/>
                          <w:szCs w:val="36"/>
                        </w:rPr>
                        <w:t>MeaTech</w:t>
                      </w:r>
                      <w:proofErr w:type="spellEnd"/>
                      <w:r w:rsidRPr="00104516">
                        <w:rPr>
                          <w:rFonts w:cstheme="minorHAnsi"/>
                          <w:b/>
                          <w:bCs/>
                          <w:color w:val="1F2D72"/>
                          <w:sz w:val="36"/>
                          <w:szCs w:val="36"/>
                        </w:rPr>
                        <w:t xml:space="preserve"> – 3D Print</w:t>
                      </w:r>
                      <w:r>
                        <w:rPr>
                          <w:rFonts w:cstheme="minorHAnsi"/>
                          <w:b/>
                          <w:bCs/>
                          <w:color w:val="1F2D72"/>
                          <w:sz w:val="36"/>
                          <w:szCs w:val="36"/>
                        </w:rPr>
                        <w:t>ing of</w:t>
                      </w:r>
                      <w:r w:rsidRPr="00104516">
                        <w:rPr>
                          <w:rFonts w:cstheme="minorHAnsi"/>
                          <w:b/>
                          <w:bCs/>
                          <w:color w:val="1F2D72"/>
                          <w:sz w:val="36"/>
                          <w:szCs w:val="36"/>
                        </w:rPr>
                        <w:t xml:space="preserve"> Clean Meat</w:t>
                      </w:r>
                    </w:p>
                  </w:txbxContent>
                </v:textbox>
              </v:shape>
            </w:pict>
          </mc:Fallback>
        </mc:AlternateContent>
      </w:r>
      <w:r w:rsidR="00C87731">
        <w:rPr>
          <w:rStyle w:val="CommentReference"/>
          <w:rFonts w:eastAsia="Calibri"/>
          <w:lang w:val="en-GB" w:bidi="ar-SA"/>
        </w:rPr>
        <w:commentReference w:id="5"/>
      </w:r>
    </w:p>
    <w:p w14:paraId="7EDDDCF2" w14:textId="77777777" w:rsidR="00DE3B5C" w:rsidRPr="00C87731" w:rsidRDefault="00DE3B5C" w:rsidP="00DE3B5C"/>
    <w:p w14:paraId="207237D6" w14:textId="77777777" w:rsidR="00DE3B5C" w:rsidRPr="00C87731" w:rsidRDefault="00DE3B5C" w:rsidP="00DE3B5C">
      <w:pPr>
        <w:ind w:left="630"/>
      </w:pPr>
      <w:r w:rsidRPr="001413EA">
        <w:rPr>
          <w:rFonts w:cstheme="minorHAnsi"/>
          <w:noProof/>
          <w:lang w:bidi="ar-SA"/>
        </w:rPr>
        <mc:AlternateContent>
          <mc:Choice Requires="wps">
            <w:drawing>
              <wp:anchor distT="0" distB="0" distL="114300" distR="114300" simplePos="0" relativeHeight="251826176" behindDoc="0" locked="0" layoutInCell="1" allowOverlap="1" wp14:anchorId="572D39F9" wp14:editId="7D15F7B8">
                <wp:simplePos x="0" y="0"/>
                <wp:positionH relativeFrom="column">
                  <wp:posOffset>1184275</wp:posOffset>
                </wp:positionH>
                <wp:positionV relativeFrom="paragraph">
                  <wp:posOffset>29711</wp:posOffset>
                </wp:positionV>
                <wp:extent cx="2499360" cy="334645"/>
                <wp:effectExtent l="0" t="0" r="0" b="8255"/>
                <wp:wrapNone/>
                <wp:docPr id="14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334645"/>
                        </a:xfrm>
                        <a:prstGeom prst="rect">
                          <a:avLst/>
                        </a:prstGeom>
                        <a:solidFill>
                          <a:srgbClr val="FFFFFF"/>
                        </a:solidFill>
                        <a:ln w="9525">
                          <a:noFill/>
                          <a:miter lim="800000"/>
                          <a:headEnd/>
                          <a:tailEnd/>
                        </a:ln>
                      </wps:spPr>
                      <wps:txbx>
                        <w:txbxContent>
                          <w:p w14:paraId="3260CD62" w14:textId="77777777" w:rsidR="001413EA" w:rsidRPr="007B204B" w:rsidRDefault="001413EA" w:rsidP="00DE3B5C">
                            <w:pPr>
                              <w:autoSpaceDE w:val="0"/>
                              <w:autoSpaceDN w:val="0"/>
                              <w:adjustRightInd w:val="0"/>
                              <w:spacing w:after="0" w:line="288" w:lineRule="auto"/>
                              <w:textAlignment w:val="center"/>
                              <w:rPr>
                                <w:rFonts w:cstheme="minorHAnsi"/>
                                <w:color w:val="1F2D72"/>
                                <w:sz w:val="32"/>
                                <w:szCs w:val="32"/>
                                <w:rtl/>
                              </w:rPr>
                            </w:pPr>
                            <w:r w:rsidRPr="007B204B">
                              <w:rPr>
                                <w:rFonts w:cstheme="minorHAnsi"/>
                                <w:color w:val="1F2D72"/>
                                <w:sz w:val="32"/>
                                <w:szCs w:val="32"/>
                              </w:rPr>
                              <w:t>INITIATION OF COVERAGE</w:t>
                            </w:r>
                          </w:p>
                          <w:p w14:paraId="46B402D1" w14:textId="77777777" w:rsidR="001413EA" w:rsidRPr="00801388" w:rsidRDefault="001413EA" w:rsidP="00DE3B5C">
                            <w:pPr>
                              <w:spacing w:line="264" w:lineRule="auto"/>
                              <w:contextualSpacing/>
                              <w:rPr>
                                <w:rFonts w:ascii="Assistant" w:hAnsi="Assistant" w:cs="Assistan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D39F9" id="_x0000_s1029" type="#_x0000_t202" style="position:absolute;left:0;text-align:left;margin-left:93.25pt;margin-top:2.35pt;width:196.8pt;height:26.3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" stroked="f">
                <v:textbox>
                  <w:txbxContent>
                    <w:p w14:paraId="3260CD62" w14:textId="77777777" w:rsidR="001413EA" w:rsidRPr="007B204B" w:rsidRDefault="001413EA" w:rsidP="00DE3B5C">
                      <w:pPr>
                        <w:autoSpaceDE w:val="0"/>
                        <w:autoSpaceDN w:val="0"/>
                        <w:adjustRightInd w:val="0"/>
                        <w:spacing w:after="0" w:line="288" w:lineRule="auto"/>
                        <w:textAlignment w:val="center"/>
                        <w:rPr>
                          <w:rFonts w:cstheme="minorHAnsi"/>
                          <w:color w:val="1F2D72"/>
                          <w:sz w:val="32"/>
                          <w:szCs w:val="32"/>
                          <w:rtl/>
                        </w:rPr>
                      </w:pPr>
                      <w:r w:rsidRPr="007B204B">
                        <w:rPr>
                          <w:rFonts w:cstheme="minorHAnsi"/>
                          <w:color w:val="1F2D72"/>
                          <w:sz w:val="32"/>
                          <w:szCs w:val="32"/>
                        </w:rPr>
                        <w:t>INITIATION OF COVERAGE</w:t>
                      </w:r>
                    </w:p>
                    <w:p w14:paraId="46B402D1" w14:textId="77777777" w:rsidR="001413EA" w:rsidRPr="00801388" w:rsidRDefault="001413EA" w:rsidP="00DE3B5C">
                      <w:pPr>
                        <w:spacing w:line="264" w:lineRule="auto"/>
                        <w:contextualSpacing/>
                        <w:rPr>
                          <w:rFonts w:ascii="Assistant" w:hAnsi="Assistant" w:cs="Assistant"/>
                          <w:sz w:val="20"/>
                          <w:szCs w:val="20"/>
                        </w:rPr>
                      </w:pPr>
                    </w:p>
                  </w:txbxContent>
                </v:textbox>
              </v:shape>
            </w:pict>
          </mc:Fallback>
        </mc:AlternateContent>
      </w:r>
    </w:p>
    <w:p w14:paraId="58D4D340" w14:textId="77777777" w:rsidR="00DE3B5C" w:rsidRPr="00C87731" w:rsidRDefault="00DE3B5C" w:rsidP="00DE3B5C">
      <w:pPr>
        <w:ind w:left="630"/>
      </w:pPr>
      <w:r w:rsidRPr="001413EA">
        <w:rPr>
          <w:rFonts w:cstheme="minorHAnsi"/>
          <w:noProof/>
          <w:lang w:bidi="ar-SA"/>
        </w:rPr>
        <mc:AlternateContent>
          <mc:Choice Requires="wps">
            <w:drawing>
              <wp:anchor distT="0" distB="0" distL="114300" distR="114300" simplePos="0" relativeHeight="251816960" behindDoc="0" locked="0" layoutInCell="1" allowOverlap="1" wp14:anchorId="4ECD4E1F" wp14:editId="353AD3E7">
                <wp:simplePos x="0" y="0"/>
                <wp:positionH relativeFrom="column">
                  <wp:posOffset>1181320</wp:posOffset>
                </wp:positionH>
                <wp:positionV relativeFrom="paragraph">
                  <wp:posOffset>155880</wp:posOffset>
                </wp:positionV>
                <wp:extent cx="5267325" cy="4412806"/>
                <wp:effectExtent l="0" t="0" r="9525" b="6985"/>
                <wp:wrapNone/>
                <wp:docPr id="14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4412806"/>
                        </a:xfrm>
                        <a:prstGeom prst="rect">
                          <a:avLst/>
                        </a:prstGeom>
                        <a:solidFill>
                          <a:srgbClr val="FFFFFF"/>
                        </a:solidFill>
                        <a:ln w="9525">
                          <a:noFill/>
                          <a:miter lim="800000"/>
                          <a:headEnd/>
                          <a:tailEnd/>
                        </a:ln>
                      </wps:spPr>
                      <wps:txbx>
                        <w:txbxContent>
                          <w:p w14:paraId="02DCDA14" w14:textId="02790D79" w:rsidR="001413EA" w:rsidRDefault="001413EA" w:rsidP="00796FA1">
                            <w:pPr>
                              <w:spacing w:after="0" w:line="264" w:lineRule="auto"/>
                              <w:contextualSpacing/>
                              <w:rPr>
                                <w:rFonts w:cstheme="minorHAnsi"/>
                                <w:b/>
                                <w:bCs/>
                                <w:sz w:val="24"/>
                                <w:szCs w:val="24"/>
                              </w:rPr>
                            </w:pPr>
                            <w:proofErr w:type="spellStart"/>
                            <w:r w:rsidRPr="00796FA1">
                              <w:rPr>
                                <w:rFonts w:cstheme="minorHAnsi"/>
                                <w:b/>
                                <w:bCs/>
                                <w:sz w:val="24"/>
                                <w:szCs w:val="24"/>
                              </w:rPr>
                              <w:t>MeaTech</w:t>
                            </w:r>
                            <w:proofErr w:type="spellEnd"/>
                            <w:r w:rsidRPr="00796FA1">
                              <w:rPr>
                                <w:rFonts w:cstheme="minorHAnsi"/>
                                <w:b/>
                                <w:bCs/>
                                <w:sz w:val="24"/>
                                <w:szCs w:val="24"/>
                              </w:rPr>
                              <w:t xml:space="preserve"> (</w:t>
                            </w:r>
                            <w:r>
                              <w:rPr>
                                <w:rFonts w:cstheme="minorHAnsi"/>
                                <w:b/>
                                <w:bCs/>
                                <w:sz w:val="24"/>
                                <w:szCs w:val="24"/>
                              </w:rPr>
                              <w:t>NASDAQ</w:t>
                            </w:r>
                            <w:r w:rsidRPr="00796FA1">
                              <w:rPr>
                                <w:rFonts w:cstheme="minorHAnsi"/>
                                <w:b/>
                                <w:bCs/>
                                <w:sz w:val="24"/>
                                <w:szCs w:val="24"/>
                              </w:rPr>
                              <w:t>:</w:t>
                            </w:r>
                            <w:ins w:id="6" w:author="Author">
                              <w:r>
                                <w:rPr>
                                  <w:rFonts w:cstheme="minorHAnsi"/>
                                  <w:b/>
                                  <w:bCs/>
                                  <w:sz w:val="24"/>
                                  <w:szCs w:val="24"/>
                                </w:rPr>
                                <w:t xml:space="preserve"> </w:t>
                              </w:r>
                            </w:ins>
                            <w:r w:rsidRPr="00796FA1">
                              <w:rPr>
                                <w:rFonts w:cstheme="minorHAnsi"/>
                                <w:b/>
                                <w:bCs/>
                                <w:sz w:val="24"/>
                                <w:szCs w:val="24"/>
                              </w:rPr>
                              <w:t>MITC)</w:t>
                            </w:r>
                            <w:ins w:id="7" w:author="Author">
                              <w:r>
                                <w:rPr>
                                  <w:rFonts w:cstheme="minorHAnsi"/>
                                  <w:b/>
                                  <w:bCs/>
                                  <w:sz w:val="24"/>
                                  <w:szCs w:val="24"/>
                                </w:rPr>
                                <w:t>,</w:t>
                              </w:r>
                            </w:ins>
                            <w:r w:rsidRPr="00796FA1">
                              <w:rPr>
                                <w:rFonts w:cstheme="minorHAnsi"/>
                                <w:b/>
                                <w:bCs/>
                                <w:sz w:val="24"/>
                                <w:szCs w:val="24"/>
                              </w:rPr>
                              <w:t xml:space="preserve"> </w:t>
                            </w:r>
                            <w:del w:id="8" w:author="Author">
                              <w:r w:rsidRPr="00796FA1" w:rsidDel="00C64B3B">
                                <w:rPr>
                                  <w:rFonts w:cstheme="minorHAnsi"/>
                                  <w:b/>
                                  <w:bCs/>
                                  <w:sz w:val="24"/>
                                  <w:szCs w:val="24"/>
                                </w:rPr>
                                <w:delText xml:space="preserve">was </w:delText>
                              </w:r>
                            </w:del>
                            <w:r w:rsidRPr="00796FA1">
                              <w:rPr>
                                <w:rFonts w:cstheme="minorHAnsi"/>
                                <w:b/>
                                <w:bCs/>
                                <w:sz w:val="24"/>
                                <w:szCs w:val="24"/>
                              </w:rPr>
                              <w:t xml:space="preserve">founded in 2018, </w:t>
                            </w:r>
                            <w:del w:id="9" w:author="Author">
                              <w:r w:rsidRPr="00796FA1" w:rsidDel="00C64B3B">
                                <w:rPr>
                                  <w:rFonts w:cstheme="minorHAnsi"/>
                                  <w:b/>
                                  <w:bCs/>
                                  <w:sz w:val="24"/>
                                  <w:szCs w:val="24"/>
                                </w:rPr>
                                <w:delText xml:space="preserve">focusing </w:delText>
                              </w:r>
                            </w:del>
                            <w:ins w:id="10" w:author="Author">
                              <w:r>
                                <w:rPr>
                                  <w:rFonts w:cstheme="minorHAnsi"/>
                                  <w:b/>
                                  <w:bCs/>
                                  <w:sz w:val="24"/>
                                  <w:szCs w:val="24"/>
                                </w:rPr>
                                <w:t>focuses</w:t>
                              </w:r>
                              <w:r w:rsidRPr="00796FA1">
                                <w:rPr>
                                  <w:rFonts w:cstheme="minorHAnsi"/>
                                  <w:b/>
                                  <w:bCs/>
                                  <w:sz w:val="24"/>
                                  <w:szCs w:val="24"/>
                                </w:rPr>
                                <w:t xml:space="preserve"> </w:t>
                              </w:r>
                            </w:ins>
                            <w:r w:rsidRPr="00796FA1">
                              <w:rPr>
                                <w:rFonts w:cstheme="minorHAnsi"/>
                                <w:b/>
                                <w:bCs/>
                                <w:sz w:val="24"/>
                                <w:szCs w:val="24"/>
                              </w:rPr>
                              <w:t>on the global alternative protein food-tech industry. The company was the first publicly traded cell</w:t>
                            </w:r>
                            <w:ins w:id="11" w:author="Author">
                              <w:r>
                                <w:rPr>
                                  <w:rFonts w:cstheme="minorHAnsi"/>
                                  <w:b/>
                                  <w:bCs/>
                                  <w:sz w:val="24"/>
                                  <w:szCs w:val="24"/>
                                </w:rPr>
                                <w:t>-based</w:t>
                              </w:r>
                            </w:ins>
                            <w:del w:id="12" w:author="Author">
                              <w:r w:rsidRPr="00796FA1" w:rsidDel="001413EA">
                                <w:rPr>
                                  <w:rFonts w:cstheme="minorHAnsi"/>
                                  <w:b/>
                                  <w:bCs/>
                                  <w:sz w:val="24"/>
                                  <w:szCs w:val="24"/>
                                </w:rPr>
                                <w:delText>ular</w:delText>
                              </w:r>
                            </w:del>
                            <w:r w:rsidRPr="00796FA1">
                              <w:rPr>
                                <w:rFonts w:cstheme="minorHAnsi"/>
                                <w:b/>
                                <w:bCs/>
                                <w:sz w:val="24"/>
                                <w:szCs w:val="24"/>
                              </w:rPr>
                              <w:t xml:space="preserve"> meat company and is listed on the Tel Aviv </w:t>
                            </w:r>
                            <w:ins w:id="13" w:author="Author">
                              <w:r>
                                <w:rPr>
                                  <w:rFonts w:cstheme="minorHAnsi"/>
                                  <w:b/>
                                  <w:bCs/>
                                  <w:sz w:val="24"/>
                                  <w:szCs w:val="24"/>
                                </w:rPr>
                                <w:t>S</w:t>
                              </w:r>
                            </w:ins>
                            <w:del w:id="14" w:author="Author">
                              <w:r w:rsidRPr="00796FA1" w:rsidDel="00C64B3B">
                                <w:rPr>
                                  <w:rFonts w:cstheme="minorHAnsi"/>
                                  <w:b/>
                                  <w:bCs/>
                                  <w:sz w:val="24"/>
                                  <w:szCs w:val="24"/>
                                </w:rPr>
                                <w:delText>s</w:delText>
                              </w:r>
                            </w:del>
                            <w:r w:rsidRPr="00796FA1">
                              <w:rPr>
                                <w:rFonts w:cstheme="minorHAnsi"/>
                                <w:b/>
                                <w:bCs/>
                                <w:sz w:val="24"/>
                                <w:szCs w:val="24"/>
                              </w:rPr>
                              <w:t xml:space="preserve">tock </w:t>
                            </w:r>
                            <w:ins w:id="15" w:author="Author">
                              <w:r>
                                <w:rPr>
                                  <w:rFonts w:cstheme="minorHAnsi"/>
                                  <w:b/>
                                  <w:bCs/>
                                  <w:sz w:val="24"/>
                                  <w:szCs w:val="24"/>
                                </w:rPr>
                                <w:t>E</w:t>
                              </w:r>
                            </w:ins>
                            <w:del w:id="16" w:author="Author">
                              <w:r w:rsidRPr="00796FA1" w:rsidDel="00C64B3B">
                                <w:rPr>
                                  <w:rFonts w:cstheme="minorHAnsi"/>
                                  <w:b/>
                                  <w:bCs/>
                                  <w:sz w:val="24"/>
                                  <w:szCs w:val="24"/>
                                </w:rPr>
                                <w:delText>e</w:delText>
                              </w:r>
                            </w:del>
                            <w:r w:rsidRPr="00796FA1">
                              <w:rPr>
                                <w:rFonts w:cstheme="minorHAnsi"/>
                                <w:b/>
                                <w:bCs/>
                                <w:sz w:val="24"/>
                                <w:szCs w:val="24"/>
                              </w:rPr>
                              <w:t xml:space="preserve">xchange (TASE). The company </w:t>
                            </w:r>
                            <w:r>
                              <w:rPr>
                                <w:rFonts w:cstheme="minorHAnsi"/>
                                <w:b/>
                                <w:bCs/>
                                <w:sz w:val="24"/>
                                <w:szCs w:val="24"/>
                              </w:rPr>
                              <w:t xml:space="preserve">completed a </w:t>
                            </w:r>
                            <w:r w:rsidRPr="00796FA1">
                              <w:rPr>
                                <w:rFonts w:cstheme="minorHAnsi"/>
                                <w:b/>
                                <w:bCs/>
                                <w:sz w:val="24"/>
                                <w:szCs w:val="24"/>
                              </w:rPr>
                              <w:t xml:space="preserve">NASDAQ </w:t>
                            </w:r>
                            <w:r>
                              <w:rPr>
                                <w:rFonts w:cstheme="minorHAnsi"/>
                                <w:b/>
                                <w:bCs/>
                                <w:sz w:val="24"/>
                                <w:szCs w:val="24"/>
                              </w:rPr>
                              <w:t xml:space="preserve">dual listing </w:t>
                            </w:r>
                            <w:r w:rsidRPr="00796FA1">
                              <w:rPr>
                                <w:rFonts w:cstheme="minorHAnsi"/>
                                <w:b/>
                                <w:bCs/>
                                <w:sz w:val="24"/>
                                <w:szCs w:val="24"/>
                              </w:rPr>
                              <w:t>during H1 2021.</w:t>
                            </w:r>
                          </w:p>
                          <w:p w14:paraId="6DA6F60C" w14:textId="77777777" w:rsidR="001413EA" w:rsidRPr="003E7FA3" w:rsidRDefault="001413EA" w:rsidP="00DE3B5C">
                            <w:pPr>
                              <w:spacing w:after="0" w:line="264" w:lineRule="auto"/>
                              <w:contextualSpacing/>
                              <w:rPr>
                                <w:rFonts w:cstheme="minorHAnsi"/>
                                <w:b/>
                                <w:bCs/>
                                <w:sz w:val="24"/>
                                <w:szCs w:val="24"/>
                              </w:rPr>
                            </w:pPr>
                          </w:p>
                          <w:p w14:paraId="393A20D3" w14:textId="32571FC4" w:rsidR="001413EA" w:rsidRPr="003E7FA3" w:rsidRDefault="001413EA" w:rsidP="003D4C55">
                            <w:pPr>
                              <w:spacing w:after="0" w:line="264" w:lineRule="auto"/>
                              <w:contextualSpacing/>
                              <w:rPr>
                                <w:rFonts w:cstheme="minorHAnsi"/>
                                <w:sz w:val="24"/>
                                <w:szCs w:val="24"/>
                              </w:rPr>
                            </w:pPr>
                            <w:r w:rsidRPr="003D4C55">
                              <w:rPr>
                                <w:rFonts w:cstheme="minorHAnsi"/>
                                <w:b/>
                                <w:bCs/>
                                <w:sz w:val="24"/>
                                <w:szCs w:val="24"/>
                              </w:rPr>
                              <w:t>Market</w:t>
                            </w:r>
                            <w:r>
                              <w:rPr>
                                <w:rFonts w:cstheme="minorHAnsi"/>
                                <w:sz w:val="24"/>
                                <w:szCs w:val="24"/>
                              </w:rPr>
                              <w:t xml:space="preserve"> </w:t>
                            </w:r>
                            <w:del w:id="17" w:author="Author">
                              <w:r w:rsidDel="00C64B3B">
                                <w:rPr>
                                  <w:rFonts w:cstheme="minorHAnsi"/>
                                  <w:sz w:val="24"/>
                                  <w:szCs w:val="24"/>
                                </w:rPr>
                                <w:delText>-</w:delText>
                              </w:r>
                            </w:del>
                            <w:ins w:id="18" w:author="Author">
                              <w:r>
                                <w:rPr>
                                  <w:rFonts w:cstheme="minorHAnsi"/>
                                  <w:sz w:val="24"/>
                                  <w:szCs w:val="24"/>
                                </w:rPr>
                                <w:t>–</w:t>
                              </w:r>
                            </w:ins>
                            <w:r>
                              <w:rPr>
                                <w:rFonts w:cstheme="minorHAnsi"/>
                                <w:sz w:val="24"/>
                                <w:szCs w:val="24"/>
                              </w:rPr>
                              <w:t xml:space="preserve"> </w:t>
                            </w:r>
                            <w:proofErr w:type="spellStart"/>
                            <w:r w:rsidRPr="003E7FA3">
                              <w:rPr>
                                <w:rFonts w:cstheme="minorHAnsi"/>
                                <w:sz w:val="24"/>
                                <w:szCs w:val="24"/>
                              </w:rPr>
                              <w:t>MeaTech</w:t>
                            </w:r>
                            <w:proofErr w:type="spellEnd"/>
                            <w:r w:rsidRPr="003E7FA3">
                              <w:rPr>
                                <w:rFonts w:cstheme="minorHAnsi"/>
                                <w:sz w:val="24"/>
                                <w:szCs w:val="24"/>
                              </w:rPr>
                              <w:t xml:space="preserve"> is developing a novel bio</w:t>
                            </w:r>
                            <w:r>
                              <w:rPr>
                                <w:rFonts w:cstheme="minorHAnsi"/>
                                <w:sz w:val="24"/>
                                <w:szCs w:val="24"/>
                              </w:rPr>
                              <w:t>-</w:t>
                            </w:r>
                            <w:r w:rsidRPr="003E7FA3">
                              <w:rPr>
                                <w:rFonts w:cstheme="minorHAnsi"/>
                                <w:sz w:val="24"/>
                                <w:szCs w:val="24"/>
                              </w:rPr>
                              <w:t xml:space="preserve">printing process designed to create tissue from edible raw meat components. </w:t>
                            </w:r>
                            <w:r>
                              <w:rPr>
                                <w:rFonts w:cstheme="minorHAnsi"/>
                                <w:sz w:val="24"/>
                                <w:szCs w:val="24"/>
                              </w:rPr>
                              <w:t xml:space="preserve">The </w:t>
                            </w:r>
                            <w:ins w:id="19" w:author="Author">
                              <w:r>
                                <w:rPr>
                                  <w:rFonts w:cstheme="minorHAnsi"/>
                                  <w:sz w:val="24"/>
                                  <w:szCs w:val="24"/>
                                </w:rPr>
                                <w:t>c</w:t>
                              </w:r>
                            </w:ins>
                            <w:del w:id="20" w:author="Author">
                              <w:r w:rsidDel="00C64B3B">
                                <w:rPr>
                                  <w:rFonts w:cstheme="minorHAnsi"/>
                                  <w:sz w:val="24"/>
                                  <w:szCs w:val="24"/>
                                </w:rPr>
                                <w:delText>C</w:delText>
                              </w:r>
                            </w:del>
                            <w:r>
                              <w:rPr>
                                <w:rFonts w:cstheme="minorHAnsi"/>
                                <w:sz w:val="24"/>
                                <w:szCs w:val="24"/>
                              </w:rPr>
                              <w:t>ompany</w:t>
                            </w:r>
                            <w:r w:rsidRPr="003E7FA3">
                              <w:rPr>
                                <w:rFonts w:cstheme="minorHAnsi"/>
                                <w:sz w:val="24"/>
                                <w:szCs w:val="24"/>
                              </w:rPr>
                              <w:t xml:space="preserve"> </w:t>
                            </w:r>
                            <w:r>
                              <w:rPr>
                                <w:rFonts w:cstheme="minorHAnsi"/>
                                <w:sz w:val="24"/>
                                <w:szCs w:val="24"/>
                              </w:rPr>
                              <w:t>is the first</w:t>
                            </w:r>
                            <w:r w:rsidRPr="003E7FA3">
                              <w:rPr>
                                <w:rFonts w:cstheme="minorHAnsi"/>
                                <w:sz w:val="24"/>
                                <w:szCs w:val="24"/>
                              </w:rPr>
                              <w:t xml:space="preserve"> </w:t>
                            </w:r>
                            <w:r>
                              <w:rPr>
                                <w:rFonts w:cstheme="minorHAnsi"/>
                                <w:sz w:val="24"/>
                                <w:szCs w:val="24"/>
                              </w:rPr>
                              <w:t>to</w:t>
                            </w:r>
                            <w:r w:rsidRPr="003E7FA3">
                              <w:rPr>
                                <w:rFonts w:cstheme="minorHAnsi"/>
                                <w:sz w:val="24"/>
                                <w:szCs w:val="24"/>
                              </w:rPr>
                              <w:t xml:space="preserve"> 3D-print edible bio-inks, resulting in living tissue </w:t>
                            </w:r>
                            <w:ins w:id="21" w:author="Author">
                              <w:r w:rsidR="00267DB0">
                                <w:rPr>
                                  <w:rFonts w:cstheme="minorHAnsi"/>
                                  <w:sz w:val="24"/>
                                  <w:szCs w:val="24"/>
                                </w:rPr>
                                <w:t>composed</w:t>
                              </w:r>
                            </w:ins>
                            <w:del w:id="22" w:author="Author">
                              <w:r w:rsidRPr="003E7FA3" w:rsidDel="00267DB0">
                                <w:rPr>
                                  <w:rFonts w:cstheme="minorHAnsi"/>
                                  <w:sz w:val="24"/>
                                  <w:szCs w:val="24"/>
                                </w:rPr>
                                <w:delText>made up</w:delText>
                              </w:r>
                            </w:del>
                            <w:r w:rsidRPr="003E7FA3">
                              <w:rPr>
                                <w:rFonts w:cstheme="minorHAnsi"/>
                                <w:sz w:val="24"/>
                                <w:szCs w:val="24"/>
                              </w:rPr>
                              <w:t xml:space="preserve"> of </w:t>
                            </w:r>
                            <w:r>
                              <w:rPr>
                                <w:rFonts w:cstheme="minorHAnsi"/>
                                <w:sz w:val="24"/>
                                <w:szCs w:val="24"/>
                              </w:rPr>
                              <w:t>several</w:t>
                            </w:r>
                            <w:r w:rsidRPr="003E7FA3">
                              <w:rPr>
                                <w:rFonts w:cstheme="minorHAnsi"/>
                                <w:sz w:val="24"/>
                                <w:szCs w:val="24"/>
                              </w:rPr>
                              <w:t xml:space="preserve"> different bovine cell types. </w:t>
                            </w:r>
                            <w:r>
                              <w:rPr>
                                <w:rFonts w:cstheme="minorHAnsi"/>
                                <w:sz w:val="24"/>
                                <w:szCs w:val="24"/>
                              </w:rPr>
                              <w:t>Frost &amp; Sullivan estimate</w:t>
                            </w:r>
                            <w:ins w:id="23" w:author="Author">
                              <w:r w:rsidR="00267DB0">
                                <w:rPr>
                                  <w:rFonts w:cstheme="minorHAnsi"/>
                                  <w:sz w:val="24"/>
                                  <w:szCs w:val="24"/>
                                </w:rPr>
                                <w:t>s</w:t>
                              </w:r>
                            </w:ins>
                            <w:r>
                              <w:rPr>
                                <w:rFonts w:cstheme="minorHAnsi"/>
                                <w:sz w:val="24"/>
                                <w:szCs w:val="24"/>
                              </w:rPr>
                              <w:t xml:space="preserve"> t</w:t>
                            </w:r>
                            <w:r w:rsidRPr="003D4C55">
                              <w:rPr>
                                <w:rFonts w:cstheme="minorHAnsi"/>
                                <w:sz w:val="24"/>
                                <w:szCs w:val="24"/>
                              </w:rPr>
                              <w:t xml:space="preserve">he global </w:t>
                            </w:r>
                            <w:r w:rsidRPr="003D4C55">
                              <w:rPr>
                                <w:rFonts w:cstheme="minorHAnsi"/>
                                <w:b/>
                                <w:bCs/>
                                <w:sz w:val="24"/>
                                <w:szCs w:val="24"/>
                              </w:rPr>
                              <w:t>cultured meat</w:t>
                            </w:r>
                            <w:r w:rsidRPr="003D4C55">
                              <w:rPr>
                                <w:rFonts w:cstheme="minorHAnsi"/>
                                <w:sz w:val="24"/>
                                <w:szCs w:val="24"/>
                              </w:rPr>
                              <w:t xml:space="preserve"> market value to reach $630 billion by 2040, recording a CAGR of 41% from 2025 to 2040</w:t>
                            </w:r>
                            <w:r>
                              <w:rPr>
                                <w:rFonts w:cstheme="minorHAnsi"/>
                                <w:sz w:val="24"/>
                                <w:szCs w:val="24"/>
                              </w:rPr>
                              <w:t>.</w:t>
                            </w:r>
                          </w:p>
                          <w:p w14:paraId="060A0FCE" w14:textId="77777777" w:rsidR="001413EA" w:rsidRPr="003E7FA3" w:rsidRDefault="001413EA" w:rsidP="00DE3B5C">
                            <w:pPr>
                              <w:spacing w:after="0" w:line="264" w:lineRule="auto"/>
                              <w:contextualSpacing/>
                              <w:rPr>
                                <w:rFonts w:cstheme="minorHAnsi"/>
                                <w:sz w:val="24"/>
                                <w:szCs w:val="24"/>
                              </w:rPr>
                            </w:pPr>
                          </w:p>
                          <w:p w14:paraId="70C7CE8A" w14:textId="1B20474D" w:rsidR="001413EA" w:rsidRDefault="001413EA" w:rsidP="009125AE">
                            <w:pPr>
                              <w:spacing w:after="0" w:line="264" w:lineRule="auto"/>
                              <w:contextualSpacing/>
                              <w:rPr>
                                <w:rFonts w:cstheme="minorHAnsi"/>
                                <w:sz w:val="24"/>
                                <w:szCs w:val="24"/>
                              </w:rPr>
                            </w:pPr>
                            <w:r w:rsidRPr="003D4C55">
                              <w:rPr>
                                <w:rFonts w:cstheme="minorHAnsi"/>
                                <w:b/>
                                <w:bCs/>
                                <w:sz w:val="24"/>
                                <w:szCs w:val="24"/>
                              </w:rPr>
                              <w:t>Strategy</w:t>
                            </w:r>
                            <w:r>
                              <w:rPr>
                                <w:rFonts w:cstheme="minorHAnsi"/>
                                <w:sz w:val="24"/>
                                <w:szCs w:val="24"/>
                              </w:rPr>
                              <w:t xml:space="preserve"> </w:t>
                            </w:r>
                            <w:del w:id="24" w:author="Author">
                              <w:r w:rsidDel="00C64B3B">
                                <w:rPr>
                                  <w:rFonts w:cstheme="minorHAnsi"/>
                                  <w:sz w:val="24"/>
                                  <w:szCs w:val="24"/>
                                </w:rPr>
                                <w:delText>-</w:delText>
                              </w:r>
                            </w:del>
                            <w:ins w:id="25" w:author="Author">
                              <w:r>
                                <w:rPr>
                                  <w:rFonts w:cstheme="minorHAnsi"/>
                                  <w:sz w:val="24"/>
                                  <w:szCs w:val="24"/>
                                </w:rPr>
                                <w:t>–</w:t>
                              </w:r>
                            </w:ins>
                            <w:r>
                              <w:rPr>
                                <w:rFonts w:cstheme="minorHAnsi"/>
                                <w:sz w:val="24"/>
                                <w:szCs w:val="24"/>
                              </w:rPr>
                              <w:t xml:space="preserve"> </w:t>
                            </w:r>
                            <w:proofErr w:type="spellStart"/>
                            <w:r w:rsidRPr="003E7FA3">
                              <w:rPr>
                                <w:rFonts w:cstheme="minorHAnsi"/>
                                <w:sz w:val="24"/>
                                <w:szCs w:val="24"/>
                              </w:rPr>
                              <w:t>MeaTech</w:t>
                            </w:r>
                            <w:ins w:id="26" w:author="Author">
                              <w:r>
                                <w:rPr>
                                  <w:rFonts w:cstheme="minorHAnsi"/>
                                  <w:sz w:val="24"/>
                                  <w:szCs w:val="24"/>
                                </w:rPr>
                                <w:t>’s</w:t>
                              </w:r>
                            </w:ins>
                            <w:proofErr w:type="spellEnd"/>
                            <w:r w:rsidRPr="003475AB">
                              <w:rPr>
                                <w:rFonts w:cstheme="minorHAnsi"/>
                                <w:sz w:val="24"/>
                                <w:szCs w:val="24"/>
                              </w:rPr>
                              <w:t xml:space="preserve"> strategy is to </w:t>
                            </w:r>
                            <w:ins w:id="27" w:author="Author">
                              <w:r w:rsidR="008C36D5">
                                <w:rPr>
                                  <w:rFonts w:cstheme="minorHAnsi"/>
                                  <w:sz w:val="24"/>
                                  <w:szCs w:val="24"/>
                                </w:rPr>
                                <w:t>ex</w:t>
                              </w:r>
                              <w:r w:rsidR="00267DB0">
                                <w:rPr>
                                  <w:rFonts w:cstheme="minorHAnsi"/>
                                  <w:sz w:val="24"/>
                                  <w:szCs w:val="24"/>
                                </w:rPr>
                                <w:t>pa</w:t>
                              </w:r>
                              <w:r w:rsidR="008C36D5">
                                <w:rPr>
                                  <w:rFonts w:cstheme="minorHAnsi"/>
                                  <w:sz w:val="24"/>
                                  <w:szCs w:val="24"/>
                                </w:rPr>
                                <w:t>nd</w:t>
                              </w:r>
                            </w:ins>
                            <w:del w:id="28" w:author="Author">
                              <w:r w:rsidRPr="003475AB" w:rsidDel="008C36D5">
                                <w:rPr>
                                  <w:rFonts w:cstheme="minorHAnsi"/>
                                  <w:sz w:val="24"/>
                                  <w:szCs w:val="24"/>
                                </w:rPr>
                                <w:delText>grow</w:delText>
                              </w:r>
                            </w:del>
                            <w:r w:rsidRPr="003475AB">
                              <w:rPr>
                                <w:rFonts w:cstheme="minorHAnsi"/>
                                <w:sz w:val="24"/>
                                <w:szCs w:val="24"/>
                              </w:rPr>
                              <w:t xml:space="preserve"> its business </w:t>
                            </w:r>
                            <w:ins w:id="29" w:author="Author">
                              <w:r w:rsidR="00267DB0">
                                <w:rPr>
                                  <w:rFonts w:cstheme="minorHAnsi"/>
                                  <w:sz w:val="24"/>
                                  <w:szCs w:val="24"/>
                                </w:rPr>
                                <w:t xml:space="preserve">both </w:t>
                              </w:r>
                            </w:ins>
                            <w:del w:id="30" w:author="Author">
                              <w:r w:rsidRPr="003475AB" w:rsidDel="00C64B3B">
                                <w:rPr>
                                  <w:rFonts w:cstheme="minorHAnsi"/>
                                  <w:sz w:val="24"/>
                                  <w:szCs w:val="24"/>
                                </w:rPr>
                                <w:delText>based on organic growth</w:delText>
                              </w:r>
                            </w:del>
                            <w:ins w:id="31" w:author="Author">
                              <w:r>
                                <w:rPr>
                                  <w:rFonts w:cstheme="minorHAnsi"/>
                                  <w:sz w:val="24"/>
                                  <w:szCs w:val="24"/>
                                </w:rPr>
                                <w:t>organically</w:t>
                              </w:r>
                            </w:ins>
                            <w:r w:rsidRPr="003475AB">
                              <w:rPr>
                                <w:rFonts w:cstheme="minorHAnsi"/>
                                <w:sz w:val="24"/>
                                <w:szCs w:val="24"/>
                              </w:rPr>
                              <w:t xml:space="preserve"> </w:t>
                            </w:r>
                            <w:r>
                              <w:rPr>
                                <w:rFonts w:cstheme="minorHAnsi"/>
                                <w:sz w:val="24"/>
                                <w:szCs w:val="24"/>
                              </w:rPr>
                              <w:t xml:space="preserve">(see future milestones </w:t>
                            </w:r>
                            <w:r w:rsidRPr="003475AB">
                              <w:rPr>
                                <w:rFonts w:cstheme="minorHAnsi"/>
                                <w:sz w:val="24"/>
                                <w:szCs w:val="24"/>
                              </w:rPr>
                              <w:t>described later in this report)</w:t>
                            </w:r>
                            <w:del w:id="32" w:author="Author">
                              <w:r w:rsidRPr="003475AB" w:rsidDel="00C64B3B">
                                <w:rPr>
                                  <w:rFonts w:cstheme="minorHAnsi"/>
                                  <w:sz w:val="24"/>
                                  <w:szCs w:val="24"/>
                                </w:rPr>
                                <w:delText>;</w:delText>
                              </w:r>
                            </w:del>
                            <w:r w:rsidRPr="003475AB">
                              <w:rPr>
                                <w:rFonts w:cstheme="minorHAnsi"/>
                                <w:sz w:val="24"/>
                                <w:szCs w:val="24"/>
                              </w:rPr>
                              <w:t xml:space="preserve"> </w:t>
                            </w:r>
                            <w:r>
                              <w:rPr>
                                <w:rFonts w:cstheme="minorHAnsi"/>
                                <w:sz w:val="24"/>
                                <w:szCs w:val="24"/>
                              </w:rPr>
                              <w:t xml:space="preserve">and </w:t>
                            </w:r>
                            <w:del w:id="33" w:author="Author">
                              <w:r w:rsidDel="00C64B3B">
                                <w:rPr>
                                  <w:rFonts w:cstheme="minorHAnsi"/>
                                  <w:sz w:val="24"/>
                                  <w:szCs w:val="24"/>
                                </w:rPr>
                                <w:delText xml:space="preserve">on </w:delText>
                              </w:r>
                            </w:del>
                            <w:ins w:id="34" w:author="Author">
                              <w:r>
                                <w:rPr>
                                  <w:rFonts w:cstheme="minorHAnsi"/>
                                  <w:sz w:val="24"/>
                                  <w:szCs w:val="24"/>
                                </w:rPr>
                                <w:t xml:space="preserve">via </w:t>
                              </w:r>
                            </w:ins>
                            <w:r w:rsidRPr="003475AB">
                              <w:rPr>
                                <w:rFonts w:cstheme="minorHAnsi"/>
                                <w:sz w:val="24"/>
                                <w:szCs w:val="24"/>
                              </w:rPr>
                              <w:t>acquisitions</w:t>
                            </w:r>
                            <w:r>
                              <w:rPr>
                                <w:rFonts w:cstheme="minorHAnsi"/>
                                <w:sz w:val="24"/>
                                <w:szCs w:val="24"/>
                              </w:rPr>
                              <w:t xml:space="preserve"> in the cultured meat sector. </w:t>
                            </w:r>
                            <w:ins w:id="35" w:author="Author">
                              <w:r>
                                <w:rPr>
                                  <w:rFonts w:cstheme="minorHAnsi"/>
                                  <w:sz w:val="24"/>
                                  <w:szCs w:val="24"/>
                                </w:rPr>
                                <w:t>For example, t</w:t>
                              </w:r>
                            </w:ins>
                            <w:del w:id="36" w:author="Author">
                              <w:r w:rsidDel="00C64B3B">
                                <w:rPr>
                                  <w:rFonts w:cstheme="minorHAnsi"/>
                                  <w:sz w:val="24"/>
                                  <w:szCs w:val="24"/>
                                </w:rPr>
                                <w:delText>T</w:delText>
                              </w:r>
                            </w:del>
                            <w:r>
                              <w:rPr>
                                <w:rFonts w:cstheme="minorHAnsi"/>
                                <w:sz w:val="24"/>
                                <w:szCs w:val="24"/>
                              </w:rPr>
                              <w:t xml:space="preserve">he </w:t>
                            </w:r>
                            <w:ins w:id="37" w:author="Author">
                              <w:r>
                                <w:rPr>
                                  <w:rFonts w:cstheme="minorHAnsi"/>
                                  <w:sz w:val="24"/>
                                  <w:szCs w:val="24"/>
                                </w:rPr>
                                <w:t>c</w:t>
                              </w:r>
                            </w:ins>
                            <w:del w:id="38" w:author="Author">
                              <w:r w:rsidDel="00C64B3B">
                                <w:rPr>
                                  <w:rFonts w:cstheme="minorHAnsi"/>
                                  <w:sz w:val="24"/>
                                  <w:szCs w:val="24"/>
                                </w:rPr>
                                <w:delText>C</w:delText>
                              </w:r>
                            </w:del>
                            <w:r>
                              <w:rPr>
                                <w:rFonts w:cstheme="minorHAnsi"/>
                                <w:sz w:val="24"/>
                                <w:szCs w:val="24"/>
                              </w:rPr>
                              <w:t>ompany recently a</w:t>
                            </w:r>
                            <w:r w:rsidRPr="003475AB">
                              <w:rPr>
                                <w:rFonts w:cstheme="minorHAnsi"/>
                                <w:sz w:val="24"/>
                                <w:szCs w:val="24"/>
                              </w:rPr>
                              <w:t xml:space="preserve">cquired </w:t>
                            </w:r>
                            <w:ins w:id="39" w:author="Author">
                              <w:r w:rsidR="00267DB0">
                                <w:rPr>
                                  <w:rFonts w:cstheme="minorHAnsi"/>
                                  <w:sz w:val="24"/>
                                  <w:szCs w:val="24"/>
                                </w:rPr>
                                <w:t xml:space="preserve">the </w:t>
                              </w:r>
                              <w:r>
                                <w:rPr>
                                  <w:rFonts w:cstheme="minorHAnsi"/>
                                  <w:sz w:val="24"/>
                                  <w:szCs w:val="24"/>
                                </w:rPr>
                                <w:t>c</w:t>
                              </w:r>
                            </w:ins>
                            <w:del w:id="40" w:author="Author">
                              <w:r w:rsidRPr="003475AB" w:rsidDel="00C64B3B">
                                <w:rPr>
                                  <w:rFonts w:cstheme="minorHAnsi"/>
                                  <w:sz w:val="24"/>
                                  <w:szCs w:val="24"/>
                                </w:rPr>
                                <w:delText>C</w:delText>
                              </w:r>
                            </w:del>
                            <w:r w:rsidRPr="003475AB">
                              <w:rPr>
                                <w:rFonts w:cstheme="minorHAnsi"/>
                                <w:sz w:val="24"/>
                                <w:szCs w:val="24"/>
                              </w:rPr>
                              <w:t xml:space="preserve">ultured </w:t>
                            </w:r>
                            <w:ins w:id="41" w:author="Author">
                              <w:r>
                                <w:rPr>
                                  <w:rFonts w:cstheme="minorHAnsi"/>
                                  <w:sz w:val="24"/>
                                  <w:szCs w:val="24"/>
                                </w:rPr>
                                <w:t>f</w:t>
                              </w:r>
                            </w:ins>
                            <w:del w:id="42" w:author="Author">
                              <w:r w:rsidRPr="003475AB" w:rsidDel="00C64B3B">
                                <w:rPr>
                                  <w:rFonts w:cstheme="minorHAnsi"/>
                                  <w:sz w:val="24"/>
                                  <w:szCs w:val="24"/>
                                </w:rPr>
                                <w:delText>F</w:delText>
                              </w:r>
                            </w:del>
                            <w:r w:rsidRPr="003475AB">
                              <w:rPr>
                                <w:rFonts w:cstheme="minorHAnsi"/>
                                <w:sz w:val="24"/>
                                <w:szCs w:val="24"/>
                              </w:rPr>
                              <w:t xml:space="preserve">at </w:t>
                            </w:r>
                            <w:ins w:id="43" w:author="Author">
                              <w:r>
                                <w:rPr>
                                  <w:rFonts w:cstheme="minorHAnsi"/>
                                  <w:sz w:val="24"/>
                                  <w:szCs w:val="24"/>
                                </w:rPr>
                                <w:t>p</w:t>
                              </w:r>
                            </w:ins>
                            <w:del w:id="44" w:author="Author">
                              <w:r w:rsidRPr="003475AB" w:rsidDel="00C64B3B">
                                <w:rPr>
                                  <w:rFonts w:cstheme="minorHAnsi"/>
                                  <w:sz w:val="24"/>
                                  <w:szCs w:val="24"/>
                                </w:rPr>
                                <w:delText>P</w:delText>
                              </w:r>
                            </w:del>
                            <w:r w:rsidRPr="003475AB">
                              <w:rPr>
                                <w:rFonts w:cstheme="minorHAnsi"/>
                                <w:sz w:val="24"/>
                                <w:szCs w:val="24"/>
                              </w:rPr>
                              <w:t xml:space="preserve">ioneer </w:t>
                            </w:r>
                            <w:del w:id="45" w:author="Author">
                              <w:r w:rsidRPr="003475AB" w:rsidDel="00C64B3B">
                                <w:rPr>
                                  <w:rFonts w:cstheme="minorHAnsi"/>
                                  <w:sz w:val="24"/>
                                  <w:szCs w:val="24"/>
                                </w:rPr>
                                <w:delText>'</w:delText>
                              </w:r>
                            </w:del>
                            <w:r w:rsidRPr="003475AB">
                              <w:rPr>
                                <w:rFonts w:cstheme="minorHAnsi"/>
                                <w:sz w:val="24"/>
                                <w:szCs w:val="24"/>
                              </w:rPr>
                              <w:t>Peace of Meat</w:t>
                            </w:r>
                            <w:del w:id="46" w:author="Author">
                              <w:r w:rsidRPr="003475AB" w:rsidDel="00C64B3B">
                                <w:rPr>
                                  <w:rFonts w:cstheme="minorHAnsi"/>
                                  <w:sz w:val="24"/>
                                  <w:szCs w:val="24"/>
                                </w:rPr>
                                <w:delText>'</w:delText>
                              </w:r>
                            </w:del>
                            <w:ins w:id="47" w:author="Author">
                              <w:r>
                                <w:rPr>
                                  <w:rFonts w:cstheme="minorHAnsi"/>
                                  <w:sz w:val="24"/>
                                  <w:szCs w:val="24"/>
                                </w:rPr>
                                <w:t>.</w:t>
                              </w:r>
                            </w:ins>
                            <w:del w:id="48" w:author="Author">
                              <w:r w:rsidRPr="003475AB" w:rsidDel="00C64B3B">
                                <w:rPr>
                                  <w:rFonts w:cstheme="minorHAnsi"/>
                                  <w:sz w:val="24"/>
                                  <w:szCs w:val="24"/>
                                </w:rPr>
                                <w:delText>.</w:delText>
                              </w:r>
                            </w:del>
                            <w:r w:rsidRPr="003475AB">
                              <w:rPr>
                                <w:rFonts w:cstheme="minorHAnsi"/>
                                <w:sz w:val="24"/>
                                <w:szCs w:val="24"/>
                              </w:rPr>
                              <w:t xml:space="preserve"> </w:t>
                            </w:r>
                            <w:r>
                              <w:rPr>
                                <w:rFonts w:cstheme="minorHAnsi"/>
                                <w:sz w:val="24"/>
                                <w:szCs w:val="24"/>
                              </w:rPr>
                              <w:t xml:space="preserve">Thus, </w:t>
                            </w:r>
                            <w:proofErr w:type="spellStart"/>
                            <w:r w:rsidRPr="003E7FA3">
                              <w:rPr>
                                <w:rFonts w:cstheme="minorHAnsi"/>
                                <w:sz w:val="24"/>
                                <w:szCs w:val="24"/>
                              </w:rPr>
                              <w:t>MeaTech</w:t>
                            </w:r>
                            <w:proofErr w:type="spellEnd"/>
                            <w:r>
                              <w:rPr>
                                <w:rFonts w:cstheme="minorHAnsi"/>
                                <w:sz w:val="24"/>
                                <w:szCs w:val="24"/>
                              </w:rPr>
                              <w:t xml:space="preserve"> can also be seen as a platform within the cultured meat sector.</w:t>
                            </w:r>
                          </w:p>
                          <w:p w14:paraId="797EFC0C" w14:textId="77777777" w:rsidR="001413EA" w:rsidRDefault="001413EA" w:rsidP="003475AB">
                            <w:pPr>
                              <w:spacing w:after="0" w:line="264" w:lineRule="auto"/>
                              <w:contextualSpacing/>
                              <w:rPr>
                                <w:rFonts w:cstheme="minorHAnsi"/>
                                <w:sz w:val="24"/>
                                <w:szCs w:val="24"/>
                              </w:rPr>
                            </w:pPr>
                          </w:p>
                          <w:p w14:paraId="179858CA" w14:textId="0EEABC52" w:rsidR="001413EA" w:rsidRPr="003D4C55" w:rsidRDefault="001413EA" w:rsidP="009125AE">
                            <w:pPr>
                              <w:spacing w:after="0" w:line="264" w:lineRule="auto"/>
                              <w:contextualSpacing/>
                              <w:rPr>
                                <w:rFonts w:cstheme="minorHAnsi"/>
                                <w:sz w:val="24"/>
                                <w:szCs w:val="24"/>
                                <w:u w:val="single"/>
                              </w:rPr>
                            </w:pPr>
                            <w:r w:rsidRPr="003475AB">
                              <w:rPr>
                                <w:rFonts w:cstheme="minorHAnsi"/>
                                <w:b/>
                                <w:bCs/>
                                <w:sz w:val="24"/>
                                <w:szCs w:val="24"/>
                              </w:rPr>
                              <w:t>Valuation</w:t>
                            </w:r>
                            <w:r>
                              <w:rPr>
                                <w:rFonts w:cstheme="minorHAnsi"/>
                                <w:sz w:val="24"/>
                                <w:szCs w:val="24"/>
                              </w:rPr>
                              <w:t xml:space="preserve"> – </w:t>
                            </w:r>
                            <w:proofErr w:type="spellStart"/>
                            <w:r w:rsidRPr="003E7FA3">
                              <w:rPr>
                                <w:rFonts w:cstheme="minorHAnsi"/>
                                <w:sz w:val="24"/>
                                <w:szCs w:val="24"/>
                              </w:rPr>
                              <w:t>MeaTech</w:t>
                            </w:r>
                            <w:proofErr w:type="spellEnd"/>
                            <w:r>
                              <w:rPr>
                                <w:rFonts w:cstheme="minorHAnsi"/>
                                <w:sz w:val="24"/>
                                <w:szCs w:val="24"/>
                              </w:rPr>
                              <w:t xml:space="preserve"> closed (March 21) its Nasdaq listing</w:t>
                            </w:r>
                            <w:ins w:id="49" w:author="Author">
                              <w:r w:rsidR="008C36D5">
                                <w:rPr>
                                  <w:rFonts w:cstheme="minorHAnsi"/>
                                  <w:sz w:val="24"/>
                                  <w:szCs w:val="24"/>
                                </w:rPr>
                                <w:t>, raising</w:t>
                              </w:r>
                            </w:ins>
                            <w:del w:id="50" w:author="Author">
                              <w:r w:rsidDel="008C36D5">
                                <w:rPr>
                                  <w:rFonts w:cstheme="minorHAnsi"/>
                                  <w:sz w:val="24"/>
                                  <w:szCs w:val="24"/>
                                </w:rPr>
                                <w:delText xml:space="preserve"> with</w:delText>
                              </w:r>
                            </w:del>
                            <w:r>
                              <w:rPr>
                                <w:rFonts w:cstheme="minorHAnsi"/>
                                <w:sz w:val="24"/>
                                <w:szCs w:val="24"/>
                              </w:rPr>
                              <w:t xml:space="preserve"> $28</w:t>
                            </w:r>
                            <w:ins w:id="51" w:author="Author">
                              <w:r>
                                <w:rPr>
                                  <w:rFonts w:cstheme="minorHAnsi"/>
                                  <w:sz w:val="24"/>
                                  <w:szCs w:val="24"/>
                                </w:rPr>
                                <w:t xml:space="preserve"> million in </w:t>
                              </w:r>
                              <w:del w:id="52" w:author="Author">
                                <w:r w:rsidDel="008C36D5">
                                  <w:rPr>
                                    <w:rFonts w:cstheme="minorHAnsi"/>
                                    <w:sz w:val="24"/>
                                    <w:szCs w:val="24"/>
                                  </w:rPr>
                                  <w:delText>raised</w:delText>
                                </w:r>
                              </w:del>
                            </w:ins>
                            <w:del w:id="53" w:author="Author">
                              <w:r w:rsidDel="008C36D5">
                                <w:rPr>
                                  <w:rFonts w:cstheme="minorHAnsi"/>
                                  <w:sz w:val="24"/>
                                  <w:szCs w:val="24"/>
                                </w:rPr>
                                <w:delText xml:space="preserve">M </w:delText>
                              </w:r>
                            </w:del>
                            <w:r>
                              <w:rPr>
                                <w:rFonts w:cstheme="minorHAnsi"/>
                                <w:sz w:val="24"/>
                                <w:szCs w:val="24"/>
                              </w:rPr>
                              <w:t>capital</w:t>
                            </w:r>
                            <w:del w:id="54" w:author="Author">
                              <w:r w:rsidDel="00C64B3B">
                                <w:rPr>
                                  <w:rFonts w:cstheme="minorHAnsi"/>
                                  <w:sz w:val="24"/>
                                  <w:szCs w:val="24"/>
                                </w:rPr>
                                <w:delText xml:space="preserve"> raising</w:delText>
                              </w:r>
                            </w:del>
                            <w:r>
                              <w:rPr>
                                <w:rFonts w:cstheme="minorHAnsi"/>
                                <w:sz w:val="24"/>
                                <w:szCs w:val="24"/>
                              </w:rPr>
                              <w:t xml:space="preserve">. This significant </w:t>
                            </w:r>
                            <w:del w:id="55" w:author="Author">
                              <w:r w:rsidDel="00C64B3B">
                                <w:rPr>
                                  <w:rFonts w:cstheme="minorHAnsi"/>
                                  <w:sz w:val="24"/>
                                  <w:szCs w:val="24"/>
                                </w:rPr>
                                <w:delText xml:space="preserve">raising </w:delText>
                              </w:r>
                            </w:del>
                            <w:ins w:id="56" w:author="Author">
                              <w:r>
                                <w:rPr>
                                  <w:rFonts w:cstheme="minorHAnsi"/>
                                  <w:sz w:val="24"/>
                                  <w:szCs w:val="24"/>
                                </w:rPr>
                                <w:t xml:space="preserve">figure </w:t>
                              </w:r>
                            </w:ins>
                            <w:r>
                              <w:rPr>
                                <w:rFonts w:cstheme="minorHAnsi"/>
                                <w:sz w:val="24"/>
                                <w:szCs w:val="24"/>
                              </w:rPr>
                              <w:t xml:space="preserve">will support the </w:t>
                            </w:r>
                            <w:ins w:id="57" w:author="Author">
                              <w:r>
                                <w:rPr>
                                  <w:rFonts w:cstheme="minorHAnsi"/>
                                  <w:sz w:val="24"/>
                                  <w:szCs w:val="24"/>
                                </w:rPr>
                                <w:t>c</w:t>
                              </w:r>
                            </w:ins>
                            <w:del w:id="58" w:author="Author">
                              <w:r w:rsidDel="00C64B3B">
                                <w:rPr>
                                  <w:rFonts w:cstheme="minorHAnsi"/>
                                  <w:sz w:val="24"/>
                                  <w:szCs w:val="24"/>
                                </w:rPr>
                                <w:delText>C</w:delText>
                              </w:r>
                            </w:del>
                            <w:r>
                              <w:rPr>
                                <w:rFonts w:cstheme="minorHAnsi"/>
                                <w:sz w:val="24"/>
                                <w:szCs w:val="24"/>
                              </w:rPr>
                              <w:t>ompany</w:t>
                            </w:r>
                            <w:ins w:id="59" w:author="Author">
                              <w:r>
                                <w:rPr>
                                  <w:rFonts w:cstheme="minorHAnsi"/>
                                  <w:sz w:val="24"/>
                                  <w:szCs w:val="24"/>
                                </w:rPr>
                                <w:t>’s</w:t>
                              </w:r>
                            </w:ins>
                            <w:r>
                              <w:rPr>
                                <w:rFonts w:cstheme="minorHAnsi"/>
                                <w:sz w:val="24"/>
                                <w:szCs w:val="24"/>
                              </w:rPr>
                              <w:t xml:space="preserve"> strategy and plans. We initiate our coverage…TBD</w:t>
                            </w:r>
                            <w:ins w:id="60" w:author="Author">
                              <w:r w:rsidR="008C36D5">
                                <w:rPr>
                                  <w:rFonts w:cstheme="minorHAnsi"/>
                                  <w:sz w:val="24"/>
                                  <w:szCs w:val="24"/>
                                </w:rPr>
                                <w: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D4E1F" id="_x0000_s1030" type="#_x0000_t202" style="position:absolute;left:0;text-align:left;margin-left:93pt;margin-top:12.25pt;width:414.75pt;height:347.4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" stroked="f">
                <v:textbox>
                  <w:txbxContent>
                    <w:p w14:paraId="02DCDA14" w14:textId="02790D79" w:rsidR="001413EA" w:rsidRDefault="001413EA" w:rsidP="00796FA1">
                      <w:pPr>
                        <w:spacing w:after="0" w:line="264" w:lineRule="auto"/>
                        <w:contextualSpacing/>
                        <w:rPr>
                          <w:rFonts w:cstheme="minorHAnsi"/>
                          <w:b/>
                          <w:bCs/>
                          <w:sz w:val="24"/>
                          <w:szCs w:val="24"/>
                        </w:rPr>
                      </w:pPr>
                      <w:proofErr w:type="spellStart"/>
                      <w:r w:rsidRPr="00796FA1">
                        <w:rPr>
                          <w:rFonts w:cstheme="minorHAnsi"/>
                          <w:b/>
                          <w:bCs/>
                          <w:sz w:val="24"/>
                          <w:szCs w:val="24"/>
                        </w:rPr>
                        <w:t>MeaTech</w:t>
                      </w:r>
                      <w:proofErr w:type="spellEnd"/>
                      <w:r w:rsidRPr="00796FA1">
                        <w:rPr>
                          <w:rFonts w:cstheme="minorHAnsi"/>
                          <w:b/>
                          <w:bCs/>
                          <w:sz w:val="24"/>
                          <w:szCs w:val="24"/>
                        </w:rPr>
                        <w:t xml:space="preserve"> (</w:t>
                      </w:r>
                      <w:r>
                        <w:rPr>
                          <w:rFonts w:cstheme="minorHAnsi"/>
                          <w:b/>
                          <w:bCs/>
                          <w:sz w:val="24"/>
                          <w:szCs w:val="24"/>
                        </w:rPr>
                        <w:t>NASDAQ</w:t>
                      </w:r>
                      <w:r w:rsidRPr="00796FA1">
                        <w:rPr>
                          <w:rFonts w:cstheme="minorHAnsi"/>
                          <w:b/>
                          <w:bCs/>
                          <w:sz w:val="24"/>
                          <w:szCs w:val="24"/>
                        </w:rPr>
                        <w:t>:</w:t>
                      </w:r>
                      <w:ins w:id="61" w:author="Author">
                        <w:r>
                          <w:rPr>
                            <w:rFonts w:cstheme="minorHAnsi"/>
                            <w:b/>
                            <w:bCs/>
                            <w:sz w:val="24"/>
                            <w:szCs w:val="24"/>
                          </w:rPr>
                          <w:t xml:space="preserve"> </w:t>
                        </w:r>
                      </w:ins>
                      <w:r w:rsidRPr="00796FA1">
                        <w:rPr>
                          <w:rFonts w:cstheme="minorHAnsi"/>
                          <w:b/>
                          <w:bCs/>
                          <w:sz w:val="24"/>
                          <w:szCs w:val="24"/>
                        </w:rPr>
                        <w:t>MITC)</w:t>
                      </w:r>
                      <w:ins w:id="62" w:author="Author">
                        <w:r>
                          <w:rPr>
                            <w:rFonts w:cstheme="minorHAnsi"/>
                            <w:b/>
                            <w:bCs/>
                            <w:sz w:val="24"/>
                            <w:szCs w:val="24"/>
                          </w:rPr>
                          <w:t>,</w:t>
                        </w:r>
                      </w:ins>
                      <w:r w:rsidRPr="00796FA1">
                        <w:rPr>
                          <w:rFonts w:cstheme="minorHAnsi"/>
                          <w:b/>
                          <w:bCs/>
                          <w:sz w:val="24"/>
                          <w:szCs w:val="24"/>
                        </w:rPr>
                        <w:t xml:space="preserve"> </w:t>
                      </w:r>
                      <w:del w:id="63" w:author="Author">
                        <w:r w:rsidRPr="00796FA1" w:rsidDel="00C64B3B">
                          <w:rPr>
                            <w:rFonts w:cstheme="minorHAnsi"/>
                            <w:b/>
                            <w:bCs/>
                            <w:sz w:val="24"/>
                            <w:szCs w:val="24"/>
                          </w:rPr>
                          <w:delText xml:space="preserve">was </w:delText>
                        </w:r>
                      </w:del>
                      <w:r w:rsidRPr="00796FA1">
                        <w:rPr>
                          <w:rFonts w:cstheme="minorHAnsi"/>
                          <w:b/>
                          <w:bCs/>
                          <w:sz w:val="24"/>
                          <w:szCs w:val="24"/>
                        </w:rPr>
                        <w:t xml:space="preserve">founded in 2018, </w:t>
                      </w:r>
                      <w:del w:id="64" w:author="Author">
                        <w:r w:rsidRPr="00796FA1" w:rsidDel="00C64B3B">
                          <w:rPr>
                            <w:rFonts w:cstheme="minorHAnsi"/>
                            <w:b/>
                            <w:bCs/>
                            <w:sz w:val="24"/>
                            <w:szCs w:val="24"/>
                          </w:rPr>
                          <w:delText xml:space="preserve">focusing </w:delText>
                        </w:r>
                      </w:del>
                      <w:ins w:id="65" w:author="Author">
                        <w:r>
                          <w:rPr>
                            <w:rFonts w:cstheme="minorHAnsi"/>
                            <w:b/>
                            <w:bCs/>
                            <w:sz w:val="24"/>
                            <w:szCs w:val="24"/>
                          </w:rPr>
                          <w:t>focuses</w:t>
                        </w:r>
                        <w:r w:rsidRPr="00796FA1">
                          <w:rPr>
                            <w:rFonts w:cstheme="minorHAnsi"/>
                            <w:b/>
                            <w:bCs/>
                            <w:sz w:val="24"/>
                            <w:szCs w:val="24"/>
                          </w:rPr>
                          <w:t xml:space="preserve"> </w:t>
                        </w:r>
                      </w:ins>
                      <w:r w:rsidRPr="00796FA1">
                        <w:rPr>
                          <w:rFonts w:cstheme="minorHAnsi"/>
                          <w:b/>
                          <w:bCs/>
                          <w:sz w:val="24"/>
                          <w:szCs w:val="24"/>
                        </w:rPr>
                        <w:t>on the global alternative protein food-tech industry. The company was the first publicly traded cell</w:t>
                      </w:r>
                      <w:ins w:id="66" w:author="Author">
                        <w:r>
                          <w:rPr>
                            <w:rFonts w:cstheme="minorHAnsi"/>
                            <w:b/>
                            <w:bCs/>
                            <w:sz w:val="24"/>
                            <w:szCs w:val="24"/>
                          </w:rPr>
                          <w:t>-based</w:t>
                        </w:r>
                      </w:ins>
                      <w:del w:id="67" w:author="Author">
                        <w:r w:rsidRPr="00796FA1" w:rsidDel="001413EA">
                          <w:rPr>
                            <w:rFonts w:cstheme="minorHAnsi"/>
                            <w:b/>
                            <w:bCs/>
                            <w:sz w:val="24"/>
                            <w:szCs w:val="24"/>
                          </w:rPr>
                          <w:delText>ular</w:delText>
                        </w:r>
                      </w:del>
                      <w:r w:rsidRPr="00796FA1">
                        <w:rPr>
                          <w:rFonts w:cstheme="minorHAnsi"/>
                          <w:b/>
                          <w:bCs/>
                          <w:sz w:val="24"/>
                          <w:szCs w:val="24"/>
                        </w:rPr>
                        <w:t xml:space="preserve"> meat company and is listed on the Tel Aviv </w:t>
                      </w:r>
                      <w:ins w:id="68" w:author="Author">
                        <w:r>
                          <w:rPr>
                            <w:rFonts w:cstheme="minorHAnsi"/>
                            <w:b/>
                            <w:bCs/>
                            <w:sz w:val="24"/>
                            <w:szCs w:val="24"/>
                          </w:rPr>
                          <w:t>S</w:t>
                        </w:r>
                      </w:ins>
                      <w:del w:id="69" w:author="Author">
                        <w:r w:rsidRPr="00796FA1" w:rsidDel="00C64B3B">
                          <w:rPr>
                            <w:rFonts w:cstheme="minorHAnsi"/>
                            <w:b/>
                            <w:bCs/>
                            <w:sz w:val="24"/>
                            <w:szCs w:val="24"/>
                          </w:rPr>
                          <w:delText>s</w:delText>
                        </w:r>
                      </w:del>
                      <w:r w:rsidRPr="00796FA1">
                        <w:rPr>
                          <w:rFonts w:cstheme="minorHAnsi"/>
                          <w:b/>
                          <w:bCs/>
                          <w:sz w:val="24"/>
                          <w:szCs w:val="24"/>
                        </w:rPr>
                        <w:t xml:space="preserve">tock </w:t>
                      </w:r>
                      <w:ins w:id="70" w:author="Author">
                        <w:r>
                          <w:rPr>
                            <w:rFonts w:cstheme="minorHAnsi"/>
                            <w:b/>
                            <w:bCs/>
                            <w:sz w:val="24"/>
                            <w:szCs w:val="24"/>
                          </w:rPr>
                          <w:t>E</w:t>
                        </w:r>
                      </w:ins>
                      <w:del w:id="71" w:author="Author">
                        <w:r w:rsidRPr="00796FA1" w:rsidDel="00C64B3B">
                          <w:rPr>
                            <w:rFonts w:cstheme="minorHAnsi"/>
                            <w:b/>
                            <w:bCs/>
                            <w:sz w:val="24"/>
                            <w:szCs w:val="24"/>
                          </w:rPr>
                          <w:delText>e</w:delText>
                        </w:r>
                      </w:del>
                      <w:r w:rsidRPr="00796FA1">
                        <w:rPr>
                          <w:rFonts w:cstheme="minorHAnsi"/>
                          <w:b/>
                          <w:bCs/>
                          <w:sz w:val="24"/>
                          <w:szCs w:val="24"/>
                        </w:rPr>
                        <w:t xml:space="preserve">xchange (TASE). The company </w:t>
                      </w:r>
                      <w:r>
                        <w:rPr>
                          <w:rFonts w:cstheme="minorHAnsi"/>
                          <w:b/>
                          <w:bCs/>
                          <w:sz w:val="24"/>
                          <w:szCs w:val="24"/>
                        </w:rPr>
                        <w:t xml:space="preserve">completed a </w:t>
                      </w:r>
                      <w:r w:rsidRPr="00796FA1">
                        <w:rPr>
                          <w:rFonts w:cstheme="minorHAnsi"/>
                          <w:b/>
                          <w:bCs/>
                          <w:sz w:val="24"/>
                          <w:szCs w:val="24"/>
                        </w:rPr>
                        <w:t xml:space="preserve">NASDAQ </w:t>
                      </w:r>
                      <w:r>
                        <w:rPr>
                          <w:rFonts w:cstheme="minorHAnsi"/>
                          <w:b/>
                          <w:bCs/>
                          <w:sz w:val="24"/>
                          <w:szCs w:val="24"/>
                        </w:rPr>
                        <w:t xml:space="preserve">dual listing </w:t>
                      </w:r>
                      <w:r w:rsidRPr="00796FA1">
                        <w:rPr>
                          <w:rFonts w:cstheme="minorHAnsi"/>
                          <w:b/>
                          <w:bCs/>
                          <w:sz w:val="24"/>
                          <w:szCs w:val="24"/>
                        </w:rPr>
                        <w:t>during H1 2021.</w:t>
                      </w:r>
                    </w:p>
                    <w:p w14:paraId="6DA6F60C" w14:textId="77777777" w:rsidR="001413EA" w:rsidRPr="003E7FA3" w:rsidRDefault="001413EA" w:rsidP="00DE3B5C">
                      <w:pPr>
                        <w:spacing w:after="0" w:line="264" w:lineRule="auto"/>
                        <w:contextualSpacing/>
                        <w:rPr>
                          <w:rFonts w:cstheme="minorHAnsi"/>
                          <w:b/>
                          <w:bCs/>
                          <w:sz w:val="24"/>
                          <w:szCs w:val="24"/>
                        </w:rPr>
                      </w:pPr>
                    </w:p>
                    <w:p w14:paraId="393A20D3" w14:textId="32571FC4" w:rsidR="001413EA" w:rsidRPr="003E7FA3" w:rsidRDefault="001413EA" w:rsidP="003D4C55">
                      <w:pPr>
                        <w:spacing w:after="0" w:line="264" w:lineRule="auto"/>
                        <w:contextualSpacing/>
                        <w:rPr>
                          <w:rFonts w:cstheme="minorHAnsi"/>
                          <w:sz w:val="24"/>
                          <w:szCs w:val="24"/>
                        </w:rPr>
                      </w:pPr>
                      <w:r w:rsidRPr="003D4C55">
                        <w:rPr>
                          <w:rFonts w:cstheme="minorHAnsi"/>
                          <w:b/>
                          <w:bCs/>
                          <w:sz w:val="24"/>
                          <w:szCs w:val="24"/>
                        </w:rPr>
                        <w:t>Market</w:t>
                      </w:r>
                      <w:r>
                        <w:rPr>
                          <w:rFonts w:cstheme="minorHAnsi"/>
                          <w:sz w:val="24"/>
                          <w:szCs w:val="24"/>
                        </w:rPr>
                        <w:t xml:space="preserve"> </w:t>
                      </w:r>
                      <w:del w:id="72" w:author="Author">
                        <w:r w:rsidDel="00C64B3B">
                          <w:rPr>
                            <w:rFonts w:cstheme="minorHAnsi"/>
                            <w:sz w:val="24"/>
                            <w:szCs w:val="24"/>
                          </w:rPr>
                          <w:delText>-</w:delText>
                        </w:r>
                      </w:del>
                      <w:ins w:id="73" w:author="Author">
                        <w:r>
                          <w:rPr>
                            <w:rFonts w:cstheme="minorHAnsi"/>
                            <w:sz w:val="24"/>
                            <w:szCs w:val="24"/>
                          </w:rPr>
                          <w:t>–</w:t>
                        </w:r>
                      </w:ins>
                      <w:r>
                        <w:rPr>
                          <w:rFonts w:cstheme="minorHAnsi"/>
                          <w:sz w:val="24"/>
                          <w:szCs w:val="24"/>
                        </w:rPr>
                        <w:t xml:space="preserve"> </w:t>
                      </w:r>
                      <w:proofErr w:type="spellStart"/>
                      <w:r w:rsidRPr="003E7FA3">
                        <w:rPr>
                          <w:rFonts w:cstheme="minorHAnsi"/>
                          <w:sz w:val="24"/>
                          <w:szCs w:val="24"/>
                        </w:rPr>
                        <w:t>MeaTech</w:t>
                      </w:r>
                      <w:proofErr w:type="spellEnd"/>
                      <w:r w:rsidRPr="003E7FA3">
                        <w:rPr>
                          <w:rFonts w:cstheme="minorHAnsi"/>
                          <w:sz w:val="24"/>
                          <w:szCs w:val="24"/>
                        </w:rPr>
                        <w:t xml:space="preserve"> is developing a novel bio</w:t>
                      </w:r>
                      <w:r>
                        <w:rPr>
                          <w:rFonts w:cstheme="minorHAnsi"/>
                          <w:sz w:val="24"/>
                          <w:szCs w:val="24"/>
                        </w:rPr>
                        <w:t>-</w:t>
                      </w:r>
                      <w:r w:rsidRPr="003E7FA3">
                        <w:rPr>
                          <w:rFonts w:cstheme="minorHAnsi"/>
                          <w:sz w:val="24"/>
                          <w:szCs w:val="24"/>
                        </w:rPr>
                        <w:t xml:space="preserve">printing process designed to create tissue from edible raw meat components. </w:t>
                      </w:r>
                      <w:r>
                        <w:rPr>
                          <w:rFonts w:cstheme="minorHAnsi"/>
                          <w:sz w:val="24"/>
                          <w:szCs w:val="24"/>
                        </w:rPr>
                        <w:t xml:space="preserve">The </w:t>
                      </w:r>
                      <w:ins w:id="74" w:author="Author">
                        <w:r>
                          <w:rPr>
                            <w:rFonts w:cstheme="minorHAnsi"/>
                            <w:sz w:val="24"/>
                            <w:szCs w:val="24"/>
                          </w:rPr>
                          <w:t>c</w:t>
                        </w:r>
                      </w:ins>
                      <w:del w:id="75" w:author="Author">
                        <w:r w:rsidDel="00C64B3B">
                          <w:rPr>
                            <w:rFonts w:cstheme="minorHAnsi"/>
                            <w:sz w:val="24"/>
                            <w:szCs w:val="24"/>
                          </w:rPr>
                          <w:delText>C</w:delText>
                        </w:r>
                      </w:del>
                      <w:r>
                        <w:rPr>
                          <w:rFonts w:cstheme="minorHAnsi"/>
                          <w:sz w:val="24"/>
                          <w:szCs w:val="24"/>
                        </w:rPr>
                        <w:t>ompany</w:t>
                      </w:r>
                      <w:r w:rsidRPr="003E7FA3">
                        <w:rPr>
                          <w:rFonts w:cstheme="minorHAnsi"/>
                          <w:sz w:val="24"/>
                          <w:szCs w:val="24"/>
                        </w:rPr>
                        <w:t xml:space="preserve"> </w:t>
                      </w:r>
                      <w:r>
                        <w:rPr>
                          <w:rFonts w:cstheme="minorHAnsi"/>
                          <w:sz w:val="24"/>
                          <w:szCs w:val="24"/>
                        </w:rPr>
                        <w:t>is the first</w:t>
                      </w:r>
                      <w:r w:rsidRPr="003E7FA3">
                        <w:rPr>
                          <w:rFonts w:cstheme="minorHAnsi"/>
                          <w:sz w:val="24"/>
                          <w:szCs w:val="24"/>
                        </w:rPr>
                        <w:t xml:space="preserve"> </w:t>
                      </w:r>
                      <w:r>
                        <w:rPr>
                          <w:rFonts w:cstheme="minorHAnsi"/>
                          <w:sz w:val="24"/>
                          <w:szCs w:val="24"/>
                        </w:rPr>
                        <w:t>to</w:t>
                      </w:r>
                      <w:r w:rsidRPr="003E7FA3">
                        <w:rPr>
                          <w:rFonts w:cstheme="minorHAnsi"/>
                          <w:sz w:val="24"/>
                          <w:szCs w:val="24"/>
                        </w:rPr>
                        <w:t xml:space="preserve"> 3D-print edible bio-inks, resulting in living tissue </w:t>
                      </w:r>
                      <w:ins w:id="76" w:author="Author">
                        <w:r w:rsidR="00267DB0">
                          <w:rPr>
                            <w:rFonts w:cstheme="minorHAnsi"/>
                            <w:sz w:val="24"/>
                            <w:szCs w:val="24"/>
                          </w:rPr>
                          <w:t>composed</w:t>
                        </w:r>
                      </w:ins>
                      <w:del w:id="77" w:author="Author">
                        <w:r w:rsidRPr="003E7FA3" w:rsidDel="00267DB0">
                          <w:rPr>
                            <w:rFonts w:cstheme="minorHAnsi"/>
                            <w:sz w:val="24"/>
                            <w:szCs w:val="24"/>
                          </w:rPr>
                          <w:delText>made up</w:delText>
                        </w:r>
                      </w:del>
                      <w:r w:rsidRPr="003E7FA3">
                        <w:rPr>
                          <w:rFonts w:cstheme="minorHAnsi"/>
                          <w:sz w:val="24"/>
                          <w:szCs w:val="24"/>
                        </w:rPr>
                        <w:t xml:space="preserve"> of </w:t>
                      </w:r>
                      <w:r>
                        <w:rPr>
                          <w:rFonts w:cstheme="minorHAnsi"/>
                          <w:sz w:val="24"/>
                          <w:szCs w:val="24"/>
                        </w:rPr>
                        <w:t>several</w:t>
                      </w:r>
                      <w:r w:rsidRPr="003E7FA3">
                        <w:rPr>
                          <w:rFonts w:cstheme="minorHAnsi"/>
                          <w:sz w:val="24"/>
                          <w:szCs w:val="24"/>
                        </w:rPr>
                        <w:t xml:space="preserve"> different bovine cell types. </w:t>
                      </w:r>
                      <w:r>
                        <w:rPr>
                          <w:rFonts w:cstheme="minorHAnsi"/>
                          <w:sz w:val="24"/>
                          <w:szCs w:val="24"/>
                        </w:rPr>
                        <w:t>Frost &amp; Sullivan estimate</w:t>
                      </w:r>
                      <w:ins w:id="78" w:author="Author">
                        <w:r w:rsidR="00267DB0">
                          <w:rPr>
                            <w:rFonts w:cstheme="minorHAnsi"/>
                            <w:sz w:val="24"/>
                            <w:szCs w:val="24"/>
                          </w:rPr>
                          <w:t>s</w:t>
                        </w:r>
                      </w:ins>
                      <w:r>
                        <w:rPr>
                          <w:rFonts w:cstheme="minorHAnsi"/>
                          <w:sz w:val="24"/>
                          <w:szCs w:val="24"/>
                        </w:rPr>
                        <w:t xml:space="preserve"> t</w:t>
                      </w:r>
                      <w:r w:rsidRPr="003D4C55">
                        <w:rPr>
                          <w:rFonts w:cstheme="minorHAnsi"/>
                          <w:sz w:val="24"/>
                          <w:szCs w:val="24"/>
                        </w:rPr>
                        <w:t xml:space="preserve">he global </w:t>
                      </w:r>
                      <w:r w:rsidRPr="003D4C55">
                        <w:rPr>
                          <w:rFonts w:cstheme="minorHAnsi"/>
                          <w:b/>
                          <w:bCs/>
                          <w:sz w:val="24"/>
                          <w:szCs w:val="24"/>
                        </w:rPr>
                        <w:t>cultured meat</w:t>
                      </w:r>
                      <w:r w:rsidRPr="003D4C55">
                        <w:rPr>
                          <w:rFonts w:cstheme="minorHAnsi"/>
                          <w:sz w:val="24"/>
                          <w:szCs w:val="24"/>
                        </w:rPr>
                        <w:t xml:space="preserve"> market value to reach $630 billion by 2040, recording a CAGR of 41% from 2025 to 2040</w:t>
                      </w:r>
                      <w:r>
                        <w:rPr>
                          <w:rFonts w:cstheme="minorHAnsi"/>
                          <w:sz w:val="24"/>
                          <w:szCs w:val="24"/>
                        </w:rPr>
                        <w:t>.</w:t>
                      </w:r>
                    </w:p>
                    <w:p w14:paraId="060A0FCE" w14:textId="77777777" w:rsidR="001413EA" w:rsidRPr="003E7FA3" w:rsidRDefault="001413EA" w:rsidP="00DE3B5C">
                      <w:pPr>
                        <w:spacing w:after="0" w:line="264" w:lineRule="auto"/>
                        <w:contextualSpacing/>
                        <w:rPr>
                          <w:rFonts w:cstheme="minorHAnsi"/>
                          <w:sz w:val="24"/>
                          <w:szCs w:val="24"/>
                        </w:rPr>
                      </w:pPr>
                    </w:p>
                    <w:p w14:paraId="70C7CE8A" w14:textId="1B20474D" w:rsidR="001413EA" w:rsidRDefault="001413EA" w:rsidP="009125AE">
                      <w:pPr>
                        <w:spacing w:after="0" w:line="264" w:lineRule="auto"/>
                        <w:contextualSpacing/>
                        <w:rPr>
                          <w:rFonts w:cstheme="minorHAnsi"/>
                          <w:sz w:val="24"/>
                          <w:szCs w:val="24"/>
                        </w:rPr>
                      </w:pPr>
                      <w:r w:rsidRPr="003D4C55">
                        <w:rPr>
                          <w:rFonts w:cstheme="minorHAnsi"/>
                          <w:b/>
                          <w:bCs/>
                          <w:sz w:val="24"/>
                          <w:szCs w:val="24"/>
                        </w:rPr>
                        <w:t>Strategy</w:t>
                      </w:r>
                      <w:r>
                        <w:rPr>
                          <w:rFonts w:cstheme="minorHAnsi"/>
                          <w:sz w:val="24"/>
                          <w:szCs w:val="24"/>
                        </w:rPr>
                        <w:t xml:space="preserve"> </w:t>
                      </w:r>
                      <w:del w:id="79" w:author="Author">
                        <w:r w:rsidDel="00C64B3B">
                          <w:rPr>
                            <w:rFonts w:cstheme="minorHAnsi"/>
                            <w:sz w:val="24"/>
                            <w:szCs w:val="24"/>
                          </w:rPr>
                          <w:delText>-</w:delText>
                        </w:r>
                      </w:del>
                      <w:ins w:id="80" w:author="Author">
                        <w:r>
                          <w:rPr>
                            <w:rFonts w:cstheme="minorHAnsi"/>
                            <w:sz w:val="24"/>
                            <w:szCs w:val="24"/>
                          </w:rPr>
                          <w:t>–</w:t>
                        </w:r>
                      </w:ins>
                      <w:r>
                        <w:rPr>
                          <w:rFonts w:cstheme="minorHAnsi"/>
                          <w:sz w:val="24"/>
                          <w:szCs w:val="24"/>
                        </w:rPr>
                        <w:t xml:space="preserve"> </w:t>
                      </w:r>
                      <w:proofErr w:type="spellStart"/>
                      <w:r w:rsidRPr="003E7FA3">
                        <w:rPr>
                          <w:rFonts w:cstheme="minorHAnsi"/>
                          <w:sz w:val="24"/>
                          <w:szCs w:val="24"/>
                        </w:rPr>
                        <w:t>MeaTech</w:t>
                      </w:r>
                      <w:ins w:id="81" w:author="Author">
                        <w:r>
                          <w:rPr>
                            <w:rFonts w:cstheme="minorHAnsi"/>
                            <w:sz w:val="24"/>
                            <w:szCs w:val="24"/>
                          </w:rPr>
                          <w:t>’s</w:t>
                        </w:r>
                      </w:ins>
                      <w:proofErr w:type="spellEnd"/>
                      <w:r w:rsidRPr="003475AB">
                        <w:rPr>
                          <w:rFonts w:cstheme="minorHAnsi"/>
                          <w:sz w:val="24"/>
                          <w:szCs w:val="24"/>
                        </w:rPr>
                        <w:t xml:space="preserve"> strategy is to </w:t>
                      </w:r>
                      <w:ins w:id="82" w:author="Author">
                        <w:r w:rsidR="008C36D5">
                          <w:rPr>
                            <w:rFonts w:cstheme="minorHAnsi"/>
                            <w:sz w:val="24"/>
                            <w:szCs w:val="24"/>
                          </w:rPr>
                          <w:t>ex</w:t>
                        </w:r>
                        <w:r w:rsidR="00267DB0">
                          <w:rPr>
                            <w:rFonts w:cstheme="minorHAnsi"/>
                            <w:sz w:val="24"/>
                            <w:szCs w:val="24"/>
                          </w:rPr>
                          <w:t>pa</w:t>
                        </w:r>
                        <w:r w:rsidR="008C36D5">
                          <w:rPr>
                            <w:rFonts w:cstheme="minorHAnsi"/>
                            <w:sz w:val="24"/>
                            <w:szCs w:val="24"/>
                          </w:rPr>
                          <w:t>nd</w:t>
                        </w:r>
                      </w:ins>
                      <w:del w:id="83" w:author="Author">
                        <w:r w:rsidRPr="003475AB" w:rsidDel="008C36D5">
                          <w:rPr>
                            <w:rFonts w:cstheme="minorHAnsi"/>
                            <w:sz w:val="24"/>
                            <w:szCs w:val="24"/>
                          </w:rPr>
                          <w:delText>grow</w:delText>
                        </w:r>
                      </w:del>
                      <w:r w:rsidRPr="003475AB">
                        <w:rPr>
                          <w:rFonts w:cstheme="minorHAnsi"/>
                          <w:sz w:val="24"/>
                          <w:szCs w:val="24"/>
                        </w:rPr>
                        <w:t xml:space="preserve"> its business </w:t>
                      </w:r>
                      <w:ins w:id="84" w:author="Author">
                        <w:r w:rsidR="00267DB0">
                          <w:rPr>
                            <w:rFonts w:cstheme="minorHAnsi"/>
                            <w:sz w:val="24"/>
                            <w:szCs w:val="24"/>
                          </w:rPr>
                          <w:t xml:space="preserve">both </w:t>
                        </w:r>
                      </w:ins>
                      <w:del w:id="85" w:author="Author">
                        <w:r w:rsidRPr="003475AB" w:rsidDel="00C64B3B">
                          <w:rPr>
                            <w:rFonts w:cstheme="minorHAnsi"/>
                            <w:sz w:val="24"/>
                            <w:szCs w:val="24"/>
                          </w:rPr>
                          <w:delText>based on organic growth</w:delText>
                        </w:r>
                      </w:del>
                      <w:ins w:id="86" w:author="Author">
                        <w:r>
                          <w:rPr>
                            <w:rFonts w:cstheme="minorHAnsi"/>
                            <w:sz w:val="24"/>
                            <w:szCs w:val="24"/>
                          </w:rPr>
                          <w:t>organically</w:t>
                        </w:r>
                      </w:ins>
                      <w:r w:rsidRPr="003475AB">
                        <w:rPr>
                          <w:rFonts w:cstheme="minorHAnsi"/>
                          <w:sz w:val="24"/>
                          <w:szCs w:val="24"/>
                        </w:rPr>
                        <w:t xml:space="preserve"> </w:t>
                      </w:r>
                      <w:r>
                        <w:rPr>
                          <w:rFonts w:cstheme="minorHAnsi"/>
                          <w:sz w:val="24"/>
                          <w:szCs w:val="24"/>
                        </w:rPr>
                        <w:t xml:space="preserve">(see future milestones </w:t>
                      </w:r>
                      <w:r w:rsidRPr="003475AB">
                        <w:rPr>
                          <w:rFonts w:cstheme="minorHAnsi"/>
                          <w:sz w:val="24"/>
                          <w:szCs w:val="24"/>
                        </w:rPr>
                        <w:t>described later in this report)</w:t>
                      </w:r>
                      <w:del w:id="87" w:author="Author">
                        <w:r w:rsidRPr="003475AB" w:rsidDel="00C64B3B">
                          <w:rPr>
                            <w:rFonts w:cstheme="minorHAnsi"/>
                            <w:sz w:val="24"/>
                            <w:szCs w:val="24"/>
                          </w:rPr>
                          <w:delText>;</w:delText>
                        </w:r>
                      </w:del>
                      <w:r w:rsidRPr="003475AB">
                        <w:rPr>
                          <w:rFonts w:cstheme="minorHAnsi"/>
                          <w:sz w:val="24"/>
                          <w:szCs w:val="24"/>
                        </w:rPr>
                        <w:t xml:space="preserve"> </w:t>
                      </w:r>
                      <w:r>
                        <w:rPr>
                          <w:rFonts w:cstheme="minorHAnsi"/>
                          <w:sz w:val="24"/>
                          <w:szCs w:val="24"/>
                        </w:rPr>
                        <w:t xml:space="preserve">and </w:t>
                      </w:r>
                      <w:del w:id="88" w:author="Author">
                        <w:r w:rsidDel="00C64B3B">
                          <w:rPr>
                            <w:rFonts w:cstheme="minorHAnsi"/>
                            <w:sz w:val="24"/>
                            <w:szCs w:val="24"/>
                          </w:rPr>
                          <w:delText xml:space="preserve">on </w:delText>
                        </w:r>
                      </w:del>
                      <w:ins w:id="89" w:author="Author">
                        <w:r>
                          <w:rPr>
                            <w:rFonts w:cstheme="minorHAnsi"/>
                            <w:sz w:val="24"/>
                            <w:szCs w:val="24"/>
                          </w:rPr>
                          <w:t xml:space="preserve">via </w:t>
                        </w:r>
                      </w:ins>
                      <w:r w:rsidRPr="003475AB">
                        <w:rPr>
                          <w:rFonts w:cstheme="minorHAnsi"/>
                          <w:sz w:val="24"/>
                          <w:szCs w:val="24"/>
                        </w:rPr>
                        <w:t>acquisitions</w:t>
                      </w:r>
                      <w:r>
                        <w:rPr>
                          <w:rFonts w:cstheme="minorHAnsi"/>
                          <w:sz w:val="24"/>
                          <w:szCs w:val="24"/>
                        </w:rPr>
                        <w:t xml:space="preserve"> in the cultured meat sector. </w:t>
                      </w:r>
                      <w:ins w:id="90" w:author="Author">
                        <w:r>
                          <w:rPr>
                            <w:rFonts w:cstheme="minorHAnsi"/>
                            <w:sz w:val="24"/>
                            <w:szCs w:val="24"/>
                          </w:rPr>
                          <w:t>For example, t</w:t>
                        </w:r>
                      </w:ins>
                      <w:del w:id="91" w:author="Author">
                        <w:r w:rsidDel="00C64B3B">
                          <w:rPr>
                            <w:rFonts w:cstheme="minorHAnsi"/>
                            <w:sz w:val="24"/>
                            <w:szCs w:val="24"/>
                          </w:rPr>
                          <w:delText>T</w:delText>
                        </w:r>
                      </w:del>
                      <w:r>
                        <w:rPr>
                          <w:rFonts w:cstheme="minorHAnsi"/>
                          <w:sz w:val="24"/>
                          <w:szCs w:val="24"/>
                        </w:rPr>
                        <w:t xml:space="preserve">he </w:t>
                      </w:r>
                      <w:ins w:id="92" w:author="Author">
                        <w:r>
                          <w:rPr>
                            <w:rFonts w:cstheme="minorHAnsi"/>
                            <w:sz w:val="24"/>
                            <w:szCs w:val="24"/>
                          </w:rPr>
                          <w:t>c</w:t>
                        </w:r>
                      </w:ins>
                      <w:del w:id="93" w:author="Author">
                        <w:r w:rsidDel="00C64B3B">
                          <w:rPr>
                            <w:rFonts w:cstheme="minorHAnsi"/>
                            <w:sz w:val="24"/>
                            <w:szCs w:val="24"/>
                          </w:rPr>
                          <w:delText>C</w:delText>
                        </w:r>
                      </w:del>
                      <w:r>
                        <w:rPr>
                          <w:rFonts w:cstheme="minorHAnsi"/>
                          <w:sz w:val="24"/>
                          <w:szCs w:val="24"/>
                        </w:rPr>
                        <w:t>ompany recently a</w:t>
                      </w:r>
                      <w:r w:rsidRPr="003475AB">
                        <w:rPr>
                          <w:rFonts w:cstheme="minorHAnsi"/>
                          <w:sz w:val="24"/>
                          <w:szCs w:val="24"/>
                        </w:rPr>
                        <w:t xml:space="preserve">cquired </w:t>
                      </w:r>
                      <w:ins w:id="94" w:author="Author">
                        <w:r w:rsidR="00267DB0">
                          <w:rPr>
                            <w:rFonts w:cstheme="minorHAnsi"/>
                            <w:sz w:val="24"/>
                            <w:szCs w:val="24"/>
                          </w:rPr>
                          <w:t xml:space="preserve">the </w:t>
                        </w:r>
                        <w:r>
                          <w:rPr>
                            <w:rFonts w:cstheme="minorHAnsi"/>
                            <w:sz w:val="24"/>
                            <w:szCs w:val="24"/>
                          </w:rPr>
                          <w:t>c</w:t>
                        </w:r>
                      </w:ins>
                      <w:del w:id="95" w:author="Author">
                        <w:r w:rsidRPr="003475AB" w:rsidDel="00C64B3B">
                          <w:rPr>
                            <w:rFonts w:cstheme="minorHAnsi"/>
                            <w:sz w:val="24"/>
                            <w:szCs w:val="24"/>
                          </w:rPr>
                          <w:delText>C</w:delText>
                        </w:r>
                      </w:del>
                      <w:r w:rsidRPr="003475AB">
                        <w:rPr>
                          <w:rFonts w:cstheme="minorHAnsi"/>
                          <w:sz w:val="24"/>
                          <w:szCs w:val="24"/>
                        </w:rPr>
                        <w:t xml:space="preserve">ultured </w:t>
                      </w:r>
                      <w:ins w:id="96" w:author="Author">
                        <w:r>
                          <w:rPr>
                            <w:rFonts w:cstheme="minorHAnsi"/>
                            <w:sz w:val="24"/>
                            <w:szCs w:val="24"/>
                          </w:rPr>
                          <w:t>f</w:t>
                        </w:r>
                      </w:ins>
                      <w:del w:id="97" w:author="Author">
                        <w:r w:rsidRPr="003475AB" w:rsidDel="00C64B3B">
                          <w:rPr>
                            <w:rFonts w:cstheme="minorHAnsi"/>
                            <w:sz w:val="24"/>
                            <w:szCs w:val="24"/>
                          </w:rPr>
                          <w:delText>F</w:delText>
                        </w:r>
                      </w:del>
                      <w:r w:rsidRPr="003475AB">
                        <w:rPr>
                          <w:rFonts w:cstheme="minorHAnsi"/>
                          <w:sz w:val="24"/>
                          <w:szCs w:val="24"/>
                        </w:rPr>
                        <w:t xml:space="preserve">at </w:t>
                      </w:r>
                      <w:ins w:id="98" w:author="Author">
                        <w:r>
                          <w:rPr>
                            <w:rFonts w:cstheme="minorHAnsi"/>
                            <w:sz w:val="24"/>
                            <w:szCs w:val="24"/>
                          </w:rPr>
                          <w:t>p</w:t>
                        </w:r>
                      </w:ins>
                      <w:del w:id="99" w:author="Author">
                        <w:r w:rsidRPr="003475AB" w:rsidDel="00C64B3B">
                          <w:rPr>
                            <w:rFonts w:cstheme="minorHAnsi"/>
                            <w:sz w:val="24"/>
                            <w:szCs w:val="24"/>
                          </w:rPr>
                          <w:delText>P</w:delText>
                        </w:r>
                      </w:del>
                      <w:r w:rsidRPr="003475AB">
                        <w:rPr>
                          <w:rFonts w:cstheme="minorHAnsi"/>
                          <w:sz w:val="24"/>
                          <w:szCs w:val="24"/>
                        </w:rPr>
                        <w:t xml:space="preserve">ioneer </w:t>
                      </w:r>
                      <w:del w:id="100" w:author="Author">
                        <w:r w:rsidRPr="003475AB" w:rsidDel="00C64B3B">
                          <w:rPr>
                            <w:rFonts w:cstheme="minorHAnsi"/>
                            <w:sz w:val="24"/>
                            <w:szCs w:val="24"/>
                          </w:rPr>
                          <w:delText>'</w:delText>
                        </w:r>
                      </w:del>
                      <w:r w:rsidRPr="003475AB">
                        <w:rPr>
                          <w:rFonts w:cstheme="minorHAnsi"/>
                          <w:sz w:val="24"/>
                          <w:szCs w:val="24"/>
                        </w:rPr>
                        <w:t>Peace of Meat</w:t>
                      </w:r>
                      <w:del w:id="101" w:author="Author">
                        <w:r w:rsidRPr="003475AB" w:rsidDel="00C64B3B">
                          <w:rPr>
                            <w:rFonts w:cstheme="minorHAnsi"/>
                            <w:sz w:val="24"/>
                            <w:szCs w:val="24"/>
                          </w:rPr>
                          <w:delText>'</w:delText>
                        </w:r>
                      </w:del>
                      <w:ins w:id="102" w:author="Author">
                        <w:r>
                          <w:rPr>
                            <w:rFonts w:cstheme="minorHAnsi"/>
                            <w:sz w:val="24"/>
                            <w:szCs w:val="24"/>
                          </w:rPr>
                          <w:t>.</w:t>
                        </w:r>
                      </w:ins>
                      <w:del w:id="103" w:author="Author">
                        <w:r w:rsidRPr="003475AB" w:rsidDel="00C64B3B">
                          <w:rPr>
                            <w:rFonts w:cstheme="minorHAnsi"/>
                            <w:sz w:val="24"/>
                            <w:szCs w:val="24"/>
                          </w:rPr>
                          <w:delText>.</w:delText>
                        </w:r>
                      </w:del>
                      <w:r w:rsidRPr="003475AB">
                        <w:rPr>
                          <w:rFonts w:cstheme="minorHAnsi"/>
                          <w:sz w:val="24"/>
                          <w:szCs w:val="24"/>
                        </w:rPr>
                        <w:t xml:space="preserve"> </w:t>
                      </w:r>
                      <w:r>
                        <w:rPr>
                          <w:rFonts w:cstheme="minorHAnsi"/>
                          <w:sz w:val="24"/>
                          <w:szCs w:val="24"/>
                        </w:rPr>
                        <w:t xml:space="preserve">Thus, </w:t>
                      </w:r>
                      <w:proofErr w:type="spellStart"/>
                      <w:r w:rsidRPr="003E7FA3">
                        <w:rPr>
                          <w:rFonts w:cstheme="minorHAnsi"/>
                          <w:sz w:val="24"/>
                          <w:szCs w:val="24"/>
                        </w:rPr>
                        <w:t>MeaTech</w:t>
                      </w:r>
                      <w:proofErr w:type="spellEnd"/>
                      <w:r>
                        <w:rPr>
                          <w:rFonts w:cstheme="minorHAnsi"/>
                          <w:sz w:val="24"/>
                          <w:szCs w:val="24"/>
                        </w:rPr>
                        <w:t xml:space="preserve"> can also be seen as a platform within the cultured meat sector.</w:t>
                      </w:r>
                    </w:p>
                    <w:p w14:paraId="797EFC0C" w14:textId="77777777" w:rsidR="001413EA" w:rsidRDefault="001413EA" w:rsidP="003475AB">
                      <w:pPr>
                        <w:spacing w:after="0" w:line="264" w:lineRule="auto"/>
                        <w:contextualSpacing/>
                        <w:rPr>
                          <w:rFonts w:cstheme="minorHAnsi"/>
                          <w:sz w:val="24"/>
                          <w:szCs w:val="24"/>
                        </w:rPr>
                      </w:pPr>
                    </w:p>
                    <w:p w14:paraId="179858CA" w14:textId="0EEABC52" w:rsidR="001413EA" w:rsidRPr="003D4C55" w:rsidRDefault="001413EA" w:rsidP="009125AE">
                      <w:pPr>
                        <w:spacing w:after="0" w:line="264" w:lineRule="auto"/>
                        <w:contextualSpacing/>
                        <w:rPr>
                          <w:rFonts w:cstheme="minorHAnsi"/>
                          <w:sz w:val="24"/>
                          <w:szCs w:val="24"/>
                          <w:u w:val="single"/>
                        </w:rPr>
                      </w:pPr>
                      <w:r w:rsidRPr="003475AB">
                        <w:rPr>
                          <w:rFonts w:cstheme="minorHAnsi"/>
                          <w:b/>
                          <w:bCs/>
                          <w:sz w:val="24"/>
                          <w:szCs w:val="24"/>
                        </w:rPr>
                        <w:t>Valuation</w:t>
                      </w:r>
                      <w:r>
                        <w:rPr>
                          <w:rFonts w:cstheme="minorHAnsi"/>
                          <w:sz w:val="24"/>
                          <w:szCs w:val="24"/>
                        </w:rPr>
                        <w:t xml:space="preserve"> – </w:t>
                      </w:r>
                      <w:proofErr w:type="spellStart"/>
                      <w:r w:rsidRPr="003E7FA3">
                        <w:rPr>
                          <w:rFonts w:cstheme="minorHAnsi"/>
                          <w:sz w:val="24"/>
                          <w:szCs w:val="24"/>
                        </w:rPr>
                        <w:t>MeaTech</w:t>
                      </w:r>
                      <w:proofErr w:type="spellEnd"/>
                      <w:r>
                        <w:rPr>
                          <w:rFonts w:cstheme="minorHAnsi"/>
                          <w:sz w:val="24"/>
                          <w:szCs w:val="24"/>
                        </w:rPr>
                        <w:t xml:space="preserve"> closed (March 21) its Nasdaq listing</w:t>
                      </w:r>
                      <w:ins w:id="104" w:author="Author">
                        <w:r w:rsidR="008C36D5">
                          <w:rPr>
                            <w:rFonts w:cstheme="minorHAnsi"/>
                            <w:sz w:val="24"/>
                            <w:szCs w:val="24"/>
                          </w:rPr>
                          <w:t>, raising</w:t>
                        </w:r>
                      </w:ins>
                      <w:del w:id="105" w:author="Author">
                        <w:r w:rsidDel="008C36D5">
                          <w:rPr>
                            <w:rFonts w:cstheme="minorHAnsi"/>
                            <w:sz w:val="24"/>
                            <w:szCs w:val="24"/>
                          </w:rPr>
                          <w:delText xml:space="preserve"> with</w:delText>
                        </w:r>
                      </w:del>
                      <w:r>
                        <w:rPr>
                          <w:rFonts w:cstheme="minorHAnsi"/>
                          <w:sz w:val="24"/>
                          <w:szCs w:val="24"/>
                        </w:rPr>
                        <w:t xml:space="preserve"> $28</w:t>
                      </w:r>
                      <w:ins w:id="106" w:author="Author">
                        <w:r>
                          <w:rPr>
                            <w:rFonts w:cstheme="minorHAnsi"/>
                            <w:sz w:val="24"/>
                            <w:szCs w:val="24"/>
                          </w:rPr>
                          <w:t xml:space="preserve"> million in </w:t>
                        </w:r>
                        <w:del w:id="107" w:author="Author">
                          <w:r w:rsidDel="008C36D5">
                            <w:rPr>
                              <w:rFonts w:cstheme="minorHAnsi"/>
                              <w:sz w:val="24"/>
                              <w:szCs w:val="24"/>
                            </w:rPr>
                            <w:delText>raised</w:delText>
                          </w:r>
                        </w:del>
                      </w:ins>
                      <w:del w:id="108" w:author="Author">
                        <w:r w:rsidDel="008C36D5">
                          <w:rPr>
                            <w:rFonts w:cstheme="minorHAnsi"/>
                            <w:sz w:val="24"/>
                            <w:szCs w:val="24"/>
                          </w:rPr>
                          <w:delText xml:space="preserve">M </w:delText>
                        </w:r>
                      </w:del>
                      <w:r>
                        <w:rPr>
                          <w:rFonts w:cstheme="minorHAnsi"/>
                          <w:sz w:val="24"/>
                          <w:szCs w:val="24"/>
                        </w:rPr>
                        <w:t>capital</w:t>
                      </w:r>
                      <w:del w:id="109" w:author="Author">
                        <w:r w:rsidDel="00C64B3B">
                          <w:rPr>
                            <w:rFonts w:cstheme="minorHAnsi"/>
                            <w:sz w:val="24"/>
                            <w:szCs w:val="24"/>
                          </w:rPr>
                          <w:delText xml:space="preserve"> raising</w:delText>
                        </w:r>
                      </w:del>
                      <w:r>
                        <w:rPr>
                          <w:rFonts w:cstheme="minorHAnsi"/>
                          <w:sz w:val="24"/>
                          <w:szCs w:val="24"/>
                        </w:rPr>
                        <w:t xml:space="preserve">. This significant </w:t>
                      </w:r>
                      <w:del w:id="110" w:author="Author">
                        <w:r w:rsidDel="00C64B3B">
                          <w:rPr>
                            <w:rFonts w:cstheme="minorHAnsi"/>
                            <w:sz w:val="24"/>
                            <w:szCs w:val="24"/>
                          </w:rPr>
                          <w:delText xml:space="preserve">raising </w:delText>
                        </w:r>
                      </w:del>
                      <w:ins w:id="111" w:author="Author">
                        <w:r>
                          <w:rPr>
                            <w:rFonts w:cstheme="minorHAnsi"/>
                            <w:sz w:val="24"/>
                            <w:szCs w:val="24"/>
                          </w:rPr>
                          <w:t xml:space="preserve">figure </w:t>
                        </w:r>
                      </w:ins>
                      <w:r>
                        <w:rPr>
                          <w:rFonts w:cstheme="minorHAnsi"/>
                          <w:sz w:val="24"/>
                          <w:szCs w:val="24"/>
                        </w:rPr>
                        <w:t xml:space="preserve">will support the </w:t>
                      </w:r>
                      <w:ins w:id="112" w:author="Author">
                        <w:r>
                          <w:rPr>
                            <w:rFonts w:cstheme="minorHAnsi"/>
                            <w:sz w:val="24"/>
                            <w:szCs w:val="24"/>
                          </w:rPr>
                          <w:t>c</w:t>
                        </w:r>
                      </w:ins>
                      <w:del w:id="113" w:author="Author">
                        <w:r w:rsidDel="00C64B3B">
                          <w:rPr>
                            <w:rFonts w:cstheme="minorHAnsi"/>
                            <w:sz w:val="24"/>
                            <w:szCs w:val="24"/>
                          </w:rPr>
                          <w:delText>C</w:delText>
                        </w:r>
                      </w:del>
                      <w:r>
                        <w:rPr>
                          <w:rFonts w:cstheme="minorHAnsi"/>
                          <w:sz w:val="24"/>
                          <w:szCs w:val="24"/>
                        </w:rPr>
                        <w:t>ompany</w:t>
                      </w:r>
                      <w:ins w:id="114" w:author="Author">
                        <w:r>
                          <w:rPr>
                            <w:rFonts w:cstheme="minorHAnsi"/>
                            <w:sz w:val="24"/>
                            <w:szCs w:val="24"/>
                          </w:rPr>
                          <w:t>’s</w:t>
                        </w:r>
                      </w:ins>
                      <w:r>
                        <w:rPr>
                          <w:rFonts w:cstheme="minorHAnsi"/>
                          <w:sz w:val="24"/>
                          <w:szCs w:val="24"/>
                        </w:rPr>
                        <w:t xml:space="preserve"> strategy and plans. We initiate our coverage…TBD</w:t>
                      </w:r>
                      <w:ins w:id="115" w:author="Author">
                        <w:r w:rsidR="008C36D5">
                          <w:rPr>
                            <w:rFonts w:cstheme="minorHAnsi"/>
                            <w:sz w:val="24"/>
                            <w:szCs w:val="24"/>
                          </w:rPr>
                          <w:t>.</w:t>
                        </w:r>
                      </w:ins>
                    </w:p>
                  </w:txbxContent>
                </v:textbox>
              </v:shape>
            </w:pict>
          </mc:Fallback>
        </mc:AlternateContent>
      </w:r>
    </w:p>
    <w:p w14:paraId="77B9152A" w14:textId="77777777" w:rsidR="00DE3B5C" w:rsidRPr="00C87731" w:rsidRDefault="00DE3B5C" w:rsidP="00DE3B5C">
      <w:pPr>
        <w:ind w:left="1710"/>
      </w:pPr>
    </w:p>
    <w:p w14:paraId="126DE113" w14:textId="590338C2" w:rsidR="00DE3B5C" w:rsidRPr="00C87731" w:rsidRDefault="00C164A0" w:rsidP="00DE3B5C">
      <w:pPr>
        <w:ind w:left="1710"/>
      </w:pPr>
      <w:r w:rsidRPr="001413EA">
        <w:rPr>
          <w:noProof/>
          <w:lang w:bidi="ar-SA"/>
        </w:rPr>
        <mc:AlternateContent>
          <mc:Choice Requires="wps">
            <w:drawing>
              <wp:anchor distT="0" distB="0" distL="114300" distR="114300" simplePos="0" relativeHeight="251843584" behindDoc="0" locked="0" layoutInCell="1" allowOverlap="1" wp14:anchorId="6BA557F2" wp14:editId="3F2421D5">
                <wp:simplePos x="0" y="0"/>
                <wp:positionH relativeFrom="column">
                  <wp:posOffset>2197100</wp:posOffset>
                </wp:positionH>
                <wp:positionV relativeFrom="paragraph">
                  <wp:posOffset>4126230</wp:posOffset>
                </wp:positionV>
                <wp:extent cx="3479800" cy="984250"/>
                <wp:effectExtent l="0" t="0" r="25400" b="25400"/>
                <wp:wrapNone/>
                <wp:docPr id="7" name="Rounded Rectangle 7"/>
                <wp:cNvGraphicFramePr/>
                <a:graphic xmlns:a="http://schemas.openxmlformats.org/drawingml/2006/main">
                  <a:graphicData uri="http://schemas.microsoft.com/office/word/2010/wordprocessingShape">
                    <wps:wsp>
                      <wps:cNvSpPr/>
                      <wps:spPr>
                        <a:xfrm>
                          <a:off x="0" y="0"/>
                          <a:ext cx="3479800" cy="98425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7CA2C9F" w14:textId="10DE2258" w:rsidR="001413EA" w:rsidRPr="00C164A0" w:rsidRDefault="001413EA" w:rsidP="00C164A0">
                            <w:pPr>
                              <w:jc w:val="center"/>
                              <w:rPr>
                                <w:sz w:val="44"/>
                                <w:szCs w:val="44"/>
                              </w:rPr>
                            </w:pPr>
                            <w:r w:rsidRPr="00C164A0">
                              <w:rPr>
                                <w:sz w:val="44"/>
                                <w:szCs w:val="44"/>
                              </w:rPr>
                              <w:t>WIP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A557F2" id="Rounded Rectangle 7" o:spid="_x0000_s1031" style="position:absolute;left:0;text-align:left;margin-left:173pt;margin-top:324.9pt;width:274pt;height:7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" fillcolor="#ffc000 [3207]" strokecolor="#7f5f00 [1607]" strokeweight="1pt">
                <v:stroke joinstyle="miter"/>
                <v:textbox>
                  <w:txbxContent>
                    <w:p w14:paraId="77CA2C9F" w14:textId="10DE2258" w:rsidR="001413EA" w:rsidRPr="00C164A0" w:rsidRDefault="001413EA" w:rsidP="00C164A0">
                      <w:pPr>
                        <w:jc w:val="center"/>
                        <w:rPr>
                          <w:sz w:val="44"/>
                          <w:szCs w:val="44"/>
                        </w:rPr>
                      </w:pPr>
                      <w:r w:rsidRPr="00C164A0">
                        <w:rPr>
                          <w:sz w:val="44"/>
                          <w:szCs w:val="44"/>
                        </w:rPr>
                        <w:t>WIP</w:t>
                      </w:r>
                    </w:p>
                  </w:txbxContent>
                </v:textbox>
              </v:roundrect>
            </w:pict>
          </mc:Fallback>
        </mc:AlternateContent>
      </w:r>
      <w:commentRangeStart w:id="116"/>
      <w:r w:rsidR="00DE3B5C" w:rsidRPr="001413EA">
        <w:rPr>
          <w:noProof/>
          <w:lang w:bidi="ar-SA"/>
        </w:rPr>
        <w:drawing>
          <wp:anchor distT="0" distB="0" distL="114300" distR="114300" simplePos="0" relativeHeight="251823104" behindDoc="0" locked="0" layoutInCell="1" allowOverlap="1" wp14:anchorId="2CE01A30" wp14:editId="2C59720A">
            <wp:simplePos x="0" y="0"/>
            <wp:positionH relativeFrom="column">
              <wp:posOffset>1213485</wp:posOffset>
            </wp:positionH>
            <wp:positionV relativeFrom="paragraph">
              <wp:posOffset>4044950</wp:posOffset>
            </wp:positionV>
            <wp:extent cx="5374005" cy="1341755"/>
            <wp:effectExtent l="0" t="0" r="0" b="0"/>
            <wp:wrapNone/>
            <wp:docPr id="14345" name="Picture 1434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 name="Picture 14345" descr="Chart, histogram&#10;&#10;Description automatically generated"/>
                    <pic:cNvPicPr/>
                  </pic:nvPicPr>
                  <pic:blipFill rotWithShape="1">
                    <a:blip r:embed="rId35" cstate="print">
                      <a:extLst>
                        <a:ext uri="{28A0092B-C50C-407E-A947-70E740481C1C}">
                          <a14:useLocalDpi xmlns:a14="http://schemas.microsoft.com/office/drawing/2010/main" val="0"/>
                        </a:ext>
                      </a:extLst>
                    </a:blip>
                    <a:srcRect t="9999" b="11030"/>
                    <a:stretch/>
                  </pic:blipFill>
                  <pic:spPr bwMode="auto">
                    <a:xfrm>
                      <a:off x="0" y="0"/>
                      <a:ext cx="5374005" cy="134175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commentRangeEnd w:id="116"/>
      <w:r w:rsidR="00267DB0">
        <w:rPr>
          <w:rStyle w:val="CommentReference"/>
          <w:rFonts w:eastAsia="Calibri"/>
          <w:lang w:val="en-GB" w:bidi="ar-SA"/>
        </w:rPr>
        <w:commentReference w:id="116"/>
      </w:r>
      <w:r w:rsidR="00DE3B5C" w:rsidRPr="00C87731">
        <w:rPr>
          <w:lang w:eastAsia="en-GB"/>
          <w:rPrChange w:id="117" w:author="Author">
            <w:rPr>
              <w:noProof/>
              <w:lang w:val="en-GB" w:eastAsia="en-GB"/>
            </w:rPr>
          </w:rPrChange>
        </w:rPr>
        <w:t xml:space="preserve"> </w:t>
      </w:r>
      <w:r w:rsidR="00DE3B5C" w:rsidRPr="00C87731">
        <w:br w:type="page"/>
      </w:r>
    </w:p>
    <w:p w14:paraId="1C605046" w14:textId="77777777" w:rsidR="00DE3B5C" w:rsidRPr="00C87731" w:rsidRDefault="00DE3B5C" w:rsidP="00DE3B5C">
      <w:pPr>
        <w:ind w:left="1710"/>
      </w:pPr>
      <w:r w:rsidRPr="001413EA">
        <w:rPr>
          <w:noProof/>
          <w:lang w:bidi="ar-SA"/>
        </w:rPr>
        <w:lastRenderedPageBreak/>
        <w:drawing>
          <wp:anchor distT="0" distB="0" distL="114300" distR="114300" simplePos="0" relativeHeight="251827200" behindDoc="0" locked="0" layoutInCell="1" allowOverlap="1" wp14:anchorId="7E78B1DC" wp14:editId="774C4904">
            <wp:simplePos x="0" y="0"/>
            <wp:positionH relativeFrom="column">
              <wp:posOffset>-442595</wp:posOffset>
            </wp:positionH>
            <wp:positionV relativeFrom="paragraph">
              <wp:posOffset>283845</wp:posOffset>
            </wp:positionV>
            <wp:extent cx="1677670" cy="325755"/>
            <wp:effectExtent l="0" t="0" r="0" b="0"/>
            <wp:wrapThrough wrapText="bothSides">
              <wp:wrapPolygon edited="0">
                <wp:start x="0" y="0"/>
                <wp:lineTo x="0" y="20211"/>
                <wp:lineTo x="21338" y="20211"/>
                <wp:lineTo x="21338"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7670" cy="325755"/>
                    </a:xfrm>
                    <a:prstGeom prst="rect">
                      <a:avLst/>
                    </a:prstGeom>
                    <a:noFill/>
                    <a:ln>
                      <a:noFill/>
                    </a:ln>
                  </pic:spPr>
                </pic:pic>
              </a:graphicData>
            </a:graphic>
          </wp:anchor>
        </w:drawing>
      </w:r>
      <w:r w:rsidRPr="00C87731">
        <w:rPr>
          <w:noProof/>
          <w:rtl/>
          <w:lang w:bidi="ar-SA"/>
          <w:rPrChange w:id="118" w:author="Author">
            <w:rPr>
              <w:noProof/>
              <w:rtl/>
              <w:lang w:bidi="ar-SA"/>
            </w:rPr>
          </w:rPrChange>
        </w:rPr>
        <w:drawing>
          <wp:anchor distT="0" distB="0" distL="114300" distR="114300" simplePos="0" relativeHeight="251815936" behindDoc="1" locked="0" layoutInCell="1" allowOverlap="1" wp14:anchorId="449A27A6" wp14:editId="68EFD542">
            <wp:simplePos x="0" y="0"/>
            <wp:positionH relativeFrom="column">
              <wp:posOffset>-457835</wp:posOffset>
            </wp:positionH>
            <wp:positionV relativeFrom="page">
              <wp:posOffset>1270</wp:posOffset>
            </wp:positionV>
            <wp:extent cx="2246244" cy="10074303"/>
            <wp:effectExtent l="0" t="0" r="1905" b="317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8">
                      <a:extLst>
                        <a:ext uri="{28A0092B-C50C-407E-A947-70E740481C1C}">
                          <a14:useLocalDpi xmlns:a14="http://schemas.microsoft.com/office/drawing/2010/main" val="0"/>
                        </a:ext>
                      </a:extLst>
                    </a:blip>
                    <a:stretch>
                      <a:fillRect/>
                    </a:stretch>
                  </pic:blipFill>
                  <pic:spPr>
                    <a:xfrm>
                      <a:off x="0" y="0"/>
                      <a:ext cx="2246244" cy="10074303"/>
                    </a:xfrm>
                    <a:prstGeom prst="rect">
                      <a:avLst/>
                    </a:prstGeom>
                  </pic:spPr>
                </pic:pic>
              </a:graphicData>
            </a:graphic>
            <wp14:sizeRelH relativeFrom="margin">
              <wp14:pctWidth>0</wp14:pctWidth>
            </wp14:sizeRelH>
            <wp14:sizeRelV relativeFrom="margin">
              <wp14:pctHeight>0</wp14:pctHeight>
            </wp14:sizeRelV>
          </wp:anchor>
        </w:drawing>
      </w:r>
      <w:r w:rsidRPr="00C87731">
        <w:rPr>
          <w:rFonts w:cstheme="minorHAnsi"/>
          <w:noProof/>
          <w:lang w:bidi="ar-SA"/>
          <w:rPrChange w:id="119" w:author="Author">
            <w:rPr>
              <w:rFonts w:cstheme="minorHAnsi"/>
              <w:noProof/>
              <w:lang w:bidi="ar-SA"/>
            </w:rPr>
          </w:rPrChange>
        </w:rPr>
        <mc:AlternateContent>
          <mc:Choice Requires="wps">
            <w:drawing>
              <wp:anchor distT="0" distB="0" distL="114300" distR="114300" simplePos="0" relativeHeight="251819008" behindDoc="0" locked="0" layoutInCell="1" allowOverlap="1" wp14:anchorId="53D52988" wp14:editId="33A7171B">
                <wp:simplePos x="0" y="0"/>
                <wp:positionH relativeFrom="column">
                  <wp:posOffset>1166495</wp:posOffset>
                </wp:positionH>
                <wp:positionV relativeFrom="paragraph">
                  <wp:posOffset>235719</wp:posOffset>
                </wp:positionV>
                <wp:extent cx="3766657" cy="469783"/>
                <wp:effectExtent l="0" t="0" r="5715" b="698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6657" cy="469783"/>
                        </a:xfrm>
                        <a:prstGeom prst="rect">
                          <a:avLst/>
                        </a:prstGeom>
                        <a:solidFill>
                          <a:srgbClr val="FFFFFF"/>
                        </a:solidFill>
                        <a:ln w="9525">
                          <a:noFill/>
                          <a:miter lim="800000"/>
                          <a:headEnd/>
                          <a:tailEnd/>
                        </a:ln>
                      </wps:spPr>
                      <wps:txbx>
                        <w:txbxContent>
                          <w:p w14:paraId="3C4B68C3" w14:textId="77777777" w:rsidR="001413EA" w:rsidRDefault="001413EA" w:rsidP="00DE3B5C">
                            <w:pPr>
                              <w:pStyle w:val="BasicParagraph"/>
                              <w:bidi w:val="0"/>
                              <w:rPr>
                                <w:rFonts w:asciiTheme="minorHAnsi" w:hAnsiTheme="minorHAnsi" w:cstheme="minorHAnsi"/>
                                <w:b/>
                                <w:bCs/>
                                <w:color w:val="0E2344"/>
                                <w:sz w:val="20"/>
                                <w:szCs w:val="20"/>
                              </w:rPr>
                            </w:pPr>
                            <w:proofErr w:type="spellStart"/>
                            <w:r w:rsidRPr="000C069C">
                              <w:rPr>
                                <w:rFonts w:asciiTheme="minorHAnsi" w:hAnsiTheme="minorHAnsi" w:cstheme="minorHAnsi"/>
                                <w:b/>
                                <w:bCs/>
                                <w:color w:val="0E2344"/>
                                <w:sz w:val="20"/>
                                <w:szCs w:val="20"/>
                              </w:rPr>
                              <w:t>MeaTech</w:t>
                            </w:r>
                            <w:proofErr w:type="spellEnd"/>
                            <w:r w:rsidRPr="000C069C">
                              <w:rPr>
                                <w:rFonts w:asciiTheme="minorHAnsi" w:hAnsiTheme="minorHAnsi" w:cstheme="minorHAnsi"/>
                                <w:b/>
                                <w:bCs/>
                                <w:color w:val="0E2344"/>
                                <w:sz w:val="20"/>
                                <w:szCs w:val="20"/>
                              </w:rPr>
                              <w:t xml:space="preserve"> – </w:t>
                            </w:r>
                            <w:r w:rsidRPr="00743C9C">
                              <w:rPr>
                                <w:rFonts w:asciiTheme="minorHAnsi" w:hAnsiTheme="minorHAnsi" w:cstheme="minorHAnsi"/>
                                <w:b/>
                                <w:bCs/>
                                <w:color w:val="0E2344"/>
                                <w:sz w:val="20"/>
                                <w:szCs w:val="20"/>
                              </w:rPr>
                              <w:t>3D Printing of Clean Meat</w:t>
                            </w:r>
                          </w:p>
                          <w:p w14:paraId="33FED895" w14:textId="520B3363" w:rsidR="001413EA" w:rsidRPr="007B204B" w:rsidRDefault="001413EA" w:rsidP="0068588B">
                            <w:pPr>
                              <w:pStyle w:val="BasicParagraph"/>
                              <w:bidi w:val="0"/>
                              <w:rPr>
                                <w:rFonts w:asciiTheme="minorHAnsi" w:hAnsiTheme="minorHAnsi" w:cstheme="minorHAnsi"/>
                                <w:sz w:val="20"/>
                                <w:szCs w:val="20"/>
                                <w:rtl/>
                              </w:rPr>
                            </w:pPr>
                            <w:r w:rsidRPr="0068588B">
                              <w:rPr>
                                <w:rFonts w:asciiTheme="minorHAnsi" w:hAnsiTheme="minorHAnsi" w:cstheme="minorHAnsi"/>
                                <w:sz w:val="20"/>
                                <w:szCs w:val="20"/>
                                <w:highlight w:val="yellow"/>
                              </w:rPr>
                              <w:t>XX</w:t>
                            </w:r>
                            <w:r>
                              <w:rPr>
                                <w:rFonts w:asciiTheme="minorHAnsi" w:hAnsiTheme="minorHAnsi" w:cstheme="minorHAnsi"/>
                                <w:sz w:val="20"/>
                                <w:szCs w:val="20"/>
                              </w:rPr>
                              <w:t xml:space="preserve"> April 2021</w:t>
                            </w:r>
                          </w:p>
                          <w:p w14:paraId="52C79A81" w14:textId="77777777" w:rsidR="001413EA" w:rsidRPr="00801388" w:rsidRDefault="001413EA" w:rsidP="00DE3B5C">
                            <w:pPr>
                              <w:spacing w:line="264" w:lineRule="auto"/>
                              <w:contextualSpacing/>
                              <w:rPr>
                                <w:rFonts w:ascii="Assistant" w:hAnsi="Assistant" w:cs="Assistant"/>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52988" id="_x0000_s1032" type="#_x0000_t202" style="position:absolute;left:0;text-align:left;margin-left:91.85pt;margin-top:18.55pt;width:296.6pt;height:3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" stroked="f">
                <v:textbox>
                  <w:txbxContent>
                    <w:p w14:paraId="3C4B68C3" w14:textId="77777777" w:rsidR="001413EA" w:rsidRDefault="001413EA" w:rsidP="00DE3B5C">
                      <w:pPr>
                        <w:pStyle w:val="BasicParagraph"/>
                        <w:bidi w:val="0"/>
                        <w:rPr>
                          <w:rFonts w:asciiTheme="minorHAnsi" w:hAnsiTheme="minorHAnsi" w:cstheme="minorHAnsi"/>
                          <w:b/>
                          <w:bCs/>
                          <w:color w:val="0E2344"/>
                          <w:sz w:val="20"/>
                          <w:szCs w:val="20"/>
                        </w:rPr>
                      </w:pPr>
                      <w:proofErr w:type="spellStart"/>
                      <w:r w:rsidRPr="000C069C">
                        <w:rPr>
                          <w:rFonts w:asciiTheme="minorHAnsi" w:hAnsiTheme="minorHAnsi" w:cstheme="minorHAnsi"/>
                          <w:b/>
                          <w:bCs/>
                          <w:color w:val="0E2344"/>
                          <w:sz w:val="20"/>
                          <w:szCs w:val="20"/>
                        </w:rPr>
                        <w:t>MeaTech</w:t>
                      </w:r>
                      <w:proofErr w:type="spellEnd"/>
                      <w:r w:rsidRPr="000C069C">
                        <w:rPr>
                          <w:rFonts w:asciiTheme="minorHAnsi" w:hAnsiTheme="minorHAnsi" w:cstheme="minorHAnsi"/>
                          <w:b/>
                          <w:bCs/>
                          <w:color w:val="0E2344"/>
                          <w:sz w:val="20"/>
                          <w:szCs w:val="20"/>
                        </w:rPr>
                        <w:t xml:space="preserve"> – </w:t>
                      </w:r>
                      <w:r w:rsidRPr="00743C9C">
                        <w:rPr>
                          <w:rFonts w:asciiTheme="minorHAnsi" w:hAnsiTheme="minorHAnsi" w:cstheme="minorHAnsi"/>
                          <w:b/>
                          <w:bCs/>
                          <w:color w:val="0E2344"/>
                          <w:sz w:val="20"/>
                          <w:szCs w:val="20"/>
                        </w:rPr>
                        <w:t>3D Printing of Clean Meat</w:t>
                      </w:r>
                    </w:p>
                    <w:p w14:paraId="33FED895" w14:textId="520B3363" w:rsidR="001413EA" w:rsidRPr="007B204B" w:rsidRDefault="001413EA" w:rsidP="0068588B">
                      <w:pPr>
                        <w:pStyle w:val="BasicParagraph"/>
                        <w:bidi w:val="0"/>
                        <w:rPr>
                          <w:rFonts w:asciiTheme="minorHAnsi" w:hAnsiTheme="minorHAnsi" w:cstheme="minorHAnsi"/>
                          <w:sz w:val="20"/>
                          <w:szCs w:val="20"/>
                          <w:rtl/>
                        </w:rPr>
                      </w:pPr>
                      <w:r w:rsidRPr="0068588B">
                        <w:rPr>
                          <w:rFonts w:asciiTheme="minorHAnsi" w:hAnsiTheme="minorHAnsi" w:cstheme="minorHAnsi"/>
                          <w:sz w:val="20"/>
                          <w:szCs w:val="20"/>
                          <w:highlight w:val="yellow"/>
                        </w:rPr>
                        <w:t>XX</w:t>
                      </w:r>
                      <w:r>
                        <w:rPr>
                          <w:rFonts w:asciiTheme="minorHAnsi" w:hAnsiTheme="minorHAnsi" w:cstheme="minorHAnsi"/>
                          <w:sz w:val="20"/>
                          <w:szCs w:val="20"/>
                        </w:rPr>
                        <w:t xml:space="preserve"> April 2021</w:t>
                      </w:r>
                    </w:p>
                    <w:p w14:paraId="52C79A81" w14:textId="77777777" w:rsidR="001413EA" w:rsidRPr="00801388" w:rsidRDefault="001413EA" w:rsidP="00DE3B5C">
                      <w:pPr>
                        <w:spacing w:line="264" w:lineRule="auto"/>
                        <w:contextualSpacing/>
                        <w:rPr>
                          <w:rFonts w:ascii="Assistant" w:hAnsi="Assistant" w:cs="Assistant"/>
                          <w:sz w:val="20"/>
                          <w:szCs w:val="20"/>
                        </w:rPr>
                      </w:pPr>
                    </w:p>
                  </w:txbxContent>
                </v:textbox>
              </v:shape>
            </w:pict>
          </mc:Fallback>
        </mc:AlternateContent>
      </w:r>
      <w:r w:rsidR="00C64B3B" w:rsidRPr="00C87731">
        <w:rPr>
          <w:rStyle w:val="CommentReference"/>
          <w:rFonts w:eastAsia="Calibri"/>
          <w:lang w:bidi="ar-SA"/>
          <w:rPrChange w:id="120" w:author="Author">
            <w:rPr>
              <w:rStyle w:val="CommentReference"/>
              <w:rFonts w:eastAsia="Calibri"/>
              <w:lang w:val="en-GB" w:bidi="ar-SA"/>
            </w:rPr>
          </w:rPrChange>
        </w:rPr>
        <w:commentReference w:id="121"/>
      </w:r>
    </w:p>
    <w:p w14:paraId="35F45403" w14:textId="77777777" w:rsidR="00DE3B5C" w:rsidRPr="00C87731" w:rsidRDefault="00DE3B5C" w:rsidP="00DE3B5C">
      <w:pPr>
        <w:ind w:left="-1260" w:firstLine="180"/>
      </w:pPr>
    </w:p>
    <w:p w14:paraId="7947D4F9" w14:textId="77777777" w:rsidR="00DE3B5C" w:rsidRPr="00C87731" w:rsidRDefault="00DE3B5C" w:rsidP="00DE3B5C">
      <w:pPr>
        <w:ind w:left="-1710"/>
      </w:pPr>
    </w:p>
    <w:p w14:paraId="53C24526" w14:textId="77777777" w:rsidR="00DE3B5C" w:rsidRPr="00C87731" w:rsidRDefault="00DE3B5C" w:rsidP="00DE3B5C">
      <w:pPr>
        <w:ind w:left="-990" w:hanging="180"/>
      </w:pPr>
      <w:r w:rsidRPr="001413EA">
        <w:rPr>
          <w:rFonts w:cstheme="minorHAnsi"/>
          <w:noProof/>
          <w:lang w:bidi="ar-SA"/>
        </w:rPr>
        <mc:AlternateContent>
          <mc:Choice Requires="wps">
            <w:drawing>
              <wp:anchor distT="0" distB="0" distL="114300" distR="114300" simplePos="0" relativeHeight="251817984" behindDoc="0" locked="0" layoutInCell="1" allowOverlap="1" wp14:anchorId="2C2E3256" wp14:editId="034DEAAF">
                <wp:simplePos x="0" y="0"/>
                <wp:positionH relativeFrom="column">
                  <wp:posOffset>1174750</wp:posOffset>
                </wp:positionH>
                <wp:positionV relativeFrom="paragraph">
                  <wp:posOffset>229870</wp:posOffset>
                </wp:positionV>
                <wp:extent cx="5054600" cy="7023100"/>
                <wp:effectExtent l="0" t="0" r="0" b="635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0" cy="7023100"/>
                        </a:xfrm>
                        <a:prstGeom prst="rect">
                          <a:avLst/>
                        </a:prstGeom>
                        <a:solidFill>
                          <a:srgbClr val="FFFFFF"/>
                        </a:solidFill>
                        <a:ln w="9525">
                          <a:noFill/>
                          <a:miter lim="800000"/>
                          <a:headEnd/>
                          <a:tailEnd/>
                        </a:ln>
                      </wps:spPr>
                      <wps:txbx>
                        <w:txbxContent>
                          <w:p w14:paraId="4E7F208D" w14:textId="7E385688" w:rsidR="001413EA" w:rsidRPr="00784392" w:rsidRDefault="001413EA" w:rsidP="00DE3B5C">
                            <w:pPr>
                              <w:rPr>
                                <w:rFonts w:cstheme="minorHAnsi"/>
                                <w:sz w:val="24"/>
                                <w:szCs w:val="24"/>
                              </w:rPr>
                            </w:pPr>
                            <w:proofErr w:type="spellStart"/>
                            <w:r w:rsidRPr="00784392">
                              <w:rPr>
                                <w:rFonts w:cstheme="minorHAnsi"/>
                                <w:sz w:val="24"/>
                                <w:szCs w:val="24"/>
                              </w:rPr>
                              <w:t>MeaTech</w:t>
                            </w:r>
                            <w:proofErr w:type="spellEnd"/>
                            <w:r w:rsidRPr="00784392">
                              <w:rPr>
                                <w:rFonts w:cstheme="minorHAnsi"/>
                                <w:sz w:val="24"/>
                                <w:szCs w:val="24"/>
                              </w:rPr>
                              <w:t xml:space="preserve"> is developing a novel bio</w:t>
                            </w:r>
                            <w:r>
                              <w:rPr>
                                <w:rFonts w:cstheme="minorHAnsi"/>
                                <w:sz w:val="24"/>
                                <w:szCs w:val="24"/>
                              </w:rPr>
                              <w:t>-</w:t>
                            </w:r>
                            <w:r w:rsidRPr="00784392">
                              <w:rPr>
                                <w:rFonts w:cstheme="minorHAnsi"/>
                                <w:sz w:val="24"/>
                                <w:szCs w:val="24"/>
                              </w:rPr>
                              <w:t xml:space="preserve">printing process designed to create tissue from edible raw meat components. </w:t>
                            </w:r>
                          </w:p>
                          <w:p w14:paraId="7E10AB51" w14:textId="0EB9335B" w:rsidR="001413EA" w:rsidRPr="00784392" w:rsidRDefault="001413EA" w:rsidP="00DE3B5C">
                            <w:pPr>
                              <w:rPr>
                                <w:rFonts w:cstheme="minorHAnsi"/>
                                <w:sz w:val="24"/>
                                <w:szCs w:val="24"/>
                              </w:rPr>
                            </w:pPr>
                            <w:del w:id="122" w:author="Author">
                              <w:r w:rsidRPr="00784392" w:rsidDel="00C64B3B">
                                <w:rPr>
                                  <w:rFonts w:cstheme="minorHAnsi"/>
                                  <w:sz w:val="24"/>
                                  <w:szCs w:val="24"/>
                                </w:rPr>
                                <w:delText xml:space="preserve">They </w:delText>
                              </w:r>
                            </w:del>
                            <w:ins w:id="123" w:author="Author">
                              <w:r>
                                <w:rPr>
                                  <w:rFonts w:cstheme="minorHAnsi"/>
                                  <w:sz w:val="24"/>
                                  <w:szCs w:val="24"/>
                                </w:rPr>
                                <w:t xml:space="preserve">To </w:t>
                              </w:r>
                              <w:r w:rsidR="008C36D5">
                                <w:rPr>
                                  <w:rFonts w:cstheme="minorHAnsi"/>
                                  <w:sz w:val="24"/>
                                  <w:szCs w:val="24"/>
                                </w:rPr>
                                <w:t>this end</w:t>
                              </w:r>
                              <w:r>
                                <w:rPr>
                                  <w:rFonts w:cstheme="minorHAnsi"/>
                                  <w:sz w:val="24"/>
                                  <w:szCs w:val="24"/>
                                </w:rPr>
                                <w:t>, technicians</w:t>
                              </w:r>
                              <w:r w:rsidRPr="00784392">
                                <w:rPr>
                                  <w:rFonts w:cstheme="minorHAnsi"/>
                                  <w:sz w:val="24"/>
                                  <w:szCs w:val="24"/>
                                </w:rPr>
                                <w:t xml:space="preserve"> </w:t>
                              </w:r>
                            </w:ins>
                            <w:r w:rsidRPr="00784392">
                              <w:rPr>
                                <w:rFonts w:cstheme="minorHAnsi"/>
                                <w:sz w:val="24"/>
                                <w:szCs w:val="24"/>
                              </w:rPr>
                              <w:t>take a sample of stem cells from an animal,</w:t>
                            </w:r>
                            <w:ins w:id="124" w:author="Author">
                              <w:r>
                                <w:rPr>
                                  <w:rFonts w:cstheme="minorHAnsi"/>
                                  <w:sz w:val="24"/>
                                  <w:szCs w:val="24"/>
                                </w:rPr>
                                <w:t xml:space="preserve"> and</w:t>
                              </w:r>
                            </w:ins>
                            <w:r w:rsidRPr="00784392">
                              <w:rPr>
                                <w:rFonts w:cstheme="minorHAnsi"/>
                                <w:sz w:val="24"/>
                                <w:szCs w:val="24"/>
                              </w:rPr>
                              <w:t xml:space="preserve"> reproduce and differentiate them into different meat components </w:t>
                            </w:r>
                            <w:r>
                              <w:rPr>
                                <w:rFonts w:cstheme="minorHAnsi"/>
                                <w:sz w:val="24"/>
                                <w:szCs w:val="24"/>
                              </w:rPr>
                              <w:t>to produce</w:t>
                            </w:r>
                            <w:r w:rsidRPr="00784392">
                              <w:rPr>
                                <w:rFonts w:cstheme="minorHAnsi"/>
                                <w:sz w:val="24"/>
                                <w:szCs w:val="24"/>
                              </w:rPr>
                              <w:t xml:space="preserve"> clean meat with the same structure and texture as ordinary meat.  </w:t>
                            </w:r>
                          </w:p>
                          <w:p w14:paraId="60894A6B" w14:textId="08C7A2EA" w:rsidR="001413EA" w:rsidRDefault="001413EA" w:rsidP="00DE3B5C">
                            <w:pPr>
                              <w:rPr>
                                <w:rFonts w:cstheme="minorHAnsi"/>
                                <w:sz w:val="24"/>
                                <w:szCs w:val="24"/>
                              </w:rPr>
                            </w:pPr>
                            <w:proofErr w:type="spellStart"/>
                            <w:r w:rsidRPr="00784392">
                              <w:rPr>
                                <w:rFonts w:cstheme="minorHAnsi"/>
                                <w:sz w:val="24"/>
                                <w:szCs w:val="24"/>
                              </w:rPr>
                              <w:t>MeaTech</w:t>
                            </w:r>
                            <w:proofErr w:type="spellEnd"/>
                            <w:r w:rsidRPr="00784392">
                              <w:rPr>
                                <w:rFonts w:cstheme="minorHAnsi"/>
                                <w:sz w:val="24"/>
                                <w:szCs w:val="24"/>
                              </w:rPr>
                              <w:t xml:space="preserve"> had a very successful year </w:t>
                            </w:r>
                            <w:del w:id="125" w:author="Author">
                              <w:r w:rsidRPr="00784392" w:rsidDel="00C64B3B">
                                <w:rPr>
                                  <w:rFonts w:cstheme="minorHAnsi"/>
                                  <w:sz w:val="24"/>
                                  <w:szCs w:val="24"/>
                                </w:rPr>
                                <w:delText xml:space="preserve">while </w:delText>
                              </w:r>
                            </w:del>
                            <w:ins w:id="126" w:author="Author">
                              <w:r>
                                <w:rPr>
                                  <w:rFonts w:cstheme="minorHAnsi"/>
                                  <w:sz w:val="24"/>
                                  <w:szCs w:val="24"/>
                                </w:rPr>
                                <w:t>and</w:t>
                              </w:r>
                              <w:r w:rsidRPr="00784392">
                                <w:rPr>
                                  <w:rFonts w:cstheme="minorHAnsi"/>
                                  <w:sz w:val="24"/>
                                  <w:szCs w:val="24"/>
                                </w:rPr>
                                <w:t xml:space="preserve"> </w:t>
                              </w:r>
                            </w:ins>
                            <w:r w:rsidRPr="00784392">
                              <w:rPr>
                                <w:rFonts w:cstheme="minorHAnsi"/>
                                <w:sz w:val="24"/>
                                <w:szCs w:val="24"/>
                              </w:rPr>
                              <w:t>achiev</w:t>
                            </w:r>
                            <w:ins w:id="127" w:author="Author">
                              <w:r>
                                <w:rPr>
                                  <w:rFonts w:cstheme="minorHAnsi"/>
                                  <w:sz w:val="24"/>
                                  <w:szCs w:val="24"/>
                                </w:rPr>
                                <w:t>ed</w:t>
                              </w:r>
                            </w:ins>
                            <w:del w:id="128" w:author="Author">
                              <w:r w:rsidRPr="00784392" w:rsidDel="00C64B3B">
                                <w:rPr>
                                  <w:rFonts w:cstheme="minorHAnsi"/>
                                  <w:sz w:val="24"/>
                                  <w:szCs w:val="24"/>
                                </w:rPr>
                                <w:delText>ing</w:delText>
                              </w:r>
                            </w:del>
                            <w:r w:rsidRPr="00784392">
                              <w:rPr>
                                <w:rFonts w:cstheme="minorHAnsi"/>
                                <w:sz w:val="24"/>
                                <w:szCs w:val="24"/>
                              </w:rPr>
                              <w:t xml:space="preserve"> several milestones, </w:t>
                            </w:r>
                            <w:del w:id="129" w:author="Author">
                              <w:r w:rsidRPr="00784392" w:rsidDel="00C64B3B">
                                <w:rPr>
                                  <w:rFonts w:cstheme="minorHAnsi"/>
                                  <w:sz w:val="24"/>
                                  <w:szCs w:val="24"/>
                                </w:rPr>
                                <w:delText>among them</w:delText>
                              </w:r>
                            </w:del>
                            <w:ins w:id="130" w:author="Author">
                              <w:r>
                                <w:rPr>
                                  <w:rFonts w:cstheme="minorHAnsi"/>
                                  <w:sz w:val="24"/>
                                  <w:szCs w:val="24"/>
                                </w:rPr>
                                <w:t>including</w:t>
                              </w:r>
                            </w:ins>
                            <w:r w:rsidRPr="00784392">
                              <w:rPr>
                                <w:rFonts w:cstheme="minorHAnsi"/>
                                <w:sz w:val="24"/>
                                <w:szCs w:val="24"/>
                              </w:rPr>
                              <w:t xml:space="preserve">: </w:t>
                            </w:r>
                          </w:p>
                          <w:p w14:paraId="0DF8DECA" w14:textId="5C0EDB41" w:rsidR="001413EA" w:rsidRPr="00784392" w:rsidRDefault="001413EA" w:rsidP="00DE3B5C">
                            <w:pPr>
                              <w:pStyle w:val="ListParagraph"/>
                              <w:numPr>
                                <w:ilvl w:val="0"/>
                                <w:numId w:val="1"/>
                              </w:numPr>
                              <w:spacing w:after="0" w:line="276" w:lineRule="auto"/>
                              <w:rPr>
                                <w:rFonts w:cstheme="minorHAnsi"/>
                                <w:sz w:val="24"/>
                                <w:szCs w:val="24"/>
                              </w:rPr>
                            </w:pPr>
                            <w:r w:rsidRPr="00784392">
                              <w:rPr>
                                <w:rFonts w:cstheme="minorHAnsi"/>
                                <w:sz w:val="24"/>
                                <w:szCs w:val="24"/>
                              </w:rPr>
                              <w:t xml:space="preserve">Differentiation of stem cells to fat cells </w:t>
                            </w:r>
                          </w:p>
                          <w:p w14:paraId="1F879EC9" w14:textId="294C859C" w:rsidR="001413EA" w:rsidRPr="00784392" w:rsidRDefault="001413EA" w:rsidP="00DE3B5C">
                            <w:pPr>
                              <w:pStyle w:val="ListParagraph"/>
                              <w:numPr>
                                <w:ilvl w:val="0"/>
                                <w:numId w:val="1"/>
                              </w:numPr>
                              <w:spacing w:after="0" w:line="276" w:lineRule="auto"/>
                              <w:rPr>
                                <w:rFonts w:cstheme="minorHAnsi"/>
                                <w:sz w:val="24"/>
                                <w:szCs w:val="24"/>
                              </w:rPr>
                            </w:pPr>
                            <w:r w:rsidRPr="00784392">
                              <w:rPr>
                                <w:rFonts w:cstheme="minorHAnsi"/>
                                <w:sz w:val="24"/>
                                <w:szCs w:val="24"/>
                              </w:rPr>
                              <w:t xml:space="preserve">Development of </w:t>
                            </w:r>
                            <w:ins w:id="131" w:author="Author">
                              <w:r w:rsidR="008C36D5">
                                <w:rPr>
                                  <w:rFonts w:cstheme="minorHAnsi"/>
                                  <w:sz w:val="24"/>
                                  <w:szCs w:val="24"/>
                                </w:rPr>
                                <w:t xml:space="preserve">a </w:t>
                              </w:r>
                            </w:ins>
                            <w:r w:rsidRPr="00784392">
                              <w:rPr>
                                <w:rFonts w:cstheme="minorHAnsi"/>
                                <w:sz w:val="24"/>
                                <w:szCs w:val="24"/>
                              </w:rPr>
                              <w:t>lower</w:t>
                            </w:r>
                            <w:ins w:id="132" w:author="Author">
                              <w:r>
                                <w:rPr>
                                  <w:rFonts w:cstheme="minorHAnsi"/>
                                  <w:sz w:val="24"/>
                                  <w:szCs w:val="24"/>
                                </w:rPr>
                                <w:t>-</w:t>
                              </w:r>
                            </w:ins>
                            <w:del w:id="133" w:author="Author">
                              <w:r w:rsidRPr="00784392" w:rsidDel="00C64B3B">
                                <w:rPr>
                                  <w:rFonts w:cstheme="minorHAnsi"/>
                                  <w:sz w:val="24"/>
                                  <w:szCs w:val="24"/>
                                </w:rPr>
                                <w:delText xml:space="preserve"> </w:delText>
                              </w:r>
                            </w:del>
                            <w:r w:rsidRPr="00784392">
                              <w:rPr>
                                <w:rFonts w:cstheme="minorHAnsi"/>
                                <w:sz w:val="24"/>
                                <w:szCs w:val="24"/>
                              </w:rPr>
                              <w:t>cost growth medium</w:t>
                            </w:r>
                          </w:p>
                          <w:p w14:paraId="30E34FB9" w14:textId="5F180D83" w:rsidR="001413EA" w:rsidRPr="00784392" w:rsidRDefault="001413EA" w:rsidP="00DE3B5C">
                            <w:pPr>
                              <w:pStyle w:val="ListParagraph"/>
                              <w:numPr>
                                <w:ilvl w:val="0"/>
                                <w:numId w:val="1"/>
                              </w:numPr>
                              <w:spacing w:after="0" w:line="276" w:lineRule="auto"/>
                              <w:rPr>
                                <w:rFonts w:cstheme="minorHAnsi"/>
                                <w:sz w:val="24"/>
                                <w:szCs w:val="24"/>
                              </w:rPr>
                            </w:pPr>
                            <w:r w:rsidRPr="00784392">
                              <w:rPr>
                                <w:rFonts w:cstheme="minorHAnsi"/>
                                <w:sz w:val="24"/>
                                <w:szCs w:val="24"/>
                              </w:rPr>
                              <w:t xml:space="preserve">First printing of uniform meat tissue (Project </w:t>
                            </w:r>
                            <w:ins w:id="134" w:author="Author">
                              <w:r>
                                <w:rPr>
                                  <w:rFonts w:cstheme="minorHAnsi"/>
                                  <w:sz w:val="24"/>
                                  <w:szCs w:val="24"/>
                                </w:rPr>
                                <w:t>“</w:t>
                              </w:r>
                            </w:ins>
                            <w:del w:id="135" w:author="Author">
                              <w:r w:rsidDel="00C64B3B">
                                <w:rPr>
                                  <w:rFonts w:cstheme="minorHAnsi"/>
                                  <w:sz w:val="24"/>
                                  <w:szCs w:val="24"/>
                                </w:rPr>
                                <w:delText>'</w:delText>
                              </w:r>
                            </w:del>
                            <w:r w:rsidRPr="00784392">
                              <w:rPr>
                                <w:rFonts w:cstheme="minorHAnsi"/>
                                <w:sz w:val="24"/>
                                <w:szCs w:val="24"/>
                              </w:rPr>
                              <w:t>Carpaccio</w:t>
                            </w:r>
                            <w:ins w:id="136" w:author="Author">
                              <w:r>
                                <w:rPr>
                                  <w:rFonts w:cstheme="minorHAnsi"/>
                                  <w:sz w:val="24"/>
                                  <w:szCs w:val="24"/>
                                </w:rPr>
                                <w:t>”</w:t>
                              </w:r>
                            </w:ins>
                            <w:del w:id="137" w:author="Author">
                              <w:r w:rsidDel="00C64B3B">
                                <w:rPr>
                                  <w:rFonts w:cstheme="minorHAnsi"/>
                                  <w:sz w:val="24"/>
                                  <w:szCs w:val="24"/>
                                </w:rPr>
                                <w:delText>'</w:delText>
                              </w:r>
                            </w:del>
                            <w:r w:rsidRPr="00784392">
                              <w:rPr>
                                <w:rFonts w:cstheme="minorHAnsi"/>
                                <w:sz w:val="24"/>
                                <w:szCs w:val="24"/>
                              </w:rPr>
                              <w:t>)</w:t>
                            </w:r>
                          </w:p>
                          <w:p w14:paraId="1B7649B8" w14:textId="40FE2A33" w:rsidR="001413EA" w:rsidRPr="00784392" w:rsidRDefault="001413EA" w:rsidP="00DE3B5C">
                            <w:pPr>
                              <w:pStyle w:val="ListParagraph"/>
                              <w:numPr>
                                <w:ilvl w:val="0"/>
                                <w:numId w:val="1"/>
                              </w:numPr>
                              <w:spacing w:after="0" w:line="276" w:lineRule="auto"/>
                              <w:rPr>
                                <w:rFonts w:cstheme="minorHAnsi"/>
                                <w:sz w:val="24"/>
                                <w:szCs w:val="24"/>
                              </w:rPr>
                            </w:pPr>
                            <w:r w:rsidRPr="00784392">
                              <w:rPr>
                                <w:rFonts w:cstheme="minorHAnsi"/>
                                <w:sz w:val="24"/>
                                <w:szCs w:val="24"/>
                              </w:rPr>
                              <w:t xml:space="preserve">Differentiation of stem cells to muscle cells </w:t>
                            </w:r>
                          </w:p>
                          <w:p w14:paraId="23F6E5B2" w14:textId="77777777" w:rsidR="001413EA" w:rsidRPr="00784392" w:rsidRDefault="001413EA" w:rsidP="00DE3B5C">
                            <w:pPr>
                              <w:pStyle w:val="ListParagraph"/>
                              <w:numPr>
                                <w:ilvl w:val="0"/>
                                <w:numId w:val="1"/>
                              </w:numPr>
                              <w:spacing w:after="0" w:line="276" w:lineRule="auto"/>
                              <w:rPr>
                                <w:rFonts w:cstheme="minorHAnsi"/>
                                <w:sz w:val="24"/>
                                <w:szCs w:val="24"/>
                              </w:rPr>
                            </w:pPr>
                            <w:r w:rsidRPr="00784392">
                              <w:rPr>
                                <w:rFonts w:cstheme="minorHAnsi"/>
                                <w:sz w:val="24"/>
                                <w:szCs w:val="24"/>
                              </w:rPr>
                              <w:t>Bio-printing of cultured beef fat structure</w:t>
                            </w:r>
                          </w:p>
                          <w:p w14:paraId="51D6ACF0" w14:textId="72A8E917" w:rsidR="001413EA" w:rsidRDefault="001413EA" w:rsidP="00DE3B5C">
                            <w:pPr>
                              <w:pStyle w:val="ListParagraph"/>
                              <w:numPr>
                                <w:ilvl w:val="0"/>
                                <w:numId w:val="1"/>
                              </w:numPr>
                              <w:spacing w:after="0" w:line="276" w:lineRule="auto"/>
                              <w:rPr>
                                <w:rFonts w:cstheme="minorHAnsi"/>
                                <w:sz w:val="24"/>
                                <w:szCs w:val="24"/>
                              </w:rPr>
                            </w:pPr>
                            <w:del w:id="138" w:author="Author">
                              <w:r w:rsidRPr="00784392" w:rsidDel="00C64B3B">
                                <w:rPr>
                                  <w:rFonts w:cstheme="minorHAnsi"/>
                                  <w:sz w:val="24"/>
                                  <w:szCs w:val="24"/>
                                </w:rPr>
                                <w:delText xml:space="preserve">The company </w:delText>
                              </w:r>
                              <w:r w:rsidDel="00C64B3B">
                                <w:rPr>
                                  <w:rFonts w:cstheme="minorHAnsi"/>
                                  <w:sz w:val="24"/>
                                  <w:szCs w:val="24"/>
                                </w:rPr>
                                <w:delText>agreed</w:delText>
                              </w:r>
                            </w:del>
                            <w:ins w:id="139" w:author="Author">
                              <w:r>
                                <w:rPr>
                                  <w:rFonts w:cstheme="minorHAnsi"/>
                                  <w:sz w:val="24"/>
                                  <w:szCs w:val="24"/>
                                </w:rPr>
                                <w:t>Agreement</w:t>
                              </w:r>
                            </w:ins>
                            <w:r>
                              <w:rPr>
                                <w:rFonts w:cstheme="minorHAnsi"/>
                                <w:sz w:val="24"/>
                                <w:szCs w:val="24"/>
                              </w:rPr>
                              <w:t xml:space="preserve"> to acquire </w:t>
                            </w:r>
                            <w:r w:rsidRPr="00784392">
                              <w:rPr>
                                <w:rFonts w:cstheme="minorHAnsi"/>
                                <w:sz w:val="24"/>
                                <w:szCs w:val="24"/>
                              </w:rPr>
                              <w:t xml:space="preserve">Peace of Meat, </w:t>
                            </w:r>
                            <w:r>
                              <w:rPr>
                                <w:rFonts w:cstheme="minorHAnsi"/>
                                <w:sz w:val="24"/>
                                <w:szCs w:val="24"/>
                              </w:rPr>
                              <w:t xml:space="preserve">a </w:t>
                            </w:r>
                            <w:r w:rsidRPr="00784392">
                              <w:rPr>
                                <w:rFonts w:cstheme="minorHAnsi"/>
                                <w:sz w:val="24"/>
                                <w:szCs w:val="24"/>
                              </w:rPr>
                              <w:t>Belgian producer of cultured poultry products</w:t>
                            </w:r>
                            <w:r>
                              <w:rPr>
                                <w:rFonts w:cstheme="minorHAnsi"/>
                                <w:sz w:val="24"/>
                                <w:szCs w:val="24"/>
                              </w:rPr>
                              <w:t xml:space="preserve"> </w:t>
                            </w:r>
                            <w:ins w:id="140" w:author="Author">
                              <w:r>
                                <w:rPr>
                                  <w:rFonts w:cstheme="minorHAnsi"/>
                                  <w:sz w:val="24"/>
                                  <w:szCs w:val="24"/>
                                </w:rPr>
                                <w:t>f</w:t>
                              </w:r>
                            </w:ins>
                            <w:del w:id="141" w:author="Author">
                              <w:r w:rsidDel="00C64B3B">
                                <w:rPr>
                                  <w:rFonts w:cstheme="minorHAnsi"/>
                                  <w:sz w:val="24"/>
                                  <w:szCs w:val="24"/>
                                </w:rPr>
                                <w:delText>F</w:delText>
                              </w:r>
                            </w:del>
                            <w:r>
                              <w:rPr>
                                <w:rFonts w:cstheme="minorHAnsi"/>
                                <w:sz w:val="24"/>
                                <w:szCs w:val="24"/>
                              </w:rPr>
                              <w:t xml:space="preserve">or up to </w:t>
                            </w:r>
                            <w:ins w:id="142" w:author="Author">
                              <w:r w:rsidR="008C36D5">
                                <w:rPr>
                                  <w:rFonts w:cstheme="minorHAnsi"/>
                                  <w:sz w:val="24"/>
                                  <w:szCs w:val="24"/>
                                </w:rPr>
                                <w:t>a valuation of</w:t>
                              </w:r>
                              <w:r w:rsidR="008C36D5" w:rsidRPr="00784392">
                                <w:rPr>
                                  <w:rFonts w:cstheme="minorHAnsi"/>
                                  <w:sz w:val="24"/>
                                  <w:szCs w:val="24"/>
                                </w:rPr>
                                <w:t xml:space="preserve"> </w:t>
                              </w:r>
                            </w:ins>
                            <w:r w:rsidRPr="00784392">
                              <w:rPr>
                                <w:rFonts w:cstheme="minorHAnsi"/>
                                <w:sz w:val="24"/>
                                <w:szCs w:val="24"/>
                              </w:rPr>
                              <w:t>€15</w:t>
                            </w:r>
                            <w:del w:id="143" w:author="Author">
                              <w:r w:rsidDel="008C36D5">
                                <w:rPr>
                                  <w:rFonts w:cstheme="minorHAnsi"/>
                                  <w:sz w:val="24"/>
                                  <w:szCs w:val="24"/>
                                </w:rPr>
                                <w:delText xml:space="preserve"> valuation</w:delText>
                              </w:r>
                            </w:del>
                            <w:ins w:id="144" w:author="Author">
                              <w:r>
                                <w:rPr>
                                  <w:rFonts w:cstheme="minorHAnsi"/>
                                  <w:sz w:val="24"/>
                                  <w:szCs w:val="24"/>
                                </w:rPr>
                                <w:t>.</w:t>
                              </w:r>
                              <w:r w:rsidR="005A5311">
                                <w:rPr>
                                  <w:rFonts w:cstheme="minorHAnsi"/>
                                  <w:sz w:val="24"/>
                                  <w:szCs w:val="24"/>
                                </w:rPr>
                                <w:t xml:space="preserve"> </w:t>
                              </w:r>
                            </w:ins>
                          </w:p>
                          <w:p w14:paraId="33B553C5" w14:textId="77777777" w:rsidR="001413EA" w:rsidRPr="00A211C3" w:rsidRDefault="001413EA" w:rsidP="00DE3B5C">
                            <w:pPr>
                              <w:pStyle w:val="ListParagraph"/>
                              <w:spacing w:after="0" w:line="276" w:lineRule="auto"/>
                              <w:rPr>
                                <w:rFonts w:cstheme="minorHAnsi"/>
                                <w:sz w:val="24"/>
                                <w:szCs w:val="24"/>
                              </w:rPr>
                            </w:pPr>
                          </w:p>
                          <w:p w14:paraId="4E5B8B93" w14:textId="1064E2EF" w:rsidR="001413EA" w:rsidRPr="00784392" w:rsidRDefault="001413EA" w:rsidP="009125AE">
                            <w:pPr>
                              <w:rPr>
                                <w:rFonts w:cstheme="minorHAnsi"/>
                                <w:sz w:val="24"/>
                                <w:szCs w:val="24"/>
                              </w:rPr>
                            </w:pPr>
                            <w:r w:rsidRPr="00784392">
                              <w:rPr>
                                <w:rFonts w:cstheme="minorHAnsi"/>
                                <w:sz w:val="24"/>
                                <w:szCs w:val="24"/>
                              </w:rPr>
                              <w:t xml:space="preserve">In December 2020, </w:t>
                            </w:r>
                            <w:proofErr w:type="spellStart"/>
                            <w:r w:rsidRPr="00784392">
                              <w:rPr>
                                <w:rFonts w:cstheme="minorHAnsi"/>
                                <w:sz w:val="24"/>
                                <w:szCs w:val="24"/>
                              </w:rPr>
                              <w:t>MeaTech</w:t>
                            </w:r>
                            <w:proofErr w:type="spellEnd"/>
                            <w:r w:rsidRPr="00784392">
                              <w:rPr>
                                <w:rFonts w:cstheme="minorHAnsi"/>
                                <w:sz w:val="24"/>
                                <w:szCs w:val="24"/>
                              </w:rPr>
                              <w:t xml:space="preserve"> announced that it ha</w:t>
                            </w:r>
                            <w:r>
                              <w:rPr>
                                <w:rFonts w:cstheme="minorHAnsi"/>
                                <w:sz w:val="24"/>
                                <w:szCs w:val="24"/>
                              </w:rPr>
                              <w:t>d</w:t>
                            </w:r>
                            <w:r w:rsidRPr="00784392">
                              <w:rPr>
                                <w:rFonts w:cstheme="minorHAnsi"/>
                                <w:sz w:val="24"/>
                                <w:szCs w:val="24"/>
                              </w:rPr>
                              <w:t xml:space="preserve"> signed an agreement to acquire 100% of the share capital of Peace of Meat PV. </w:t>
                            </w:r>
                            <w:proofErr w:type="spellStart"/>
                            <w:r w:rsidRPr="003E7FA3">
                              <w:rPr>
                                <w:rFonts w:cstheme="minorHAnsi"/>
                                <w:sz w:val="24"/>
                                <w:szCs w:val="24"/>
                              </w:rPr>
                              <w:t>MeaTech</w:t>
                            </w:r>
                            <w:proofErr w:type="spellEnd"/>
                            <w:r w:rsidRPr="00784392">
                              <w:rPr>
                                <w:rFonts w:cstheme="minorHAnsi"/>
                                <w:sz w:val="24"/>
                                <w:szCs w:val="24"/>
                              </w:rPr>
                              <w:t xml:space="preserve"> 3D will pay </w:t>
                            </w:r>
                            <w:r>
                              <w:rPr>
                                <w:rFonts w:cstheme="minorHAnsi"/>
                                <w:sz w:val="24"/>
                                <w:szCs w:val="24"/>
                              </w:rPr>
                              <w:t xml:space="preserve">up to </w:t>
                            </w:r>
                            <w:r w:rsidRPr="00784392">
                              <w:rPr>
                                <w:rFonts w:cstheme="minorHAnsi"/>
                                <w:sz w:val="24"/>
                                <w:szCs w:val="24"/>
                              </w:rPr>
                              <w:t xml:space="preserve">€15 million in cash and </w:t>
                            </w:r>
                            <w:proofErr w:type="spellStart"/>
                            <w:r w:rsidRPr="00784392">
                              <w:rPr>
                                <w:rFonts w:cstheme="minorHAnsi"/>
                                <w:sz w:val="24"/>
                                <w:szCs w:val="24"/>
                              </w:rPr>
                              <w:t>Mea</w:t>
                            </w:r>
                            <w:del w:id="145" w:author="Author">
                              <w:r w:rsidRPr="00784392" w:rsidDel="00C87731">
                                <w:rPr>
                                  <w:rFonts w:cstheme="minorHAnsi"/>
                                  <w:sz w:val="24"/>
                                  <w:szCs w:val="24"/>
                                </w:rPr>
                                <w:delText>t</w:delText>
                              </w:r>
                            </w:del>
                            <w:r w:rsidRPr="00784392">
                              <w:rPr>
                                <w:rFonts w:cstheme="minorHAnsi"/>
                                <w:sz w:val="24"/>
                                <w:szCs w:val="24"/>
                              </w:rPr>
                              <w:t>Tech</w:t>
                            </w:r>
                            <w:proofErr w:type="spellEnd"/>
                            <w:r w:rsidRPr="00784392">
                              <w:rPr>
                                <w:rFonts w:cstheme="minorHAnsi"/>
                                <w:sz w:val="24"/>
                                <w:szCs w:val="24"/>
                              </w:rPr>
                              <w:t xml:space="preserve"> shares</w:t>
                            </w:r>
                            <w:ins w:id="146" w:author="Author">
                              <w:r>
                                <w:rPr>
                                  <w:rFonts w:cstheme="minorHAnsi"/>
                                  <w:sz w:val="24"/>
                                  <w:szCs w:val="24"/>
                                </w:rPr>
                                <w:t>,</w:t>
                              </w:r>
                            </w:ins>
                            <w:r>
                              <w:rPr>
                                <w:rFonts w:cstheme="minorHAnsi"/>
                                <w:sz w:val="24"/>
                                <w:szCs w:val="24"/>
                              </w:rPr>
                              <w:t xml:space="preserve"> depending on future milestones</w:t>
                            </w:r>
                            <w:r w:rsidRPr="00784392">
                              <w:rPr>
                                <w:rFonts w:cstheme="minorHAnsi"/>
                                <w:sz w:val="24"/>
                                <w:szCs w:val="24"/>
                              </w:rPr>
                              <w:t>.</w:t>
                            </w:r>
                          </w:p>
                          <w:p w14:paraId="29066C88" w14:textId="0738228E" w:rsidR="001413EA" w:rsidRPr="00784392" w:rsidRDefault="001413EA" w:rsidP="009125AE">
                            <w:pPr>
                              <w:rPr>
                                <w:rFonts w:cstheme="minorHAnsi"/>
                                <w:sz w:val="24"/>
                                <w:szCs w:val="24"/>
                              </w:rPr>
                            </w:pPr>
                            <w:proofErr w:type="spellStart"/>
                            <w:r w:rsidRPr="00784392">
                              <w:rPr>
                                <w:rFonts w:cstheme="minorHAnsi"/>
                                <w:sz w:val="24"/>
                                <w:szCs w:val="24"/>
                              </w:rPr>
                              <w:t>MeaTech</w:t>
                            </w:r>
                            <w:proofErr w:type="spellEnd"/>
                            <w:r w:rsidRPr="00784392">
                              <w:rPr>
                                <w:rFonts w:cstheme="minorHAnsi"/>
                                <w:sz w:val="24"/>
                                <w:szCs w:val="24"/>
                              </w:rPr>
                              <w:t xml:space="preserve"> 3D plans to leverage Peace of Meat</w:t>
                            </w:r>
                            <w:r>
                              <w:rPr>
                                <w:rFonts w:cstheme="minorHAnsi"/>
                                <w:sz w:val="24"/>
                                <w:szCs w:val="24"/>
                              </w:rPr>
                              <w:t>'</w:t>
                            </w:r>
                            <w:r w:rsidRPr="00784392">
                              <w:rPr>
                                <w:rFonts w:cstheme="minorHAnsi"/>
                                <w:sz w:val="24"/>
                                <w:szCs w:val="24"/>
                              </w:rPr>
                              <w:t>s technologies, including its novel hybrid food products, to enter the market</w:t>
                            </w:r>
                            <w:r>
                              <w:rPr>
                                <w:rFonts w:cstheme="minorHAnsi"/>
                                <w:sz w:val="24"/>
                                <w:szCs w:val="24"/>
                              </w:rPr>
                              <w:t>. Simultaneously,</w:t>
                            </w:r>
                            <w:r w:rsidRPr="00784392">
                              <w:rPr>
                                <w:rFonts w:cstheme="minorHAnsi"/>
                                <w:sz w:val="24"/>
                                <w:szCs w:val="24"/>
                              </w:rPr>
                              <w:t xml:space="preserve"> </w:t>
                            </w:r>
                            <w:proofErr w:type="spellStart"/>
                            <w:r w:rsidRPr="003E7FA3">
                              <w:rPr>
                                <w:rFonts w:cstheme="minorHAnsi"/>
                                <w:sz w:val="24"/>
                                <w:szCs w:val="24"/>
                              </w:rPr>
                              <w:t>MeaTech</w:t>
                            </w:r>
                            <w:proofErr w:type="spellEnd"/>
                            <w:r w:rsidRPr="00784392">
                              <w:rPr>
                                <w:rFonts w:cstheme="minorHAnsi"/>
                                <w:sz w:val="24"/>
                                <w:szCs w:val="24"/>
                              </w:rPr>
                              <w:t xml:space="preserve"> </w:t>
                            </w:r>
                            <w:ins w:id="147" w:author="Author">
                              <w:r w:rsidR="008C36D5">
                                <w:rPr>
                                  <w:rFonts w:cstheme="minorHAnsi"/>
                                  <w:sz w:val="24"/>
                                  <w:szCs w:val="24"/>
                                </w:rPr>
                                <w:t xml:space="preserve">has </w:t>
                              </w:r>
                            </w:ins>
                            <w:r w:rsidRPr="00784392">
                              <w:rPr>
                                <w:rFonts w:cstheme="minorHAnsi"/>
                                <w:sz w:val="24"/>
                                <w:szCs w:val="24"/>
                              </w:rPr>
                              <w:t>develop</w:t>
                            </w:r>
                            <w:ins w:id="148" w:author="Author">
                              <w:r>
                                <w:rPr>
                                  <w:rFonts w:cstheme="minorHAnsi"/>
                                  <w:sz w:val="24"/>
                                  <w:szCs w:val="24"/>
                                </w:rPr>
                                <w:t>ed</w:t>
                              </w:r>
                            </w:ins>
                            <w:del w:id="149" w:author="Author">
                              <w:r w:rsidRPr="00784392" w:rsidDel="00C64B3B">
                                <w:rPr>
                                  <w:rFonts w:cstheme="minorHAnsi"/>
                                  <w:sz w:val="24"/>
                                  <w:szCs w:val="24"/>
                                </w:rPr>
                                <w:delText>s</w:delText>
                              </w:r>
                            </w:del>
                            <w:r w:rsidRPr="00784392">
                              <w:rPr>
                                <w:rFonts w:cstheme="minorHAnsi"/>
                                <w:sz w:val="24"/>
                                <w:szCs w:val="24"/>
                              </w:rPr>
                              <w:t xml:space="preserve"> an industrial process for cultivating and producing real meat using 3D bio-printing technology</w:t>
                            </w:r>
                            <w:ins w:id="150" w:author="Author">
                              <w:r>
                                <w:rPr>
                                  <w:rFonts w:cstheme="minorHAnsi"/>
                                  <w:sz w:val="24"/>
                                  <w:szCs w:val="24"/>
                                </w:rPr>
                                <w:t>—</w:t>
                              </w:r>
                            </w:ins>
                            <w:del w:id="151" w:author="Author">
                              <w:r w:rsidRPr="00784392" w:rsidDel="00C64B3B">
                                <w:rPr>
                                  <w:rFonts w:cstheme="minorHAnsi"/>
                                  <w:sz w:val="24"/>
                                  <w:szCs w:val="24"/>
                                </w:rPr>
                                <w:delText xml:space="preserve"> - </w:delText>
                              </w:r>
                            </w:del>
                            <w:r w:rsidRPr="00784392">
                              <w:rPr>
                                <w:rFonts w:cstheme="minorHAnsi"/>
                                <w:sz w:val="24"/>
                                <w:szCs w:val="24"/>
                              </w:rPr>
                              <w:t>without harming animals.</w:t>
                            </w:r>
                          </w:p>
                          <w:p w14:paraId="767E66FC" w14:textId="41C711E2" w:rsidR="001413EA" w:rsidRPr="00784392" w:rsidRDefault="001413EA" w:rsidP="00DE3B5C">
                            <w:pPr>
                              <w:rPr>
                                <w:rFonts w:cstheme="minorHAnsi"/>
                                <w:sz w:val="24"/>
                                <w:szCs w:val="24"/>
                              </w:rPr>
                            </w:pPr>
                            <w:r w:rsidRPr="00784392">
                              <w:rPr>
                                <w:rFonts w:cstheme="minorHAnsi"/>
                                <w:sz w:val="24"/>
                                <w:szCs w:val="24"/>
                              </w:rPr>
                              <w:t xml:space="preserve">This acquisition is consistent with </w:t>
                            </w:r>
                            <w:proofErr w:type="spellStart"/>
                            <w:r w:rsidRPr="00784392">
                              <w:rPr>
                                <w:rFonts w:cstheme="minorHAnsi"/>
                                <w:sz w:val="24"/>
                                <w:szCs w:val="24"/>
                              </w:rPr>
                              <w:t>MeaTech's</w:t>
                            </w:r>
                            <w:proofErr w:type="spellEnd"/>
                            <w:r w:rsidRPr="00784392">
                              <w:rPr>
                                <w:rFonts w:cstheme="minorHAnsi"/>
                                <w:sz w:val="24"/>
                                <w:szCs w:val="24"/>
                              </w:rPr>
                              <w:t xml:space="preserve"> growth strategy, </w:t>
                            </w:r>
                            <w:del w:id="152" w:author="Author">
                              <w:r w:rsidRPr="00784392" w:rsidDel="00C64B3B">
                                <w:rPr>
                                  <w:rFonts w:cstheme="minorHAnsi"/>
                                  <w:sz w:val="24"/>
                                  <w:szCs w:val="24"/>
                                </w:rPr>
                                <w:delText xml:space="preserve">aiming </w:delText>
                              </w:r>
                            </w:del>
                            <w:ins w:id="153" w:author="Author">
                              <w:r>
                                <w:rPr>
                                  <w:rFonts w:cstheme="minorHAnsi"/>
                                  <w:sz w:val="24"/>
                                  <w:szCs w:val="24"/>
                                </w:rPr>
                                <w:t>where</w:t>
                              </w:r>
                              <w:r w:rsidR="00914DA4">
                                <w:rPr>
                                  <w:rFonts w:cstheme="minorHAnsi"/>
                                  <w:sz w:val="24"/>
                                  <w:szCs w:val="24"/>
                                </w:rPr>
                                <w:t>by</w:t>
                              </w:r>
                              <w:del w:id="154" w:author="Author">
                                <w:r w:rsidDel="00914DA4">
                                  <w:rPr>
                                    <w:rFonts w:cstheme="minorHAnsi"/>
                                    <w:sz w:val="24"/>
                                    <w:szCs w:val="24"/>
                                  </w:rPr>
                                  <w:delText>in</w:delText>
                                </w:r>
                              </w:del>
                              <w:r>
                                <w:rPr>
                                  <w:rFonts w:cstheme="minorHAnsi"/>
                                  <w:sz w:val="24"/>
                                  <w:szCs w:val="24"/>
                                </w:rPr>
                                <w:t xml:space="preserve"> it aims</w:t>
                              </w:r>
                              <w:r w:rsidRPr="00784392">
                                <w:rPr>
                                  <w:rFonts w:cstheme="minorHAnsi"/>
                                  <w:sz w:val="24"/>
                                  <w:szCs w:val="24"/>
                                </w:rPr>
                                <w:t xml:space="preserve"> </w:t>
                              </w:r>
                            </w:ins>
                            <w:r w:rsidRPr="00784392">
                              <w:rPr>
                                <w:rFonts w:cstheme="minorHAnsi"/>
                                <w:sz w:val="24"/>
                                <w:szCs w:val="24"/>
                              </w:rPr>
                              <w:t xml:space="preserve">to streamline development processes and expand </w:t>
                            </w:r>
                            <w:r>
                              <w:rPr>
                                <w:rFonts w:cstheme="minorHAnsi"/>
                                <w:sz w:val="24"/>
                                <w:szCs w:val="24"/>
                              </w:rPr>
                              <w:t>it</w:t>
                            </w:r>
                            <w:r w:rsidRPr="00784392">
                              <w:rPr>
                                <w:rFonts w:cstheme="minorHAnsi"/>
                                <w:sz w:val="24"/>
                                <w:szCs w:val="24"/>
                              </w:rPr>
                              <w:t xml:space="preserve">s product range to penetrate </w:t>
                            </w:r>
                            <w:ins w:id="155" w:author="Author">
                              <w:r>
                                <w:rPr>
                                  <w:rFonts w:cstheme="minorHAnsi"/>
                                  <w:sz w:val="24"/>
                                  <w:szCs w:val="24"/>
                                </w:rPr>
                                <w:t xml:space="preserve">the </w:t>
                              </w:r>
                            </w:ins>
                            <w:r w:rsidRPr="00784392">
                              <w:rPr>
                                <w:rFonts w:cstheme="minorHAnsi"/>
                                <w:sz w:val="24"/>
                                <w:szCs w:val="24"/>
                              </w:rPr>
                              <w:t>cultured meat technology market</w:t>
                            </w:r>
                            <w:del w:id="156" w:author="Author">
                              <w:r w:rsidRPr="00784392" w:rsidDel="00C64B3B">
                                <w:rPr>
                                  <w:rFonts w:cstheme="minorHAnsi"/>
                                  <w:sz w:val="24"/>
                                  <w:szCs w:val="24"/>
                                </w:rPr>
                                <w:delText>s</w:delText>
                              </w:r>
                            </w:del>
                            <w:r w:rsidRPr="00784392">
                              <w:rPr>
                                <w:rFonts w:cstheme="minorHAnsi"/>
                                <w:sz w:val="24"/>
                                <w:szCs w:val="24"/>
                              </w:rPr>
                              <w:t xml:space="preserve"> as quickly as possible. </w:t>
                            </w:r>
                          </w:p>
                          <w:p w14:paraId="6A41B99F" w14:textId="74846669" w:rsidR="001413EA" w:rsidRPr="00784392" w:rsidRDefault="001413EA" w:rsidP="00DE3B5C">
                            <w:pPr>
                              <w:rPr>
                                <w:rFonts w:cstheme="minorHAnsi"/>
                                <w:b/>
                                <w:bCs/>
                                <w:sz w:val="24"/>
                                <w:szCs w:val="24"/>
                              </w:rPr>
                            </w:pPr>
                            <w:proofErr w:type="spellStart"/>
                            <w:r w:rsidRPr="00784392">
                              <w:rPr>
                                <w:rFonts w:cstheme="minorHAnsi"/>
                                <w:b/>
                                <w:bCs/>
                                <w:sz w:val="24"/>
                                <w:szCs w:val="24"/>
                              </w:rPr>
                              <w:t>MeaTech</w:t>
                            </w:r>
                            <w:proofErr w:type="spellEnd"/>
                            <w:r w:rsidRPr="00784392">
                              <w:rPr>
                                <w:rFonts w:cstheme="minorHAnsi"/>
                                <w:b/>
                                <w:bCs/>
                                <w:sz w:val="24"/>
                                <w:szCs w:val="24"/>
                              </w:rPr>
                              <w:t xml:space="preserve"> is working to create synergy and added value for food manufacturers in the advanced production of cultured meat while sustaining animal welfare and meeting the growing global demand for meat.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E3256" id="_x0000_s1033" type="#_x0000_t202" style="position:absolute;left:0;text-align:left;margin-left:92.5pt;margin-top:18.1pt;width:398pt;height:553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" stroked="f">
                <v:textbox>
                  <w:txbxContent>
                    <w:p w14:paraId="4E7F208D" w14:textId="7E385688" w:rsidR="001413EA" w:rsidRPr="00784392" w:rsidRDefault="001413EA" w:rsidP="00DE3B5C">
                      <w:pPr>
                        <w:rPr>
                          <w:rFonts w:cstheme="minorHAnsi"/>
                          <w:sz w:val="24"/>
                          <w:szCs w:val="24"/>
                        </w:rPr>
                      </w:pPr>
                      <w:proofErr w:type="spellStart"/>
                      <w:r w:rsidRPr="00784392">
                        <w:rPr>
                          <w:rFonts w:cstheme="minorHAnsi"/>
                          <w:sz w:val="24"/>
                          <w:szCs w:val="24"/>
                        </w:rPr>
                        <w:t>MeaTech</w:t>
                      </w:r>
                      <w:proofErr w:type="spellEnd"/>
                      <w:r w:rsidRPr="00784392">
                        <w:rPr>
                          <w:rFonts w:cstheme="minorHAnsi"/>
                          <w:sz w:val="24"/>
                          <w:szCs w:val="24"/>
                        </w:rPr>
                        <w:t xml:space="preserve"> is developing a novel bio</w:t>
                      </w:r>
                      <w:r>
                        <w:rPr>
                          <w:rFonts w:cstheme="minorHAnsi"/>
                          <w:sz w:val="24"/>
                          <w:szCs w:val="24"/>
                        </w:rPr>
                        <w:t>-</w:t>
                      </w:r>
                      <w:r w:rsidRPr="00784392">
                        <w:rPr>
                          <w:rFonts w:cstheme="minorHAnsi"/>
                          <w:sz w:val="24"/>
                          <w:szCs w:val="24"/>
                        </w:rPr>
                        <w:t xml:space="preserve">printing process designed to create tissue from edible raw meat components. </w:t>
                      </w:r>
                    </w:p>
                    <w:p w14:paraId="7E10AB51" w14:textId="0EB9335B" w:rsidR="001413EA" w:rsidRPr="00784392" w:rsidRDefault="001413EA" w:rsidP="00DE3B5C">
                      <w:pPr>
                        <w:rPr>
                          <w:rFonts w:cstheme="minorHAnsi"/>
                          <w:sz w:val="24"/>
                          <w:szCs w:val="24"/>
                        </w:rPr>
                      </w:pPr>
                      <w:del w:id="157" w:author="Author">
                        <w:r w:rsidRPr="00784392" w:rsidDel="00C64B3B">
                          <w:rPr>
                            <w:rFonts w:cstheme="minorHAnsi"/>
                            <w:sz w:val="24"/>
                            <w:szCs w:val="24"/>
                          </w:rPr>
                          <w:delText xml:space="preserve">They </w:delText>
                        </w:r>
                      </w:del>
                      <w:ins w:id="158" w:author="Author">
                        <w:r>
                          <w:rPr>
                            <w:rFonts w:cstheme="minorHAnsi"/>
                            <w:sz w:val="24"/>
                            <w:szCs w:val="24"/>
                          </w:rPr>
                          <w:t xml:space="preserve">To </w:t>
                        </w:r>
                        <w:r w:rsidR="008C36D5">
                          <w:rPr>
                            <w:rFonts w:cstheme="minorHAnsi"/>
                            <w:sz w:val="24"/>
                            <w:szCs w:val="24"/>
                          </w:rPr>
                          <w:t>this end</w:t>
                        </w:r>
                        <w:r>
                          <w:rPr>
                            <w:rFonts w:cstheme="minorHAnsi"/>
                            <w:sz w:val="24"/>
                            <w:szCs w:val="24"/>
                          </w:rPr>
                          <w:t>, technicians</w:t>
                        </w:r>
                        <w:r w:rsidRPr="00784392">
                          <w:rPr>
                            <w:rFonts w:cstheme="minorHAnsi"/>
                            <w:sz w:val="24"/>
                            <w:szCs w:val="24"/>
                          </w:rPr>
                          <w:t xml:space="preserve"> </w:t>
                        </w:r>
                      </w:ins>
                      <w:r w:rsidRPr="00784392">
                        <w:rPr>
                          <w:rFonts w:cstheme="minorHAnsi"/>
                          <w:sz w:val="24"/>
                          <w:szCs w:val="24"/>
                        </w:rPr>
                        <w:t>take a sample of stem cells from an animal,</w:t>
                      </w:r>
                      <w:ins w:id="159" w:author="Author">
                        <w:r>
                          <w:rPr>
                            <w:rFonts w:cstheme="minorHAnsi"/>
                            <w:sz w:val="24"/>
                            <w:szCs w:val="24"/>
                          </w:rPr>
                          <w:t xml:space="preserve"> and</w:t>
                        </w:r>
                      </w:ins>
                      <w:r w:rsidRPr="00784392">
                        <w:rPr>
                          <w:rFonts w:cstheme="minorHAnsi"/>
                          <w:sz w:val="24"/>
                          <w:szCs w:val="24"/>
                        </w:rPr>
                        <w:t xml:space="preserve"> reproduce and differentiate them into different meat components </w:t>
                      </w:r>
                      <w:r>
                        <w:rPr>
                          <w:rFonts w:cstheme="minorHAnsi"/>
                          <w:sz w:val="24"/>
                          <w:szCs w:val="24"/>
                        </w:rPr>
                        <w:t>to produce</w:t>
                      </w:r>
                      <w:r w:rsidRPr="00784392">
                        <w:rPr>
                          <w:rFonts w:cstheme="minorHAnsi"/>
                          <w:sz w:val="24"/>
                          <w:szCs w:val="24"/>
                        </w:rPr>
                        <w:t xml:space="preserve"> clean meat with the same structure and texture as ordinary meat.  </w:t>
                      </w:r>
                    </w:p>
                    <w:p w14:paraId="60894A6B" w14:textId="08C7A2EA" w:rsidR="001413EA" w:rsidRDefault="001413EA" w:rsidP="00DE3B5C">
                      <w:pPr>
                        <w:rPr>
                          <w:rFonts w:cstheme="minorHAnsi"/>
                          <w:sz w:val="24"/>
                          <w:szCs w:val="24"/>
                        </w:rPr>
                      </w:pPr>
                      <w:proofErr w:type="spellStart"/>
                      <w:r w:rsidRPr="00784392">
                        <w:rPr>
                          <w:rFonts w:cstheme="minorHAnsi"/>
                          <w:sz w:val="24"/>
                          <w:szCs w:val="24"/>
                        </w:rPr>
                        <w:t>MeaTech</w:t>
                      </w:r>
                      <w:proofErr w:type="spellEnd"/>
                      <w:r w:rsidRPr="00784392">
                        <w:rPr>
                          <w:rFonts w:cstheme="minorHAnsi"/>
                          <w:sz w:val="24"/>
                          <w:szCs w:val="24"/>
                        </w:rPr>
                        <w:t xml:space="preserve"> had a very successful year </w:t>
                      </w:r>
                      <w:del w:id="160" w:author="Author">
                        <w:r w:rsidRPr="00784392" w:rsidDel="00C64B3B">
                          <w:rPr>
                            <w:rFonts w:cstheme="minorHAnsi"/>
                            <w:sz w:val="24"/>
                            <w:szCs w:val="24"/>
                          </w:rPr>
                          <w:delText xml:space="preserve">while </w:delText>
                        </w:r>
                      </w:del>
                      <w:ins w:id="161" w:author="Author">
                        <w:r>
                          <w:rPr>
                            <w:rFonts w:cstheme="minorHAnsi"/>
                            <w:sz w:val="24"/>
                            <w:szCs w:val="24"/>
                          </w:rPr>
                          <w:t>and</w:t>
                        </w:r>
                        <w:r w:rsidRPr="00784392">
                          <w:rPr>
                            <w:rFonts w:cstheme="minorHAnsi"/>
                            <w:sz w:val="24"/>
                            <w:szCs w:val="24"/>
                          </w:rPr>
                          <w:t xml:space="preserve"> </w:t>
                        </w:r>
                      </w:ins>
                      <w:r w:rsidRPr="00784392">
                        <w:rPr>
                          <w:rFonts w:cstheme="minorHAnsi"/>
                          <w:sz w:val="24"/>
                          <w:szCs w:val="24"/>
                        </w:rPr>
                        <w:t>achiev</w:t>
                      </w:r>
                      <w:ins w:id="162" w:author="Author">
                        <w:r>
                          <w:rPr>
                            <w:rFonts w:cstheme="minorHAnsi"/>
                            <w:sz w:val="24"/>
                            <w:szCs w:val="24"/>
                          </w:rPr>
                          <w:t>ed</w:t>
                        </w:r>
                      </w:ins>
                      <w:del w:id="163" w:author="Author">
                        <w:r w:rsidRPr="00784392" w:rsidDel="00C64B3B">
                          <w:rPr>
                            <w:rFonts w:cstheme="minorHAnsi"/>
                            <w:sz w:val="24"/>
                            <w:szCs w:val="24"/>
                          </w:rPr>
                          <w:delText>ing</w:delText>
                        </w:r>
                      </w:del>
                      <w:r w:rsidRPr="00784392">
                        <w:rPr>
                          <w:rFonts w:cstheme="minorHAnsi"/>
                          <w:sz w:val="24"/>
                          <w:szCs w:val="24"/>
                        </w:rPr>
                        <w:t xml:space="preserve"> several milestones, </w:t>
                      </w:r>
                      <w:del w:id="164" w:author="Author">
                        <w:r w:rsidRPr="00784392" w:rsidDel="00C64B3B">
                          <w:rPr>
                            <w:rFonts w:cstheme="minorHAnsi"/>
                            <w:sz w:val="24"/>
                            <w:szCs w:val="24"/>
                          </w:rPr>
                          <w:delText>among them</w:delText>
                        </w:r>
                      </w:del>
                      <w:ins w:id="165" w:author="Author">
                        <w:r>
                          <w:rPr>
                            <w:rFonts w:cstheme="minorHAnsi"/>
                            <w:sz w:val="24"/>
                            <w:szCs w:val="24"/>
                          </w:rPr>
                          <w:t>including</w:t>
                        </w:r>
                      </w:ins>
                      <w:r w:rsidRPr="00784392">
                        <w:rPr>
                          <w:rFonts w:cstheme="minorHAnsi"/>
                          <w:sz w:val="24"/>
                          <w:szCs w:val="24"/>
                        </w:rPr>
                        <w:t xml:space="preserve">: </w:t>
                      </w:r>
                    </w:p>
                    <w:p w14:paraId="0DF8DECA" w14:textId="5C0EDB41" w:rsidR="001413EA" w:rsidRPr="00784392" w:rsidRDefault="001413EA" w:rsidP="00DE3B5C">
                      <w:pPr>
                        <w:pStyle w:val="ListParagraph"/>
                        <w:numPr>
                          <w:ilvl w:val="0"/>
                          <w:numId w:val="1"/>
                        </w:numPr>
                        <w:spacing w:after="0" w:line="276" w:lineRule="auto"/>
                        <w:rPr>
                          <w:rFonts w:cstheme="minorHAnsi"/>
                          <w:sz w:val="24"/>
                          <w:szCs w:val="24"/>
                        </w:rPr>
                      </w:pPr>
                      <w:r w:rsidRPr="00784392">
                        <w:rPr>
                          <w:rFonts w:cstheme="minorHAnsi"/>
                          <w:sz w:val="24"/>
                          <w:szCs w:val="24"/>
                        </w:rPr>
                        <w:t xml:space="preserve">Differentiation of stem cells to fat cells </w:t>
                      </w:r>
                    </w:p>
                    <w:p w14:paraId="1F879EC9" w14:textId="294C859C" w:rsidR="001413EA" w:rsidRPr="00784392" w:rsidRDefault="001413EA" w:rsidP="00DE3B5C">
                      <w:pPr>
                        <w:pStyle w:val="ListParagraph"/>
                        <w:numPr>
                          <w:ilvl w:val="0"/>
                          <w:numId w:val="1"/>
                        </w:numPr>
                        <w:spacing w:after="0" w:line="276" w:lineRule="auto"/>
                        <w:rPr>
                          <w:rFonts w:cstheme="minorHAnsi"/>
                          <w:sz w:val="24"/>
                          <w:szCs w:val="24"/>
                        </w:rPr>
                      </w:pPr>
                      <w:r w:rsidRPr="00784392">
                        <w:rPr>
                          <w:rFonts w:cstheme="minorHAnsi"/>
                          <w:sz w:val="24"/>
                          <w:szCs w:val="24"/>
                        </w:rPr>
                        <w:t xml:space="preserve">Development of </w:t>
                      </w:r>
                      <w:ins w:id="166" w:author="Author">
                        <w:r w:rsidR="008C36D5">
                          <w:rPr>
                            <w:rFonts w:cstheme="minorHAnsi"/>
                            <w:sz w:val="24"/>
                            <w:szCs w:val="24"/>
                          </w:rPr>
                          <w:t xml:space="preserve">a </w:t>
                        </w:r>
                      </w:ins>
                      <w:r w:rsidRPr="00784392">
                        <w:rPr>
                          <w:rFonts w:cstheme="minorHAnsi"/>
                          <w:sz w:val="24"/>
                          <w:szCs w:val="24"/>
                        </w:rPr>
                        <w:t>lower</w:t>
                      </w:r>
                      <w:ins w:id="167" w:author="Author">
                        <w:r>
                          <w:rPr>
                            <w:rFonts w:cstheme="minorHAnsi"/>
                            <w:sz w:val="24"/>
                            <w:szCs w:val="24"/>
                          </w:rPr>
                          <w:t>-</w:t>
                        </w:r>
                      </w:ins>
                      <w:del w:id="168" w:author="Author">
                        <w:r w:rsidRPr="00784392" w:rsidDel="00C64B3B">
                          <w:rPr>
                            <w:rFonts w:cstheme="minorHAnsi"/>
                            <w:sz w:val="24"/>
                            <w:szCs w:val="24"/>
                          </w:rPr>
                          <w:delText xml:space="preserve"> </w:delText>
                        </w:r>
                      </w:del>
                      <w:r w:rsidRPr="00784392">
                        <w:rPr>
                          <w:rFonts w:cstheme="minorHAnsi"/>
                          <w:sz w:val="24"/>
                          <w:szCs w:val="24"/>
                        </w:rPr>
                        <w:t>cost growth medium</w:t>
                      </w:r>
                    </w:p>
                    <w:p w14:paraId="30E34FB9" w14:textId="5F180D83" w:rsidR="001413EA" w:rsidRPr="00784392" w:rsidRDefault="001413EA" w:rsidP="00DE3B5C">
                      <w:pPr>
                        <w:pStyle w:val="ListParagraph"/>
                        <w:numPr>
                          <w:ilvl w:val="0"/>
                          <w:numId w:val="1"/>
                        </w:numPr>
                        <w:spacing w:after="0" w:line="276" w:lineRule="auto"/>
                        <w:rPr>
                          <w:rFonts w:cstheme="minorHAnsi"/>
                          <w:sz w:val="24"/>
                          <w:szCs w:val="24"/>
                        </w:rPr>
                      </w:pPr>
                      <w:r w:rsidRPr="00784392">
                        <w:rPr>
                          <w:rFonts w:cstheme="minorHAnsi"/>
                          <w:sz w:val="24"/>
                          <w:szCs w:val="24"/>
                        </w:rPr>
                        <w:t xml:space="preserve">First printing of uniform meat tissue (Project </w:t>
                      </w:r>
                      <w:ins w:id="169" w:author="Author">
                        <w:r>
                          <w:rPr>
                            <w:rFonts w:cstheme="minorHAnsi"/>
                            <w:sz w:val="24"/>
                            <w:szCs w:val="24"/>
                          </w:rPr>
                          <w:t>“</w:t>
                        </w:r>
                      </w:ins>
                      <w:del w:id="170" w:author="Author">
                        <w:r w:rsidDel="00C64B3B">
                          <w:rPr>
                            <w:rFonts w:cstheme="minorHAnsi"/>
                            <w:sz w:val="24"/>
                            <w:szCs w:val="24"/>
                          </w:rPr>
                          <w:delText>'</w:delText>
                        </w:r>
                      </w:del>
                      <w:r w:rsidRPr="00784392">
                        <w:rPr>
                          <w:rFonts w:cstheme="minorHAnsi"/>
                          <w:sz w:val="24"/>
                          <w:szCs w:val="24"/>
                        </w:rPr>
                        <w:t>Carpaccio</w:t>
                      </w:r>
                      <w:ins w:id="171" w:author="Author">
                        <w:r>
                          <w:rPr>
                            <w:rFonts w:cstheme="minorHAnsi"/>
                            <w:sz w:val="24"/>
                            <w:szCs w:val="24"/>
                          </w:rPr>
                          <w:t>”</w:t>
                        </w:r>
                      </w:ins>
                      <w:del w:id="172" w:author="Author">
                        <w:r w:rsidDel="00C64B3B">
                          <w:rPr>
                            <w:rFonts w:cstheme="minorHAnsi"/>
                            <w:sz w:val="24"/>
                            <w:szCs w:val="24"/>
                          </w:rPr>
                          <w:delText>'</w:delText>
                        </w:r>
                      </w:del>
                      <w:r w:rsidRPr="00784392">
                        <w:rPr>
                          <w:rFonts w:cstheme="minorHAnsi"/>
                          <w:sz w:val="24"/>
                          <w:szCs w:val="24"/>
                        </w:rPr>
                        <w:t>)</w:t>
                      </w:r>
                    </w:p>
                    <w:p w14:paraId="1B7649B8" w14:textId="40FE2A33" w:rsidR="001413EA" w:rsidRPr="00784392" w:rsidRDefault="001413EA" w:rsidP="00DE3B5C">
                      <w:pPr>
                        <w:pStyle w:val="ListParagraph"/>
                        <w:numPr>
                          <w:ilvl w:val="0"/>
                          <w:numId w:val="1"/>
                        </w:numPr>
                        <w:spacing w:after="0" w:line="276" w:lineRule="auto"/>
                        <w:rPr>
                          <w:rFonts w:cstheme="minorHAnsi"/>
                          <w:sz w:val="24"/>
                          <w:szCs w:val="24"/>
                        </w:rPr>
                      </w:pPr>
                      <w:r w:rsidRPr="00784392">
                        <w:rPr>
                          <w:rFonts w:cstheme="minorHAnsi"/>
                          <w:sz w:val="24"/>
                          <w:szCs w:val="24"/>
                        </w:rPr>
                        <w:t xml:space="preserve">Differentiation of stem cells to muscle cells </w:t>
                      </w:r>
                    </w:p>
                    <w:p w14:paraId="23F6E5B2" w14:textId="77777777" w:rsidR="001413EA" w:rsidRPr="00784392" w:rsidRDefault="001413EA" w:rsidP="00DE3B5C">
                      <w:pPr>
                        <w:pStyle w:val="ListParagraph"/>
                        <w:numPr>
                          <w:ilvl w:val="0"/>
                          <w:numId w:val="1"/>
                        </w:numPr>
                        <w:spacing w:after="0" w:line="276" w:lineRule="auto"/>
                        <w:rPr>
                          <w:rFonts w:cstheme="minorHAnsi"/>
                          <w:sz w:val="24"/>
                          <w:szCs w:val="24"/>
                        </w:rPr>
                      </w:pPr>
                      <w:r w:rsidRPr="00784392">
                        <w:rPr>
                          <w:rFonts w:cstheme="minorHAnsi"/>
                          <w:sz w:val="24"/>
                          <w:szCs w:val="24"/>
                        </w:rPr>
                        <w:t>Bio-printing of cultured beef fat structure</w:t>
                      </w:r>
                    </w:p>
                    <w:p w14:paraId="51D6ACF0" w14:textId="72A8E917" w:rsidR="001413EA" w:rsidRDefault="001413EA" w:rsidP="00DE3B5C">
                      <w:pPr>
                        <w:pStyle w:val="ListParagraph"/>
                        <w:numPr>
                          <w:ilvl w:val="0"/>
                          <w:numId w:val="1"/>
                        </w:numPr>
                        <w:spacing w:after="0" w:line="276" w:lineRule="auto"/>
                        <w:rPr>
                          <w:rFonts w:cstheme="minorHAnsi"/>
                          <w:sz w:val="24"/>
                          <w:szCs w:val="24"/>
                        </w:rPr>
                      </w:pPr>
                      <w:del w:id="173" w:author="Author">
                        <w:r w:rsidRPr="00784392" w:rsidDel="00C64B3B">
                          <w:rPr>
                            <w:rFonts w:cstheme="minorHAnsi"/>
                            <w:sz w:val="24"/>
                            <w:szCs w:val="24"/>
                          </w:rPr>
                          <w:delText xml:space="preserve">The company </w:delText>
                        </w:r>
                        <w:r w:rsidDel="00C64B3B">
                          <w:rPr>
                            <w:rFonts w:cstheme="minorHAnsi"/>
                            <w:sz w:val="24"/>
                            <w:szCs w:val="24"/>
                          </w:rPr>
                          <w:delText>agreed</w:delText>
                        </w:r>
                      </w:del>
                      <w:ins w:id="174" w:author="Author">
                        <w:r>
                          <w:rPr>
                            <w:rFonts w:cstheme="minorHAnsi"/>
                            <w:sz w:val="24"/>
                            <w:szCs w:val="24"/>
                          </w:rPr>
                          <w:t>Agreement</w:t>
                        </w:r>
                      </w:ins>
                      <w:r>
                        <w:rPr>
                          <w:rFonts w:cstheme="minorHAnsi"/>
                          <w:sz w:val="24"/>
                          <w:szCs w:val="24"/>
                        </w:rPr>
                        <w:t xml:space="preserve"> to acquire </w:t>
                      </w:r>
                      <w:r w:rsidRPr="00784392">
                        <w:rPr>
                          <w:rFonts w:cstheme="minorHAnsi"/>
                          <w:sz w:val="24"/>
                          <w:szCs w:val="24"/>
                        </w:rPr>
                        <w:t xml:space="preserve">Peace of Meat, </w:t>
                      </w:r>
                      <w:r>
                        <w:rPr>
                          <w:rFonts w:cstheme="minorHAnsi"/>
                          <w:sz w:val="24"/>
                          <w:szCs w:val="24"/>
                        </w:rPr>
                        <w:t xml:space="preserve">a </w:t>
                      </w:r>
                      <w:r w:rsidRPr="00784392">
                        <w:rPr>
                          <w:rFonts w:cstheme="minorHAnsi"/>
                          <w:sz w:val="24"/>
                          <w:szCs w:val="24"/>
                        </w:rPr>
                        <w:t>Belgian producer of cultured poultry products</w:t>
                      </w:r>
                      <w:r>
                        <w:rPr>
                          <w:rFonts w:cstheme="minorHAnsi"/>
                          <w:sz w:val="24"/>
                          <w:szCs w:val="24"/>
                        </w:rPr>
                        <w:t xml:space="preserve"> </w:t>
                      </w:r>
                      <w:ins w:id="175" w:author="Author">
                        <w:r>
                          <w:rPr>
                            <w:rFonts w:cstheme="minorHAnsi"/>
                            <w:sz w:val="24"/>
                            <w:szCs w:val="24"/>
                          </w:rPr>
                          <w:t>f</w:t>
                        </w:r>
                      </w:ins>
                      <w:del w:id="176" w:author="Author">
                        <w:r w:rsidDel="00C64B3B">
                          <w:rPr>
                            <w:rFonts w:cstheme="minorHAnsi"/>
                            <w:sz w:val="24"/>
                            <w:szCs w:val="24"/>
                          </w:rPr>
                          <w:delText>F</w:delText>
                        </w:r>
                      </w:del>
                      <w:r>
                        <w:rPr>
                          <w:rFonts w:cstheme="minorHAnsi"/>
                          <w:sz w:val="24"/>
                          <w:szCs w:val="24"/>
                        </w:rPr>
                        <w:t xml:space="preserve">or up to </w:t>
                      </w:r>
                      <w:ins w:id="177" w:author="Author">
                        <w:r w:rsidR="008C36D5">
                          <w:rPr>
                            <w:rFonts w:cstheme="minorHAnsi"/>
                            <w:sz w:val="24"/>
                            <w:szCs w:val="24"/>
                          </w:rPr>
                          <w:t>a valuation of</w:t>
                        </w:r>
                        <w:r w:rsidR="008C36D5" w:rsidRPr="00784392">
                          <w:rPr>
                            <w:rFonts w:cstheme="minorHAnsi"/>
                            <w:sz w:val="24"/>
                            <w:szCs w:val="24"/>
                          </w:rPr>
                          <w:t xml:space="preserve"> </w:t>
                        </w:r>
                      </w:ins>
                      <w:r w:rsidRPr="00784392">
                        <w:rPr>
                          <w:rFonts w:cstheme="minorHAnsi"/>
                          <w:sz w:val="24"/>
                          <w:szCs w:val="24"/>
                        </w:rPr>
                        <w:t>€15</w:t>
                      </w:r>
                      <w:del w:id="178" w:author="Author">
                        <w:r w:rsidDel="008C36D5">
                          <w:rPr>
                            <w:rFonts w:cstheme="minorHAnsi"/>
                            <w:sz w:val="24"/>
                            <w:szCs w:val="24"/>
                          </w:rPr>
                          <w:delText xml:space="preserve"> valuation</w:delText>
                        </w:r>
                      </w:del>
                      <w:ins w:id="179" w:author="Author">
                        <w:r>
                          <w:rPr>
                            <w:rFonts w:cstheme="minorHAnsi"/>
                            <w:sz w:val="24"/>
                            <w:szCs w:val="24"/>
                          </w:rPr>
                          <w:t>.</w:t>
                        </w:r>
                        <w:r w:rsidR="005A5311">
                          <w:rPr>
                            <w:rFonts w:cstheme="minorHAnsi"/>
                            <w:sz w:val="24"/>
                            <w:szCs w:val="24"/>
                          </w:rPr>
                          <w:t xml:space="preserve"> </w:t>
                        </w:r>
                      </w:ins>
                    </w:p>
                    <w:p w14:paraId="33B553C5" w14:textId="77777777" w:rsidR="001413EA" w:rsidRPr="00A211C3" w:rsidRDefault="001413EA" w:rsidP="00DE3B5C">
                      <w:pPr>
                        <w:pStyle w:val="ListParagraph"/>
                        <w:spacing w:after="0" w:line="276" w:lineRule="auto"/>
                        <w:rPr>
                          <w:rFonts w:cstheme="minorHAnsi"/>
                          <w:sz w:val="24"/>
                          <w:szCs w:val="24"/>
                        </w:rPr>
                      </w:pPr>
                    </w:p>
                    <w:p w14:paraId="4E5B8B93" w14:textId="1064E2EF" w:rsidR="001413EA" w:rsidRPr="00784392" w:rsidRDefault="001413EA" w:rsidP="009125AE">
                      <w:pPr>
                        <w:rPr>
                          <w:rFonts w:cstheme="minorHAnsi"/>
                          <w:sz w:val="24"/>
                          <w:szCs w:val="24"/>
                        </w:rPr>
                      </w:pPr>
                      <w:r w:rsidRPr="00784392">
                        <w:rPr>
                          <w:rFonts w:cstheme="minorHAnsi"/>
                          <w:sz w:val="24"/>
                          <w:szCs w:val="24"/>
                        </w:rPr>
                        <w:t xml:space="preserve">In December 2020, </w:t>
                      </w:r>
                      <w:proofErr w:type="spellStart"/>
                      <w:r w:rsidRPr="00784392">
                        <w:rPr>
                          <w:rFonts w:cstheme="minorHAnsi"/>
                          <w:sz w:val="24"/>
                          <w:szCs w:val="24"/>
                        </w:rPr>
                        <w:t>MeaTech</w:t>
                      </w:r>
                      <w:proofErr w:type="spellEnd"/>
                      <w:r w:rsidRPr="00784392">
                        <w:rPr>
                          <w:rFonts w:cstheme="minorHAnsi"/>
                          <w:sz w:val="24"/>
                          <w:szCs w:val="24"/>
                        </w:rPr>
                        <w:t xml:space="preserve"> announced that it ha</w:t>
                      </w:r>
                      <w:r>
                        <w:rPr>
                          <w:rFonts w:cstheme="minorHAnsi"/>
                          <w:sz w:val="24"/>
                          <w:szCs w:val="24"/>
                        </w:rPr>
                        <w:t>d</w:t>
                      </w:r>
                      <w:r w:rsidRPr="00784392">
                        <w:rPr>
                          <w:rFonts w:cstheme="minorHAnsi"/>
                          <w:sz w:val="24"/>
                          <w:szCs w:val="24"/>
                        </w:rPr>
                        <w:t xml:space="preserve"> signed an agreement to acquire 100% of the share capital of Peace of Meat PV. </w:t>
                      </w:r>
                      <w:proofErr w:type="spellStart"/>
                      <w:r w:rsidRPr="003E7FA3">
                        <w:rPr>
                          <w:rFonts w:cstheme="minorHAnsi"/>
                          <w:sz w:val="24"/>
                          <w:szCs w:val="24"/>
                        </w:rPr>
                        <w:t>MeaTech</w:t>
                      </w:r>
                      <w:proofErr w:type="spellEnd"/>
                      <w:r w:rsidRPr="00784392">
                        <w:rPr>
                          <w:rFonts w:cstheme="minorHAnsi"/>
                          <w:sz w:val="24"/>
                          <w:szCs w:val="24"/>
                        </w:rPr>
                        <w:t xml:space="preserve"> 3D will pay </w:t>
                      </w:r>
                      <w:r>
                        <w:rPr>
                          <w:rFonts w:cstheme="minorHAnsi"/>
                          <w:sz w:val="24"/>
                          <w:szCs w:val="24"/>
                        </w:rPr>
                        <w:t xml:space="preserve">up to </w:t>
                      </w:r>
                      <w:r w:rsidRPr="00784392">
                        <w:rPr>
                          <w:rFonts w:cstheme="minorHAnsi"/>
                          <w:sz w:val="24"/>
                          <w:szCs w:val="24"/>
                        </w:rPr>
                        <w:t xml:space="preserve">€15 million in cash and </w:t>
                      </w:r>
                      <w:proofErr w:type="spellStart"/>
                      <w:r w:rsidRPr="00784392">
                        <w:rPr>
                          <w:rFonts w:cstheme="minorHAnsi"/>
                          <w:sz w:val="24"/>
                          <w:szCs w:val="24"/>
                        </w:rPr>
                        <w:t>Mea</w:t>
                      </w:r>
                      <w:del w:id="180" w:author="Author">
                        <w:r w:rsidRPr="00784392" w:rsidDel="00C87731">
                          <w:rPr>
                            <w:rFonts w:cstheme="minorHAnsi"/>
                            <w:sz w:val="24"/>
                            <w:szCs w:val="24"/>
                          </w:rPr>
                          <w:delText>t</w:delText>
                        </w:r>
                      </w:del>
                      <w:r w:rsidRPr="00784392">
                        <w:rPr>
                          <w:rFonts w:cstheme="minorHAnsi"/>
                          <w:sz w:val="24"/>
                          <w:szCs w:val="24"/>
                        </w:rPr>
                        <w:t>Tech</w:t>
                      </w:r>
                      <w:proofErr w:type="spellEnd"/>
                      <w:r w:rsidRPr="00784392">
                        <w:rPr>
                          <w:rFonts w:cstheme="minorHAnsi"/>
                          <w:sz w:val="24"/>
                          <w:szCs w:val="24"/>
                        </w:rPr>
                        <w:t xml:space="preserve"> shares</w:t>
                      </w:r>
                      <w:ins w:id="181" w:author="Author">
                        <w:r>
                          <w:rPr>
                            <w:rFonts w:cstheme="minorHAnsi"/>
                            <w:sz w:val="24"/>
                            <w:szCs w:val="24"/>
                          </w:rPr>
                          <w:t>,</w:t>
                        </w:r>
                      </w:ins>
                      <w:r>
                        <w:rPr>
                          <w:rFonts w:cstheme="minorHAnsi"/>
                          <w:sz w:val="24"/>
                          <w:szCs w:val="24"/>
                        </w:rPr>
                        <w:t xml:space="preserve"> depending on future milestones</w:t>
                      </w:r>
                      <w:r w:rsidRPr="00784392">
                        <w:rPr>
                          <w:rFonts w:cstheme="minorHAnsi"/>
                          <w:sz w:val="24"/>
                          <w:szCs w:val="24"/>
                        </w:rPr>
                        <w:t>.</w:t>
                      </w:r>
                    </w:p>
                    <w:p w14:paraId="29066C88" w14:textId="0738228E" w:rsidR="001413EA" w:rsidRPr="00784392" w:rsidRDefault="001413EA" w:rsidP="009125AE">
                      <w:pPr>
                        <w:rPr>
                          <w:rFonts w:cstheme="minorHAnsi"/>
                          <w:sz w:val="24"/>
                          <w:szCs w:val="24"/>
                        </w:rPr>
                      </w:pPr>
                      <w:proofErr w:type="spellStart"/>
                      <w:r w:rsidRPr="00784392">
                        <w:rPr>
                          <w:rFonts w:cstheme="minorHAnsi"/>
                          <w:sz w:val="24"/>
                          <w:szCs w:val="24"/>
                        </w:rPr>
                        <w:t>MeaTech</w:t>
                      </w:r>
                      <w:proofErr w:type="spellEnd"/>
                      <w:r w:rsidRPr="00784392">
                        <w:rPr>
                          <w:rFonts w:cstheme="minorHAnsi"/>
                          <w:sz w:val="24"/>
                          <w:szCs w:val="24"/>
                        </w:rPr>
                        <w:t xml:space="preserve"> 3D plans to leverage Peace of Meat</w:t>
                      </w:r>
                      <w:r>
                        <w:rPr>
                          <w:rFonts w:cstheme="minorHAnsi"/>
                          <w:sz w:val="24"/>
                          <w:szCs w:val="24"/>
                        </w:rPr>
                        <w:t>'</w:t>
                      </w:r>
                      <w:r w:rsidRPr="00784392">
                        <w:rPr>
                          <w:rFonts w:cstheme="minorHAnsi"/>
                          <w:sz w:val="24"/>
                          <w:szCs w:val="24"/>
                        </w:rPr>
                        <w:t>s technologies, including its novel hybrid food products, to enter the market</w:t>
                      </w:r>
                      <w:r>
                        <w:rPr>
                          <w:rFonts w:cstheme="minorHAnsi"/>
                          <w:sz w:val="24"/>
                          <w:szCs w:val="24"/>
                        </w:rPr>
                        <w:t>. Simultaneously,</w:t>
                      </w:r>
                      <w:r w:rsidRPr="00784392">
                        <w:rPr>
                          <w:rFonts w:cstheme="minorHAnsi"/>
                          <w:sz w:val="24"/>
                          <w:szCs w:val="24"/>
                        </w:rPr>
                        <w:t xml:space="preserve"> </w:t>
                      </w:r>
                      <w:proofErr w:type="spellStart"/>
                      <w:r w:rsidRPr="003E7FA3">
                        <w:rPr>
                          <w:rFonts w:cstheme="minorHAnsi"/>
                          <w:sz w:val="24"/>
                          <w:szCs w:val="24"/>
                        </w:rPr>
                        <w:t>MeaTech</w:t>
                      </w:r>
                      <w:proofErr w:type="spellEnd"/>
                      <w:r w:rsidRPr="00784392">
                        <w:rPr>
                          <w:rFonts w:cstheme="minorHAnsi"/>
                          <w:sz w:val="24"/>
                          <w:szCs w:val="24"/>
                        </w:rPr>
                        <w:t xml:space="preserve"> </w:t>
                      </w:r>
                      <w:ins w:id="182" w:author="Author">
                        <w:r w:rsidR="008C36D5">
                          <w:rPr>
                            <w:rFonts w:cstheme="minorHAnsi"/>
                            <w:sz w:val="24"/>
                            <w:szCs w:val="24"/>
                          </w:rPr>
                          <w:t xml:space="preserve">has </w:t>
                        </w:r>
                      </w:ins>
                      <w:r w:rsidRPr="00784392">
                        <w:rPr>
                          <w:rFonts w:cstheme="minorHAnsi"/>
                          <w:sz w:val="24"/>
                          <w:szCs w:val="24"/>
                        </w:rPr>
                        <w:t>develop</w:t>
                      </w:r>
                      <w:ins w:id="183" w:author="Author">
                        <w:r>
                          <w:rPr>
                            <w:rFonts w:cstheme="minorHAnsi"/>
                            <w:sz w:val="24"/>
                            <w:szCs w:val="24"/>
                          </w:rPr>
                          <w:t>ed</w:t>
                        </w:r>
                      </w:ins>
                      <w:del w:id="184" w:author="Author">
                        <w:r w:rsidRPr="00784392" w:rsidDel="00C64B3B">
                          <w:rPr>
                            <w:rFonts w:cstheme="minorHAnsi"/>
                            <w:sz w:val="24"/>
                            <w:szCs w:val="24"/>
                          </w:rPr>
                          <w:delText>s</w:delText>
                        </w:r>
                      </w:del>
                      <w:r w:rsidRPr="00784392">
                        <w:rPr>
                          <w:rFonts w:cstheme="minorHAnsi"/>
                          <w:sz w:val="24"/>
                          <w:szCs w:val="24"/>
                        </w:rPr>
                        <w:t xml:space="preserve"> an industrial process for cultivating and producing real meat using 3D bio-printing technology</w:t>
                      </w:r>
                      <w:ins w:id="185" w:author="Author">
                        <w:r>
                          <w:rPr>
                            <w:rFonts w:cstheme="minorHAnsi"/>
                            <w:sz w:val="24"/>
                            <w:szCs w:val="24"/>
                          </w:rPr>
                          <w:t>—</w:t>
                        </w:r>
                      </w:ins>
                      <w:del w:id="186" w:author="Author">
                        <w:r w:rsidRPr="00784392" w:rsidDel="00C64B3B">
                          <w:rPr>
                            <w:rFonts w:cstheme="minorHAnsi"/>
                            <w:sz w:val="24"/>
                            <w:szCs w:val="24"/>
                          </w:rPr>
                          <w:delText xml:space="preserve"> - </w:delText>
                        </w:r>
                      </w:del>
                      <w:r w:rsidRPr="00784392">
                        <w:rPr>
                          <w:rFonts w:cstheme="minorHAnsi"/>
                          <w:sz w:val="24"/>
                          <w:szCs w:val="24"/>
                        </w:rPr>
                        <w:t>without harming animals.</w:t>
                      </w:r>
                    </w:p>
                    <w:p w14:paraId="767E66FC" w14:textId="41C711E2" w:rsidR="001413EA" w:rsidRPr="00784392" w:rsidRDefault="001413EA" w:rsidP="00DE3B5C">
                      <w:pPr>
                        <w:rPr>
                          <w:rFonts w:cstheme="minorHAnsi"/>
                          <w:sz w:val="24"/>
                          <w:szCs w:val="24"/>
                        </w:rPr>
                      </w:pPr>
                      <w:r w:rsidRPr="00784392">
                        <w:rPr>
                          <w:rFonts w:cstheme="minorHAnsi"/>
                          <w:sz w:val="24"/>
                          <w:szCs w:val="24"/>
                        </w:rPr>
                        <w:t xml:space="preserve">This acquisition is consistent with </w:t>
                      </w:r>
                      <w:proofErr w:type="spellStart"/>
                      <w:r w:rsidRPr="00784392">
                        <w:rPr>
                          <w:rFonts w:cstheme="minorHAnsi"/>
                          <w:sz w:val="24"/>
                          <w:szCs w:val="24"/>
                        </w:rPr>
                        <w:t>MeaTech's</w:t>
                      </w:r>
                      <w:proofErr w:type="spellEnd"/>
                      <w:r w:rsidRPr="00784392">
                        <w:rPr>
                          <w:rFonts w:cstheme="minorHAnsi"/>
                          <w:sz w:val="24"/>
                          <w:szCs w:val="24"/>
                        </w:rPr>
                        <w:t xml:space="preserve"> growth strategy, </w:t>
                      </w:r>
                      <w:del w:id="187" w:author="Author">
                        <w:r w:rsidRPr="00784392" w:rsidDel="00C64B3B">
                          <w:rPr>
                            <w:rFonts w:cstheme="minorHAnsi"/>
                            <w:sz w:val="24"/>
                            <w:szCs w:val="24"/>
                          </w:rPr>
                          <w:delText xml:space="preserve">aiming </w:delText>
                        </w:r>
                      </w:del>
                      <w:ins w:id="188" w:author="Author">
                        <w:r>
                          <w:rPr>
                            <w:rFonts w:cstheme="minorHAnsi"/>
                            <w:sz w:val="24"/>
                            <w:szCs w:val="24"/>
                          </w:rPr>
                          <w:t>where</w:t>
                        </w:r>
                        <w:r w:rsidR="00914DA4">
                          <w:rPr>
                            <w:rFonts w:cstheme="minorHAnsi"/>
                            <w:sz w:val="24"/>
                            <w:szCs w:val="24"/>
                          </w:rPr>
                          <w:t>by</w:t>
                        </w:r>
                        <w:del w:id="189" w:author="Author">
                          <w:r w:rsidDel="00914DA4">
                            <w:rPr>
                              <w:rFonts w:cstheme="minorHAnsi"/>
                              <w:sz w:val="24"/>
                              <w:szCs w:val="24"/>
                            </w:rPr>
                            <w:delText>in</w:delText>
                          </w:r>
                        </w:del>
                        <w:r>
                          <w:rPr>
                            <w:rFonts w:cstheme="minorHAnsi"/>
                            <w:sz w:val="24"/>
                            <w:szCs w:val="24"/>
                          </w:rPr>
                          <w:t xml:space="preserve"> it aims</w:t>
                        </w:r>
                        <w:r w:rsidRPr="00784392">
                          <w:rPr>
                            <w:rFonts w:cstheme="minorHAnsi"/>
                            <w:sz w:val="24"/>
                            <w:szCs w:val="24"/>
                          </w:rPr>
                          <w:t xml:space="preserve"> </w:t>
                        </w:r>
                      </w:ins>
                      <w:r w:rsidRPr="00784392">
                        <w:rPr>
                          <w:rFonts w:cstheme="minorHAnsi"/>
                          <w:sz w:val="24"/>
                          <w:szCs w:val="24"/>
                        </w:rPr>
                        <w:t xml:space="preserve">to streamline development processes and expand </w:t>
                      </w:r>
                      <w:r>
                        <w:rPr>
                          <w:rFonts w:cstheme="minorHAnsi"/>
                          <w:sz w:val="24"/>
                          <w:szCs w:val="24"/>
                        </w:rPr>
                        <w:t>it</w:t>
                      </w:r>
                      <w:r w:rsidRPr="00784392">
                        <w:rPr>
                          <w:rFonts w:cstheme="minorHAnsi"/>
                          <w:sz w:val="24"/>
                          <w:szCs w:val="24"/>
                        </w:rPr>
                        <w:t xml:space="preserve">s product range to penetrate </w:t>
                      </w:r>
                      <w:ins w:id="190" w:author="Author">
                        <w:r>
                          <w:rPr>
                            <w:rFonts w:cstheme="minorHAnsi"/>
                            <w:sz w:val="24"/>
                            <w:szCs w:val="24"/>
                          </w:rPr>
                          <w:t xml:space="preserve">the </w:t>
                        </w:r>
                      </w:ins>
                      <w:r w:rsidRPr="00784392">
                        <w:rPr>
                          <w:rFonts w:cstheme="minorHAnsi"/>
                          <w:sz w:val="24"/>
                          <w:szCs w:val="24"/>
                        </w:rPr>
                        <w:t>cultured meat technology market</w:t>
                      </w:r>
                      <w:del w:id="191" w:author="Author">
                        <w:r w:rsidRPr="00784392" w:rsidDel="00C64B3B">
                          <w:rPr>
                            <w:rFonts w:cstheme="minorHAnsi"/>
                            <w:sz w:val="24"/>
                            <w:szCs w:val="24"/>
                          </w:rPr>
                          <w:delText>s</w:delText>
                        </w:r>
                      </w:del>
                      <w:r w:rsidRPr="00784392">
                        <w:rPr>
                          <w:rFonts w:cstheme="minorHAnsi"/>
                          <w:sz w:val="24"/>
                          <w:szCs w:val="24"/>
                        </w:rPr>
                        <w:t xml:space="preserve"> as quickly as possible. </w:t>
                      </w:r>
                    </w:p>
                    <w:p w14:paraId="6A41B99F" w14:textId="74846669" w:rsidR="001413EA" w:rsidRPr="00784392" w:rsidRDefault="001413EA" w:rsidP="00DE3B5C">
                      <w:pPr>
                        <w:rPr>
                          <w:rFonts w:cstheme="minorHAnsi"/>
                          <w:b/>
                          <w:bCs/>
                          <w:sz w:val="24"/>
                          <w:szCs w:val="24"/>
                        </w:rPr>
                      </w:pPr>
                      <w:proofErr w:type="spellStart"/>
                      <w:r w:rsidRPr="00784392">
                        <w:rPr>
                          <w:rFonts w:cstheme="minorHAnsi"/>
                          <w:b/>
                          <w:bCs/>
                          <w:sz w:val="24"/>
                          <w:szCs w:val="24"/>
                        </w:rPr>
                        <w:t>MeaTech</w:t>
                      </w:r>
                      <w:proofErr w:type="spellEnd"/>
                      <w:r w:rsidRPr="00784392">
                        <w:rPr>
                          <w:rFonts w:cstheme="minorHAnsi"/>
                          <w:b/>
                          <w:bCs/>
                          <w:sz w:val="24"/>
                          <w:szCs w:val="24"/>
                        </w:rPr>
                        <w:t xml:space="preserve"> is working to create synergy and added value for food manufacturers in the advanced production of cultured meat while sustaining animal welfare and meeting the growing global demand for meat.</w:t>
                      </w:r>
                    </w:p>
                  </w:txbxContent>
                </v:textbox>
              </v:shape>
            </w:pict>
          </mc:Fallback>
        </mc:AlternateContent>
      </w:r>
    </w:p>
    <w:p w14:paraId="5EE3A3D6" w14:textId="77777777" w:rsidR="00DE3B5C" w:rsidRPr="00C87731" w:rsidRDefault="00DE3B5C" w:rsidP="00DE3B5C">
      <w:pPr>
        <w:ind w:left="-1710"/>
      </w:pPr>
    </w:p>
    <w:p w14:paraId="5E112B32" w14:textId="77777777" w:rsidR="00DE3B5C" w:rsidRPr="00C87731" w:rsidRDefault="00DE3B5C" w:rsidP="00DE3B5C">
      <w:pPr>
        <w:ind w:left="-1710"/>
      </w:pPr>
    </w:p>
    <w:p w14:paraId="53B310ED" w14:textId="77777777" w:rsidR="00DE3B5C" w:rsidRPr="00C87731" w:rsidRDefault="00DE3B5C" w:rsidP="00DE3B5C">
      <w:pPr>
        <w:ind w:left="-1710"/>
      </w:pPr>
    </w:p>
    <w:p w14:paraId="179D464B" w14:textId="77777777" w:rsidR="00DE3B5C" w:rsidRPr="00C87731" w:rsidRDefault="00DE3B5C" w:rsidP="00DE3B5C">
      <w:pPr>
        <w:ind w:left="-1710"/>
      </w:pPr>
    </w:p>
    <w:p w14:paraId="079E57D5" w14:textId="77777777" w:rsidR="00DE3B5C" w:rsidRPr="00C87731" w:rsidRDefault="00DE3B5C" w:rsidP="00DE3B5C">
      <w:r w:rsidRPr="00C87731">
        <w:br w:type="page"/>
      </w:r>
    </w:p>
    <w:tbl>
      <w:tblPr>
        <w:tblStyle w:val="TableGrid1"/>
        <w:tblW w:w="10620" w:type="dxa"/>
        <w:tblInd w:w="108" w:type="dxa"/>
        <w:tblBorders>
          <w:insideH w:val="none" w:sz="0" w:space="0" w:color="auto"/>
          <w:insideV w:val="none" w:sz="0" w:space="0" w:color="auto"/>
        </w:tblBorders>
        <w:tblLayout w:type="fixed"/>
        <w:tblLook w:val="04A0" w:firstRow="1" w:lastRow="0" w:firstColumn="1" w:lastColumn="0" w:noHBand="0" w:noVBand="1"/>
      </w:tblPr>
      <w:tblGrid>
        <w:gridCol w:w="4500"/>
        <w:gridCol w:w="1620"/>
        <w:gridCol w:w="2250"/>
        <w:gridCol w:w="2250"/>
      </w:tblGrid>
      <w:tr w:rsidR="00C53CB7" w:rsidRPr="00C87731" w14:paraId="55FF1768" w14:textId="77777777" w:rsidTr="00B621B1">
        <w:trPr>
          <w:trHeight w:val="41"/>
        </w:trPr>
        <w:tc>
          <w:tcPr>
            <w:tcW w:w="4500" w:type="dxa"/>
            <w:tcBorders>
              <w:bottom w:val="single" w:sz="4" w:space="0" w:color="auto"/>
            </w:tcBorders>
            <w:shd w:val="clear" w:color="auto" w:fill="0070C0"/>
            <w:vAlign w:val="center"/>
          </w:tcPr>
          <w:p w14:paraId="41EDB1CE" w14:textId="77777777" w:rsidR="00C53CB7" w:rsidRPr="00C87731" w:rsidRDefault="00C53CB7" w:rsidP="00B621B1">
            <w:pPr>
              <w:spacing w:line="360" w:lineRule="auto"/>
              <w:ind w:right="41"/>
              <w:jc w:val="center"/>
              <w:rPr>
                <w:rFonts w:cstheme="minorHAnsi"/>
                <w:b/>
                <w:bCs/>
                <w:color w:val="FFFFFF" w:themeColor="background1"/>
                <w:sz w:val="20"/>
                <w:szCs w:val="20"/>
              </w:rPr>
            </w:pPr>
            <w:bookmarkStart w:id="192" w:name="_Toc57562308"/>
            <w:bookmarkStart w:id="193" w:name="_Toc487193037"/>
            <w:bookmarkStart w:id="194" w:name="_Toc487194062"/>
            <w:bookmarkStart w:id="195" w:name="_Toc487194111"/>
            <w:bookmarkStart w:id="196" w:name="_Toc487364858"/>
            <w:bookmarkStart w:id="197" w:name="_Toc488251180"/>
            <w:bookmarkStart w:id="198" w:name="_Toc495317934"/>
            <w:bookmarkStart w:id="199" w:name="_Toc487364862"/>
            <w:bookmarkStart w:id="200" w:name="_Toc487194115"/>
            <w:bookmarkStart w:id="201" w:name="_Toc487194066"/>
            <w:bookmarkStart w:id="202" w:name="_Toc480995312"/>
            <w:r w:rsidRPr="00C87731">
              <w:rPr>
                <w:rFonts w:cstheme="minorHAnsi"/>
                <w:b/>
                <w:bCs/>
                <w:color w:val="FFFFFF" w:themeColor="background1"/>
                <w:sz w:val="20"/>
                <w:szCs w:val="20"/>
              </w:rPr>
              <w:t>Milestone</w:t>
            </w:r>
          </w:p>
        </w:tc>
        <w:tc>
          <w:tcPr>
            <w:tcW w:w="1620" w:type="dxa"/>
            <w:tcBorders>
              <w:bottom w:val="single" w:sz="4" w:space="0" w:color="auto"/>
            </w:tcBorders>
            <w:shd w:val="clear" w:color="auto" w:fill="0070C0"/>
          </w:tcPr>
          <w:p w14:paraId="56CAF0C5" w14:textId="77777777" w:rsidR="00C53CB7" w:rsidRPr="00C87731" w:rsidRDefault="00C53CB7" w:rsidP="00B621B1">
            <w:pPr>
              <w:spacing w:line="360" w:lineRule="auto"/>
              <w:ind w:right="34"/>
              <w:jc w:val="center"/>
              <w:rPr>
                <w:rFonts w:cstheme="minorHAnsi"/>
                <w:b/>
                <w:bCs/>
                <w:color w:val="FFFFFF" w:themeColor="background1"/>
                <w:sz w:val="20"/>
                <w:szCs w:val="20"/>
              </w:rPr>
            </w:pPr>
            <w:r w:rsidRPr="00C87731">
              <w:rPr>
                <w:rFonts w:cstheme="minorHAnsi"/>
                <w:b/>
                <w:bCs/>
                <w:color w:val="FFFFFF" w:themeColor="background1"/>
                <w:sz w:val="20"/>
                <w:szCs w:val="20"/>
              </w:rPr>
              <w:t>Significance</w:t>
            </w:r>
          </w:p>
        </w:tc>
        <w:tc>
          <w:tcPr>
            <w:tcW w:w="2250" w:type="dxa"/>
            <w:tcBorders>
              <w:bottom w:val="single" w:sz="4" w:space="0" w:color="auto"/>
            </w:tcBorders>
            <w:shd w:val="clear" w:color="auto" w:fill="0070C0"/>
          </w:tcPr>
          <w:p w14:paraId="4283939A" w14:textId="77777777" w:rsidR="00C53CB7" w:rsidRPr="00C87731" w:rsidRDefault="00C53CB7" w:rsidP="00B621B1">
            <w:pPr>
              <w:spacing w:line="360" w:lineRule="auto"/>
              <w:ind w:right="34"/>
              <w:jc w:val="center"/>
              <w:rPr>
                <w:rFonts w:cstheme="minorHAnsi"/>
                <w:b/>
                <w:bCs/>
                <w:color w:val="FFFFFF" w:themeColor="background1"/>
                <w:sz w:val="20"/>
                <w:szCs w:val="20"/>
              </w:rPr>
            </w:pPr>
            <w:r w:rsidRPr="00C87731">
              <w:rPr>
                <w:rFonts w:cstheme="minorHAnsi"/>
                <w:b/>
                <w:bCs/>
                <w:color w:val="FFFFFF" w:themeColor="background1"/>
                <w:sz w:val="20"/>
                <w:szCs w:val="20"/>
              </w:rPr>
              <w:t>Timeline</w:t>
            </w:r>
          </w:p>
        </w:tc>
        <w:tc>
          <w:tcPr>
            <w:tcW w:w="2250" w:type="dxa"/>
            <w:tcBorders>
              <w:bottom w:val="single" w:sz="4" w:space="0" w:color="auto"/>
            </w:tcBorders>
            <w:shd w:val="clear" w:color="auto" w:fill="0070C0"/>
          </w:tcPr>
          <w:p w14:paraId="4CC25336" w14:textId="77777777" w:rsidR="00C53CB7" w:rsidRPr="00C87731" w:rsidRDefault="00C53CB7" w:rsidP="00B621B1">
            <w:pPr>
              <w:spacing w:line="360" w:lineRule="auto"/>
              <w:ind w:right="34"/>
              <w:jc w:val="center"/>
              <w:rPr>
                <w:rFonts w:cstheme="minorHAnsi"/>
                <w:b/>
                <w:bCs/>
                <w:color w:val="FFFFFF" w:themeColor="background1"/>
                <w:sz w:val="20"/>
                <w:szCs w:val="20"/>
              </w:rPr>
            </w:pPr>
            <w:r w:rsidRPr="00C87731">
              <w:rPr>
                <w:rFonts w:cstheme="minorHAnsi"/>
                <w:b/>
                <w:bCs/>
                <w:color w:val="FFFFFF" w:themeColor="background1"/>
                <w:sz w:val="20"/>
                <w:szCs w:val="20"/>
              </w:rPr>
              <w:t>Status</w:t>
            </w:r>
          </w:p>
        </w:tc>
      </w:tr>
      <w:tr w:rsidR="00C53CB7" w:rsidRPr="00C87731" w14:paraId="2F69DCA2" w14:textId="77777777" w:rsidTr="00B621B1">
        <w:trPr>
          <w:trHeight w:val="338"/>
        </w:trPr>
        <w:tc>
          <w:tcPr>
            <w:tcW w:w="4500" w:type="dxa"/>
            <w:tcBorders>
              <w:top w:val="single" w:sz="4" w:space="0" w:color="auto"/>
              <w:right w:val="single" w:sz="4" w:space="0" w:color="auto"/>
            </w:tcBorders>
          </w:tcPr>
          <w:p w14:paraId="3631D3FD" w14:textId="77777777" w:rsidR="00C53CB7" w:rsidRPr="00C87731" w:rsidRDefault="00C53CB7" w:rsidP="00B621B1">
            <w:pPr>
              <w:spacing w:line="360" w:lineRule="auto"/>
              <w:contextualSpacing/>
              <w:jc w:val="center"/>
              <w:rPr>
                <w:rFonts w:cstheme="majorBidi"/>
                <w:color w:val="000000" w:themeColor="text1"/>
                <w:sz w:val="20"/>
                <w:szCs w:val="20"/>
              </w:rPr>
            </w:pPr>
            <w:r w:rsidRPr="00C87731">
              <w:rPr>
                <w:rFonts w:cstheme="majorBidi"/>
                <w:color w:val="000000" w:themeColor="text1"/>
                <w:sz w:val="20"/>
                <w:szCs w:val="20"/>
              </w:rPr>
              <w:t>Successful differentiation of stem cells to fat cells</w:t>
            </w:r>
          </w:p>
        </w:tc>
        <w:tc>
          <w:tcPr>
            <w:tcW w:w="1620" w:type="dxa"/>
            <w:tcBorders>
              <w:top w:val="single" w:sz="4" w:space="0" w:color="auto"/>
              <w:left w:val="single" w:sz="4" w:space="0" w:color="auto"/>
              <w:right w:val="single" w:sz="4" w:space="0" w:color="auto"/>
            </w:tcBorders>
          </w:tcPr>
          <w:p w14:paraId="309E5745" w14:textId="77777777" w:rsidR="00C53CB7" w:rsidRPr="00C87731" w:rsidRDefault="00C53CB7" w:rsidP="00B621B1">
            <w:pPr>
              <w:spacing w:line="360" w:lineRule="auto"/>
              <w:contextualSpacing/>
              <w:jc w:val="center"/>
              <w:rPr>
                <w:rFonts w:cstheme="majorBidi"/>
                <w:b/>
                <w:bCs/>
                <w:color w:val="000000" w:themeColor="text1"/>
                <w:sz w:val="20"/>
                <w:szCs w:val="20"/>
              </w:rPr>
            </w:pPr>
            <w:r w:rsidRPr="00C87731">
              <w:rPr>
                <w:rFonts w:cstheme="majorBidi"/>
                <w:b/>
                <w:bCs/>
                <w:color w:val="000000" w:themeColor="text1"/>
                <w:sz w:val="20"/>
                <w:szCs w:val="20"/>
              </w:rPr>
              <w:t>High</w:t>
            </w:r>
          </w:p>
        </w:tc>
        <w:tc>
          <w:tcPr>
            <w:tcW w:w="2250" w:type="dxa"/>
            <w:tcBorders>
              <w:top w:val="single" w:sz="4" w:space="0" w:color="auto"/>
              <w:left w:val="single" w:sz="4" w:space="0" w:color="auto"/>
            </w:tcBorders>
          </w:tcPr>
          <w:p w14:paraId="4586BB0C" w14:textId="77777777" w:rsidR="00C53CB7" w:rsidRPr="00C87731" w:rsidRDefault="00C53CB7" w:rsidP="00B621B1">
            <w:pPr>
              <w:spacing w:line="360" w:lineRule="auto"/>
              <w:ind w:right="34"/>
              <w:contextualSpacing/>
              <w:jc w:val="center"/>
              <w:rPr>
                <w:rFonts w:cs="David"/>
                <w:b/>
                <w:bCs/>
                <w:color w:val="000000" w:themeColor="text1"/>
                <w:sz w:val="20"/>
                <w:szCs w:val="20"/>
                <w:rPrChange w:id="203" w:author="Author">
                  <w:rPr>
                    <w:rFonts w:cs="David"/>
                    <w:b/>
                    <w:bCs/>
                    <w:noProof/>
                    <w:color w:val="000000" w:themeColor="text1"/>
                    <w:sz w:val="20"/>
                    <w:szCs w:val="20"/>
                  </w:rPr>
                </w:rPrChange>
              </w:rPr>
            </w:pPr>
            <w:r w:rsidRPr="00C87731">
              <w:rPr>
                <w:rFonts w:cs="David"/>
                <w:b/>
                <w:bCs/>
                <w:color w:val="000000" w:themeColor="text1"/>
                <w:sz w:val="20"/>
                <w:szCs w:val="20"/>
                <w:rPrChange w:id="204" w:author="Author">
                  <w:rPr>
                    <w:rFonts w:cs="David"/>
                    <w:b/>
                    <w:bCs/>
                    <w:noProof/>
                    <w:color w:val="000000" w:themeColor="text1"/>
                    <w:sz w:val="20"/>
                    <w:szCs w:val="20"/>
                  </w:rPr>
                </w:rPrChange>
              </w:rPr>
              <w:t>Q2-2020</w:t>
            </w:r>
          </w:p>
        </w:tc>
        <w:tc>
          <w:tcPr>
            <w:tcW w:w="2250" w:type="dxa"/>
            <w:tcBorders>
              <w:top w:val="single" w:sz="4" w:space="0" w:color="auto"/>
              <w:left w:val="single" w:sz="4" w:space="0" w:color="auto"/>
            </w:tcBorders>
          </w:tcPr>
          <w:p w14:paraId="5CC2920D" w14:textId="77777777" w:rsidR="00C53CB7" w:rsidRPr="00C87731" w:rsidRDefault="00C53CB7" w:rsidP="00B621B1">
            <w:pPr>
              <w:spacing w:line="360" w:lineRule="auto"/>
              <w:ind w:right="34"/>
              <w:contextualSpacing/>
              <w:jc w:val="center"/>
              <w:rPr>
                <w:rFonts w:cs="David"/>
                <w:b/>
                <w:bCs/>
                <w:color w:val="000000" w:themeColor="text1"/>
                <w:sz w:val="20"/>
                <w:szCs w:val="20"/>
                <w:rPrChange w:id="205" w:author="Author">
                  <w:rPr>
                    <w:rFonts w:cs="David"/>
                    <w:b/>
                    <w:bCs/>
                    <w:noProof/>
                    <w:color w:val="000000" w:themeColor="text1"/>
                    <w:sz w:val="20"/>
                    <w:szCs w:val="20"/>
                  </w:rPr>
                </w:rPrChange>
              </w:rPr>
            </w:pPr>
            <w:proofErr w:type="spellStart"/>
            <w:r w:rsidRPr="00C87731">
              <w:rPr>
                <w:rFonts w:cs="David"/>
                <w:b/>
                <w:bCs/>
                <w:color w:val="000000" w:themeColor="text1"/>
                <w:sz w:val="20"/>
                <w:szCs w:val="20"/>
                <w:rPrChange w:id="206" w:author="Author">
                  <w:rPr>
                    <w:rFonts w:cs="David"/>
                    <w:b/>
                    <w:bCs/>
                    <w:noProof/>
                    <w:color w:val="000000" w:themeColor="text1"/>
                    <w:sz w:val="20"/>
                    <w:szCs w:val="20"/>
                  </w:rPr>
                </w:rPrChange>
              </w:rPr>
              <w:t>Achived</w:t>
            </w:r>
            <w:proofErr w:type="spellEnd"/>
          </w:p>
        </w:tc>
      </w:tr>
      <w:tr w:rsidR="00C53CB7" w:rsidRPr="00C87731" w14:paraId="4A27639C" w14:textId="77777777" w:rsidTr="00B621B1">
        <w:trPr>
          <w:trHeight w:val="365"/>
        </w:trPr>
        <w:tc>
          <w:tcPr>
            <w:tcW w:w="4500" w:type="dxa"/>
            <w:tcBorders>
              <w:top w:val="single" w:sz="4" w:space="0" w:color="auto"/>
              <w:right w:val="single" w:sz="4" w:space="0" w:color="auto"/>
            </w:tcBorders>
          </w:tcPr>
          <w:p w14:paraId="0B41F983" w14:textId="77777777" w:rsidR="00C53CB7" w:rsidRPr="00C87731" w:rsidRDefault="00C53CB7" w:rsidP="00B621B1">
            <w:pPr>
              <w:spacing w:line="360" w:lineRule="auto"/>
              <w:contextualSpacing/>
              <w:jc w:val="center"/>
              <w:rPr>
                <w:rFonts w:cstheme="majorBidi"/>
                <w:color w:val="000000" w:themeColor="text1"/>
                <w:sz w:val="20"/>
                <w:szCs w:val="20"/>
              </w:rPr>
            </w:pPr>
            <w:r w:rsidRPr="00C87731">
              <w:rPr>
                <w:rFonts w:cstheme="majorBidi"/>
                <w:color w:val="000000" w:themeColor="text1"/>
                <w:sz w:val="20"/>
                <w:szCs w:val="20"/>
              </w:rPr>
              <w:t>Successful development of lower cost growth medium</w:t>
            </w:r>
          </w:p>
        </w:tc>
        <w:tc>
          <w:tcPr>
            <w:tcW w:w="1620" w:type="dxa"/>
            <w:tcBorders>
              <w:top w:val="single" w:sz="4" w:space="0" w:color="auto"/>
              <w:left w:val="single" w:sz="4" w:space="0" w:color="auto"/>
              <w:right w:val="single" w:sz="4" w:space="0" w:color="auto"/>
            </w:tcBorders>
          </w:tcPr>
          <w:p w14:paraId="7D0DD514" w14:textId="77777777" w:rsidR="00C53CB7" w:rsidRPr="00C87731" w:rsidRDefault="00C53CB7" w:rsidP="00B621B1">
            <w:pPr>
              <w:spacing w:line="360" w:lineRule="auto"/>
              <w:contextualSpacing/>
              <w:jc w:val="center"/>
              <w:rPr>
                <w:rFonts w:cstheme="majorBidi"/>
                <w:b/>
                <w:bCs/>
                <w:color w:val="000000" w:themeColor="text1"/>
                <w:sz w:val="20"/>
                <w:szCs w:val="20"/>
              </w:rPr>
            </w:pPr>
            <w:r w:rsidRPr="00C87731">
              <w:rPr>
                <w:rFonts w:cstheme="majorBidi"/>
                <w:b/>
                <w:bCs/>
                <w:color w:val="000000" w:themeColor="text1"/>
                <w:sz w:val="20"/>
                <w:szCs w:val="20"/>
              </w:rPr>
              <w:t>High</w:t>
            </w:r>
          </w:p>
        </w:tc>
        <w:tc>
          <w:tcPr>
            <w:tcW w:w="2250" w:type="dxa"/>
            <w:tcBorders>
              <w:top w:val="single" w:sz="4" w:space="0" w:color="auto"/>
              <w:left w:val="single" w:sz="4" w:space="0" w:color="auto"/>
            </w:tcBorders>
          </w:tcPr>
          <w:p w14:paraId="16B44CD7" w14:textId="77777777" w:rsidR="00C53CB7" w:rsidRPr="00C87731" w:rsidRDefault="00C53CB7" w:rsidP="00B621B1">
            <w:pPr>
              <w:spacing w:line="360" w:lineRule="auto"/>
              <w:ind w:right="34"/>
              <w:contextualSpacing/>
              <w:jc w:val="center"/>
              <w:rPr>
                <w:rFonts w:cs="David"/>
                <w:b/>
                <w:bCs/>
                <w:color w:val="000000" w:themeColor="text1"/>
                <w:sz w:val="20"/>
                <w:szCs w:val="20"/>
                <w:rPrChange w:id="207" w:author="Author">
                  <w:rPr>
                    <w:rFonts w:cs="David"/>
                    <w:b/>
                    <w:bCs/>
                    <w:noProof/>
                    <w:color w:val="000000" w:themeColor="text1"/>
                    <w:sz w:val="20"/>
                    <w:szCs w:val="20"/>
                  </w:rPr>
                </w:rPrChange>
              </w:rPr>
            </w:pPr>
            <w:r w:rsidRPr="00C87731">
              <w:rPr>
                <w:rFonts w:cs="David"/>
                <w:b/>
                <w:bCs/>
                <w:color w:val="000000" w:themeColor="text1"/>
                <w:sz w:val="20"/>
                <w:szCs w:val="20"/>
                <w:rPrChange w:id="208" w:author="Author">
                  <w:rPr>
                    <w:rFonts w:cs="David"/>
                    <w:b/>
                    <w:bCs/>
                    <w:noProof/>
                    <w:color w:val="000000" w:themeColor="text1"/>
                    <w:sz w:val="20"/>
                    <w:szCs w:val="20"/>
                  </w:rPr>
                </w:rPrChange>
              </w:rPr>
              <w:t>Q3-2020</w:t>
            </w:r>
          </w:p>
        </w:tc>
        <w:tc>
          <w:tcPr>
            <w:tcW w:w="2250" w:type="dxa"/>
            <w:tcBorders>
              <w:top w:val="single" w:sz="4" w:space="0" w:color="auto"/>
              <w:left w:val="single" w:sz="4" w:space="0" w:color="auto"/>
            </w:tcBorders>
          </w:tcPr>
          <w:p w14:paraId="1DF48F3A" w14:textId="77777777" w:rsidR="00C53CB7" w:rsidRPr="00C87731" w:rsidRDefault="00C53CB7" w:rsidP="00B621B1">
            <w:pPr>
              <w:spacing w:line="360" w:lineRule="auto"/>
              <w:ind w:right="34"/>
              <w:contextualSpacing/>
              <w:jc w:val="center"/>
              <w:rPr>
                <w:rFonts w:cs="David"/>
                <w:b/>
                <w:bCs/>
                <w:color w:val="000000" w:themeColor="text1"/>
                <w:sz w:val="20"/>
                <w:szCs w:val="20"/>
                <w:rPrChange w:id="209" w:author="Author">
                  <w:rPr>
                    <w:rFonts w:cs="David"/>
                    <w:b/>
                    <w:bCs/>
                    <w:noProof/>
                    <w:color w:val="000000" w:themeColor="text1"/>
                    <w:sz w:val="20"/>
                    <w:szCs w:val="20"/>
                  </w:rPr>
                </w:rPrChange>
              </w:rPr>
            </w:pPr>
            <w:proofErr w:type="spellStart"/>
            <w:r w:rsidRPr="00C87731">
              <w:rPr>
                <w:rFonts w:cs="David"/>
                <w:b/>
                <w:bCs/>
                <w:color w:val="000000" w:themeColor="text1"/>
                <w:sz w:val="20"/>
                <w:szCs w:val="20"/>
                <w:rPrChange w:id="210" w:author="Author">
                  <w:rPr>
                    <w:rFonts w:cs="David"/>
                    <w:b/>
                    <w:bCs/>
                    <w:noProof/>
                    <w:color w:val="000000" w:themeColor="text1"/>
                    <w:sz w:val="20"/>
                    <w:szCs w:val="20"/>
                  </w:rPr>
                </w:rPrChange>
              </w:rPr>
              <w:t>Achived</w:t>
            </w:r>
            <w:proofErr w:type="spellEnd"/>
          </w:p>
        </w:tc>
      </w:tr>
      <w:tr w:rsidR="00C53CB7" w:rsidRPr="00C87731" w14:paraId="7D8AFC8D" w14:textId="77777777" w:rsidTr="00B621B1">
        <w:trPr>
          <w:cantSplit/>
          <w:trHeight w:hRule="exact" w:val="358"/>
        </w:trPr>
        <w:tc>
          <w:tcPr>
            <w:tcW w:w="4500" w:type="dxa"/>
            <w:tcBorders>
              <w:top w:val="single" w:sz="4" w:space="0" w:color="auto"/>
              <w:left w:val="single" w:sz="4" w:space="0" w:color="auto"/>
              <w:bottom w:val="single" w:sz="4" w:space="0" w:color="auto"/>
              <w:right w:val="single" w:sz="4" w:space="0" w:color="auto"/>
            </w:tcBorders>
          </w:tcPr>
          <w:p w14:paraId="642532B5" w14:textId="77777777" w:rsidR="00C53CB7" w:rsidRPr="00C87731" w:rsidRDefault="00C53CB7" w:rsidP="00B621B1">
            <w:pPr>
              <w:spacing w:line="360" w:lineRule="auto"/>
              <w:ind w:right="34"/>
              <w:contextualSpacing/>
              <w:jc w:val="center"/>
              <w:rPr>
                <w:rFonts w:cstheme="majorBidi"/>
                <w:color w:val="000000" w:themeColor="text1"/>
                <w:sz w:val="20"/>
                <w:szCs w:val="20"/>
              </w:rPr>
            </w:pPr>
            <w:r w:rsidRPr="00C87731">
              <w:rPr>
                <w:rFonts w:cstheme="majorBidi"/>
                <w:color w:val="000000" w:themeColor="text1"/>
                <w:sz w:val="20"/>
                <w:szCs w:val="20"/>
              </w:rPr>
              <w:t>First printing of uniform meat tissue Project ‘Carpaccio’</w:t>
            </w:r>
          </w:p>
        </w:tc>
        <w:tc>
          <w:tcPr>
            <w:tcW w:w="1620" w:type="dxa"/>
            <w:tcBorders>
              <w:top w:val="single" w:sz="4" w:space="0" w:color="auto"/>
              <w:left w:val="single" w:sz="4" w:space="0" w:color="auto"/>
              <w:bottom w:val="single" w:sz="4" w:space="0" w:color="auto"/>
              <w:right w:val="single" w:sz="4" w:space="0" w:color="auto"/>
            </w:tcBorders>
          </w:tcPr>
          <w:p w14:paraId="02173E32" w14:textId="0FE59D24" w:rsidR="00C53CB7" w:rsidRPr="00C87731" w:rsidRDefault="00B640F4" w:rsidP="00B621B1">
            <w:pPr>
              <w:spacing w:line="360" w:lineRule="auto"/>
              <w:ind w:right="34"/>
              <w:contextualSpacing/>
              <w:jc w:val="center"/>
              <w:rPr>
                <w:rFonts w:cstheme="majorBidi"/>
                <w:b/>
                <w:bCs/>
                <w:color w:val="000000" w:themeColor="text1"/>
                <w:sz w:val="20"/>
                <w:szCs w:val="20"/>
              </w:rPr>
            </w:pPr>
            <w:r w:rsidRPr="00C87731">
              <w:rPr>
                <w:rFonts w:cstheme="majorBidi"/>
                <w:b/>
                <w:bCs/>
                <w:color w:val="000000" w:themeColor="text1"/>
                <w:sz w:val="20"/>
                <w:szCs w:val="20"/>
              </w:rPr>
              <w:t>Medium</w:t>
            </w:r>
          </w:p>
        </w:tc>
        <w:tc>
          <w:tcPr>
            <w:tcW w:w="2250" w:type="dxa"/>
            <w:tcBorders>
              <w:top w:val="single" w:sz="4" w:space="0" w:color="auto"/>
              <w:left w:val="single" w:sz="4" w:space="0" w:color="auto"/>
              <w:bottom w:val="single" w:sz="4" w:space="0" w:color="auto"/>
            </w:tcBorders>
          </w:tcPr>
          <w:p w14:paraId="50B9C1FB" w14:textId="77777777" w:rsidR="00C53CB7" w:rsidRPr="00C87731" w:rsidRDefault="00C53CB7" w:rsidP="00B621B1">
            <w:pPr>
              <w:spacing w:line="360" w:lineRule="auto"/>
              <w:ind w:right="34"/>
              <w:contextualSpacing/>
              <w:jc w:val="center"/>
              <w:rPr>
                <w:rFonts w:cstheme="majorBidi"/>
                <w:b/>
                <w:color w:val="000000" w:themeColor="text1"/>
                <w:sz w:val="20"/>
                <w:szCs w:val="20"/>
              </w:rPr>
            </w:pPr>
            <w:r w:rsidRPr="00C87731">
              <w:rPr>
                <w:rFonts w:cs="David"/>
                <w:b/>
                <w:bCs/>
                <w:color w:val="000000" w:themeColor="text1"/>
                <w:sz w:val="20"/>
                <w:szCs w:val="20"/>
                <w:rPrChange w:id="211" w:author="Author">
                  <w:rPr>
                    <w:rFonts w:cs="David"/>
                    <w:b/>
                    <w:bCs/>
                    <w:noProof/>
                    <w:color w:val="000000" w:themeColor="text1"/>
                    <w:sz w:val="20"/>
                    <w:szCs w:val="20"/>
                  </w:rPr>
                </w:rPrChange>
              </w:rPr>
              <w:t>Q3-2020</w:t>
            </w:r>
          </w:p>
        </w:tc>
        <w:tc>
          <w:tcPr>
            <w:tcW w:w="2250" w:type="dxa"/>
            <w:tcBorders>
              <w:top w:val="single" w:sz="4" w:space="0" w:color="auto"/>
              <w:left w:val="single" w:sz="4" w:space="0" w:color="auto"/>
              <w:bottom w:val="single" w:sz="4" w:space="0" w:color="auto"/>
            </w:tcBorders>
          </w:tcPr>
          <w:p w14:paraId="01538E69" w14:textId="77777777" w:rsidR="00C53CB7" w:rsidRPr="00C87731" w:rsidRDefault="00C53CB7" w:rsidP="00B621B1">
            <w:pPr>
              <w:spacing w:line="360" w:lineRule="auto"/>
              <w:ind w:right="34"/>
              <w:contextualSpacing/>
              <w:jc w:val="center"/>
              <w:rPr>
                <w:rFonts w:cstheme="majorBidi"/>
                <w:b/>
                <w:color w:val="000000" w:themeColor="text1"/>
                <w:sz w:val="20"/>
                <w:szCs w:val="20"/>
              </w:rPr>
            </w:pPr>
            <w:proofErr w:type="spellStart"/>
            <w:r w:rsidRPr="00C87731">
              <w:rPr>
                <w:rFonts w:cs="David"/>
                <w:b/>
                <w:bCs/>
                <w:color w:val="000000" w:themeColor="text1"/>
                <w:sz w:val="20"/>
                <w:szCs w:val="20"/>
                <w:rPrChange w:id="212" w:author="Author">
                  <w:rPr>
                    <w:rFonts w:cs="David"/>
                    <w:b/>
                    <w:bCs/>
                    <w:noProof/>
                    <w:color w:val="000000" w:themeColor="text1"/>
                    <w:sz w:val="20"/>
                    <w:szCs w:val="20"/>
                  </w:rPr>
                </w:rPrChange>
              </w:rPr>
              <w:t>Achived</w:t>
            </w:r>
            <w:proofErr w:type="spellEnd"/>
          </w:p>
        </w:tc>
      </w:tr>
      <w:tr w:rsidR="00C53CB7" w:rsidRPr="00C87731" w14:paraId="4BE78969" w14:textId="77777777" w:rsidTr="00B621B1">
        <w:trPr>
          <w:cantSplit/>
          <w:trHeight w:hRule="exact" w:val="676"/>
        </w:trPr>
        <w:tc>
          <w:tcPr>
            <w:tcW w:w="4500" w:type="dxa"/>
            <w:tcBorders>
              <w:top w:val="single" w:sz="4" w:space="0" w:color="auto"/>
              <w:left w:val="single" w:sz="4" w:space="0" w:color="auto"/>
              <w:bottom w:val="single" w:sz="4" w:space="0" w:color="auto"/>
              <w:right w:val="single" w:sz="4" w:space="0" w:color="auto"/>
            </w:tcBorders>
          </w:tcPr>
          <w:p w14:paraId="5807A615" w14:textId="77777777" w:rsidR="00C53CB7" w:rsidRPr="00C87731" w:rsidRDefault="00C53CB7" w:rsidP="00B621B1">
            <w:pPr>
              <w:spacing w:line="360" w:lineRule="auto"/>
              <w:ind w:right="34"/>
              <w:contextualSpacing/>
              <w:jc w:val="center"/>
              <w:rPr>
                <w:rFonts w:cstheme="majorBidi"/>
                <w:color w:val="000000" w:themeColor="text1"/>
                <w:sz w:val="20"/>
                <w:szCs w:val="20"/>
              </w:rPr>
            </w:pPr>
            <w:r w:rsidRPr="00C87731">
              <w:rPr>
                <w:rFonts w:cstheme="majorBidi"/>
                <w:color w:val="000000" w:themeColor="text1"/>
                <w:sz w:val="20"/>
                <w:szCs w:val="20"/>
              </w:rPr>
              <w:t>Successful differentiation of stem cells to</w:t>
            </w:r>
          </w:p>
          <w:p w14:paraId="387B5869" w14:textId="77777777" w:rsidR="00C53CB7" w:rsidRPr="00C87731" w:rsidRDefault="00C53CB7" w:rsidP="00B621B1">
            <w:pPr>
              <w:spacing w:line="360" w:lineRule="auto"/>
              <w:ind w:right="34"/>
              <w:contextualSpacing/>
              <w:jc w:val="center"/>
              <w:rPr>
                <w:rFonts w:cstheme="majorBidi"/>
                <w:color w:val="000000" w:themeColor="text1"/>
                <w:sz w:val="20"/>
                <w:szCs w:val="20"/>
              </w:rPr>
            </w:pPr>
            <w:r w:rsidRPr="00C87731">
              <w:rPr>
                <w:rFonts w:cstheme="majorBidi"/>
                <w:color w:val="000000" w:themeColor="text1"/>
                <w:sz w:val="20"/>
                <w:szCs w:val="20"/>
              </w:rPr>
              <w:t>muscle cells</w:t>
            </w:r>
          </w:p>
        </w:tc>
        <w:tc>
          <w:tcPr>
            <w:tcW w:w="1620" w:type="dxa"/>
            <w:tcBorders>
              <w:top w:val="single" w:sz="4" w:space="0" w:color="auto"/>
              <w:left w:val="single" w:sz="4" w:space="0" w:color="auto"/>
              <w:bottom w:val="single" w:sz="4" w:space="0" w:color="auto"/>
              <w:right w:val="single" w:sz="4" w:space="0" w:color="auto"/>
            </w:tcBorders>
          </w:tcPr>
          <w:p w14:paraId="6EFB7362" w14:textId="77777777" w:rsidR="00C53CB7" w:rsidRPr="00C87731" w:rsidRDefault="00C53CB7" w:rsidP="00B621B1">
            <w:pPr>
              <w:spacing w:line="360" w:lineRule="auto"/>
              <w:ind w:right="34"/>
              <w:contextualSpacing/>
              <w:jc w:val="center"/>
              <w:rPr>
                <w:rFonts w:cstheme="majorBidi"/>
                <w:b/>
                <w:bCs/>
                <w:color w:val="000000" w:themeColor="text1"/>
                <w:sz w:val="20"/>
                <w:szCs w:val="20"/>
              </w:rPr>
            </w:pPr>
            <w:r w:rsidRPr="00C87731">
              <w:rPr>
                <w:rFonts w:cstheme="majorBidi"/>
                <w:b/>
                <w:bCs/>
                <w:color w:val="000000" w:themeColor="text1"/>
                <w:sz w:val="20"/>
                <w:szCs w:val="20"/>
              </w:rPr>
              <w:t>High</w:t>
            </w:r>
          </w:p>
        </w:tc>
        <w:tc>
          <w:tcPr>
            <w:tcW w:w="2250" w:type="dxa"/>
            <w:tcBorders>
              <w:top w:val="single" w:sz="4" w:space="0" w:color="auto"/>
              <w:left w:val="single" w:sz="4" w:space="0" w:color="auto"/>
              <w:bottom w:val="single" w:sz="4" w:space="0" w:color="auto"/>
            </w:tcBorders>
          </w:tcPr>
          <w:p w14:paraId="3F865C21" w14:textId="77777777" w:rsidR="00C53CB7" w:rsidRPr="00C87731" w:rsidRDefault="00C53CB7" w:rsidP="00B621B1">
            <w:pPr>
              <w:spacing w:line="360" w:lineRule="auto"/>
              <w:ind w:right="34"/>
              <w:contextualSpacing/>
              <w:jc w:val="center"/>
              <w:rPr>
                <w:rFonts w:cs="David"/>
                <w:b/>
                <w:bCs/>
                <w:color w:val="000000" w:themeColor="text1"/>
                <w:sz w:val="20"/>
                <w:szCs w:val="20"/>
                <w:rPrChange w:id="213" w:author="Author">
                  <w:rPr>
                    <w:rFonts w:cs="David"/>
                    <w:b/>
                    <w:bCs/>
                    <w:noProof/>
                    <w:color w:val="000000" w:themeColor="text1"/>
                    <w:sz w:val="20"/>
                    <w:szCs w:val="20"/>
                  </w:rPr>
                </w:rPrChange>
              </w:rPr>
            </w:pPr>
            <w:r w:rsidRPr="00C87731">
              <w:rPr>
                <w:rFonts w:cs="David"/>
                <w:b/>
                <w:bCs/>
                <w:color w:val="000000" w:themeColor="text1"/>
                <w:sz w:val="20"/>
                <w:szCs w:val="20"/>
                <w:rPrChange w:id="214" w:author="Author">
                  <w:rPr>
                    <w:rFonts w:cs="David"/>
                    <w:b/>
                    <w:bCs/>
                    <w:noProof/>
                    <w:color w:val="000000" w:themeColor="text1"/>
                    <w:sz w:val="20"/>
                    <w:szCs w:val="20"/>
                  </w:rPr>
                </w:rPrChange>
              </w:rPr>
              <w:t>Q3-2020</w:t>
            </w:r>
          </w:p>
        </w:tc>
        <w:tc>
          <w:tcPr>
            <w:tcW w:w="2250" w:type="dxa"/>
            <w:tcBorders>
              <w:top w:val="single" w:sz="4" w:space="0" w:color="auto"/>
              <w:left w:val="single" w:sz="4" w:space="0" w:color="auto"/>
              <w:bottom w:val="single" w:sz="4" w:space="0" w:color="auto"/>
            </w:tcBorders>
          </w:tcPr>
          <w:p w14:paraId="20893CA0" w14:textId="77777777" w:rsidR="00C53CB7" w:rsidRPr="00C87731" w:rsidRDefault="00C53CB7" w:rsidP="00B621B1">
            <w:pPr>
              <w:spacing w:line="360" w:lineRule="auto"/>
              <w:ind w:right="34"/>
              <w:contextualSpacing/>
              <w:jc w:val="center"/>
              <w:rPr>
                <w:rFonts w:cs="David"/>
                <w:b/>
                <w:bCs/>
                <w:color w:val="000000" w:themeColor="text1"/>
                <w:sz w:val="20"/>
                <w:szCs w:val="20"/>
                <w:rPrChange w:id="215" w:author="Author">
                  <w:rPr>
                    <w:rFonts w:cs="David"/>
                    <w:b/>
                    <w:bCs/>
                    <w:noProof/>
                    <w:color w:val="000000" w:themeColor="text1"/>
                    <w:sz w:val="20"/>
                    <w:szCs w:val="20"/>
                  </w:rPr>
                </w:rPrChange>
              </w:rPr>
            </w:pPr>
            <w:proofErr w:type="spellStart"/>
            <w:r w:rsidRPr="00C87731">
              <w:rPr>
                <w:rFonts w:cs="David"/>
                <w:b/>
                <w:bCs/>
                <w:color w:val="000000" w:themeColor="text1"/>
                <w:sz w:val="20"/>
                <w:szCs w:val="20"/>
                <w:rPrChange w:id="216" w:author="Author">
                  <w:rPr>
                    <w:rFonts w:cs="David"/>
                    <w:b/>
                    <w:bCs/>
                    <w:noProof/>
                    <w:color w:val="000000" w:themeColor="text1"/>
                    <w:sz w:val="20"/>
                    <w:szCs w:val="20"/>
                  </w:rPr>
                </w:rPrChange>
              </w:rPr>
              <w:t>Achived</w:t>
            </w:r>
            <w:proofErr w:type="spellEnd"/>
          </w:p>
        </w:tc>
      </w:tr>
      <w:tr w:rsidR="00C53CB7" w:rsidRPr="00C87731" w14:paraId="6D9DD2C3" w14:textId="77777777" w:rsidTr="00B621B1">
        <w:trPr>
          <w:cantSplit/>
          <w:trHeight w:hRule="exact" w:val="721"/>
        </w:trPr>
        <w:tc>
          <w:tcPr>
            <w:tcW w:w="4500" w:type="dxa"/>
            <w:tcBorders>
              <w:top w:val="single" w:sz="4" w:space="0" w:color="auto"/>
              <w:left w:val="single" w:sz="4" w:space="0" w:color="auto"/>
              <w:bottom w:val="single" w:sz="4" w:space="0" w:color="auto"/>
              <w:right w:val="single" w:sz="4" w:space="0" w:color="auto"/>
            </w:tcBorders>
          </w:tcPr>
          <w:p w14:paraId="0C8F5F55" w14:textId="77777777" w:rsidR="00C53CB7" w:rsidRPr="00C87731" w:rsidRDefault="00C53CB7" w:rsidP="00B621B1">
            <w:pPr>
              <w:spacing w:line="360" w:lineRule="auto"/>
              <w:ind w:right="34"/>
              <w:contextualSpacing/>
              <w:jc w:val="center"/>
              <w:rPr>
                <w:rFonts w:cstheme="majorBidi"/>
                <w:color w:val="000000" w:themeColor="text1"/>
                <w:sz w:val="20"/>
                <w:szCs w:val="20"/>
              </w:rPr>
            </w:pPr>
            <w:proofErr w:type="spellStart"/>
            <w:r w:rsidRPr="00C87731">
              <w:rPr>
                <w:rFonts w:cstheme="majorBidi"/>
                <w:color w:val="000000" w:themeColor="text1"/>
                <w:sz w:val="20"/>
                <w:szCs w:val="20"/>
              </w:rPr>
              <w:t>MeaTech</w:t>
            </w:r>
            <w:proofErr w:type="spellEnd"/>
            <w:r w:rsidRPr="00C87731">
              <w:rPr>
                <w:rFonts w:cstheme="majorBidi"/>
                <w:color w:val="000000" w:themeColor="text1"/>
                <w:sz w:val="20"/>
                <w:szCs w:val="20"/>
              </w:rPr>
              <w:t xml:space="preserve"> agrees to acquire cultured fat pioneer</w:t>
            </w:r>
          </w:p>
          <w:p w14:paraId="7348FFB7" w14:textId="77777777" w:rsidR="00C53CB7" w:rsidRPr="00C87731" w:rsidRDefault="00C53CB7" w:rsidP="00B621B1">
            <w:pPr>
              <w:spacing w:line="360" w:lineRule="auto"/>
              <w:ind w:right="34"/>
              <w:contextualSpacing/>
              <w:jc w:val="center"/>
              <w:rPr>
                <w:rFonts w:cstheme="majorBidi"/>
                <w:color w:val="000000" w:themeColor="text1"/>
                <w:sz w:val="20"/>
                <w:szCs w:val="20"/>
              </w:rPr>
            </w:pPr>
            <w:r w:rsidRPr="00C87731">
              <w:rPr>
                <w:rFonts w:cstheme="majorBidi"/>
                <w:color w:val="000000" w:themeColor="text1"/>
                <w:sz w:val="20"/>
                <w:szCs w:val="20"/>
              </w:rPr>
              <w:t>‘</w:t>
            </w:r>
            <w:proofErr w:type="spellStart"/>
            <w:r w:rsidRPr="00C87731">
              <w:rPr>
                <w:rFonts w:cstheme="majorBidi"/>
                <w:color w:val="000000" w:themeColor="text1"/>
                <w:sz w:val="20"/>
                <w:szCs w:val="20"/>
              </w:rPr>
              <w:t>Peace</w:t>
            </w:r>
            <w:proofErr w:type="spellEnd"/>
            <w:r w:rsidRPr="00C87731">
              <w:rPr>
                <w:rFonts w:cstheme="majorBidi"/>
                <w:color w:val="000000" w:themeColor="text1"/>
                <w:sz w:val="20"/>
                <w:szCs w:val="20"/>
              </w:rPr>
              <w:t xml:space="preserve"> of Meat’</w:t>
            </w:r>
          </w:p>
        </w:tc>
        <w:tc>
          <w:tcPr>
            <w:tcW w:w="1620" w:type="dxa"/>
            <w:tcBorders>
              <w:top w:val="single" w:sz="4" w:space="0" w:color="auto"/>
              <w:left w:val="single" w:sz="4" w:space="0" w:color="auto"/>
              <w:bottom w:val="single" w:sz="4" w:space="0" w:color="auto"/>
              <w:right w:val="single" w:sz="4" w:space="0" w:color="auto"/>
            </w:tcBorders>
          </w:tcPr>
          <w:p w14:paraId="52870664" w14:textId="012B2332" w:rsidR="00C53CB7" w:rsidRPr="00C87731" w:rsidRDefault="00B640F4" w:rsidP="00B621B1">
            <w:pPr>
              <w:spacing w:line="360" w:lineRule="auto"/>
              <w:ind w:right="34"/>
              <w:contextualSpacing/>
              <w:jc w:val="center"/>
              <w:rPr>
                <w:rFonts w:cstheme="majorBidi"/>
                <w:b/>
                <w:bCs/>
                <w:color w:val="000000" w:themeColor="text1"/>
                <w:sz w:val="20"/>
                <w:szCs w:val="20"/>
              </w:rPr>
            </w:pPr>
            <w:r w:rsidRPr="00C87731">
              <w:rPr>
                <w:rFonts w:cstheme="majorBidi"/>
                <w:b/>
                <w:bCs/>
                <w:color w:val="000000" w:themeColor="text1"/>
                <w:sz w:val="20"/>
                <w:szCs w:val="20"/>
              </w:rPr>
              <w:t>Medium</w:t>
            </w:r>
          </w:p>
        </w:tc>
        <w:tc>
          <w:tcPr>
            <w:tcW w:w="2250" w:type="dxa"/>
            <w:tcBorders>
              <w:top w:val="single" w:sz="4" w:space="0" w:color="auto"/>
              <w:left w:val="single" w:sz="4" w:space="0" w:color="auto"/>
              <w:bottom w:val="single" w:sz="4" w:space="0" w:color="auto"/>
            </w:tcBorders>
          </w:tcPr>
          <w:p w14:paraId="210D0E5C" w14:textId="77777777" w:rsidR="00C53CB7" w:rsidRPr="00C87731" w:rsidRDefault="00C53CB7" w:rsidP="00B621B1">
            <w:pPr>
              <w:spacing w:line="360" w:lineRule="auto"/>
              <w:ind w:right="34"/>
              <w:contextualSpacing/>
              <w:jc w:val="center"/>
              <w:rPr>
                <w:rFonts w:cs="David"/>
                <w:b/>
                <w:bCs/>
                <w:color w:val="000000" w:themeColor="text1"/>
                <w:sz w:val="20"/>
                <w:szCs w:val="20"/>
                <w:rPrChange w:id="217" w:author="Author">
                  <w:rPr>
                    <w:rFonts w:cs="David"/>
                    <w:b/>
                    <w:bCs/>
                    <w:noProof/>
                    <w:color w:val="000000" w:themeColor="text1"/>
                    <w:sz w:val="20"/>
                    <w:szCs w:val="20"/>
                  </w:rPr>
                </w:rPrChange>
              </w:rPr>
            </w:pPr>
            <w:r w:rsidRPr="00C87731">
              <w:rPr>
                <w:rFonts w:cs="David"/>
                <w:b/>
                <w:bCs/>
                <w:color w:val="000000" w:themeColor="text1"/>
                <w:sz w:val="20"/>
                <w:szCs w:val="20"/>
                <w:rPrChange w:id="218" w:author="Author">
                  <w:rPr>
                    <w:rFonts w:cs="David"/>
                    <w:b/>
                    <w:bCs/>
                    <w:noProof/>
                    <w:color w:val="000000" w:themeColor="text1"/>
                    <w:sz w:val="20"/>
                    <w:szCs w:val="20"/>
                  </w:rPr>
                </w:rPrChange>
              </w:rPr>
              <w:t>Q4-2020</w:t>
            </w:r>
          </w:p>
        </w:tc>
        <w:tc>
          <w:tcPr>
            <w:tcW w:w="2250" w:type="dxa"/>
            <w:tcBorders>
              <w:top w:val="single" w:sz="4" w:space="0" w:color="auto"/>
              <w:left w:val="single" w:sz="4" w:space="0" w:color="auto"/>
              <w:bottom w:val="single" w:sz="4" w:space="0" w:color="auto"/>
            </w:tcBorders>
          </w:tcPr>
          <w:p w14:paraId="0CECA5B5" w14:textId="77777777" w:rsidR="00C53CB7" w:rsidRPr="00C87731" w:rsidRDefault="00C53CB7" w:rsidP="00B621B1">
            <w:pPr>
              <w:spacing w:line="360" w:lineRule="auto"/>
              <w:ind w:right="34"/>
              <w:contextualSpacing/>
              <w:jc w:val="center"/>
              <w:rPr>
                <w:rFonts w:cs="David"/>
                <w:b/>
                <w:bCs/>
                <w:color w:val="000000" w:themeColor="text1"/>
                <w:sz w:val="20"/>
                <w:szCs w:val="20"/>
                <w:rPrChange w:id="219" w:author="Author">
                  <w:rPr>
                    <w:rFonts w:cs="David"/>
                    <w:b/>
                    <w:bCs/>
                    <w:noProof/>
                    <w:color w:val="000000" w:themeColor="text1"/>
                    <w:sz w:val="20"/>
                    <w:szCs w:val="20"/>
                  </w:rPr>
                </w:rPrChange>
              </w:rPr>
            </w:pPr>
            <w:proofErr w:type="spellStart"/>
            <w:r w:rsidRPr="00C87731">
              <w:rPr>
                <w:rFonts w:cs="David"/>
                <w:b/>
                <w:bCs/>
                <w:color w:val="000000" w:themeColor="text1"/>
                <w:sz w:val="20"/>
                <w:szCs w:val="20"/>
                <w:rPrChange w:id="220" w:author="Author">
                  <w:rPr>
                    <w:rFonts w:cs="David"/>
                    <w:b/>
                    <w:bCs/>
                    <w:noProof/>
                    <w:color w:val="000000" w:themeColor="text1"/>
                    <w:sz w:val="20"/>
                    <w:szCs w:val="20"/>
                  </w:rPr>
                </w:rPrChange>
              </w:rPr>
              <w:t>Achived</w:t>
            </w:r>
            <w:proofErr w:type="spellEnd"/>
          </w:p>
        </w:tc>
      </w:tr>
      <w:tr w:rsidR="00C53CB7" w:rsidRPr="00C87731" w14:paraId="6D1EB2F0" w14:textId="77777777" w:rsidTr="00B621B1">
        <w:trPr>
          <w:cantSplit/>
          <w:trHeight w:hRule="exact" w:val="451"/>
        </w:trPr>
        <w:tc>
          <w:tcPr>
            <w:tcW w:w="4500" w:type="dxa"/>
            <w:tcBorders>
              <w:top w:val="single" w:sz="4" w:space="0" w:color="auto"/>
              <w:left w:val="single" w:sz="4" w:space="0" w:color="auto"/>
              <w:bottom w:val="single" w:sz="4" w:space="0" w:color="auto"/>
              <w:right w:val="single" w:sz="4" w:space="0" w:color="auto"/>
            </w:tcBorders>
          </w:tcPr>
          <w:p w14:paraId="5AAB8404" w14:textId="77777777" w:rsidR="00C53CB7" w:rsidRPr="00C87731" w:rsidRDefault="00C53CB7" w:rsidP="00B621B1">
            <w:pPr>
              <w:spacing w:line="360" w:lineRule="auto"/>
              <w:ind w:right="34"/>
              <w:contextualSpacing/>
              <w:jc w:val="center"/>
              <w:rPr>
                <w:rFonts w:cstheme="majorBidi"/>
                <w:color w:val="000000" w:themeColor="text1"/>
                <w:sz w:val="20"/>
                <w:szCs w:val="20"/>
              </w:rPr>
            </w:pPr>
            <w:r w:rsidRPr="00C87731">
              <w:rPr>
                <w:rFonts w:cstheme="majorBidi"/>
                <w:color w:val="000000" w:themeColor="text1"/>
                <w:sz w:val="20"/>
                <w:szCs w:val="20"/>
              </w:rPr>
              <w:t>Bioprinting cultured beef fat structure</w:t>
            </w:r>
          </w:p>
        </w:tc>
        <w:tc>
          <w:tcPr>
            <w:tcW w:w="1620" w:type="dxa"/>
            <w:tcBorders>
              <w:top w:val="single" w:sz="4" w:space="0" w:color="auto"/>
              <w:left w:val="single" w:sz="4" w:space="0" w:color="auto"/>
              <w:bottom w:val="single" w:sz="4" w:space="0" w:color="auto"/>
              <w:right w:val="single" w:sz="4" w:space="0" w:color="auto"/>
            </w:tcBorders>
          </w:tcPr>
          <w:p w14:paraId="00F46CFE" w14:textId="77777777" w:rsidR="00C53CB7" w:rsidRPr="00C87731" w:rsidRDefault="00C53CB7" w:rsidP="00B621B1">
            <w:pPr>
              <w:spacing w:line="360" w:lineRule="auto"/>
              <w:ind w:right="34"/>
              <w:contextualSpacing/>
              <w:jc w:val="center"/>
              <w:rPr>
                <w:rFonts w:cstheme="majorBidi"/>
                <w:b/>
                <w:bCs/>
                <w:color w:val="000000" w:themeColor="text1"/>
                <w:sz w:val="20"/>
                <w:szCs w:val="20"/>
              </w:rPr>
            </w:pPr>
            <w:r w:rsidRPr="00C87731">
              <w:rPr>
                <w:rFonts w:cstheme="majorBidi"/>
                <w:b/>
                <w:bCs/>
                <w:color w:val="000000" w:themeColor="text1"/>
                <w:sz w:val="20"/>
                <w:szCs w:val="20"/>
              </w:rPr>
              <w:t>High</w:t>
            </w:r>
          </w:p>
        </w:tc>
        <w:tc>
          <w:tcPr>
            <w:tcW w:w="2250" w:type="dxa"/>
            <w:tcBorders>
              <w:top w:val="single" w:sz="4" w:space="0" w:color="auto"/>
              <w:left w:val="single" w:sz="4" w:space="0" w:color="auto"/>
              <w:bottom w:val="single" w:sz="4" w:space="0" w:color="auto"/>
            </w:tcBorders>
          </w:tcPr>
          <w:p w14:paraId="3C05F017" w14:textId="77777777" w:rsidR="00C53CB7" w:rsidRPr="00C87731" w:rsidRDefault="00C53CB7" w:rsidP="00B621B1">
            <w:pPr>
              <w:spacing w:line="360" w:lineRule="auto"/>
              <w:ind w:right="34"/>
              <w:contextualSpacing/>
              <w:jc w:val="center"/>
              <w:rPr>
                <w:rFonts w:cstheme="majorBidi"/>
                <w:b/>
                <w:bCs/>
                <w:color w:val="000000" w:themeColor="text1"/>
                <w:sz w:val="20"/>
                <w:szCs w:val="20"/>
              </w:rPr>
            </w:pPr>
            <w:r w:rsidRPr="00C87731">
              <w:rPr>
                <w:rFonts w:cstheme="majorBidi"/>
                <w:b/>
                <w:bCs/>
                <w:color w:val="000000" w:themeColor="text1"/>
                <w:sz w:val="20"/>
                <w:szCs w:val="20"/>
              </w:rPr>
              <w:t>Q4-2020</w:t>
            </w:r>
          </w:p>
        </w:tc>
        <w:tc>
          <w:tcPr>
            <w:tcW w:w="2250" w:type="dxa"/>
            <w:tcBorders>
              <w:top w:val="single" w:sz="4" w:space="0" w:color="auto"/>
              <w:left w:val="single" w:sz="4" w:space="0" w:color="auto"/>
              <w:bottom w:val="single" w:sz="4" w:space="0" w:color="auto"/>
            </w:tcBorders>
          </w:tcPr>
          <w:p w14:paraId="4AD87574" w14:textId="77777777" w:rsidR="00C53CB7" w:rsidRPr="00C87731" w:rsidRDefault="00C53CB7" w:rsidP="00B621B1">
            <w:pPr>
              <w:spacing w:line="360" w:lineRule="auto"/>
              <w:ind w:right="34"/>
              <w:contextualSpacing/>
              <w:jc w:val="center"/>
              <w:rPr>
                <w:rFonts w:cstheme="majorBidi"/>
                <w:b/>
                <w:bCs/>
                <w:color w:val="000000" w:themeColor="text1"/>
                <w:sz w:val="20"/>
                <w:szCs w:val="20"/>
              </w:rPr>
            </w:pPr>
            <w:proofErr w:type="spellStart"/>
            <w:r w:rsidRPr="00C87731">
              <w:rPr>
                <w:rFonts w:cstheme="majorBidi"/>
                <w:b/>
                <w:bCs/>
                <w:color w:val="000000" w:themeColor="text1"/>
                <w:sz w:val="20"/>
                <w:szCs w:val="20"/>
              </w:rPr>
              <w:t>Achived</w:t>
            </w:r>
            <w:proofErr w:type="spellEnd"/>
          </w:p>
        </w:tc>
      </w:tr>
      <w:tr w:rsidR="00C53CB7" w:rsidRPr="00C87731" w14:paraId="3DAC37EA" w14:textId="77777777" w:rsidTr="00B621B1">
        <w:trPr>
          <w:cantSplit/>
          <w:trHeight w:hRule="exact" w:val="451"/>
        </w:trPr>
        <w:tc>
          <w:tcPr>
            <w:tcW w:w="4500" w:type="dxa"/>
            <w:tcBorders>
              <w:top w:val="single" w:sz="4" w:space="0" w:color="auto"/>
              <w:left w:val="single" w:sz="4" w:space="0" w:color="auto"/>
              <w:bottom w:val="single" w:sz="4" w:space="0" w:color="auto"/>
              <w:right w:val="single" w:sz="4" w:space="0" w:color="auto"/>
            </w:tcBorders>
          </w:tcPr>
          <w:p w14:paraId="4DC38C2F" w14:textId="77777777" w:rsidR="00C53CB7" w:rsidRPr="00C87731" w:rsidRDefault="00C53CB7" w:rsidP="00B621B1">
            <w:pPr>
              <w:spacing w:line="360" w:lineRule="auto"/>
              <w:ind w:right="34"/>
              <w:contextualSpacing/>
              <w:jc w:val="center"/>
              <w:rPr>
                <w:rFonts w:cstheme="majorBidi"/>
                <w:color w:val="000000" w:themeColor="text1"/>
                <w:sz w:val="20"/>
                <w:szCs w:val="20"/>
              </w:rPr>
            </w:pPr>
            <w:r w:rsidRPr="00C87731">
              <w:rPr>
                <w:rFonts w:cstheme="majorBidi"/>
                <w:color w:val="000000" w:themeColor="text1"/>
                <w:sz w:val="20"/>
                <w:szCs w:val="20"/>
              </w:rPr>
              <w:t>Printing 100 gr of meat</w:t>
            </w:r>
          </w:p>
        </w:tc>
        <w:tc>
          <w:tcPr>
            <w:tcW w:w="1620" w:type="dxa"/>
            <w:tcBorders>
              <w:top w:val="single" w:sz="4" w:space="0" w:color="auto"/>
              <w:left w:val="single" w:sz="4" w:space="0" w:color="auto"/>
              <w:bottom w:val="single" w:sz="4" w:space="0" w:color="auto"/>
              <w:right w:val="single" w:sz="4" w:space="0" w:color="auto"/>
            </w:tcBorders>
          </w:tcPr>
          <w:p w14:paraId="61E5CF99" w14:textId="1C238CDB" w:rsidR="00C53CB7" w:rsidRPr="00C87731" w:rsidRDefault="00B640F4" w:rsidP="00B621B1">
            <w:pPr>
              <w:spacing w:line="360" w:lineRule="auto"/>
              <w:ind w:right="34"/>
              <w:contextualSpacing/>
              <w:jc w:val="center"/>
              <w:rPr>
                <w:rFonts w:cstheme="majorBidi"/>
                <w:color w:val="000000" w:themeColor="text1"/>
                <w:sz w:val="20"/>
                <w:szCs w:val="20"/>
              </w:rPr>
            </w:pPr>
            <w:r w:rsidRPr="00C87731">
              <w:rPr>
                <w:rFonts w:cstheme="majorBidi"/>
                <w:b/>
                <w:bCs/>
                <w:color w:val="000000" w:themeColor="text1"/>
                <w:sz w:val="20"/>
                <w:szCs w:val="20"/>
              </w:rPr>
              <w:t>High</w:t>
            </w:r>
          </w:p>
        </w:tc>
        <w:tc>
          <w:tcPr>
            <w:tcW w:w="2250" w:type="dxa"/>
            <w:tcBorders>
              <w:top w:val="single" w:sz="4" w:space="0" w:color="auto"/>
              <w:left w:val="single" w:sz="4" w:space="0" w:color="auto"/>
              <w:bottom w:val="single" w:sz="4" w:space="0" w:color="auto"/>
            </w:tcBorders>
          </w:tcPr>
          <w:p w14:paraId="485A0955" w14:textId="76CA1C28" w:rsidR="00C53CB7" w:rsidRPr="00C87731" w:rsidRDefault="00B640F4" w:rsidP="00B621B1">
            <w:pPr>
              <w:spacing w:line="360" w:lineRule="auto"/>
              <w:ind w:right="34"/>
              <w:contextualSpacing/>
              <w:jc w:val="center"/>
              <w:rPr>
                <w:rFonts w:cstheme="majorBidi"/>
                <w:color w:val="000000" w:themeColor="text1"/>
                <w:sz w:val="20"/>
                <w:szCs w:val="20"/>
              </w:rPr>
            </w:pPr>
            <w:r w:rsidRPr="00C87731">
              <w:rPr>
                <w:rFonts w:cstheme="majorBidi"/>
                <w:color w:val="000000" w:themeColor="text1"/>
                <w:sz w:val="20"/>
                <w:szCs w:val="20"/>
                <w:highlight w:val="yellow"/>
              </w:rPr>
              <w:t>TBC</w:t>
            </w:r>
          </w:p>
        </w:tc>
        <w:tc>
          <w:tcPr>
            <w:tcW w:w="2250" w:type="dxa"/>
            <w:tcBorders>
              <w:top w:val="single" w:sz="4" w:space="0" w:color="auto"/>
              <w:left w:val="single" w:sz="4" w:space="0" w:color="auto"/>
              <w:bottom w:val="single" w:sz="4" w:space="0" w:color="auto"/>
            </w:tcBorders>
          </w:tcPr>
          <w:p w14:paraId="4124D92C" w14:textId="77777777" w:rsidR="00C53CB7" w:rsidRPr="00C87731" w:rsidRDefault="00C53CB7" w:rsidP="00B621B1">
            <w:pPr>
              <w:spacing w:line="360" w:lineRule="auto"/>
              <w:ind w:right="34"/>
              <w:contextualSpacing/>
              <w:jc w:val="center"/>
              <w:rPr>
                <w:rFonts w:cstheme="majorBidi"/>
                <w:color w:val="000000" w:themeColor="text1"/>
                <w:sz w:val="20"/>
                <w:szCs w:val="20"/>
              </w:rPr>
            </w:pPr>
          </w:p>
        </w:tc>
      </w:tr>
      <w:tr w:rsidR="00C53CB7" w:rsidRPr="00C87731" w14:paraId="68C877F6" w14:textId="77777777" w:rsidTr="00B621B1">
        <w:trPr>
          <w:cantSplit/>
          <w:trHeight w:hRule="exact" w:val="451"/>
        </w:trPr>
        <w:tc>
          <w:tcPr>
            <w:tcW w:w="4500" w:type="dxa"/>
            <w:tcBorders>
              <w:top w:val="single" w:sz="4" w:space="0" w:color="auto"/>
              <w:left w:val="single" w:sz="4" w:space="0" w:color="auto"/>
              <w:bottom w:val="single" w:sz="4" w:space="0" w:color="auto"/>
              <w:right w:val="single" w:sz="4" w:space="0" w:color="auto"/>
            </w:tcBorders>
          </w:tcPr>
          <w:p w14:paraId="12E9D810" w14:textId="77777777" w:rsidR="00C53CB7" w:rsidRPr="00C87731" w:rsidRDefault="00C53CB7" w:rsidP="00B621B1">
            <w:pPr>
              <w:spacing w:line="360" w:lineRule="auto"/>
              <w:ind w:right="34"/>
              <w:contextualSpacing/>
              <w:jc w:val="center"/>
              <w:rPr>
                <w:rFonts w:cstheme="majorBidi"/>
                <w:color w:val="000000" w:themeColor="text1"/>
                <w:sz w:val="20"/>
                <w:szCs w:val="20"/>
              </w:rPr>
            </w:pPr>
            <w:r w:rsidRPr="00C87731">
              <w:rPr>
                <w:rFonts w:cstheme="majorBidi"/>
                <w:color w:val="000000" w:themeColor="text1"/>
                <w:sz w:val="20"/>
                <w:szCs w:val="20"/>
              </w:rPr>
              <w:t>Enlarging the production volume</w:t>
            </w:r>
          </w:p>
        </w:tc>
        <w:tc>
          <w:tcPr>
            <w:tcW w:w="1620" w:type="dxa"/>
            <w:tcBorders>
              <w:top w:val="single" w:sz="4" w:space="0" w:color="auto"/>
              <w:left w:val="single" w:sz="4" w:space="0" w:color="auto"/>
              <w:bottom w:val="single" w:sz="4" w:space="0" w:color="auto"/>
              <w:right w:val="single" w:sz="4" w:space="0" w:color="auto"/>
            </w:tcBorders>
          </w:tcPr>
          <w:p w14:paraId="30129F4D" w14:textId="1ADF7C89" w:rsidR="00C53CB7" w:rsidRPr="00C87731" w:rsidRDefault="00B640F4" w:rsidP="00B621B1">
            <w:pPr>
              <w:spacing w:line="360" w:lineRule="auto"/>
              <w:ind w:right="34"/>
              <w:contextualSpacing/>
              <w:jc w:val="center"/>
              <w:rPr>
                <w:rFonts w:cstheme="majorBidi"/>
                <w:color w:val="000000" w:themeColor="text1"/>
                <w:sz w:val="20"/>
                <w:szCs w:val="20"/>
              </w:rPr>
            </w:pPr>
            <w:r w:rsidRPr="00C87731">
              <w:rPr>
                <w:rFonts w:cstheme="majorBidi"/>
                <w:b/>
                <w:bCs/>
                <w:color w:val="000000" w:themeColor="text1"/>
                <w:sz w:val="20"/>
                <w:szCs w:val="20"/>
              </w:rPr>
              <w:t>High</w:t>
            </w:r>
          </w:p>
        </w:tc>
        <w:tc>
          <w:tcPr>
            <w:tcW w:w="2250" w:type="dxa"/>
            <w:tcBorders>
              <w:top w:val="single" w:sz="4" w:space="0" w:color="auto"/>
              <w:left w:val="single" w:sz="4" w:space="0" w:color="auto"/>
              <w:bottom w:val="single" w:sz="4" w:space="0" w:color="auto"/>
            </w:tcBorders>
          </w:tcPr>
          <w:p w14:paraId="55761D5F" w14:textId="42A71F92" w:rsidR="00C53CB7" w:rsidRPr="00C87731" w:rsidRDefault="00B640F4" w:rsidP="00B621B1">
            <w:pPr>
              <w:spacing w:line="360" w:lineRule="auto"/>
              <w:ind w:right="34"/>
              <w:contextualSpacing/>
              <w:jc w:val="center"/>
              <w:rPr>
                <w:rFonts w:cstheme="majorBidi"/>
                <w:color w:val="000000" w:themeColor="text1"/>
                <w:sz w:val="20"/>
                <w:szCs w:val="20"/>
              </w:rPr>
            </w:pPr>
            <w:r w:rsidRPr="00C87731">
              <w:rPr>
                <w:rFonts w:cstheme="majorBidi"/>
                <w:color w:val="000000" w:themeColor="text1"/>
                <w:sz w:val="20"/>
                <w:szCs w:val="20"/>
                <w:highlight w:val="yellow"/>
              </w:rPr>
              <w:t>TBC</w:t>
            </w:r>
          </w:p>
        </w:tc>
        <w:tc>
          <w:tcPr>
            <w:tcW w:w="2250" w:type="dxa"/>
            <w:tcBorders>
              <w:top w:val="single" w:sz="4" w:space="0" w:color="auto"/>
              <w:left w:val="single" w:sz="4" w:space="0" w:color="auto"/>
              <w:bottom w:val="single" w:sz="4" w:space="0" w:color="auto"/>
            </w:tcBorders>
          </w:tcPr>
          <w:p w14:paraId="2F519B88" w14:textId="77777777" w:rsidR="00C53CB7" w:rsidRPr="00C87731" w:rsidRDefault="00C53CB7" w:rsidP="00B621B1">
            <w:pPr>
              <w:spacing w:line="360" w:lineRule="auto"/>
              <w:ind w:right="34"/>
              <w:contextualSpacing/>
              <w:jc w:val="center"/>
              <w:rPr>
                <w:rFonts w:cstheme="majorBidi"/>
                <w:color w:val="000000" w:themeColor="text1"/>
                <w:sz w:val="20"/>
                <w:szCs w:val="20"/>
              </w:rPr>
            </w:pPr>
          </w:p>
        </w:tc>
      </w:tr>
    </w:tbl>
    <w:p w14:paraId="6DAF041D" w14:textId="77777777" w:rsidR="00C53CB7" w:rsidRPr="00C87731" w:rsidRDefault="00C53CB7" w:rsidP="00C53CB7">
      <w:pPr>
        <w:spacing w:after="0" w:line="360" w:lineRule="auto"/>
        <w:ind w:right="34"/>
        <w:contextualSpacing/>
        <w:jc w:val="left"/>
        <w:rPr>
          <w:rFonts w:cstheme="majorBidi"/>
          <w:color w:val="000000" w:themeColor="text1"/>
          <w:sz w:val="20"/>
          <w:szCs w:val="20"/>
        </w:rPr>
      </w:pPr>
    </w:p>
    <w:p w14:paraId="6E3DAE04" w14:textId="77777777" w:rsidR="00C53CB7" w:rsidRPr="00C87731" w:rsidRDefault="00C53CB7" w:rsidP="00C53CB7">
      <w:pPr>
        <w:jc w:val="left"/>
        <w:rPr>
          <w:rFonts w:ascii="Cambria" w:eastAsia="Times New Roman" w:hAnsi="Cambria" w:cs="Times New Roman"/>
          <w:b/>
          <w:bCs/>
          <w:color w:val="4F81BD"/>
          <w:sz w:val="26"/>
          <w:szCs w:val="26"/>
        </w:rPr>
      </w:pPr>
    </w:p>
    <w:p w14:paraId="4F49B56E" w14:textId="77777777" w:rsidR="00C53CB7" w:rsidRPr="00C87731" w:rsidRDefault="00C53CB7" w:rsidP="00C53CB7">
      <w:pPr>
        <w:jc w:val="left"/>
        <w:rPr>
          <w:rFonts w:ascii="Cambria" w:eastAsia="Times New Roman" w:hAnsi="Cambria" w:cs="Times New Roman"/>
          <w:b/>
          <w:bCs/>
          <w:color w:val="4F81BD"/>
          <w:sz w:val="26"/>
          <w:szCs w:val="26"/>
        </w:rPr>
      </w:pPr>
    </w:p>
    <w:p w14:paraId="5ADBEBB0" w14:textId="77777777" w:rsidR="00C53CB7" w:rsidRPr="00C87731" w:rsidRDefault="00C53CB7">
      <w:pPr>
        <w:jc w:val="left"/>
        <w:rPr>
          <w:rFonts w:ascii="Cambria" w:eastAsia="Times New Roman" w:hAnsi="Cambria" w:cs="Times New Roman"/>
          <w:b/>
          <w:bCs/>
          <w:color w:val="4F81BD"/>
          <w:sz w:val="32"/>
          <w:szCs w:val="32"/>
        </w:rPr>
      </w:pPr>
      <w:r w:rsidRPr="00C87731">
        <w:rPr>
          <w:rFonts w:ascii="Cambria" w:eastAsia="Times New Roman" w:hAnsi="Cambria" w:cs="Times New Roman"/>
          <w:b/>
          <w:bCs/>
          <w:color w:val="4F81BD"/>
          <w:sz w:val="32"/>
          <w:szCs w:val="32"/>
        </w:rPr>
        <w:br w:type="page"/>
      </w:r>
    </w:p>
    <w:p w14:paraId="609C3CC6" w14:textId="37E15739" w:rsidR="00DE3B5C" w:rsidRPr="00C87731" w:rsidRDefault="00DE3B5C" w:rsidP="00DE3B5C">
      <w:pPr>
        <w:keepNext/>
        <w:keepLines/>
        <w:spacing w:after="0" w:line="360" w:lineRule="auto"/>
        <w:outlineLvl w:val="1"/>
        <w:rPr>
          <w:rFonts w:ascii="Cambria" w:eastAsia="Times New Roman" w:hAnsi="Cambria" w:cs="Times New Roman"/>
          <w:b/>
          <w:bCs/>
          <w:color w:val="4F81BD"/>
          <w:sz w:val="28"/>
          <w:szCs w:val="28"/>
        </w:rPr>
      </w:pPr>
      <w:r w:rsidRPr="00C87731">
        <w:rPr>
          <w:rFonts w:ascii="Cambria" w:eastAsia="Times New Roman" w:hAnsi="Cambria" w:cs="Times New Roman"/>
          <w:b/>
          <w:bCs/>
          <w:color w:val="4F81BD"/>
          <w:sz w:val="32"/>
          <w:szCs w:val="32"/>
        </w:rPr>
        <w:t>Executive Summary</w:t>
      </w:r>
      <w:bookmarkEnd w:id="192"/>
    </w:p>
    <w:p w14:paraId="64D4732F" w14:textId="77777777" w:rsidR="00DE3B5C" w:rsidRPr="00C87731" w:rsidRDefault="00DE3B5C" w:rsidP="00DE3B5C">
      <w:pPr>
        <w:keepNext/>
        <w:keepLines/>
        <w:spacing w:after="0" w:line="360" w:lineRule="auto"/>
        <w:outlineLvl w:val="1"/>
        <w:rPr>
          <w:rFonts w:ascii="Cambria" w:eastAsia="Times New Roman" w:hAnsi="Cambria" w:cs="Times New Roman"/>
          <w:color w:val="4F81BD"/>
          <w:sz w:val="28"/>
          <w:szCs w:val="28"/>
        </w:rPr>
      </w:pPr>
      <w:bookmarkStart w:id="221" w:name="_Toc57562309"/>
      <w:r w:rsidRPr="00C87731">
        <w:rPr>
          <w:rFonts w:ascii="Cambria" w:eastAsia="Times New Roman" w:hAnsi="Cambria" w:cs="Times New Roman"/>
          <w:color w:val="4F81BD"/>
          <w:sz w:val="28"/>
          <w:szCs w:val="28"/>
        </w:rPr>
        <w:t>Investment Thesis</w:t>
      </w:r>
      <w:bookmarkEnd w:id="193"/>
      <w:bookmarkEnd w:id="194"/>
      <w:bookmarkEnd w:id="195"/>
      <w:bookmarkEnd w:id="196"/>
      <w:bookmarkEnd w:id="197"/>
      <w:bookmarkEnd w:id="198"/>
      <w:bookmarkEnd w:id="221"/>
      <w:r w:rsidRPr="00C87731">
        <w:rPr>
          <w:rFonts w:ascii="Cambria" w:eastAsia="Times New Roman" w:hAnsi="Cambria" w:cs="Times New Roman"/>
          <w:color w:val="4F81BD"/>
          <w:sz w:val="28"/>
          <w:szCs w:val="28"/>
        </w:rPr>
        <w:t xml:space="preserve"> </w:t>
      </w:r>
    </w:p>
    <w:bookmarkEnd w:id="199"/>
    <w:bookmarkEnd w:id="200"/>
    <w:bookmarkEnd w:id="201"/>
    <w:bookmarkEnd w:id="202"/>
    <w:p w14:paraId="4553CA8F" w14:textId="1662BF88" w:rsidR="00DE3B5C" w:rsidRPr="00C87731" w:rsidRDefault="00DE3B5C" w:rsidP="00DE3B5C">
      <w:pPr>
        <w:spacing w:line="360" w:lineRule="auto"/>
        <w:rPr>
          <w:sz w:val="24"/>
          <w:szCs w:val="24"/>
        </w:rPr>
      </w:pPr>
      <w:r w:rsidRPr="00C87731">
        <w:rPr>
          <w:sz w:val="24"/>
          <w:szCs w:val="24"/>
        </w:rPr>
        <w:t xml:space="preserve">Emerging technologies across the alternative protein landscape are poised to transform protein production in the coming years by offering higher efficiency, greater consistency, and less harm to public health, the environment, and animals </w:t>
      </w:r>
      <w:del w:id="222" w:author="Author">
        <w:r w:rsidRPr="00C87731" w:rsidDel="00C87731">
          <w:rPr>
            <w:sz w:val="24"/>
            <w:szCs w:val="24"/>
          </w:rPr>
          <w:delText xml:space="preserve">than </w:delText>
        </w:r>
      </w:del>
      <w:ins w:id="223" w:author="Author">
        <w:r w:rsidR="00C87731" w:rsidRPr="00C87731">
          <w:rPr>
            <w:sz w:val="24"/>
            <w:szCs w:val="24"/>
          </w:rPr>
          <w:t xml:space="preserve">compared to </w:t>
        </w:r>
      </w:ins>
      <w:r w:rsidRPr="00C87731">
        <w:rPr>
          <w:sz w:val="24"/>
          <w:szCs w:val="24"/>
        </w:rPr>
        <w:t>conventional meat production.</w:t>
      </w:r>
      <w:r w:rsidRPr="00C87731">
        <w:rPr>
          <w:sz w:val="24"/>
          <w:szCs w:val="24"/>
          <w:rtl/>
        </w:rPr>
        <w:t xml:space="preserve"> </w:t>
      </w:r>
      <w:r w:rsidRPr="00C87731">
        <w:rPr>
          <w:sz w:val="24"/>
          <w:szCs w:val="24"/>
        </w:rPr>
        <w:t>The clean meat (cultivated meat) industry is a relatively young but rapidly growing field within this landscape. Clean</w:t>
      </w:r>
      <w:ins w:id="224" w:author="Author">
        <w:r w:rsidR="00C87731" w:rsidRPr="00C87731">
          <w:rPr>
            <w:sz w:val="24"/>
            <w:szCs w:val="24"/>
          </w:rPr>
          <w:t xml:space="preserve"> </w:t>
        </w:r>
      </w:ins>
      <w:del w:id="225" w:author="Author">
        <w:r w:rsidRPr="00C87731" w:rsidDel="00C87731">
          <w:rPr>
            <w:sz w:val="24"/>
            <w:szCs w:val="24"/>
          </w:rPr>
          <w:delText>-</w:delText>
        </w:r>
      </w:del>
      <w:r w:rsidRPr="00C87731">
        <w:rPr>
          <w:sz w:val="24"/>
          <w:szCs w:val="24"/>
        </w:rPr>
        <w:t xml:space="preserve">meat </w:t>
      </w:r>
      <w:ins w:id="226" w:author="Author">
        <w:r w:rsidR="00914DA4">
          <w:rPr>
            <w:sz w:val="24"/>
            <w:szCs w:val="24"/>
          </w:rPr>
          <w:t xml:space="preserve">technology </w:t>
        </w:r>
      </w:ins>
      <w:r w:rsidRPr="00C87731">
        <w:rPr>
          <w:sz w:val="24"/>
          <w:szCs w:val="24"/>
        </w:rPr>
        <w:t xml:space="preserve">builds upon deep insights into cell biology and biological manufacturing, </w:t>
      </w:r>
      <w:ins w:id="227" w:author="Author">
        <w:r w:rsidR="008C36D5">
          <w:rPr>
            <w:sz w:val="24"/>
            <w:szCs w:val="24"/>
          </w:rPr>
          <w:t>acquired</w:t>
        </w:r>
      </w:ins>
      <w:del w:id="228" w:author="Author">
        <w:r w:rsidRPr="00C87731" w:rsidDel="008C36D5">
          <w:rPr>
            <w:sz w:val="24"/>
            <w:szCs w:val="24"/>
          </w:rPr>
          <w:delText>procured</w:delText>
        </w:r>
      </w:del>
      <w:r w:rsidRPr="00C87731">
        <w:rPr>
          <w:sz w:val="24"/>
          <w:szCs w:val="24"/>
        </w:rPr>
        <w:t xml:space="preserve"> </w:t>
      </w:r>
      <w:ins w:id="229" w:author="Author">
        <w:r w:rsidR="008C36D5">
          <w:rPr>
            <w:sz w:val="24"/>
            <w:szCs w:val="24"/>
          </w:rPr>
          <w:t>from</w:t>
        </w:r>
      </w:ins>
      <w:del w:id="230" w:author="Author">
        <w:r w:rsidRPr="00C87731" w:rsidDel="008C36D5">
          <w:rPr>
            <w:sz w:val="24"/>
            <w:szCs w:val="24"/>
          </w:rPr>
          <w:delText>by</w:delText>
        </w:r>
      </w:del>
      <w:r w:rsidRPr="00C87731">
        <w:rPr>
          <w:sz w:val="24"/>
          <w:szCs w:val="24"/>
        </w:rPr>
        <w:t xml:space="preserve"> </w:t>
      </w:r>
      <w:ins w:id="231" w:author="Author">
        <w:r w:rsidR="008C36D5">
          <w:rPr>
            <w:sz w:val="24"/>
            <w:szCs w:val="24"/>
          </w:rPr>
          <w:t>the developments of</w:t>
        </w:r>
      </w:ins>
      <w:del w:id="232" w:author="Author">
        <w:r w:rsidRPr="00C87731" w:rsidDel="008C36D5">
          <w:rPr>
            <w:sz w:val="24"/>
            <w:szCs w:val="24"/>
          </w:rPr>
          <w:delText>developing</w:delText>
        </w:r>
      </w:del>
      <w:r w:rsidRPr="00C87731">
        <w:rPr>
          <w:sz w:val="24"/>
          <w:szCs w:val="24"/>
        </w:rPr>
        <w:t xml:space="preserve"> much more mature industries</w:t>
      </w:r>
      <w:ins w:id="233" w:author="Author">
        <w:r w:rsidR="00914DA4">
          <w:rPr>
            <w:sz w:val="24"/>
            <w:szCs w:val="24"/>
          </w:rPr>
          <w:t>,</w:t>
        </w:r>
      </w:ins>
      <w:r w:rsidRPr="00C87731">
        <w:rPr>
          <w:sz w:val="24"/>
          <w:szCs w:val="24"/>
        </w:rPr>
        <w:t xml:space="preserve"> like biopharma and industrial biotechnology. These fields serve as informative models for scale-up and growth.</w:t>
      </w:r>
    </w:p>
    <w:p w14:paraId="3A8EACC9" w14:textId="655A80DF" w:rsidR="00DE3B5C" w:rsidRPr="00C87731" w:rsidRDefault="00DE3B5C" w:rsidP="009125AE">
      <w:pPr>
        <w:spacing w:line="360" w:lineRule="auto"/>
        <w:rPr>
          <w:sz w:val="24"/>
          <w:szCs w:val="24"/>
        </w:rPr>
      </w:pPr>
      <w:r w:rsidRPr="00C87731">
        <w:rPr>
          <w:sz w:val="24"/>
          <w:szCs w:val="24"/>
        </w:rPr>
        <w:t xml:space="preserve">One of the leading companies in the field of cultured meat is </w:t>
      </w:r>
      <w:proofErr w:type="spellStart"/>
      <w:r w:rsidR="009125AE" w:rsidRPr="00C87731">
        <w:rPr>
          <w:rFonts w:cstheme="minorHAnsi"/>
          <w:sz w:val="24"/>
          <w:szCs w:val="24"/>
        </w:rPr>
        <w:t>MeaTech</w:t>
      </w:r>
      <w:proofErr w:type="spellEnd"/>
      <w:r w:rsidR="009125AE" w:rsidRPr="00C87731">
        <w:rPr>
          <w:sz w:val="24"/>
          <w:szCs w:val="24"/>
        </w:rPr>
        <w:t xml:space="preserve"> </w:t>
      </w:r>
      <w:r w:rsidRPr="00C87731">
        <w:rPr>
          <w:sz w:val="24"/>
          <w:szCs w:val="24"/>
        </w:rPr>
        <w:t xml:space="preserve">3D. The company is developing an alternative to industrialized farming, </w:t>
      </w:r>
      <w:ins w:id="234" w:author="Author">
        <w:r w:rsidR="008C36D5">
          <w:rPr>
            <w:sz w:val="24"/>
            <w:szCs w:val="24"/>
          </w:rPr>
          <w:t>avoiding the problems raised by</w:t>
        </w:r>
      </w:ins>
      <w:del w:id="235" w:author="Author">
        <w:r w:rsidRPr="00C87731" w:rsidDel="008C36D5">
          <w:rPr>
            <w:sz w:val="24"/>
            <w:szCs w:val="24"/>
          </w:rPr>
          <w:delText>circumventing</w:delText>
        </w:r>
      </w:del>
      <w:r w:rsidRPr="00C87731">
        <w:rPr>
          <w:sz w:val="24"/>
          <w:szCs w:val="24"/>
        </w:rPr>
        <w:t xml:space="preserve"> conventional animal husbandry's ethical and environmental issues by developing an industrial cultured meat production process </w:t>
      </w:r>
      <w:ins w:id="236" w:author="Author">
        <w:r w:rsidR="008C36D5">
          <w:rPr>
            <w:sz w:val="24"/>
            <w:szCs w:val="24"/>
          </w:rPr>
          <w:t>using</w:t>
        </w:r>
      </w:ins>
      <w:del w:id="237" w:author="Author">
        <w:r w:rsidRPr="00C87731" w:rsidDel="008C36D5">
          <w:rPr>
            <w:sz w:val="24"/>
            <w:szCs w:val="24"/>
          </w:rPr>
          <w:delText>with</w:delText>
        </w:r>
      </w:del>
      <w:r w:rsidRPr="00C87731">
        <w:rPr>
          <w:sz w:val="24"/>
          <w:szCs w:val="24"/>
        </w:rPr>
        <w:t xml:space="preserve"> integrated 3D printing technology. Compared to other companies in this field, t</w:t>
      </w:r>
      <w:r w:rsidRPr="00C87731">
        <w:rPr>
          <w:rFonts w:cstheme="minorHAnsi"/>
          <w:sz w:val="24"/>
          <w:szCs w:val="24"/>
          <w:shd w:val="clear" w:color="auto" w:fill="FFFFFF"/>
        </w:rPr>
        <w:t xml:space="preserve">he company </w:t>
      </w:r>
      <w:ins w:id="238" w:author="Author">
        <w:r w:rsidR="00C87731" w:rsidRPr="00C87731">
          <w:rPr>
            <w:rFonts w:cstheme="minorHAnsi"/>
            <w:sz w:val="24"/>
            <w:szCs w:val="24"/>
            <w:shd w:val="clear" w:color="auto" w:fill="FFFFFF"/>
          </w:rPr>
          <w:t xml:space="preserve">has </w:t>
        </w:r>
      </w:ins>
      <w:r w:rsidRPr="00C87731">
        <w:rPr>
          <w:rFonts w:cstheme="minorHAnsi"/>
          <w:sz w:val="24"/>
          <w:szCs w:val="24"/>
          <w:shd w:val="clear" w:color="auto" w:fill="FFFFFF"/>
        </w:rPr>
        <w:t xml:space="preserve">introduced a new vision to the market of scaling up </w:t>
      </w:r>
      <w:del w:id="239" w:author="Author">
        <w:r w:rsidRPr="00C87731" w:rsidDel="00C87731">
          <w:rPr>
            <w:rFonts w:cstheme="minorHAnsi"/>
            <w:sz w:val="24"/>
            <w:szCs w:val="24"/>
            <w:shd w:val="clear" w:color="auto" w:fill="FFFFFF"/>
          </w:rPr>
          <w:delText xml:space="preserve">their </w:delText>
        </w:r>
      </w:del>
      <w:ins w:id="240" w:author="Author">
        <w:r w:rsidR="00C87731" w:rsidRPr="00C87731">
          <w:rPr>
            <w:rFonts w:cstheme="minorHAnsi"/>
            <w:sz w:val="24"/>
            <w:szCs w:val="24"/>
            <w:shd w:val="clear" w:color="auto" w:fill="FFFFFF"/>
          </w:rPr>
          <w:t xml:space="preserve">its </w:t>
        </w:r>
      </w:ins>
      <w:r w:rsidRPr="00C87731">
        <w:rPr>
          <w:rFonts w:cstheme="minorHAnsi"/>
          <w:sz w:val="24"/>
          <w:szCs w:val="24"/>
          <w:shd w:val="clear" w:color="auto" w:fill="FFFFFF"/>
        </w:rPr>
        <w:t>3D printed meat production.</w:t>
      </w:r>
    </w:p>
    <w:p w14:paraId="0E8776E3" w14:textId="77777777" w:rsidR="00DE3B5C" w:rsidRPr="00C87731" w:rsidRDefault="00DE3B5C" w:rsidP="00DE3B5C">
      <w:pPr>
        <w:spacing w:line="360" w:lineRule="auto"/>
        <w:rPr>
          <w:sz w:val="24"/>
          <w:szCs w:val="24"/>
        </w:rPr>
      </w:pPr>
      <w:r w:rsidRPr="001413EA">
        <w:rPr>
          <w:b/>
          <w:bCs/>
          <w:noProof/>
          <w:lang w:bidi="ar-SA"/>
        </w:rPr>
        <w:drawing>
          <wp:inline distT="0" distB="0" distL="0" distR="0" wp14:anchorId="5F30DC17" wp14:editId="7078581D">
            <wp:extent cx="6638290" cy="2181860"/>
            <wp:effectExtent l="0" t="0" r="0" b="8890"/>
            <wp:docPr id="9232" name="Picture 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38290" cy="2181860"/>
                    </a:xfrm>
                    <a:prstGeom prst="rect">
                      <a:avLst/>
                    </a:prstGeom>
                    <a:noFill/>
                    <a:ln>
                      <a:noFill/>
                    </a:ln>
                  </pic:spPr>
                </pic:pic>
              </a:graphicData>
            </a:graphic>
          </wp:inline>
        </w:drawing>
      </w:r>
    </w:p>
    <w:p w14:paraId="7DE88A19" w14:textId="67B9DA59" w:rsidR="00DE3B5C" w:rsidRPr="00C87731" w:rsidRDefault="00DE3B5C" w:rsidP="00DE3B5C">
      <w:pPr>
        <w:spacing w:line="360" w:lineRule="auto"/>
        <w:rPr>
          <w:sz w:val="24"/>
          <w:szCs w:val="24"/>
        </w:rPr>
      </w:pPr>
      <w:r w:rsidRPr="00C87731">
        <w:rPr>
          <w:sz w:val="24"/>
          <w:szCs w:val="24"/>
        </w:rPr>
        <w:t>In November 2020, the company announced that it ha</w:t>
      </w:r>
      <w:ins w:id="241" w:author="Author">
        <w:r w:rsidR="00C87731" w:rsidRPr="00C87731">
          <w:rPr>
            <w:sz w:val="24"/>
            <w:szCs w:val="24"/>
          </w:rPr>
          <w:t>d</w:t>
        </w:r>
      </w:ins>
      <w:del w:id="242" w:author="Author">
        <w:r w:rsidRPr="00C87731" w:rsidDel="00C87731">
          <w:rPr>
            <w:sz w:val="24"/>
            <w:szCs w:val="24"/>
          </w:rPr>
          <w:delText>s</w:delText>
        </w:r>
      </w:del>
      <w:r w:rsidRPr="00C87731">
        <w:rPr>
          <w:sz w:val="24"/>
          <w:szCs w:val="24"/>
        </w:rPr>
        <w:t xml:space="preserve"> succeeded</w:t>
      </w:r>
      <w:ins w:id="243" w:author="Author">
        <w:r w:rsidR="00C87731" w:rsidRPr="00C87731">
          <w:rPr>
            <w:sz w:val="24"/>
            <w:szCs w:val="24"/>
          </w:rPr>
          <w:t>,</w:t>
        </w:r>
      </w:ins>
      <w:r w:rsidRPr="00C87731">
        <w:rPr>
          <w:sz w:val="24"/>
          <w:szCs w:val="24"/>
        </w:rPr>
        <w:t xml:space="preserve"> for the first time</w:t>
      </w:r>
      <w:ins w:id="244" w:author="Author">
        <w:r w:rsidR="00C87731" w:rsidRPr="00C87731">
          <w:rPr>
            <w:sz w:val="24"/>
            <w:szCs w:val="24"/>
          </w:rPr>
          <w:t>,</w:t>
        </w:r>
      </w:ins>
      <w:r w:rsidRPr="00C87731">
        <w:rPr>
          <w:sz w:val="24"/>
          <w:szCs w:val="24"/>
        </w:rPr>
        <w:t xml:space="preserve"> in printing a cultured beef fat structure composed of bovine fat cells and bio-ink, which were grown and developed from stem cells in the company</w:t>
      </w:r>
      <w:ins w:id="245" w:author="Author">
        <w:r w:rsidR="00C87731" w:rsidRPr="00C87731">
          <w:rPr>
            <w:sz w:val="24"/>
            <w:szCs w:val="24"/>
          </w:rPr>
          <w:t>’</w:t>
        </w:r>
      </w:ins>
      <w:del w:id="246" w:author="Author">
        <w:r w:rsidRPr="00C87731" w:rsidDel="00C87731">
          <w:rPr>
            <w:sz w:val="24"/>
            <w:szCs w:val="24"/>
          </w:rPr>
          <w:delText>'</w:delText>
        </w:r>
      </w:del>
      <w:r w:rsidRPr="00C87731">
        <w:rPr>
          <w:sz w:val="24"/>
          <w:szCs w:val="24"/>
        </w:rPr>
        <w:t xml:space="preserve">s laboratories. The printing of beef fat and </w:t>
      </w:r>
      <w:del w:id="247" w:author="Author">
        <w:r w:rsidRPr="00C87731" w:rsidDel="00C87731">
          <w:rPr>
            <w:sz w:val="24"/>
            <w:szCs w:val="24"/>
          </w:rPr>
          <w:delText xml:space="preserve">the </w:delText>
        </w:r>
      </w:del>
      <w:r w:rsidRPr="00C87731">
        <w:rPr>
          <w:sz w:val="24"/>
          <w:szCs w:val="24"/>
        </w:rPr>
        <w:t>bio-ink created an edible structure that reached a height of 10 mm; this achievement represents</w:t>
      </w:r>
      <w:ins w:id="248" w:author="Author">
        <w:r w:rsidR="00C87731" w:rsidRPr="00C87731">
          <w:rPr>
            <w:sz w:val="24"/>
            <w:szCs w:val="24"/>
          </w:rPr>
          <w:t xml:space="preserve"> a significant</w:t>
        </w:r>
      </w:ins>
      <w:r w:rsidRPr="00C87731">
        <w:rPr>
          <w:sz w:val="24"/>
          <w:szCs w:val="24"/>
        </w:rPr>
        <w:t xml:space="preserve"> advancement toward</w:t>
      </w:r>
      <w:del w:id="249" w:author="Author">
        <w:r w:rsidRPr="00C87731" w:rsidDel="00C87731">
          <w:rPr>
            <w:sz w:val="24"/>
            <w:szCs w:val="24"/>
          </w:rPr>
          <w:delText>s</w:delText>
        </w:r>
      </w:del>
      <w:r w:rsidRPr="00C87731">
        <w:rPr>
          <w:sz w:val="24"/>
          <w:szCs w:val="24"/>
        </w:rPr>
        <w:t xml:space="preserve"> developing high-throughput 3D tissue printing technology for clean meat tissue. </w:t>
      </w:r>
    </w:p>
    <w:p w14:paraId="5D06E4A8" w14:textId="285CCCBE" w:rsidR="00DE3B5C" w:rsidRPr="00C87731" w:rsidRDefault="00DE3B5C" w:rsidP="009125AE">
      <w:pPr>
        <w:spacing w:line="360" w:lineRule="auto"/>
        <w:rPr>
          <w:sz w:val="24"/>
          <w:szCs w:val="24"/>
        </w:rPr>
      </w:pPr>
      <w:r w:rsidRPr="00C87731">
        <w:rPr>
          <w:sz w:val="24"/>
          <w:szCs w:val="24"/>
        </w:rPr>
        <w:t xml:space="preserve">Ultimately, </w:t>
      </w:r>
      <w:proofErr w:type="spellStart"/>
      <w:r w:rsidR="009125AE" w:rsidRPr="00C87731">
        <w:rPr>
          <w:rFonts w:cstheme="minorHAnsi"/>
          <w:sz w:val="24"/>
          <w:szCs w:val="24"/>
        </w:rPr>
        <w:t>MeaTech</w:t>
      </w:r>
      <w:proofErr w:type="spellEnd"/>
      <w:r w:rsidR="009125AE" w:rsidRPr="00C87731">
        <w:rPr>
          <w:sz w:val="24"/>
          <w:szCs w:val="24"/>
        </w:rPr>
        <w:t xml:space="preserve"> </w:t>
      </w:r>
      <w:r w:rsidRPr="00C87731">
        <w:rPr>
          <w:sz w:val="24"/>
          <w:szCs w:val="24"/>
        </w:rPr>
        <w:t>believes</w:t>
      </w:r>
      <w:ins w:id="250" w:author="Author">
        <w:r w:rsidR="00C87731" w:rsidRPr="00C87731">
          <w:rPr>
            <w:sz w:val="24"/>
            <w:szCs w:val="24"/>
          </w:rPr>
          <w:t xml:space="preserve"> that</w:t>
        </w:r>
      </w:ins>
      <w:r w:rsidRPr="00C87731">
        <w:rPr>
          <w:sz w:val="24"/>
          <w:szCs w:val="24"/>
        </w:rPr>
        <w:t xml:space="preserve"> such 3D bio-printing will include additional components, such as muscle cells. The real meat tissue based </w:t>
      </w:r>
      <w:del w:id="251" w:author="Author">
        <w:r w:rsidRPr="00C87731" w:rsidDel="00C87731">
          <w:rPr>
            <w:sz w:val="24"/>
            <w:szCs w:val="24"/>
          </w:rPr>
          <w:delText>up</w:delText>
        </w:r>
      </w:del>
      <w:r w:rsidRPr="00C87731">
        <w:rPr>
          <w:sz w:val="24"/>
          <w:szCs w:val="24"/>
        </w:rPr>
        <w:t xml:space="preserve">on </w:t>
      </w:r>
      <w:del w:id="252" w:author="Author">
        <w:r w:rsidRPr="00C87731" w:rsidDel="00C87731">
          <w:rPr>
            <w:sz w:val="24"/>
            <w:szCs w:val="24"/>
          </w:rPr>
          <w:delText xml:space="preserve">the </w:delText>
        </w:r>
      </w:del>
      <w:r w:rsidRPr="00C87731">
        <w:rPr>
          <w:sz w:val="24"/>
          <w:szCs w:val="24"/>
        </w:rPr>
        <w:t xml:space="preserve">cell growth, cell differentiation, and bio-printing technologies that </w:t>
      </w:r>
      <w:proofErr w:type="spellStart"/>
      <w:r w:rsidR="009125AE" w:rsidRPr="00C87731">
        <w:rPr>
          <w:rFonts w:cstheme="minorHAnsi"/>
          <w:sz w:val="24"/>
          <w:szCs w:val="24"/>
        </w:rPr>
        <w:t>MeaTech</w:t>
      </w:r>
      <w:proofErr w:type="spellEnd"/>
      <w:r w:rsidR="009125AE" w:rsidRPr="00C87731">
        <w:rPr>
          <w:sz w:val="24"/>
          <w:szCs w:val="24"/>
        </w:rPr>
        <w:t xml:space="preserve"> </w:t>
      </w:r>
      <w:r w:rsidRPr="00C87731">
        <w:rPr>
          <w:sz w:val="24"/>
          <w:szCs w:val="24"/>
        </w:rPr>
        <w:t>is developing is designed to leverage cellular agriculture while avoiding the need to raise and slaughter</w:t>
      </w:r>
      <w:ins w:id="253" w:author="Author">
        <w:r w:rsidR="00C87731" w:rsidRPr="00C87731">
          <w:rPr>
            <w:sz w:val="24"/>
            <w:szCs w:val="24"/>
          </w:rPr>
          <w:t>,</w:t>
        </w:r>
      </w:ins>
      <w:r w:rsidRPr="00C87731">
        <w:rPr>
          <w:sz w:val="24"/>
          <w:szCs w:val="24"/>
        </w:rPr>
        <w:t xml:space="preserve"> or otherwise harm</w:t>
      </w:r>
      <w:ins w:id="254" w:author="Author">
        <w:del w:id="255" w:author="Author">
          <w:r w:rsidR="00C87731" w:rsidRPr="00C87731" w:rsidDel="008C36D5">
            <w:rPr>
              <w:sz w:val="24"/>
              <w:szCs w:val="24"/>
            </w:rPr>
            <w:delText>,</w:delText>
          </w:r>
        </w:del>
      </w:ins>
      <w:r w:rsidRPr="00C87731">
        <w:rPr>
          <w:sz w:val="24"/>
          <w:szCs w:val="24"/>
        </w:rPr>
        <w:t xml:space="preserve"> animals.</w:t>
      </w:r>
    </w:p>
    <w:p w14:paraId="6C7ED95F" w14:textId="755DFB3D" w:rsidR="00DE3B5C" w:rsidRPr="00C87731" w:rsidRDefault="00DE3B5C" w:rsidP="009125AE">
      <w:pPr>
        <w:spacing w:line="360" w:lineRule="auto"/>
        <w:rPr>
          <w:sz w:val="24"/>
          <w:szCs w:val="24"/>
        </w:rPr>
      </w:pPr>
      <w:r w:rsidRPr="00C87731">
        <w:rPr>
          <w:sz w:val="24"/>
          <w:szCs w:val="24"/>
        </w:rPr>
        <w:t xml:space="preserve">In October 2020, the company invested </w:t>
      </w:r>
      <w:r w:rsidR="00E746C3" w:rsidRPr="00C87731">
        <w:rPr>
          <w:sz w:val="24"/>
          <w:szCs w:val="24"/>
        </w:rPr>
        <w:t>€</w:t>
      </w:r>
      <w:r w:rsidRPr="00C87731">
        <w:rPr>
          <w:sz w:val="24"/>
          <w:szCs w:val="24"/>
        </w:rPr>
        <w:t xml:space="preserve">1 million in </w:t>
      </w:r>
      <w:commentRangeStart w:id="256"/>
      <w:r w:rsidRPr="00C87731">
        <w:rPr>
          <w:sz w:val="24"/>
          <w:szCs w:val="24"/>
        </w:rPr>
        <w:t>Peace of Meat (POM</w:t>
      </w:r>
      <w:commentRangeEnd w:id="256"/>
      <w:r w:rsidR="00C87731" w:rsidRPr="00C87731">
        <w:rPr>
          <w:rStyle w:val="CommentReference"/>
          <w:rFonts w:eastAsia="Calibri"/>
          <w:lang w:bidi="ar-SA"/>
          <w:rPrChange w:id="257" w:author="Author">
            <w:rPr>
              <w:rStyle w:val="CommentReference"/>
              <w:rFonts w:eastAsia="Calibri"/>
              <w:lang w:val="en-GB" w:bidi="ar-SA"/>
            </w:rPr>
          </w:rPrChange>
        </w:rPr>
        <w:commentReference w:id="256"/>
      </w:r>
      <w:r w:rsidRPr="00C87731">
        <w:rPr>
          <w:sz w:val="24"/>
          <w:szCs w:val="24"/>
        </w:rPr>
        <w:t xml:space="preserve">), a Belgian producer of cultured poultry products. Two months later, during December 2020, </w:t>
      </w:r>
      <w:proofErr w:type="spellStart"/>
      <w:r w:rsidR="009125AE" w:rsidRPr="00C87731">
        <w:rPr>
          <w:rFonts w:cstheme="minorHAnsi"/>
          <w:sz w:val="24"/>
          <w:szCs w:val="24"/>
        </w:rPr>
        <w:t>MeaTech</w:t>
      </w:r>
      <w:proofErr w:type="spellEnd"/>
      <w:r w:rsidR="009125AE" w:rsidRPr="00C87731">
        <w:rPr>
          <w:sz w:val="24"/>
          <w:szCs w:val="24"/>
        </w:rPr>
        <w:t xml:space="preserve"> </w:t>
      </w:r>
      <w:r w:rsidRPr="00C87731">
        <w:rPr>
          <w:sz w:val="24"/>
          <w:szCs w:val="24"/>
        </w:rPr>
        <w:t xml:space="preserve">signed an agreement to acquire 100% of the share capital of </w:t>
      </w:r>
      <w:del w:id="258" w:author="Author">
        <w:r w:rsidRPr="00C87731" w:rsidDel="00C87731">
          <w:rPr>
            <w:sz w:val="24"/>
            <w:szCs w:val="24"/>
          </w:rPr>
          <w:delText>Peace of Meat</w:delText>
        </w:r>
      </w:del>
      <w:ins w:id="259" w:author="Author">
        <w:r w:rsidR="00C87731" w:rsidRPr="00C87731">
          <w:rPr>
            <w:sz w:val="24"/>
            <w:szCs w:val="24"/>
          </w:rPr>
          <w:t>POM</w:t>
        </w:r>
      </w:ins>
      <w:r w:rsidRPr="00C87731">
        <w:rPr>
          <w:sz w:val="24"/>
          <w:szCs w:val="24"/>
        </w:rPr>
        <w:t xml:space="preserve">; </w:t>
      </w:r>
      <w:proofErr w:type="spellStart"/>
      <w:r w:rsidR="009125AE" w:rsidRPr="00C87731">
        <w:rPr>
          <w:rFonts w:cstheme="minorHAnsi"/>
          <w:sz w:val="24"/>
          <w:szCs w:val="24"/>
        </w:rPr>
        <w:t>MeaTech</w:t>
      </w:r>
      <w:proofErr w:type="spellEnd"/>
      <w:r w:rsidR="009125AE" w:rsidRPr="00C87731">
        <w:rPr>
          <w:sz w:val="24"/>
          <w:szCs w:val="24"/>
        </w:rPr>
        <w:t xml:space="preserve"> </w:t>
      </w:r>
      <w:r w:rsidRPr="00C87731">
        <w:rPr>
          <w:sz w:val="24"/>
          <w:szCs w:val="24"/>
        </w:rPr>
        <w:t xml:space="preserve">3D will pay €15 million in cash and </w:t>
      </w:r>
      <w:proofErr w:type="spellStart"/>
      <w:r w:rsidR="009125AE" w:rsidRPr="00C87731">
        <w:rPr>
          <w:rFonts w:cstheme="minorHAnsi"/>
          <w:sz w:val="24"/>
          <w:szCs w:val="24"/>
        </w:rPr>
        <w:t>MeaTech</w:t>
      </w:r>
      <w:proofErr w:type="spellEnd"/>
      <w:r w:rsidR="009125AE" w:rsidRPr="00C87731">
        <w:rPr>
          <w:sz w:val="24"/>
          <w:szCs w:val="24"/>
        </w:rPr>
        <w:t xml:space="preserve"> </w:t>
      </w:r>
      <w:r w:rsidRPr="00C87731">
        <w:rPr>
          <w:sz w:val="24"/>
          <w:szCs w:val="24"/>
        </w:rPr>
        <w:t>ordinary shares</w:t>
      </w:r>
      <w:ins w:id="260" w:author="Author">
        <w:r w:rsidR="00C87731" w:rsidRPr="00C87731">
          <w:rPr>
            <w:sz w:val="24"/>
            <w:szCs w:val="24"/>
          </w:rPr>
          <w:t>.</w:t>
        </w:r>
      </w:ins>
      <w:r w:rsidRPr="00C87731">
        <w:rPr>
          <w:rStyle w:val="EndnoteReference"/>
          <w:sz w:val="24"/>
          <w:szCs w:val="24"/>
        </w:rPr>
        <w:endnoteReference w:id="1"/>
      </w:r>
      <w:del w:id="261" w:author="Author">
        <w:r w:rsidRPr="00C87731" w:rsidDel="00C87731">
          <w:rPr>
            <w:sz w:val="24"/>
            <w:szCs w:val="24"/>
          </w:rPr>
          <w:delText>.</w:delText>
        </w:r>
      </w:del>
    </w:p>
    <w:p w14:paraId="5965F145" w14:textId="5192D1EF" w:rsidR="00DE3B5C" w:rsidRPr="00C87731" w:rsidRDefault="00DE3B5C" w:rsidP="00DE3B5C">
      <w:pPr>
        <w:spacing w:line="360" w:lineRule="auto"/>
        <w:rPr>
          <w:sz w:val="24"/>
          <w:szCs w:val="24"/>
        </w:rPr>
      </w:pPr>
      <w:del w:id="262" w:author="Author">
        <w:r w:rsidRPr="00C87731" w:rsidDel="00C87731">
          <w:rPr>
            <w:sz w:val="24"/>
            <w:szCs w:val="24"/>
          </w:rPr>
          <w:delText>According to the company, they will</w:delText>
        </w:r>
      </w:del>
      <w:proofErr w:type="spellStart"/>
      <w:ins w:id="263" w:author="Author">
        <w:r w:rsidR="00C87731" w:rsidRPr="00C87731">
          <w:rPr>
            <w:sz w:val="24"/>
            <w:szCs w:val="24"/>
          </w:rPr>
          <w:t>MeaTech</w:t>
        </w:r>
        <w:proofErr w:type="spellEnd"/>
        <w:r w:rsidR="00C87731" w:rsidRPr="00C87731">
          <w:rPr>
            <w:sz w:val="24"/>
            <w:szCs w:val="24"/>
          </w:rPr>
          <w:t xml:space="preserve"> expects</w:t>
        </w:r>
      </w:ins>
      <w:r w:rsidRPr="00C87731">
        <w:rPr>
          <w:sz w:val="24"/>
          <w:szCs w:val="24"/>
        </w:rPr>
        <w:t xml:space="preserve"> </w:t>
      </w:r>
      <w:del w:id="264" w:author="Author">
        <w:r w:rsidRPr="00C87731" w:rsidDel="00C87731">
          <w:rPr>
            <w:sz w:val="24"/>
            <w:szCs w:val="24"/>
          </w:rPr>
          <w:delText xml:space="preserve">be able </w:delText>
        </w:r>
      </w:del>
      <w:r w:rsidRPr="00C87731">
        <w:rPr>
          <w:sz w:val="24"/>
          <w:szCs w:val="24"/>
        </w:rPr>
        <w:t xml:space="preserve">to leverage </w:t>
      </w:r>
      <w:del w:id="265" w:author="Author">
        <w:r w:rsidRPr="00C87731" w:rsidDel="00C87731">
          <w:rPr>
            <w:sz w:val="24"/>
            <w:szCs w:val="24"/>
          </w:rPr>
          <w:delText>Peace of Meat's</w:delText>
        </w:r>
      </w:del>
      <w:ins w:id="266" w:author="Author">
        <w:r w:rsidR="00C87731" w:rsidRPr="00C87731">
          <w:rPr>
            <w:sz w:val="24"/>
            <w:szCs w:val="24"/>
          </w:rPr>
          <w:t>POM’s</w:t>
        </w:r>
      </w:ins>
      <w:r w:rsidRPr="00C87731">
        <w:rPr>
          <w:sz w:val="24"/>
          <w:szCs w:val="24"/>
        </w:rPr>
        <w:t xml:space="preserve"> technologies, including novel hybrid food products, to expedite market entry. Simultaneously, </w:t>
      </w:r>
      <w:proofErr w:type="spellStart"/>
      <w:r w:rsidRPr="00C87731">
        <w:rPr>
          <w:sz w:val="24"/>
          <w:szCs w:val="24"/>
        </w:rPr>
        <w:t>MeaTech</w:t>
      </w:r>
      <w:proofErr w:type="spellEnd"/>
      <w:r w:rsidRPr="00C87731">
        <w:rPr>
          <w:sz w:val="24"/>
          <w:szCs w:val="24"/>
        </w:rPr>
        <w:t xml:space="preserve"> </w:t>
      </w:r>
      <w:ins w:id="267" w:author="Author">
        <w:r w:rsidR="008C36D5">
          <w:rPr>
            <w:sz w:val="24"/>
            <w:szCs w:val="24"/>
          </w:rPr>
          <w:t xml:space="preserve">has </w:t>
        </w:r>
      </w:ins>
      <w:r w:rsidRPr="00C87731">
        <w:rPr>
          <w:sz w:val="24"/>
          <w:szCs w:val="24"/>
        </w:rPr>
        <w:t>develop</w:t>
      </w:r>
      <w:ins w:id="268" w:author="Author">
        <w:r w:rsidR="00C87731" w:rsidRPr="00C87731">
          <w:rPr>
            <w:sz w:val="24"/>
            <w:szCs w:val="24"/>
          </w:rPr>
          <w:t>ed</w:t>
        </w:r>
      </w:ins>
      <w:del w:id="269" w:author="Author">
        <w:r w:rsidRPr="00C87731" w:rsidDel="00C87731">
          <w:rPr>
            <w:sz w:val="24"/>
            <w:szCs w:val="24"/>
          </w:rPr>
          <w:delText>s</w:delText>
        </w:r>
      </w:del>
      <w:r w:rsidRPr="00C87731">
        <w:rPr>
          <w:sz w:val="24"/>
          <w:szCs w:val="24"/>
        </w:rPr>
        <w:t xml:space="preserve"> an industrial process for cultivating and producing real meat using 3D bio-printing technology. </w:t>
      </w:r>
    </w:p>
    <w:p w14:paraId="36E5C327" w14:textId="5F4EC4CE" w:rsidR="00DE3B5C" w:rsidRPr="00C87731" w:rsidRDefault="00DE3B5C" w:rsidP="009125AE">
      <w:pPr>
        <w:spacing w:line="360" w:lineRule="auto"/>
        <w:rPr>
          <w:sz w:val="24"/>
          <w:szCs w:val="24"/>
        </w:rPr>
      </w:pPr>
      <w:r w:rsidRPr="00C87731">
        <w:rPr>
          <w:sz w:val="24"/>
          <w:szCs w:val="24"/>
        </w:rPr>
        <w:t>The technology</w:t>
      </w:r>
      <w:ins w:id="270" w:author="Author">
        <w:r w:rsidR="00C87731" w:rsidRPr="00C87731">
          <w:rPr>
            <w:sz w:val="24"/>
            <w:szCs w:val="24"/>
          </w:rPr>
          <w:t>’</w:t>
        </w:r>
      </w:ins>
      <w:del w:id="271" w:author="Author">
        <w:r w:rsidRPr="00C87731" w:rsidDel="00C87731">
          <w:rPr>
            <w:sz w:val="24"/>
            <w:szCs w:val="24"/>
          </w:rPr>
          <w:delText>'</w:delText>
        </w:r>
      </w:del>
      <w:r w:rsidRPr="00C87731">
        <w:rPr>
          <w:sz w:val="24"/>
          <w:szCs w:val="24"/>
        </w:rPr>
        <w:t xml:space="preserve">s first expected application is in hybrid food products, </w:t>
      </w:r>
      <w:del w:id="272" w:author="Author">
        <w:r w:rsidRPr="00C87731" w:rsidDel="00C87731">
          <w:rPr>
            <w:sz w:val="24"/>
            <w:szCs w:val="24"/>
          </w:rPr>
          <w:delText xml:space="preserve">combining </w:delText>
        </w:r>
      </w:del>
      <w:ins w:id="273" w:author="Author">
        <w:r w:rsidR="00C87731" w:rsidRPr="00C87731">
          <w:rPr>
            <w:sz w:val="24"/>
            <w:szCs w:val="24"/>
          </w:rPr>
          <w:t xml:space="preserve">wherein it will combine </w:t>
        </w:r>
      </w:ins>
      <w:r w:rsidRPr="00C87731">
        <w:rPr>
          <w:sz w:val="24"/>
          <w:szCs w:val="24"/>
        </w:rPr>
        <w:t>plant-based protein with cultured animal fat</w:t>
      </w:r>
      <w:ins w:id="274" w:author="Author">
        <w:r w:rsidR="00C87731" w:rsidRPr="00C87731">
          <w:rPr>
            <w:sz w:val="24"/>
            <w:szCs w:val="24"/>
          </w:rPr>
          <w:t xml:space="preserve"> in order</w:t>
        </w:r>
      </w:ins>
      <w:del w:id="275" w:author="Author">
        <w:r w:rsidRPr="00C87731" w:rsidDel="00C87731">
          <w:rPr>
            <w:sz w:val="24"/>
            <w:szCs w:val="24"/>
          </w:rPr>
          <w:delText>,</w:delText>
        </w:r>
      </w:del>
      <w:r w:rsidRPr="00C87731">
        <w:rPr>
          <w:sz w:val="24"/>
          <w:szCs w:val="24"/>
        </w:rPr>
        <w:t xml:space="preserve"> </w:t>
      </w:r>
      <w:del w:id="276" w:author="Author">
        <w:r w:rsidRPr="00C87731" w:rsidDel="00C87731">
          <w:rPr>
            <w:sz w:val="24"/>
            <w:szCs w:val="24"/>
          </w:rPr>
          <w:delText xml:space="preserve">designed </w:delText>
        </w:r>
      </w:del>
      <w:r w:rsidRPr="00C87731">
        <w:rPr>
          <w:sz w:val="24"/>
          <w:szCs w:val="24"/>
        </w:rPr>
        <w:t xml:space="preserve">to provide meat analogs with qualities of </w:t>
      </w:r>
      <w:ins w:id="277" w:author="Author">
        <w:r w:rsidR="00C87731" w:rsidRPr="00C87731">
          <w:rPr>
            <w:sz w:val="24"/>
            <w:szCs w:val="24"/>
          </w:rPr>
          <w:t>“</w:t>
        </w:r>
      </w:ins>
      <w:del w:id="278" w:author="Author">
        <w:r w:rsidRPr="00C87731" w:rsidDel="00C87731">
          <w:rPr>
            <w:sz w:val="24"/>
            <w:szCs w:val="24"/>
          </w:rPr>
          <w:delText>"</w:delText>
        </w:r>
      </w:del>
      <w:r w:rsidRPr="00C87731">
        <w:rPr>
          <w:sz w:val="24"/>
          <w:szCs w:val="24"/>
        </w:rPr>
        <w:t>meatiness</w:t>
      </w:r>
      <w:ins w:id="279" w:author="Author">
        <w:r w:rsidR="00C87731" w:rsidRPr="00C87731">
          <w:rPr>
            <w:sz w:val="24"/>
            <w:szCs w:val="24"/>
          </w:rPr>
          <w:t>”</w:t>
        </w:r>
      </w:ins>
      <w:del w:id="280" w:author="Author">
        <w:r w:rsidRPr="00C87731" w:rsidDel="00C87731">
          <w:rPr>
            <w:sz w:val="24"/>
            <w:szCs w:val="24"/>
          </w:rPr>
          <w:delText>"</w:delText>
        </w:r>
      </w:del>
      <w:r w:rsidRPr="00C87731">
        <w:rPr>
          <w:sz w:val="24"/>
          <w:szCs w:val="24"/>
        </w:rPr>
        <w:t xml:space="preserve"> (</w:t>
      </w:r>
      <w:ins w:id="281" w:author="Author">
        <w:r w:rsidR="00C87731" w:rsidRPr="00C87731">
          <w:rPr>
            <w:sz w:val="24"/>
            <w:szCs w:val="24"/>
          </w:rPr>
          <w:t xml:space="preserve">in terms of </w:t>
        </w:r>
      </w:ins>
      <w:r w:rsidRPr="00C87731">
        <w:rPr>
          <w:sz w:val="24"/>
          <w:szCs w:val="24"/>
        </w:rPr>
        <w:t xml:space="preserve">taste and texture) </w:t>
      </w:r>
      <w:del w:id="282" w:author="Author">
        <w:r w:rsidRPr="00C87731" w:rsidDel="00C87731">
          <w:rPr>
            <w:sz w:val="24"/>
            <w:szCs w:val="24"/>
          </w:rPr>
          <w:delText xml:space="preserve">closer </w:delText>
        </w:r>
      </w:del>
      <w:ins w:id="283" w:author="Author">
        <w:r w:rsidR="00C87731" w:rsidRPr="00C87731">
          <w:rPr>
            <w:sz w:val="24"/>
            <w:szCs w:val="24"/>
          </w:rPr>
          <w:t xml:space="preserve">that are close </w:t>
        </w:r>
      </w:ins>
      <w:r w:rsidRPr="00C87731">
        <w:rPr>
          <w:sz w:val="24"/>
          <w:szCs w:val="24"/>
        </w:rPr>
        <w:t xml:space="preserve">to </w:t>
      </w:r>
      <w:ins w:id="284" w:author="Author">
        <w:r w:rsidR="00C87731" w:rsidRPr="00C87731">
          <w:rPr>
            <w:sz w:val="24"/>
            <w:szCs w:val="24"/>
          </w:rPr>
          <w:t xml:space="preserve">those of </w:t>
        </w:r>
      </w:ins>
      <w:r w:rsidRPr="00C87731">
        <w:rPr>
          <w:sz w:val="24"/>
          <w:szCs w:val="24"/>
        </w:rPr>
        <w:t xml:space="preserve">conventional meat products. </w:t>
      </w:r>
      <w:proofErr w:type="spellStart"/>
      <w:r w:rsidR="009125AE" w:rsidRPr="00C87731">
        <w:rPr>
          <w:rFonts w:cstheme="minorHAnsi"/>
          <w:sz w:val="24"/>
          <w:szCs w:val="24"/>
        </w:rPr>
        <w:t>MeaTech</w:t>
      </w:r>
      <w:proofErr w:type="spellEnd"/>
      <w:r w:rsidR="009125AE" w:rsidRPr="00C87731">
        <w:rPr>
          <w:sz w:val="24"/>
          <w:szCs w:val="24"/>
        </w:rPr>
        <w:t xml:space="preserve"> </w:t>
      </w:r>
      <w:r w:rsidRPr="00C87731">
        <w:rPr>
          <w:sz w:val="24"/>
          <w:szCs w:val="24"/>
        </w:rPr>
        <w:t xml:space="preserve">estimates that the first hybrid products based on </w:t>
      </w:r>
      <w:del w:id="285" w:author="Author">
        <w:r w:rsidRPr="00C87731" w:rsidDel="00C87731">
          <w:rPr>
            <w:sz w:val="24"/>
            <w:szCs w:val="24"/>
          </w:rPr>
          <w:delText>Peace of Meat</w:delText>
        </w:r>
      </w:del>
      <w:ins w:id="286" w:author="Author">
        <w:r w:rsidR="00C87731" w:rsidRPr="00C87731">
          <w:rPr>
            <w:sz w:val="24"/>
            <w:szCs w:val="24"/>
          </w:rPr>
          <w:t>POM’s</w:t>
        </w:r>
      </w:ins>
      <w:r w:rsidRPr="00C87731">
        <w:rPr>
          <w:sz w:val="24"/>
          <w:szCs w:val="24"/>
        </w:rPr>
        <w:t xml:space="preserve"> technology could </w:t>
      </w:r>
      <w:ins w:id="287" w:author="Author">
        <w:r w:rsidR="00267DB0">
          <w:rPr>
            <w:sz w:val="24"/>
            <w:szCs w:val="24"/>
          </w:rPr>
          <w:t>enter</w:t>
        </w:r>
      </w:ins>
      <w:del w:id="288" w:author="Author">
        <w:r w:rsidRPr="00C87731" w:rsidDel="00267DB0">
          <w:rPr>
            <w:sz w:val="24"/>
            <w:szCs w:val="24"/>
          </w:rPr>
          <w:delText>hit</w:delText>
        </w:r>
      </w:del>
      <w:r w:rsidRPr="00C87731">
        <w:rPr>
          <w:sz w:val="24"/>
          <w:szCs w:val="24"/>
        </w:rPr>
        <w:t xml:space="preserve"> the market as early as 2022.</w:t>
      </w:r>
    </w:p>
    <w:p w14:paraId="277C75E7" w14:textId="1B19F91A" w:rsidR="00DE3B5C" w:rsidRPr="00C87731" w:rsidRDefault="009125AE" w:rsidP="00DE3B5C">
      <w:pPr>
        <w:spacing w:line="360" w:lineRule="auto"/>
        <w:rPr>
          <w:sz w:val="24"/>
          <w:szCs w:val="24"/>
        </w:rPr>
      </w:pPr>
      <w:commentRangeStart w:id="289"/>
      <w:r w:rsidRPr="001413EA">
        <w:rPr>
          <w:noProof/>
          <w:lang w:bidi="ar-SA"/>
        </w:rPr>
        <mc:AlternateContent>
          <mc:Choice Requires="wps">
            <w:drawing>
              <wp:anchor distT="0" distB="0" distL="114300" distR="114300" simplePos="0" relativeHeight="251830272" behindDoc="0" locked="0" layoutInCell="1" allowOverlap="1" wp14:anchorId="53D947BF" wp14:editId="4E7620BA">
                <wp:simplePos x="0" y="0"/>
                <wp:positionH relativeFrom="column">
                  <wp:posOffset>-450215</wp:posOffset>
                </wp:positionH>
                <wp:positionV relativeFrom="paragraph">
                  <wp:posOffset>177800</wp:posOffset>
                </wp:positionV>
                <wp:extent cx="7891145" cy="3054350"/>
                <wp:effectExtent l="0" t="0" r="0" b="0"/>
                <wp:wrapNone/>
                <wp:docPr id="13" name="Rectangle 13"/>
                <wp:cNvGraphicFramePr/>
                <a:graphic xmlns:a="http://schemas.openxmlformats.org/drawingml/2006/main">
                  <a:graphicData uri="http://schemas.microsoft.com/office/word/2010/wordprocessingShape">
                    <wps:wsp>
                      <wps:cNvSpPr/>
                      <wps:spPr>
                        <a:xfrm>
                          <a:off x="0" y="0"/>
                          <a:ext cx="7891145" cy="3054350"/>
                        </a:xfrm>
                        <a:prstGeom prst="rect">
                          <a:avLst/>
                        </a:prstGeom>
                        <a:solidFill>
                          <a:schemeClr val="tx2">
                            <a:lumMod val="20000"/>
                            <a:lumOff val="80000"/>
                            <a:alpha val="3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7359C" id="Rectangle 13" o:spid="_x0000_s1026" style="position:absolute;margin-left:-35.45pt;margin-top:14pt;width:621.35pt;height:240.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" fillcolor="#d5dce4 [671]" stroked="f" strokeweight="1pt">
                <v:fill opacity="21074f"/>
              </v:rect>
            </w:pict>
          </mc:Fallback>
        </mc:AlternateContent>
      </w:r>
      <w:commentRangeEnd w:id="289"/>
      <w:r w:rsidR="00C87731" w:rsidRPr="00C87731">
        <w:rPr>
          <w:rStyle w:val="CommentReference"/>
          <w:rFonts w:eastAsia="Calibri"/>
          <w:lang w:bidi="ar-SA"/>
          <w:rPrChange w:id="290" w:author="Author">
            <w:rPr>
              <w:rStyle w:val="CommentReference"/>
              <w:rFonts w:eastAsia="Calibri"/>
              <w:lang w:val="en-GB" w:bidi="ar-SA"/>
            </w:rPr>
          </w:rPrChange>
        </w:rPr>
        <w:commentReference w:id="289"/>
      </w:r>
    </w:p>
    <w:p w14:paraId="6CC3E460" w14:textId="77777777" w:rsidR="00DE3B5C" w:rsidRPr="00C87731" w:rsidRDefault="00DE3B5C" w:rsidP="00DE3B5C">
      <w:pPr>
        <w:pStyle w:val="ListParagraph"/>
        <w:numPr>
          <w:ilvl w:val="0"/>
          <w:numId w:val="4"/>
        </w:numPr>
        <w:spacing w:after="0" w:line="360" w:lineRule="auto"/>
        <w:rPr>
          <w:b/>
          <w:bCs/>
          <w:sz w:val="24"/>
          <w:szCs w:val="24"/>
        </w:rPr>
      </w:pPr>
      <w:r w:rsidRPr="00C87731">
        <w:rPr>
          <w:b/>
          <w:bCs/>
          <w:sz w:val="24"/>
          <w:szCs w:val="24"/>
        </w:rPr>
        <w:t>Clean meat can revolutionize meat production by providing a more sustainable and environmentally friendly alternative to conventional meat production.</w:t>
      </w:r>
    </w:p>
    <w:p w14:paraId="321D1F54" w14:textId="77777777" w:rsidR="00DE3B5C" w:rsidRPr="00C87731" w:rsidRDefault="00DE3B5C" w:rsidP="00DE3B5C">
      <w:pPr>
        <w:pStyle w:val="ListParagraph"/>
        <w:numPr>
          <w:ilvl w:val="0"/>
          <w:numId w:val="4"/>
        </w:numPr>
        <w:adjustRightInd w:val="0"/>
        <w:spacing w:after="0" w:line="360" w:lineRule="auto"/>
        <w:rPr>
          <w:b/>
          <w:bCs/>
          <w:sz w:val="24"/>
          <w:szCs w:val="24"/>
        </w:rPr>
      </w:pPr>
      <w:r w:rsidRPr="00C87731">
        <w:rPr>
          <w:b/>
          <w:bCs/>
          <w:sz w:val="24"/>
          <w:szCs w:val="24"/>
        </w:rPr>
        <w:t xml:space="preserve">The industry has several challenges such as customer education, regulation perspective, reduces costs, texture, and complicated scalability. </w:t>
      </w:r>
    </w:p>
    <w:p w14:paraId="224794F0" w14:textId="77777777" w:rsidR="00DE3B5C" w:rsidRPr="00C87731" w:rsidRDefault="00DE3B5C" w:rsidP="00DE3B5C">
      <w:pPr>
        <w:pStyle w:val="ListParagraph"/>
        <w:numPr>
          <w:ilvl w:val="0"/>
          <w:numId w:val="4"/>
        </w:numPr>
        <w:adjustRightInd w:val="0"/>
        <w:spacing w:after="0" w:line="360" w:lineRule="auto"/>
        <w:rPr>
          <w:b/>
          <w:bCs/>
          <w:sz w:val="24"/>
          <w:szCs w:val="24"/>
        </w:rPr>
      </w:pPr>
      <w:r w:rsidRPr="00C87731">
        <w:rPr>
          <w:b/>
          <w:bCs/>
          <w:sz w:val="24"/>
          <w:szCs w:val="24"/>
        </w:rPr>
        <w:t>Furthermore, the clean meat industry requires an influx of experts from interdisciplinary fields to solve technical issues, leading to lower costs. The commercialization of clean meat will hugely depend on bridging the price barrier against conventional meat.</w:t>
      </w:r>
    </w:p>
    <w:p w14:paraId="172C6620" w14:textId="3287B43B" w:rsidR="00DE3B5C" w:rsidRPr="00C87731" w:rsidRDefault="009125AE" w:rsidP="00C53CB7">
      <w:pPr>
        <w:pStyle w:val="ListParagraph"/>
        <w:numPr>
          <w:ilvl w:val="0"/>
          <w:numId w:val="4"/>
        </w:numPr>
        <w:adjustRightInd w:val="0"/>
        <w:spacing w:after="0" w:line="360" w:lineRule="auto"/>
        <w:rPr>
          <w:b/>
          <w:bCs/>
          <w:sz w:val="24"/>
          <w:szCs w:val="24"/>
        </w:rPr>
      </w:pPr>
      <w:r w:rsidRPr="00C87731">
        <w:rPr>
          <w:rFonts w:cstheme="minorHAnsi"/>
          <w:sz w:val="24"/>
          <w:szCs w:val="24"/>
        </w:rPr>
        <w:t xml:space="preserve"> </w:t>
      </w:r>
      <w:proofErr w:type="spellStart"/>
      <w:r w:rsidRPr="00C87731">
        <w:rPr>
          <w:rFonts w:cstheme="minorHAnsi"/>
          <w:sz w:val="24"/>
          <w:szCs w:val="24"/>
        </w:rPr>
        <w:t>MeaTech’s</w:t>
      </w:r>
      <w:proofErr w:type="spellEnd"/>
      <w:r w:rsidRPr="00C87731">
        <w:rPr>
          <w:b/>
          <w:bCs/>
          <w:sz w:val="24"/>
          <w:szCs w:val="24"/>
        </w:rPr>
        <w:t xml:space="preserve"> </w:t>
      </w:r>
      <w:r w:rsidR="00DE3B5C" w:rsidRPr="00C87731">
        <w:rPr>
          <w:b/>
          <w:bCs/>
          <w:sz w:val="24"/>
          <w:szCs w:val="24"/>
        </w:rPr>
        <w:t>strategy is profound and different from other clean meat companies. They are working to create synergy and added value for food manufacturers in the advanced production of cultured meat while sustaining animal welfare and meeting the</w:t>
      </w:r>
      <w:r w:rsidR="00C53CB7" w:rsidRPr="00C87731">
        <w:rPr>
          <w:b/>
          <w:bCs/>
          <w:sz w:val="24"/>
          <w:szCs w:val="24"/>
        </w:rPr>
        <w:t xml:space="preserve"> growing global demand for meat</w:t>
      </w:r>
    </w:p>
    <w:p w14:paraId="43585044" w14:textId="77777777" w:rsidR="0068588B" w:rsidRPr="00C87731" w:rsidRDefault="0068588B" w:rsidP="00DE3B5C">
      <w:pPr>
        <w:keepNext/>
        <w:keepLines/>
        <w:spacing w:after="120" w:line="276" w:lineRule="auto"/>
        <w:outlineLvl w:val="1"/>
        <w:rPr>
          <w:rFonts w:ascii="Cambria" w:eastAsia="Times New Roman" w:hAnsi="Cambria" w:cs="Times New Roman"/>
          <w:b/>
          <w:bCs/>
          <w:color w:val="4F81BD"/>
          <w:sz w:val="26"/>
          <w:szCs w:val="26"/>
        </w:rPr>
      </w:pPr>
    </w:p>
    <w:p w14:paraId="24D267F3" w14:textId="77777777" w:rsidR="009125AE" w:rsidRPr="00C87731" w:rsidRDefault="009125AE" w:rsidP="00DE3B5C">
      <w:pPr>
        <w:keepNext/>
        <w:keepLines/>
        <w:spacing w:after="120" w:line="276" w:lineRule="auto"/>
        <w:outlineLvl w:val="1"/>
        <w:rPr>
          <w:rFonts w:ascii="Cambria" w:eastAsia="Times New Roman" w:hAnsi="Cambria" w:cs="Times New Roman"/>
          <w:b/>
          <w:bCs/>
          <w:color w:val="4F81BD"/>
          <w:sz w:val="26"/>
          <w:szCs w:val="26"/>
        </w:rPr>
      </w:pPr>
    </w:p>
    <w:p w14:paraId="35E1CED8" w14:textId="32C900BF" w:rsidR="00901808" w:rsidRPr="00C87731" w:rsidRDefault="00901808">
      <w:pPr>
        <w:jc w:val="left"/>
        <w:rPr>
          <w:rFonts w:ascii="Cambria" w:eastAsia="Times New Roman" w:hAnsi="Cambria" w:cs="Times New Roman"/>
          <w:b/>
          <w:bCs/>
          <w:color w:val="4F81BD"/>
          <w:sz w:val="26"/>
          <w:szCs w:val="26"/>
        </w:rPr>
      </w:pPr>
      <w:r w:rsidRPr="00C87731">
        <w:rPr>
          <w:rFonts w:ascii="Cambria" w:eastAsia="Times New Roman" w:hAnsi="Cambria" w:cs="Times New Roman"/>
          <w:b/>
          <w:bCs/>
          <w:color w:val="4F81BD"/>
          <w:sz w:val="26"/>
          <w:szCs w:val="26"/>
        </w:rPr>
        <w:br w:type="page"/>
      </w:r>
    </w:p>
    <w:p w14:paraId="2382730A" w14:textId="77777777" w:rsidR="00DE3B5C" w:rsidRPr="00C87731" w:rsidRDefault="00DE3B5C" w:rsidP="00DE3B5C">
      <w:pPr>
        <w:keepNext/>
        <w:keepLines/>
        <w:spacing w:after="120" w:line="276" w:lineRule="auto"/>
        <w:outlineLvl w:val="1"/>
        <w:rPr>
          <w:rFonts w:ascii="Cambria" w:eastAsia="Times New Roman" w:hAnsi="Cambria" w:cs="Times New Roman"/>
          <w:b/>
          <w:bCs/>
          <w:color w:val="4F81BD"/>
          <w:sz w:val="26"/>
          <w:szCs w:val="26"/>
        </w:rPr>
      </w:pPr>
      <w:r w:rsidRPr="00C87731">
        <w:rPr>
          <w:rFonts w:ascii="Cambria" w:eastAsia="Times New Roman" w:hAnsi="Cambria" w:cs="Times New Roman"/>
          <w:b/>
          <w:bCs/>
          <w:color w:val="4F81BD"/>
          <w:sz w:val="26"/>
          <w:szCs w:val="26"/>
        </w:rPr>
        <w:t xml:space="preserve">Table of Contents </w:t>
      </w:r>
    </w:p>
    <w:p w14:paraId="5E83FF0E" w14:textId="62055E5F" w:rsidR="00DE3B5C" w:rsidRPr="00C87731" w:rsidRDefault="00DE3B5C" w:rsidP="00DE3B5C">
      <w:pPr>
        <w:tabs>
          <w:tab w:val="right" w:leader="dot" w:pos="10456"/>
        </w:tabs>
        <w:spacing w:after="0" w:line="360" w:lineRule="auto"/>
        <w:rPr>
          <w:rFonts w:ascii="Calibri" w:eastAsia="Times New Roman" w:hAnsi="Calibri" w:cs="Arial"/>
          <w:rPrChange w:id="291" w:author="Author">
            <w:rPr>
              <w:rFonts w:ascii="Calibri" w:eastAsia="Times New Roman" w:hAnsi="Calibri" w:cs="Arial"/>
              <w:noProof/>
            </w:rPr>
          </w:rPrChange>
        </w:rPr>
      </w:pPr>
      <w:r w:rsidRPr="00C87731">
        <w:rPr>
          <w:rFonts w:ascii="Calibri" w:eastAsia="Times New Roman" w:hAnsi="Calibri" w:cs="Calibri"/>
          <w:b/>
          <w:bCs/>
          <w:rPrChange w:id="292" w:author="Author">
            <w:rPr>
              <w:rFonts w:ascii="Calibri" w:eastAsia="Times New Roman" w:hAnsi="Calibri" w:cs="Calibri"/>
              <w:b/>
              <w:bCs/>
              <w:noProof/>
            </w:rPr>
          </w:rPrChange>
        </w:rPr>
        <w:fldChar w:fldCharType="begin"/>
      </w:r>
      <w:r w:rsidRPr="00C87731">
        <w:rPr>
          <w:rFonts w:ascii="Calibri" w:eastAsia="Times New Roman" w:hAnsi="Calibri" w:cs="Calibri"/>
          <w:b/>
          <w:bCs/>
          <w:rPrChange w:id="293" w:author="Author">
            <w:rPr>
              <w:rFonts w:ascii="Calibri" w:eastAsia="Times New Roman" w:hAnsi="Calibri" w:cs="Calibri"/>
              <w:b/>
              <w:bCs/>
              <w:noProof/>
            </w:rPr>
          </w:rPrChange>
        </w:rPr>
        <w:instrText xml:space="preserve"> TOC \o "1-1" \h \z \u </w:instrText>
      </w:r>
      <w:r w:rsidRPr="00C87731">
        <w:rPr>
          <w:rFonts w:ascii="Calibri" w:eastAsia="Times New Roman" w:hAnsi="Calibri" w:cs="Calibri"/>
          <w:b/>
          <w:bCs/>
          <w:rPrChange w:id="294" w:author="Author">
            <w:rPr>
              <w:rFonts w:ascii="Calibri" w:eastAsia="Times New Roman" w:hAnsi="Calibri" w:cs="Arial"/>
            </w:rPr>
          </w:rPrChange>
        </w:rPr>
        <w:fldChar w:fldCharType="separate"/>
      </w:r>
      <w:r w:rsidR="00C64B3B" w:rsidRPr="00C87731">
        <w:rPr>
          <w:rPrChange w:id="295" w:author="Author">
            <w:rPr/>
          </w:rPrChange>
        </w:rPr>
        <w:fldChar w:fldCharType="begin"/>
      </w:r>
      <w:r w:rsidR="00C64B3B" w:rsidRPr="00C87731">
        <w:instrText xml:space="preserve"> HYPERLINK \l "_Toc63921659" </w:instrText>
      </w:r>
      <w:r w:rsidR="00C64B3B" w:rsidRPr="00C87731">
        <w:rPr>
          <w:rPrChange w:id="296" w:author="Author">
            <w:rPr>
              <w:rFonts w:ascii="Calibri" w:eastAsia="Times New Roman" w:hAnsi="Calibri" w:cs="Calibri"/>
              <w:b/>
              <w:bCs/>
              <w:noProof/>
            </w:rPr>
          </w:rPrChange>
        </w:rPr>
        <w:fldChar w:fldCharType="separate"/>
      </w:r>
      <w:r w:rsidRPr="00C87731">
        <w:rPr>
          <w:rFonts w:ascii="Calibri" w:eastAsia="Times New Roman" w:hAnsi="Calibri" w:cs="Times New Roman"/>
          <w:b/>
          <w:bCs/>
          <w:rPrChange w:id="297" w:author="Author">
            <w:rPr>
              <w:rFonts w:ascii="Calibri" w:eastAsia="Times New Roman" w:hAnsi="Calibri" w:cs="Times New Roman"/>
              <w:b/>
              <w:bCs/>
              <w:noProof/>
            </w:rPr>
          </w:rPrChange>
        </w:rPr>
        <w:t>Executive Summary</w:t>
      </w:r>
      <w:r w:rsidRPr="00C87731">
        <w:rPr>
          <w:rFonts w:ascii="Calibri" w:eastAsia="Times New Roman" w:hAnsi="Calibri" w:cs="Calibri"/>
          <w:b/>
          <w:bCs/>
          <w:webHidden/>
          <w:rPrChange w:id="298" w:author="Author">
            <w:rPr>
              <w:rFonts w:ascii="Calibri" w:eastAsia="Times New Roman" w:hAnsi="Calibri" w:cs="Calibri"/>
              <w:b/>
              <w:bCs/>
              <w:noProof/>
              <w:webHidden/>
            </w:rPr>
          </w:rPrChange>
        </w:rPr>
        <w:tab/>
      </w:r>
      <w:r w:rsidRPr="00C87731">
        <w:rPr>
          <w:rFonts w:ascii="Calibri" w:eastAsia="Times New Roman" w:hAnsi="Calibri" w:cs="Calibri"/>
          <w:b/>
          <w:bCs/>
          <w:webHidden/>
          <w:rPrChange w:id="299" w:author="Author">
            <w:rPr>
              <w:rFonts w:ascii="Calibri" w:eastAsia="Times New Roman" w:hAnsi="Calibri" w:cs="Calibri"/>
              <w:b/>
              <w:bCs/>
              <w:noProof/>
              <w:webHidden/>
            </w:rPr>
          </w:rPrChange>
        </w:rPr>
        <w:fldChar w:fldCharType="begin"/>
      </w:r>
      <w:r w:rsidRPr="00C87731">
        <w:rPr>
          <w:rFonts w:ascii="Calibri" w:eastAsia="Times New Roman" w:hAnsi="Calibri" w:cs="Calibri"/>
          <w:b/>
          <w:bCs/>
          <w:webHidden/>
          <w:rPrChange w:id="300" w:author="Author">
            <w:rPr>
              <w:rFonts w:ascii="Calibri" w:eastAsia="Times New Roman" w:hAnsi="Calibri" w:cs="Calibri"/>
              <w:b/>
              <w:bCs/>
              <w:noProof/>
              <w:webHidden/>
            </w:rPr>
          </w:rPrChange>
        </w:rPr>
        <w:instrText xml:space="preserve"> PAGEREF _Toc63921659 \h </w:instrText>
      </w:r>
      <w:r w:rsidRPr="00C87731">
        <w:rPr>
          <w:rFonts w:ascii="Calibri" w:eastAsia="Times New Roman" w:hAnsi="Calibri" w:cs="Calibri"/>
          <w:b/>
          <w:bCs/>
          <w:webHidden/>
          <w:rPrChange w:id="301" w:author="Author">
            <w:rPr>
              <w:rFonts w:ascii="Calibri" w:eastAsia="Times New Roman" w:hAnsi="Calibri" w:cs="Calibri"/>
              <w:b/>
              <w:bCs/>
              <w:webHidden/>
            </w:rPr>
          </w:rPrChange>
        </w:rPr>
      </w:r>
      <w:r w:rsidRPr="00C87731">
        <w:rPr>
          <w:rFonts w:ascii="Calibri" w:eastAsia="Times New Roman" w:hAnsi="Calibri" w:cs="Calibri"/>
          <w:b/>
          <w:bCs/>
          <w:webHidden/>
          <w:rPrChange w:id="302" w:author="Author">
            <w:rPr>
              <w:rFonts w:ascii="Calibri" w:eastAsia="Times New Roman" w:hAnsi="Calibri" w:cs="Calibri"/>
              <w:b/>
              <w:bCs/>
              <w:noProof/>
              <w:webHidden/>
            </w:rPr>
          </w:rPrChange>
        </w:rPr>
        <w:fldChar w:fldCharType="separate"/>
      </w:r>
      <w:r w:rsidR="005447A5" w:rsidRPr="00C87731">
        <w:rPr>
          <w:rFonts w:ascii="Calibri" w:eastAsia="Times New Roman" w:hAnsi="Calibri" w:cs="Calibri"/>
          <w:webHidden/>
          <w:rPrChange w:id="303" w:author="Author">
            <w:rPr>
              <w:rFonts w:ascii="Calibri" w:eastAsia="Times New Roman" w:hAnsi="Calibri" w:cs="Calibri"/>
              <w:noProof/>
              <w:webHidden/>
            </w:rPr>
          </w:rPrChange>
        </w:rPr>
        <w:t>Error! Bookmark not defined.</w:t>
      </w:r>
      <w:r w:rsidRPr="00C87731">
        <w:rPr>
          <w:rFonts w:ascii="Calibri" w:eastAsia="Times New Roman" w:hAnsi="Calibri" w:cs="Calibri"/>
          <w:b/>
          <w:bCs/>
          <w:webHidden/>
          <w:rPrChange w:id="304" w:author="Author">
            <w:rPr>
              <w:rFonts w:ascii="Calibri" w:eastAsia="Times New Roman" w:hAnsi="Calibri" w:cs="Calibri"/>
              <w:b/>
              <w:bCs/>
              <w:noProof/>
              <w:webHidden/>
            </w:rPr>
          </w:rPrChange>
        </w:rPr>
        <w:fldChar w:fldCharType="end"/>
      </w:r>
      <w:r w:rsidR="00C64B3B" w:rsidRPr="00C87731">
        <w:rPr>
          <w:rFonts w:ascii="Calibri" w:eastAsia="Times New Roman" w:hAnsi="Calibri" w:cs="Calibri"/>
          <w:b/>
          <w:bCs/>
          <w:rPrChange w:id="305" w:author="Author">
            <w:rPr>
              <w:rFonts w:ascii="Calibri" w:eastAsia="Times New Roman" w:hAnsi="Calibri" w:cs="Calibri"/>
              <w:b/>
              <w:bCs/>
              <w:noProof/>
            </w:rPr>
          </w:rPrChange>
        </w:rPr>
        <w:fldChar w:fldCharType="end"/>
      </w:r>
    </w:p>
    <w:p w14:paraId="08DCA451" w14:textId="12EEEE89" w:rsidR="00DE3B5C" w:rsidRPr="00C87731" w:rsidRDefault="00C64B3B" w:rsidP="00DE3B5C">
      <w:pPr>
        <w:tabs>
          <w:tab w:val="right" w:leader="dot" w:pos="10456"/>
        </w:tabs>
        <w:spacing w:after="0" w:line="360" w:lineRule="auto"/>
        <w:rPr>
          <w:rFonts w:ascii="Calibri" w:eastAsia="Times New Roman" w:hAnsi="Calibri" w:cs="Arial"/>
          <w:rPrChange w:id="306" w:author="Author">
            <w:rPr>
              <w:rFonts w:ascii="Calibri" w:eastAsia="Times New Roman" w:hAnsi="Calibri" w:cs="Arial"/>
              <w:noProof/>
            </w:rPr>
          </w:rPrChange>
        </w:rPr>
      </w:pPr>
      <w:r w:rsidRPr="00C87731">
        <w:rPr>
          <w:rPrChange w:id="307" w:author="Author">
            <w:rPr/>
          </w:rPrChange>
        </w:rPr>
        <w:fldChar w:fldCharType="begin"/>
      </w:r>
      <w:r w:rsidRPr="00C87731">
        <w:instrText xml:space="preserve"> HYPERLINK \l "_Toc63921660" </w:instrText>
      </w:r>
      <w:r w:rsidRPr="00C87731">
        <w:rPr>
          <w:rPrChange w:id="308" w:author="Author">
            <w:rPr>
              <w:rFonts w:ascii="Calibri" w:eastAsia="Times New Roman" w:hAnsi="Calibri" w:cs="Calibri"/>
              <w:b/>
              <w:bCs/>
              <w:noProof/>
            </w:rPr>
          </w:rPrChange>
        </w:rPr>
        <w:fldChar w:fldCharType="separate"/>
      </w:r>
      <w:r w:rsidR="00DE3B5C" w:rsidRPr="00C87731">
        <w:rPr>
          <w:rFonts w:ascii="Calibri" w:eastAsia="Times New Roman" w:hAnsi="Calibri" w:cs="Times New Roman"/>
          <w:b/>
          <w:bCs/>
          <w:rPrChange w:id="309" w:author="Author">
            <w:rPr>
              <w:rFonts w:ascii="Calibri" w:eastAsia="Times New Roman" w:hAnsi="Calibri" w:cs="Times New Roman"/>
              <w:b/>
              <w:bCs/>
              <w:noProof/>
            </w:rPr>
          </w:rPrChange>
        </w:rPr>
        <w:t>Company Overview</w:t>
      </w:r>
      <w:r w:rsidR="00DE3B5C" w:rsidRPr="00C87731">
        <w:rPr>
          <w:rFonts w:ascii="Calibri" w:eastAsia="Times New Roman" w:hAnsi="Calibri" w:cs="Calibri"/>
          <w:b/>
          <w:bCs/>
          <w:webHidden/>
          <w:rPrChange w:id="310" w:author="Author">
            <w:rPr>
              <w:rFonts w:ascii="Calibri" w:eastAsia="Times New Roman" w:hAnsi="Calibri" w:cs="Calibri"/>
              <w:b/>
              <w:bCs/>
              <w:noProof/>
              <w:webHidden/>
            </w:rPr>
          </w:rPrChange>
        </w:rPr>
        <w:tab/>
      </w:r>
      <w:r w:rsidR="00DE3B5C" w:rsidRPr="00C87731">
        <w:rPr>
          <w:rFonts w:ascii="Calibri" w:eastAsia="Times New Roman" w:hAnsi="Calibri" w:cs="Calibri"/>
          <w:b/>
          <w:bCs/>
          <w:webHidden/>
          <w:rPrChange w:id="311" w:author="Author">
            <w:rPr>
              <w:rFonts w:ascii="Calibri" w:eastAsia="Times New Roman" w:hAnsi="Calibri" w:cs="Calibri"/>
              <w:b/>
              <w:bCs/>
              <w:noProof/>
              <w:webHidden/>
            </w:rPr>
          </w:rPrChange>
        </w:rPr>
        <w:fldChar w:fldCharType="begin"/>
      </w:r>
      <w:r w:rsidR="00DE3B5C" w:rsidRPr="00C87731">
        <w:rPr>
          <w:rFonts w:ascii="Calibri" w:eastAsia="Times New Roman" w:hAnsi="Calibri" w:cs="Calibri"/>
          <w:b/>
          <w:bCs/>
          <w:webHidden/>
          <w:rPrChange w:id="312" w:author="Author">
            <w:rPr>
              <w:rFonts w:ascii="Calibri" w:eastAsia="Times New Roman" w:hAnsi="Calibri" w:cs="Calibri"/>
              <w:b/>
              <w:bCs/>
              <w:noProof/>
              <w:webHidden/>
            </w:rPr>
          </w:rPrChange>
        </w:rPr>
        <w:instrText xml:space="preserve"> PAGEREF _Toc63921660 \h </w:instrText>
      </w:r>
      <w:r w:rsidR="00DE3B5C" w:rsidRPr="00C87731">
        <w:rPr>
          <w:rFonts w:ascii="Calibri" w:eastAsia="Times New Roman" w:hAnsi="Calibri" w:cs="Calibri"/>
          <w:b/>
          <w:bCs/>
          <w:webHidden/>
          <w:rPrChange w:id="313" w:author="Author">
            <w:rPr>
              <w:rFonts w:ascii="Calibri" w:eastAsia="Times New Roman" w:hAnsi="Calibri" w:cs="Calibri"/>
              <w:b/>
              <w:bCs/>
              <w:webHidden/>
            </w:rPr>
          </w:rPrChange>
        </w:rPr>
      </w:r>
      <w:r w:rsidR="00DE3B5C" w:rsidRPr="00C87731">
        <w:rPr>
          <w:rFonts w:ascii="Calibri" w:eastAsia="Times New Roman" w:hAnsi="Calibri" w:cs="Calibri"/>
          <w:b/>
          <w:bCs/>
          <w:webHidden/>
          <w:rPrChange w:id="314" w:author="Author">
            <w:rPr>
              <w:rFonts w:ascii="Calibri" w:eastAsia="Times New Roman" w:hAnsi="Calibri" w:cs="Calibri"/>
              <w:b/>
              <w:bCs/>
              <w:noProof/>
              <w:webHidden/>
            </w:rPr>
          </w:rPrChange>
        </w:rPr>
        <w:fldChar w:fldCharType="separate"/>
      </w:r>
      <w:r w:rsidR="005447A5" w:rsidRPr="00C87731">
        <w:rPr>
          <w:rFonts w:ascii="Calibri" w:eastAsia="Times New Roman" w:hAnsi="Calibri" w:cs="Calibri"/>
          <w:webHidden/>
          <w:rPrChange w:id="315" w:author="Author">
            <w:rPr>
              <w:rFonts w:ascii="Calibri" w:eastAsia="Times New Roman" w:hAnsi="Calibri" w:cs="Calibri"/>
              <w:noProof/>
              <w:webHidden/>
            </w:rPr>
          </w:rPrChange>
        </w:rPr>
        <w:t>Error! Bookmark not defined.</w:t>
      </w:r>
      <w:r w:rsidR="00DE3B5C" w:rsidRPr="00C87731">
        <w:rPr>
          <w:rFonts w:ascii="Calibri" w:eastAsia="Times New Roman" w:hAnsi="Calibri" w:cs="Calibri"/>
          <w:b/>
          <w:bCs/>
          <w:webHidden/>
          <w:rPrChange w:id="316" w:author="Author">
            <w:rPr>
              <w:rFonts w:ascii="Calibri" w:eastAsia="Times New Roman" w:hAnsi="Calibri" w:cs="Calibri"/>
              <w:b/>
              <w:bCs/>
              <w:noProof/>
              <w:webHidden/>
            </w:rPr>
          </w:rPrChange>
        </w:rPr>
        <w:fldChar w:fldCharType="end"/>
      </w:r>
      <w:r w:rsidRPr="00C87731">
        <w:rPr>
          <w:rFonts w:ascii="Calibri" w:eastAsia="Times New Roman" w:hAnsi="Calibri" w:cs="Calibri"/>
          <w:b/>
          <w:bCs/>
          <w:rPrChange w:id="317" w:author="Author">
            <w:rPr>
              <w:rFonts w:ascii="Calibri" w:eastAsia="Times New Roman" w:hAnsi="Calibri" w:cs="Calibri"/>
              <w:b/>
              <w:bCs/>
              <w:noProof/>
            </w:rPr>
          </w:rPrChange>
        </w:rPr>
        <w:fldChar w:fldCharType="end"/>
      </w:r>
    </w:p>
    <w:p w14:paraId="13985DF1" w14:textId="39EBF30D" w:rsidR="00DE3B5C" w:rsidRPr="00C87731" w:rsidRDefault="00C64B3B" w:rsidP="00DE3B5C">
      <w:pPr>
        <w:tabs>
          <w:tab w:val="right" w:leader="dot" w:pos="10456"/>
        </w:tabs>
        <w:spacing w:after="0" w:line="360" w:lineRule="auto"/>
        <w:rPr>
          <w:rFonts w:ascii="Calibri" w:eastAsia="Times New Roman" w:hAnsi="Calibri" w:cs="Arial"/>
          <w:rPrChange w:id="318" w:author="Author">
            <w:rPr>
              <w:rFonts w:ascii="Calibri" w:eastAsia="Times New Roman" w:hAnsi="Calibri" w:cs="Arial"/>
              <w:noProof/>
            </w:rPr>
          </w:rPrChange>
        </w:rPr>
      </w:pPr>
      <w:r w:rsidRPr="00C87731">
        <w:rPr>
          <w:rPrChange w:id="319" w:author="Author">
            <w:rPr/>
          </w:rPrChange>
        </w:rPr>
        <w:fldChar w:fldCharType="begin"/>
      </w:r>
      <w:r w:rsidRPr="00C87731">
        <w:instrText xml:space="preserve"> HYPERLINK \l "_Toc63921661" </w:instrText>
      </w:r>
      <w:r w:rsidRPr="00C87731">
        <w:rPr>
          <w:rPrChange w:id="320" w:author="Author">
            <w:rPr>
              <w:rFonts w:ascii="Calibri" w:eastAsia="Times New Roman" w:hAnsi="Calibri" w:cs="Calibri"/>
              <w:b/>
              <w:bCs/>
              <w:noProof/>
            </w:rPr>
          </w:rPrChange>
        </w:rPr>
        <w:fldChar w:fldCharType="separate"/>
      </w:r>
      <w:r w:rsidR="00DE3B5C" w:rsidRPr="00C87731">
        <w:rPr>
          <w:rFonts w:ascii="Calibri" w:eastAsia="Times New Roman" w:hAnsi="Calibri" w:cs="Times New Roman"/>
          <w:b/>
          <w:bCs/>
          <w:rPrChange w:id="321" w:author="Author">
            <w:rPr>
              <w:rFonts w:ascii="Calibri" w:eastAsia="Times New Roman" w:hAnsi="Calibri" w:cs="Times New Roman"/>
              <w:b/>
              <w:bCs/>
              <w:noProof/>
            </w:rPr>
          </w:rPrChange>
        </w:rPr>
        <w:t>Meat Tech Technology</w:t>
      </w:r>
      <w:r w:rsidR="00DE3B5C" w:rsidRPr="00C87731">
        <w:rPr>
          <w:rFonts w:ascii="Calibri" w:eastAsia="Times New Roman" w:hAnsi="Calibri" w:cs="Calibri"/>
          <w:b/>
          <w:bCs/>
          <w:webHidden/>
          <w:rPrChange w:id="322" w:author="Author">
            <w:rPr>
              <w:rFonts w:ascii="Calibri" w:eastAsia="Times New Roman" w:hAnsi="Calibri" w:cs="Calibri"/>
              <w:b/>
              <w:bCs/>
              <w:noProof/>
              <w:webHidden/>
            </w:rPr>
          </w:rPrChange>
        </w:rPr>
        <w:tab/>
      </w:r>
      <w:r w:rsidR="00DE3B5C" w:rsidRPr="00C87731">
        <w:rPr>
          <w:rFonts w:ascii="Calibri" w:eastAsia="Times New Roman" w:hAnsi="Calibri" w:cs="Calibri"/>
          <w:b/>
          <w:bCs/>
          <w:webHidden/>
          <w:rPrChange w:id="323" w:author="Author">
            <w:rPr>
              <w:rFonts w:ascii="Calibri" w:eastAsia="Times New Roman" w:hAnsi="Calibri" w:cs="Calibri"/>
              <w:b/>
              <w:bCs/>
              <w:noProof/>
              <w:webHidden/>
            </w:rPr>
          </w:rPrChange>
        </w:rPr>
        <w:fldChar w:fldCharType="begin"/>
      </w:r>
      <w:r w:rsidR="00DE3B5C" w:rsidRPr="00C87731">
        <w:rPr>
          <w:rFonts w:ascii="Calibri" w:eastAsia="Times New Roman" w:hAnsi="Calibri" w:cs="Calibri"/>
          <w:b/>
          <w:bCs/>
          <w:webHidden/>
          <w:rPrChange w:id="324" w:author="Author">
            <w:rPr>
              <w:rFonts w:ascii="Calibri" w:eastAsia="Times New Roman" w:hAnsi="Calibri" w:cs="Calibri"/>
              <w:b/>
              <w:bCs/>
              <w:noProof/>
              <w:webHidden/>
            </w:rPr>
          </w:rPrChange>
        </w:rPr>
        <w:instrText xml:space="preserve"> PAGEREF _Toc63921661 \h </w:instrText>
      </w:r>
      <w:r w:rsidR="00DE3B5C" w:rsidRPr="00C87731">
        <w:rPr>
          <w:rFonts w:ascii="Calibri" w:eastAsia="Times New Roman" w:hAnsi="Calibri" w:cs="Calibri"/>
          <w:b/>
          <w:bCs/>
          <w:webHidden/>
          <w:rPrChange w:id="325" w:author="Author">
            <w:rPr>
              <w:rFonts w:ascii="Calibri" w:eastAsia="Times New Roman" w:hAnsi="Calibri" w:cs="Calibri"/>
              <w:b/>
              <w:bCs/>
              <w:webHidden/>
            </w:rPr>
          </w:rPrChange>
        </w:rPr>
      </w:r>
      <w:r w:rsidR="00DE3B5C" w:rsidRPr="00C87731">
        <w:rPr>
          <w:rFonts w:ascii="Calibri" w:eastAsia="Times New Roman" w:hAnsi="Calibri" w:cs="Calibri"/>
          <w:b/>
          <w:bCs/>
          <w:webHidden/>
          <w:rPrChange w:id="326" w:author="Author">
            <w:rPr>
              <w:rFonts w:ascii="Calibri" w:eastAsia="Times New Roman" w:hAnsi="Calibri" w:cs="Calibri"/>
              <w:b/>
              <w:bCs/>
              <w:noProof/>
              <w:webHidden/>
            </w:rPr>
          </w:rPrChange>
        </w:rPr>
        <w:fldChar w:fldCharType="separate"/>
      </w:r>
      <w:r w:rsidR="005447A5" w:rsidRPr="00C87731">
        <w:rPr>
          <w:rFonts w:ascii="Calibri" w:eastAsia="Times New Roman" w:hAnsi="Calibri" w:cs="Calibri"/>
          <w:b/>
          <w:bCs/>
          <w:webHidden/>
          <w:rPrChange w:id="327" w:author="Author">
            <w:rPr>
              <w:rFonts w:ascii="Calibri" w:eastAsia="Times New Roman" w:hAnsi="Calibri" w:cs="Calibri"/>
              <w:b/>
              <w:bCs/>
              <w:noProof/>
              <w:webHidden/>
            </w:rPr>
          </w:rPrChange>
        </w:rPr>
        <w:t>8</w:t>
      </w:r>
      <w:r w:rsidR="00DE3B5C" w:rsidRPr="00C87731">
        <w:rPr>
          <w:rFonts w:ascii="Calibri" w:eastAsia="Times New Roman" w:hAnsi="Calibri" w:cs="Calibri"/>
          <w:b/>
          <w:bCs/>
          <w:webHidden/>
          <w:rPrChange w:id="328" w:author="Author">
            <w:rPr>
              <w:rFonts w:ascii="Calibri" w:eastAsia="Times New Roman" w:hAnsi="Calibri" w:cs="Calibri"/>
              <w:b/>
              <w:bCs/>
              <w:noProof/>
              <w:webHidden/>
            </w:rPr>
          </w:rPrChange>
        </w:rPr>
        <w:fldChar w:fldCharType="end"/>
      </w:r>
      <w:r w:rsidRPr="00C87731">
        <w:rPr>
          <w:rFonts w:ascii="Calibri" w:eastAsia="Times New Roman" w:hAnsi="Calibri" w:cs="Calibri"/>
          <w:b/>
          <w:bCs/>
          <w:rPrChange w:id="329" w:author="Author">
            <w:rPr>
              <w:rFonts w:ascii="Calibri" w:eastAsia="Times New Roman" w:hAnsi="Calibri" w:cs="Calibri"/>
              <w:b/>
              <w:bCs/>
              <w:noProof/>
            </w:rPr>
          </w:rPrChange>
        </w:rPr>
        <w:fldChar w:fldCharType="end"/>
      </w:r>
    </w:p>
    <w:p w14:paraId="5758A7F6" w14:textId="1AD2543B" w:rsidR="00DE3B5C" w:rsidRPr="00C87731" w:rsidRDefault="00C64B3B" w:rsidP="00DE3B5C">
      <w:pPr>
        <w:tabs>
          <w:tab w:val="right" w:leader="dot" w:pos="10456"/>
        </w:tabs>
        <w:spacing w:after="0" w:line="360" w:lineRule="auto"/>
        <w:rPr>
          <w:rFonts w:ascii="Calibri" w:eastAsia="Times New Roman" w:hAnsi="Calibri" w:cs="Arial"/>
          <w:rPrChange w:id="330" w:author="Author">
            <w:rPr>
              <w:rFonts w:ascii="Calibri" w:eastAsia="Times New Roman" w:hAnsi="Calibri" w:cs="Arial"/>
              <w:noProof/>
            </w:rPr>
          </w:rPrChange>
        </w:rPr>
      </w:pPr>
      <w:r w:rsidRPr="00C87731">
        <w:rPr>
          <w:rPrChange w:id="331" w:author="Author">
            <w:rPr/>
          </w:rPrChange>
        </w:rPr>
        <w:fldChar w:fldCharType="begin"/>
      </w:r>
      <w:r w:rsidRPr="00C87731">
        <w:instrText xml:space="preserve"> HYPERLINK \l "_Toc63921662" </w:instrText>
      </w:r>
      <w:r w:rsidRPr="00C87731">
        <w:rPr>
          <w:rPrChange w:id="332" w:author="Author">
            <w:rPr>
              <w:rFonts w:ascii="Calibri" w:eastAsia="Times New Roman" w:hAnsi="Calibri" w:cs="Calibri"/>
              <w:b/>
              <w:bCs/>
              <w:noProof/>
            </w:rPr>
          </w:rPrChange>
        </w:rPr>
        <w:fldChar w:fldCharType="separate"/>
      </w:r>
      <w:r w:rsidR="00DE3B5C" w:rsidRPr="00C87731">
        <w:rPr>
          <w:rFonts w:ascii="Calibri" w:eastAsia="Times New Roman" w:hAnsi="Calibri" w:cs="Times New Roman"/>
          <w:b/>
          <w:bCs/>
          <w:rPrChange w:id="333" w:author="Author">
            <w:rPr>
              <w:rFonts w:ascii="Calibri" w:eastAsia="Times New Roman" w:hAnsi="Calibri" w:cs="Times New Roman"/>
              <w:b/>
              <w:bCs/>
              <w:noProof/>
            </w:rPr>
          </w:rPrChange>
        </w:rPr>
        <w:t>Intellectual property</w:t>
      </w:r>
      <w:r w:rsidR="00DE3B5C" w:rsidRPr="00C87731">
        <w:rPr>
          <w:rFonts w:ascii="Calibri" w:eastAsia="Times New Roman" w:hAnsi="Calibri" w:cs="Calibri"/>
          <w:b/>
          <w:bCs/>
          <w:webHidden/>
          <w:rPrChange w:id="334" w:author="Author">
            <w:rPr>
              <w:rFonts w:ascii="Calibri" w:eastAsia="Times New Roman" w:hAnsi="Calibri" w:cs="Calibri"/>
              <w:b/>
              <w:bCs/>
              <w:noProof/>
              <w:webHidden/>
            </w:rPr>
          </w:rPrChange>
        </w:rPr>
        <w:tab/>
      </w:r>
      <w:r w:rsidR="00DE3B5C" w:rsidRPr="00C87731">
        <w:rPr>
          <w:rFonts w:ascii="Calibri" w:eastAsia="Times New Roman" w:hAnsi="Calibri" w:cs="Calibri"/>
          <w:b/>
          <w:bCs/>
          <w:webHidden/>
          <w:rPrChange w:id="335" w:author="Author">
            <w:rPr>
              <w:rFonts w:ascii="Calibri" w:eastAsia="Times New Roman" w:hAnsi="Calibri" w:cs="Calibri"/>
              <w:b/>
              <w:bCs/>
              <w:noProof/>
              <w:webHidden/>
            </w:rPr>
          </w:rPrChange>
        </w:rPr>
        <w:fldChar w:fldCharType="begin"/>
      </w:r>
      <w:r w:rsidR="00DE3B5C" w:rsidRPr="00C87731">
        <w:rPr>
          <w:rFonts w:ascii="Calibri" w:eastAsia="Times New Roman" w:hAnsi="Calibri" w:cs="Calibri"/>
          <w:b/>
          <w:bCs/>
          <w:webHidden/>
          <w:rPrChange w:id="336" w:author="Author">
            <w:rPr>
              <w:rFonts w:ascii="Calibri" w:eastAsia="Times New Roman" w:hAnsi="Calibri" w:cs="Calibri"/>
              <w:b/>
              <w:bCs/>
              <w:noProof/>
              <w:webHidden/>
            </w:rPr>
          </w:rPrChange>
        </w:rPr>
        <w:instrText xml:space="preserve"> PAGEREF _Toc63921662 \h </w:instrText>
      </w:r>
      <w:r w:rsidR="00DE3B5C" w:rsidRPr="00C87731">
        <w:rPr>
          <w:rFonts w:ascii="Calibri" w:eastAsia="Times New Roman" w:hAnsi="Calibri" w:cs="Calibri"/>
          <w:b/>
          <w:bCs/>
          <w:webHidden/>
          <w:rPrChange w:id="337" w:author="Author">
            <w:rPr>
              <w:rFonts w:ascii="Calibri" w:eastAsia="Times New Roman" w:hAnsi="Calibri" w:cs="Calibri"/>
              <w:b/>
              <w:bCs/>
              <w:webHidden/>
            </w:rPr>
          </w:rPrChange>
        </w:rPr>
      </w:r>
      <w:r w:rsidR="00DE3B5C" w:rsidRPr="00C87731">
        <w:rPr>
          <w:rFonts w:ascii="Calibri" w:eastAsia="Times New Roman" w:hAnsi="Calibri" w:cs="Calibri"/>
          <w:b/>
          <w:bCs/>
          <w:webHidden/>
          <w:rPrChange w:id="338" w:author="Author">
            <w:rPr>
              <w:rFonts w:ascii="Calibri" w:eastAsia="Times New Roman" w:hAnsi="Calibri" w:cs="Calibri"/>
              <w:b/>
              <w:bCs/>
              <w:noProof/>
              <w:webHidden/>
            </w:rPr>
          </w:rPrChange>
        </w:rPr>
        <w:fldChar w:fldCharType="separate"/>
      </w:r>
      <w:r w:rsidR="005447A5" w:rsidRPr="00C87731">
        <w:rPr>
          <w:rFonts w:ascii="Calibri" w:eastAsia="Times New Roman" w:hAnsi="Calibri" w:cs="Calibri"/>
          <w:b/>
          <w:bCs/>
          <w:webHidden/>
          <w:rPrChange w:id="339" w:author="Author">
            <w:rPr>
              <w:rFonts w:ascii="Calibri" w:eastAsia="Times New Roman" w:hAnsi="Calibri" w:cs="Calibri"/>
              <w:b/>
              <w:bCs/>
              <w:noProof/>
              <w:webHidden/>
            </w:rPr>
          </w:rPrChange>
        </w:rPr>
        <w:t>9</w:t>
      </w:r>
      <w:r w:rsidR="00DE3B5C" w:rsidRPr="00C87731">
        <w:rPr>
          <w:rFonts w:ascii="Calibri" w:eastAsia="Times New Roman" w:hAnsi="Calibri" w:cs="Calibri"/>
          <w:b/>
          <w:bCs/>
          <w:webHidden/>
          <w:rPrChange w:id="340" w:author="Author">
            <w:rPr>
              <w:rFonts w:ascii="Calibri" w:eastAsia="Times New Roman" w:hAnsi="Calibri" w:cs="Calibri"/>
              <w:b/>
              <w:bCs/>
              <w:noProof/>
              <w:webHidden/>
            </w:rPr>
          </w:rPrChange>
        </w:rPr>
        <w:fldChar w:fldCharType="end"/>
      </w:r>
      <w:r w:rsidRPr="00C87731">
        <w:rPr>
          <w:rFonts w:ascii="Calibri" w:eastAsia="Times New Roman" w:hAnsi="Calibri" w:cs="Calibri"/>
          <w:b/>
          <w:bCs/>
          <w:rPrChange w:id="341" w:author="Author">
            <w:rPr>
              <w:rFonts w:ascii="Calibri" w:eastAsia="Times New Roman" w:hAnsi="Calibri" w:cs="Calibri"/>
              <w:b/>
              <w:bCs/>
              <w:noProof/>
            </w:rPr>
          </w:rPrChange>
        </w:rPr>
        <w:fldChar w:fldCharType="end"/>
      </w:r>
    </w:p>
    <w:p w14:paraId="7F307828" w14:textId="27AC920F" w:rsidR="00DE3B5C" w:rsidRPr="00C87731" w:rsidRDefault="00C64B3B" w:rsidP="00DE3B5C">
      <w:pPr>
        <w:tabs>
          <w:tab w:val="right" w:leader="dot" w:pos="10456"/>
        </w:tabs>
        <w:spacing w:after="0" w:line="360" w:lineRule="auto"/>
        <w:rPr>
          <w:rFonts w:ascii="Calibri" w:eastAsia="Times New Roman" w:hAnsi="Calibri" w:cs="Arial"/>
          <w:rPrChange w:id="342" w:author="Author">
            <w:rPr>
              <w:rFonts w:ascii="Calibri" w:eastAsia="Times New Roman" w:hAnsi="Calibri" w:cs="Arial"/>
              <w:noProof/>
            </w:rPr>
          </w:rPrChange>
        </w:rPr>
      </w:pPr>
      <w:r w:rsidRPr="00C87731">
        <w:rPr>
          <w:rPrChange w:id="343" w:author="Author">
            <w:rPr/>
          </w:rPrChange>
        </w:rPr>
        <w:fldChar w:fldCharType="begin"/>
      </w:r>
      <w:r w:rsidRPr="00C87731">
        <w:instrText xml:space="preserve"> HYPERLINK \l "_Toc63921663" </w:instrText>
      </w:r>
      <w:r w:rsidRPr="00C87731">
        <w:rPr>
          <w:rPrChange w:id="344" w:author="Author">
            <w:rPr>
              <w:rFonts w:ascii="Calibri" w:eastAsia="Times New Roman" w:hAnsi="Calibri" w:cs="Calibri"/>
              <w:b/>
              <w:bCs/>
              <w:noProof/>
            </w:rPr>
          </w:rPrChange>
        </w:rPr>
        <w:fldChar w:fldCharType="separate"/>
      </w:r>
      <w:r w:rsidR="00DE3B5C" w:rsidRPr="00C87731">
        <w:rPr>
          <w:rFonts w:ascii="Calibri" w:eastAsia="Times New Roman" w:hAnsi="Calibri" w:cs="Times New Roman"/>
          <w:b/>
          <w:bCs/>
          <w:rPrChange w:id="345" w:author="Author">
            <w:rPr>
              <w:rFonts w:ascii="Calibri" w:eastAsia="Times New Roman" w:hAnsi="Calibri" w:cs="Times New Roman"/>
              <w:b/>
              <w:bCs/>
              <w:noProof/>
            </w:rPr>
          </w:rPrChange>
        </w:rPr>
        <w:t>Market Overview</w:t>
      </w:r>
      <w:r w:rsidR="00DE3B5C" w:rsidRPr="00C87731">
        <w:rPr>
          <w:rFonts w:ascii="Calibri" w:eastAsia="Times New Roman" w:hAnsi="Calibri" w:cs="Calibri"/>
          <w:b/>
          <w:bCs/>
          <w:webHidden/>
          <w:rPrChange w:id="346" w:author="Author">
            <w:rPr>
              <w:rFonts w:ascii="Calibri" w:eastAsia="Times New Roman" w:hAnsi="Calibri" w:cs="Calibri"/>
              <w:b/>
              <w:bCs/>
              <w:noProof/>
              <w:webHidden/>
            </w:rPr>
          </w:rPrChange>
        </w:rPr>
        <w:tab/>
      </w:r>
      <w:r w:rsidR="00DE3B5C" w:rsidRPr="00C87731">
        <w:rPr>
          <w:rFonts w:ascii="Calibri" w:eastAsia="Times New Roman" w:hAnsi="Calibri" w:cs="Calibri"/>
          <w:b/>
          <w:bCs/>
          <w:webHidden/>
          <w:rPrChange w:id="347" w:author="Author">
            <w:rPr>
              <w:rFonts w:ascii="Calibri" w:eastAsia="Times New Roman" w:hAnsi="Calibri" w:cs="Calibri"/>
              <w:b/>
              <w:bCs/>
              <w:noProof/>
              <w:webHidden/>
            </w:rPr>
          </w:rPrChange>
        </w:rPr>
        <w:fldChar w:fldCharType="begin"/>
      </w:r>
      <w:r w:rsidR="00DE3B5C" w:rsidRPr="00C87731">
        <w:rPr>
          <w:rFonts w:ascii="Calibri" w:eastAsia="Times New Roman" w:hAnsi="Calibri" w:cs="Calibri"/>
          <w:b/>
          <w:bCs/>
          <w:webHidden/>
          <w:rPrChange w:id="348" w:author="Author">
            <w:rPr>
              <w:rFonts w:ascii="Calibri" w:eastAsia="Times New Roman" w:hAnsi="Calibri" w:cs="Calibri"/>
              <w:b/>
              <w:bCs/>
              <w:noProof/>
              <w:webHidden/>
            </w:rPr>
          </w:rPrChange>
        </w:rPr>
        <w:instrText xml:space="preserve"> PAGEREF _Toc63921663 \h </w:instrText>
      </w:r>
      <w:r w:rsidR="00DE3B5C" w:rsidRPr="00C87731">
        <w:rPr>
          <w:rFonts w:ascii="Calibri" w:eastAsia="Times New Roman" w:hAnsi="Calibri" w:cs="Calibri"/>
          <w:b/>
          <w:bCs/>
          <w:webHidden/>
          <w:rPrChange w:id="349" w:author="Author">
            <w:rPr>
              <w:rFonts w:ascii="Calibri" w:eastAsia="Times New Roman" w:hAnsi="Calibri" w:cs="Calibri"/>
              <w:b/>
              <w:bCs/>
              <w:webHidden/>
            </w:rPr>
          </w:rPrChange>
        </w:rPr>
      </w:r>
      <w:r w:rsidR="00DE3B5C" w:rsidRPr="00C87731">
        <w:rPr>
          <w:rFonts w:ascii="Calibri" w:eastAsia="Times New Roman" w:hAnsi="Calibri" w:cs="Calibri"/>
          <w:b/>
          <w:bCs/>
          <w:webHidden/>
          <w:rPrChange w:id="350" w:author="Author">
            <w:rPr>
              <w:rFonts w:ascii="Calibri" w:eastAsia="Times New Roman" w:hAnsi="Calibri" w:cs="Calibri"/>
              <w:b/>
              <w:bCs/>
              <w:noProof/>
              <w:webHidden/>
            </w:rPr>
          </w:rPrChange>
        </w:rPr>
        <w:fldChar w:fldCharType="separate"/>
      </w:r>
      <w:r w:rsidR="005447A5" w:rsidRPr="00C87731">
        <w:rPr>
          <w:rFonts w:ascii="Calibri" w:eastAsia="Times New Roman" w:hAnsi="Calibri" w:cs="Calibri"/>
          <w:b/>
          <w:bCs/>
          <w:webHidden/>
          <w:rPrChange w:id="351" w:author="Author">
            <w:rPr>
              <w:rFonts w:ascii="Calibri" w:eastAsia="Times New Roman" w:hAnsi="Calibri" w:cs="Calibri"/>
              <w:b/>
              <w:bCs/>
              <w:noProof/>
              <w:webHidden/>
            </w:rPr>
          </w:rPrChange>
        </w:rPr>
        <w:t>12</w:t>
      </w:r>
      <w:r w:rsidR="00DE3B5C" w:rsidRPr="00C87731">
        <w:rPr>
          <w:rFonts w:ascii="Calibri" w:eastAsia="Times New Roman" w:hAnsi="Calibri" w:cs="Calibri"/>
          <w:b/>
          <w:bCs/>
          <w:webHidden/>
          <w:rPrChange w:id="352" w:author="Author">
            <w:rPr>
              <w:rFonts w:ascii="Calibri" w:eastAsia="Times New Roman" w:hAnsi="Calibri" w:cs="Calibri"/>
              <w:b/>
              <w:bCs/>
              <w:noProof/>
              <w:webHidden/>
            </w:rPr>
          </w:rPrChange>
        </w:rPr>
        <w:fldChar w:fldCharType="end"/>
      </w:r>
      <w:r w:rsidRPr="00C87731">
        <w:rPr>
          <w:rFonts w:ascii="Calibri" w:eastAsia="Times New Roman" w:hAnsi="Calibri" w:cs="Calibri"/>
          <w:b/>
          <w:bCs/>
          <w:rPrChange w:id="353" w:author="Author">
            <w:rPr>
              <w:rFonts w:ascii="Calibri" w:eastAsia="Times New Roman" w:hAnsi="Calibri" w:cs="Calibri"/>
              <w:b/>
              <w:bCs/>
              <w:noProof/>
            </w:rPr>
          </w:rPrChange>
        </w:rPr>
        <w:fldChar w:fldCharType="end"/>
      </w:r>
    </w:p>
    <w:p w14:paraId="017E970A" w14:textId="28452E8F" w:rsidR="00DE3B5C" w:rsidRPr="00C87731" w:rsidRDefault="00C64B3B" w:rsidP="00DE3B5C">
      <w:pPr>
        <w:tabs>
          <w:tab w:val="right" w:leader="dot" w:pos="10456"/>
        </w:tabs>
        <w:spacing w:after="0" w:line="360" w:lineRule="auto"/>
        <w:rPr>
          <w:rFonts w:ascii="Calibri" w:eastAsia="Times New Roman" w:hAnsi="Calibri" w:cs="Arial"/>
          <w:rPrChange w:id="354" w:author="Author">
            <w:rPr>
              <w:rFonts w:ascii="Calibri" w:eastAsia="Times New Roman" w:hAnsi="Calibri" w:cs="Arial"/>
              <w:noProof/>
            </w:rPr>
          </w:rPrChange>
        </w:rPr>
      </w:pPr>
      <w:r w:rsidRPr="00C87731">
        <w:rPr>
          <w:rPrChange w:id="355" w:author="Author">
            <w:rPr/>
          </w:rPrChange>
        </w:rPr>
        <w:fldChar w:fldCharType="begin"/>
      </w:r>
      <w:r w:rsidRPr="00C87731">
        <w:instrText xml:space="preserve"> HYPERLINK \l "_Toc63921664" </w:instrText>
      </w:r>
      <w:r w:rsidRPr="00C87731">
        <w:rPr>
          <w:rPrChange w:id="356" w:author="Author">
            <w:rPr>
              <w:rFonts w:ascii="Calibri" w:eastAsia="Times New Roman" w:hAnsi="Calibri" w:cs="Calibri"/>
              <w:b/>
              <w:bCs/>
              <w:noProof/>
            </w:rPr>
          </w:rPrChange>
        </w:rPr>
        <w:fldChar w:fldCharType="separate"/>
      </w:r>
      <w:r w:rsidR="00DE3B5C" w:rsidRPr="00C87731">
        <w:rPr>
          <w:rFonts w:ascii="Calibri" w:eastAsia="Times New Roman" w:hAnsi="Calibri" w:cs="Times New Roman"/>
          <w:b/>
          <w:bCs/>
          <w:rPrChange w:id="357" w:author="Author">
            <w:rPr>
              <w:rFonts w:ascii="Calibri" w:eastAsia="Times New Roman" w:hAnsi="Calibri" w:cs="Times New Roman"/>
              <w:b/>
              <w:bCs/>
              <w:noProof/>
            </w:rPr>
          </w:rPrChange>
        </w:rPr>
        <w:t>Market analysis</w:t>
      </w:r>
      <w:r w:rsidR="00DE3B5C" w:rsidRPr="00C87731">
        <w:rPr>
          <w:rFonts w:ascii="Calibri" w:eastAsia="Times New Roman" w:hAnsi="Calibri" w:cs="Calibri"/>
          <w:b/>
          <w:bCs/>
          <w:webHidden/>
          <w:rPrChange w:id="358" w:author="Author">
            <w:rPr>
              <w:rFonts w:ascii="Calibri" w:eastAsia="Times New Roman" w:hAnsi="Calibri" w:cs="Calibri"/>
              <w:b/>
              <w:bCs/>
              <w:noProof/>
              <w:webHidden/>
            </w:rPr>
          </w:rPrChange>
        </w:rPr>
        <w:tab/>
      </w:r>
      <w:r w:rsidR="00DE3B5C" w:rsidRPr="00C87731">
        <w:rPr>
          <w:rFonts w:ascii="Calibri" w:eastAsia="Times New Roman" w:hAnsi="Calibri" w:cs="Calibri"/>
          <w:b/>
          <w:bCs/>
          <w:webHidden/>
          <w:rPrChange w:id="359" w:author="Author">
            <w:rPr>
              <w:rFonts w:ascii="Calibri" w:eastAsia="Times New Roman" w:hAnsi="Calibri" w:cs="Calibri"/>
              <w:b/>
              <w:bCs/>
              <w:noProof/>
              <w:webHidden/>
            </w:rPr>
          </w:rPrChange>
        </w:rPr>
        <w:fldChar w:fldCharType="begin"/>
      </w:r>
      <w:r w:rsidR="00DE3B5C" w:rsidRPr="00C87731">
        <w:rPr>
          <w:rFonts w:ascii="Calibri" w:eastAsia="Times New Roman" w:hAnsi="Calibri" w:cs="Calibri"/>
          <w:b/>
          <w:bCs/>
          <w:webHidden/>
          <w:rPrChange w:id="360" w:author="Author">
            <w:rPr>
              <w:rFonts w:ascii="Calibri" w:eastAsia="Times New Roman" w:hAnsi="Calibri" w:cs="Calibri"/>
              <w:b/>
              <w:bCs/>
              <w:noProof/>
              <w:webHidden/>
            </w:rPr>
          </w:rPrChange>
        </w:rPr>
        <w:instrText xml:space="preserve"> PAGEREF _Toc63921664 \h </w:instrText>
      </w:r>
      <w:r w:rsidR="00DE3B5C" w:rsidRPr="00C87731">
        <w:rPr>
          <w:rFonts w:ascii="Calibri" w:eastAsia="Times New Roman" w:hAnsi="Calibri" w:cs="Calibri"/>
          <w:b/>
          <w:bCs/>
          <w:webHidden/>
          <w:rPrChange w:id="361" w:author="Author">
            <w:rPr>
              <w:rFonts w:ascii="Calibri" w:eastAsia="Times New Roman" w:hAnsi="Calibri" w:cs="Calibri"/>
              <w:b/>
              <w:bCs/>
              <w:webHidden/>
            </w:rPr>
          </w:rPrChange>
        </w:rPr>
      </w:r>
      <w:r w:rsidR="00DE3B5C" w:rsidRPr="00C87731">
        <w:rPr>
          <w:rFonts w:ascii="Calibri" w:eastAsia="Times New Roman" w:hAnsi="Calibri" w:cs="Calibri"/>
          <w:b/>
          <w:bCs/>
          <w:webHidden/>
          <w:rPrChange w:id="362" w:author="Author">
            <w:rPr>
              <w:rFonts w:ascii="Calibri" w:eastAsia="Times New Roman" w:hAnsi="Calibri" w:cs="Calibri"/>
              <w:b/>
              <w:bCs/>
              <w:noProof/>
              <w:webHidden/>
            </w:rPr>
          </w:rPrChange>
        </w:rPr>
        <w:fldChar w:fldCharType="separate"/>
      </w:r>
      <w:r w:rsidR="005447A5" w:rsidRPr="00C87731">
        <w:rPr>
          <w:rFonts w:ascii="Calibri" w:eastAsia="Times New Roman" w:hAnsi="Calibri" w:cs="Calibri"/>
          <w:b/>
          <w:bCs/>
          <w:webHidden/>
          <w:rPrChange w:id="363" w:author="Author">
            <w:rPr>
              <w:rFonts w:ascii="Calibri" w:eastAsia="Times New Roman" w:hAnsi="Calibri" w:cs="Calibri"/>
              <w:b/>
              <w:bCs/>
              <w:noProof/>
              <w:webHidden/>
            </w:rPr>
          </w:rPrChange>
        </w:rPr>
        <w:t>16</w:t>
      </w:r>
      <w:r w:rsidR="00DE3B5C" w:rsidRPr="00C87731">
        <w:rPr>
          <w:rFonts w:ascii="Calibri" w:eastAsia="Times New Roman" w:hAnsi="Calibri" w:cs="Calibri"/>
          <w:b/>
          <w:bCs/>
          <w:webHidden/>
          <w:rPrChange w:id="364" w:author="Author">
            <w:rPr>
              <w:rFonts w:ascii="Calibri" w:eastAsia="Times New Roman" w:hAnsi="Calibri" w:cs="Calibri"/>
              <w:b/>
              <w:bCs/>
              <w:noProof/>
              <w:webHidden/>
            </w:rPr>
          </w:rPrChange>
        </w:rPr>
        <w:fldChar w:fldCharType="end"/>
      </w:r>
      <w:r w:rsidRPr="00C87731">
        <w:rPr>
          <w:rFonts w:ascii="Calibri" w:eastAsia="Times New Roman" w:hAnsi="Calibri" w:cs="Calibri"/>
          <w:b/>
          <w:bCs/>
          <w:rPrChange w:id="365" w:author="Author">
            <w:rPr>
              <w:rFonts w:ascii="Calibri" w:eastAsia="Times New Roman" w:hAnsi="Calibri" w:cs="Calibri"/>
              <w:b/>
              <w:bCs/>
              <w:noProof/>
            </w:rPr>
          </w:rPrChange>
        </w:rPr>
        <w:fldChar w:fldCharType="end"/>
      </w:r>
    </w:p>
    <w:p w14:paraId="7074FB86" w14:textId="0D456487" w:rsidR="00DE3B5C" w:rsidRPr="00C87731" w:rsidRDefault="00C64B3B" w:rsidP="00DE3B5C">
      <w:pPr>
        <w:tabs>
          <w:tab w:val="right" w:leader="dot" w:pos="10456"/>
        </w:tabs>
        <w:spacing w:after="0" w:line="360" w:lineRule="auto"/>
        <w:rPr>
          <w:rFonts w:ascii="Calibri" w:eastAsia="Times New Roman" w:hAnsi="Calibri" w:cs="Arial"/>
          <w:rPrChange w:id="366" w:author="Author">
            <w:rPr>
              <w:rFonts w:ascii="Calibri" w:eastAsia="Times New Roman" w:hAnsi="Calibri" w:cs="Arial"/>
              <w:noProof/>
            </w:rPr>
          </w:rPrChange>
        </w:rPr>
      </w:pPr>
      <w:r w:rsidRPr="00C87731">
        <w:rPr>
          <w:rPrChange w:id="367" w:author="Author">
            <w:rPr/>
          </w:rPrChange>
        </w:rPr>
        <w:fldChar w:fldCharType="begin"/>
      </w:r>
      <w:r w:rsidRPr="00C87731">
        <w:instrText xml:space="preserve"> HYPERLINK \l "_Toc63921665" </w:instrText>
      </w:r>
      <w:r w:rsidRPr="00C87731">
        <w:rPr>
          <w:rPrChange w:id="368" w:author="Author">
            <w:rPr>
              <w:rFonts w:ascii="Calibri" w:eastAsia="Times New Roman" w:hAnsi="Calibri" w:cs="Calibri"/>
              <w:b/>
              <w:bCs/>
              <w:noProof/>
            </w:rPr>
          </w:rPrChange>
        </w:rPr>
        <w:fldChar w:fldCharType="separate"/>
      </w:r>
      <w:r w:rsidR="00DE3B5C" w:rsidRPr="00C87731">
        <w:rPr>
          <w:rFonts w:ascii="Calibri" w:eastAsia="Times New Roman" w:hAnsi="Calibri" w:cs="Times New Roman"/>
          <w:b/>
          <w:bCs/>
          <w:rPrChange w:id="369" w:author="Author">
            <w:rPr>
              <w:rFonts w:ascii="Calibri" w:eastAsia="Times New Roman" w:hAnsi="Calibri" w:cs="Times New Roman"/>
              <w:b/>
              <w:bCs/>
              <w:noProof/>
            </w:rPr>
          </w:rPrChange>
        </w:rPr>
        <w:t>Cultured Meat – Regulations</w:t>
      </w:r>
      <w:r w:rsidR="00DE3B5C" w:rsidRPr="00C87731">
        <w:rPr>
          <w:rFonts w:ascii="Calibri" w:eastAsia="Times New Roman" w:hAnsi="Calibri" w:cs="Calibri"/>
          <w:b/>
          <w:bCs/>
          <w:webHidden/>
          <w:rPrChange w:id="370" w:author="Author">
            <w:rPr>
              <w:rFonts w:ascii="Calibri" w:eastAsia="Times New Roman" w:hAnsi="Calibri" w:cs="Calibri"/>
              <w:b/>
              <w:bCs/>
              <w:noProof/>
              <w:webHidden/>
            </w:rPr>
          </w:rPrChange>
        </w:rPr>
        <w:tab/>
      </w:r>
      <w:r w:rsidR="00DE3B5C" w:rsidRPr="00C87731">
        <w:rPr>
          <w:rFonts w:ascii="Calibri" w:eastAsia="Times New Roman" w:hAnsi="Calibri" w:cs="Calibri"/>
          <w:b/>
          <w:bCs/>
          <w:webHidden/>
          <w:rPrChange w:id="371" w:author="Author">
            <w:rPr>
              <w:rFonts w:ascii="Calibri" w:eastAsia="Times New Roman" w:hAnsi="Calibri" w:cs="Calibri"/>
              <w:b/>
              <w:bCs/>
              <w:noProof/>
              <w:webHidden/>
            </w:rPr>
          </w:rPrChange>
        </w:rPr>
        <w:fldChar w:fldCharType="begin"/>
      </w:r>
      <w:r w:rsidR="00DE3B5C" w:rsidRPr="00C87731">
        <w:rPr>
          <w:rFonts w:ascii="Calibri" w:eastAsia="Times New Roman" w:hAnsi="Calibri" w:cs="Calibri"/>
          <w:b/>
          <w:bCs/>
          <w:webHidden/>
          <w:rPrChange w:id="372" w:author="Author">
            <w:rPr>
              <w:rFonts w:ascii="Calibri" w:eastAsia="Times New Roman" w:hAnsi="Calibri" w:cs="Calibri"/>
              <w:b/>
              <w:bCs/>
              <w:noProof/>
              <w:webHidden/>
            </w:rPr>
          </w:rPrChange>
        </w:rPr>
        <w:instrText xml:space="preserve"> PAGEREF _Toc63921665 \h </w:instrText>
      </w:r>
      <w:r w:rsidR="00DE3B5C" w:rsidRPr="00C87731">
        <w:rPr>
          <w:rFonts w:ascii="Calibri" w:eastAsia="Times New Roman" w:hAnsi="Calibri" w:cs="Calibri"/>
          <w:b/>
          <w:bCs/>
          <w:webHidden/>
          <w:rPrChange w:id="373" w:author="Author">
            <w:rPr>
              <w:rFonts w:ascii="Calibri" w:eastAsia="Times New Roman" w:hAnsi="Calibri" w:cs="Calibri"/>
              <w:b/>
              <w:bCs/>
              <w:webHidden/>
            </w:rPr>
          </w:rPrChange>
        </w:rPr>
      </w:r>
      <w:r w:rsidR="00DE3B5C" w:rsidRPr="00C87731">
        <w:rPr>
          <w:rFonts w:ascii="Calibri" w:eastAsia="Times New Roman" w:hAnsi="Calibri" w:cs="Calibri"/>
          <w:b/>
          <w:bCs/>
          <w:webHidden/>
          <w:rPrChange w:id="374" w:author="Author">
            <w:rPr>
              <w:rFonts w:ascii="Calibri" w:eastAsia="Times New Roman" w:hAnsi="Calibri" w:cs="Calibri"/>
              <w:b/>
              <w:bCs/>
              <w:noProof/>
              <w:webHidden/>
            </w:rPr>
          </w:rPrChange>
        </w:rPr>
        <w:fldChar w:fldCharType="separate"/>
      </w:r>
      <w:r w:rsidR="005447A5" w:rsidRPr="00C87731">
        <w:rPr>
          <w:rFonts w:ascii="Calibri" w:eastAsia="Times New Roman" w:hAnsi="Calibri" w:cs="Calibri"/>
          <w:b/>
          <w:bCs/>
          <w:webHidden/>
          <w:rPrChange w:id="375" w:author="Author">
            <w:rPr>
              <w:rFonts w:ascii="Calibri" w:eastAsia="Times New Roman" w:hAnsi="Calibri" w:cs="Calibri"/>
              <w:b/>
              <w:bCs/>
              <w:noProof/>
              <w:webHidden/>
            </w:rPr>
          </w:rPrChange>
        </w:rPr>
        <w:t>18</w:t>
      </w:r>
      <w:r w:rsidR="00DE3B5C" w:rsidRPr="00C87731">
        <w:rPr>
          <w:rFonts w:ascii="Calibri" w:eastAsia="Times New Roman" w:hAnsi="Calibri" w:cs="Calibri"/>
          <w:b/>
          <w:bCs/>
          <w:webHidden/>
          <w:rPrChange w:id="376" w:author="Author">
            <w:rPr>
              <w:rFonts w:ascii="Calibri" w:eastAsia="Times New Roman" w:hAnsi="Calibri" w:cs="Calibri"/>
              <w:b/>
              <w:bCs/>
              <w:noProof/>
              <w:webHidden/>
            </w:rPr>
          </w:rPrChange>
        </w:rPr>
        <w:fldChar w:fldCharType="end"/>
      </w:r>
      <w:r w:rsidRPr="00C87731">
        <w:rPr>
          <w:rFonts w:ascii="Calibri" w:eastAsia="Times New Roman" w:hAnsi="Calibri" w:cs="Calibri"/>
          <w:b/>
          <w:bCs/>
          <w:rPrChange w:id="377" w:author="Author">
            <w:rPr>
              <w:rFonts w:ascii="Calibri" w:eastAsia="Times New Roman" w:hAnsi="Calibri" w:cs="Calibri"/>
              <w:b/>
              <w:bCs/>
              <w:noProof/>
            </w:rPr>
          </w:rPrChange>
        </w:rPr>
        <w:fldChar w:fldCharType="end"/>
      </w:r>
    </w:p>
    <w:p w14:paraId="52E239EB" w14:textId="1D58B2DF" w:rsidR="00DE3B5C" w:rsidRPr="00C87731" w:rsidRDefault="00C64B3B" w:rsidP="00DE3B5C">
      <w:pPr>
        <w:tabs>
          <w:tab w:val="right" w:leader="dot" w:pos="10456"/>
        </w:tabs>
        <w:spacing w:after="0" w:line="360" w:lineRule="auto"/>
        <w:rPr>
          <w:rFonts w:ascii="Calibri" w:eastAsia="Times New Roman" w:hAnsi="Calibri" w:cs="Arial"/>
          <w:rPrChange w:id="378" w:author="Author">
            <w:rPr>
              <w:rFonts w:ascii="Calibri" w:eastAsia="Times New Roman" w:hAnsi="Calibri" w:cs="Arial"/>
              <w:noProof/>
            </w:rPr>
          </w:rPrChange>
        </w:rPr>
      </w:pPr>
      <w:r w:rsidRPr="00C87731">
        <w:rPr>
          <w:rPrChange w:id="379" w:author="Author">
            <w:rPr/>
          </w:rPrChange>
        </w:rPr>
        <w:fldChar w:fldCharType="begin"/>
      </w:r>
      <w:r w:rsidRPr="00C87731">
        <w:instrText xml:space="preserve"> HYPERLINK \l "_Toc63921666" </w:instrText>
      </w:r>
      <w:r w:rsidRPr="00C87731">
        <w:rPr>
          <w:rPrChange w:id="380" w:author="Author">
            <w:rPr>
              <w:rFonts w:ascii="Calibri" w:eastAsia="Times New Roman" w:hAnsi="Calibri" w:cs="Calibri"/>
              <w:b/>
              <w:bCs/>
              <w:noProof/>
            </w:rPr>
          </w:rPrChange>
        </w:rPr>
        <w:fldChar w:fldCharType="separate"/>
      </w:r>
      <w:r w:rsidR="00DE3B5C" w:rsidRPr="00C87731">
        <w:rPr>
          <w:rFonts w:ascii="Calibri" w:eastAsia="Times New Roman" w:hAnsi="Calibri" w:cs="Times New Roman"/>
          <w:b/>
          <w:bCs/>
          <w:rPrChange w:id="381" w:author="Author">
            <w:rPr>
              <w:rFonts w:ascii="Calibri" w:eastAsia="Times New Roman" w:hAnsi="Calibri" w:cs="Times New Roman"/>
              <w:b/>
              <w:bCs/>
              <w:noProof/>
            </w:rPr>
          </w:rPrChange>
        </w:rPr>
        <w:t>Competitive Landscape</w:t>
      </w:r>
      <w:r w:rsidR="00DE3B5C" w:rsidRPr="00C87731">
        <w:rPr>
          <w:rFonts w:ascii="Calibri" w:eastAsia="Times New Roman" w:hAnsi="Calibri" w:cs="Calibri"/>
          <w:b/>
          <w:bCs/>
          <w:webHidden/>
          <w:rPrChange w:id="382" w:author="Author">
            <w:rPr>
              <w:rFonts w:ascii="Calibri" w:eastAsia="Times New Roman" w:hAnsi="Calibri" w:cs="Calibri"/>
              <w:b/>
              <w:bCs/>
              <w:noProof/>
              <w:webHidden/>
            </w:rPr>
          </w:rPrChange>
        </w:rPr>
        <w:tab/>
      </w:r>
      <w:r w:rsidR="00DE3B5C" w:rsidRPr="00C87731">
        <w:rPr>
          <w:rFonts w:ascii="Calibri" w:eastAsia="Times New Roman" w:hAnsi="Calibri" w:cs="Calibri"/>
          <w:b/>
          <w:bCs/>
          <w:webHidden/>
          <w:rPrChange w:id="383" w:author="Author">
            <w:rPr>
              <w:rFonts w:ascii="Calibri" w:eastAsia="Times New Roman" w:hAnsi="Calibri" w:cs="Calibri"/>
              <w:b/>
              <w:bCs/>
              <w:noProof/>
              <w:webHidden/>
            </w:rPr>
          </w:rPrChange>
        </w:rPr>
        <w:fldChar w:fldCharType="begin"/>
      </w:r>
      <w:r w:rsidR="00DE3B5C" w:rsidRPr="00C87731">
        <w:rPr>
          <w:rFonts w:ascii="Calibri" w:eastAsia="Times New Roman" w:hAnsi="Calibri" w:cs="Calibri"/>
          <w:b/>
          <w:bCs/>
          <w:webHidden/>
          <w:rPrChange w:id="384" w:author="Author">
            <w:rPr>
              <w:rFonts w:ascii="Calibri" w:eastAsia="Times New Roman" w:hAnsi="Calibri" w:cs="Calibri"/>
              <w:b/>
              <w:bCs/>
              <w:noProof/>
              <w:webHidden/>
            </w:rPr>
          </w:rPrChange>
        </w:rPr>
        <w:instrText xml:space="preserve"> PAGEREF _Toc63921666 \h </w:instrText>
      </w:r>
      <w:r w:rsidR="00DE3B5C" w:rsidRPr="00C87731">
        <w:rPr>
          <w:rFonts w:ascii="Calibri" w:eastAsia="Times New Roman" w:hAnsi="Calibri" w:cs="Calibri"/>
          <w:b/>
          <w:bCs/>
          <w:webHidden/>
          <w:rPrChange w:id="385" w:author="Author">
            <w:rPr>
              <w:rFonts w:ascii="Calibri" w:eastAsia="Times New Roman" w:hAnsi="Calibri" w:cs="Calibri"/>
              <w:b/>
              <w:bCs/>
              <w:webHidden/>
            </w:rPr>
          </w:rPrChange>
        </w:rPr>
      </w:r>
      <w:r w:rsidR="00DE3B5C" w:rsidRPr="00C87731">
        <w:rPr>
          <w:rFonts w:ascii="Calibri" w:eastAsia="Times New Roman" w:hAnsi="Calibri" w:cs="Calibri"/>
          <w:b/>
          <w:bCs/>
          <w:webHidden/>
          <w:rPrChange w:id="386" w:author="Author">
            <w:rPr>
              <w:rFonts w:ascii="Calibri" w:eastAsia="Times New Roman" w:hAnsi="Calibri" w:cs="Calibri"/>
              <w:b/>
              <w:bCs/>
              <w:noProof/>
              <w:webHidden/>
            </w:rPr>
          </w:rPrChange>
        </w:rPr>
        <w:fldChar w:fldCharType="separate"/>
      </w:r>
      <w:r w:rsidR="005447A5" w:rsidRPr="00C87731">
        <w:rPr>
          <w:rFonts w:ascii="Calibri" w:eastAsia="Times New Roman" w:hAnsi="Calibri" w:cs="Calibri"/>
          <w:b/>
          <w:bCs/>
          <w:webHidden/>
          <w:rPrChange w:id="387" w:author="Author">
            <w:rPr>
              <w:rFonts w:ascii="Calibri" w:eastAsia="Times New Roman" w:hAnsi="Calibri" w:cs="Calibri"/>
              <w:b/>
              <w:bCs/>
              <w:noProof/>
              <w:webHidden/>
            </w:rPr>
          </w:rPrChange>
        </w:rPr>
        <w:t>18</w:t>
      </w:r>
      <w:r w:rsidR="00DE3B5C" w:rsidRPr="00C87731">
        <w:rPr>
          <w:rFonts w:ascii="Calibri" w:eastAsia="Times New Roman" w:hAnsi="Calibri" w:cs="Calibri"/>
          <w:b/>
          <w:bCs/>
          <w:webHidden/>
          <w:rPrChange w:id="388" w:author="Author">
            <w:rPr>
              <w:rFonts w:ascii="Calibri" w:eastAsia="Times New Roman" w:hAnsi="Calibri" w:cs="Calibri"/>
              <w:b/>
              <w:bCs/>
              <w:noProof/>
              <w:webHidden/>
            </w:rPr>
          </w:rPrChange>
        </w:rPr>
        <w:fldChar w:fldCharType="end"/>
      </w:r>
      <w:r w:rsidRPr="00C87731">
        <w:rPr>
          <w:rFonts w:ascii="Calibri" w:eastAsia="Times New Roman" w:hAnsi="Calibri" w:cs="Calibri"/>
          <w:b/>
          <w:bCs/>
          <w:rPrChange w:id="389" w:author="Author">
            <w:rPr>
              <w:rFonts w:ascii="Calibri" w:eastAsia="Times New Roman" w:hAnsi="Calibri" w:cs="Calibri"/>
              <w:b/>
              <w:bCs/>
              <w:noProof/>
            </w:rPr>
          </w:rPrChange>
        </w:rPr>
        <w:fldChar w:fldCharType="end"/>
      </w:r>
    </w:p>
    <w:p w14:paraId="4BD4C383" w14:textId="26CF9BAE" w:rsidR="00DE3B5C" w:rsidRPr="00C87731" w:rsidRDefault="00C64B3B" w:rsidP="00DE3B5C">
      <w:pPr>
        <w:tabs>
          <w:tab w:val="right" w:leader="dot" w:pos="10456"/>
        </w:tabs>
        <w:spacing w:after="0" w:line="360" w:lineRule="auto"/>
        <w:rPr>
          <w:rFonts w:ascii="Calibri" w:eastAsia="Times New Roman" w:hAnsi="Calibri" w:cs="Arial"/>
          <w:rPrChange w:id="390" w:author="Author">
            <w:rPr>
              <w:rFonts w:ascii="Calibri" w:eastAsia="Times New Roman" w:hAnsi="Calibri" w:cs="Arial"/>
              <w:noProof/>
            </w:rPr>
          </w:rPrChange>
        </w:rPr>
      </w:pPr>
      <w:r w:rsidRPr="00C87731">
        <w:rPr>
          <w:rPrChange w:id="391" w:author="Author">
            <w:rPr/>
          </w:rPrChange>
        </w:rPr>
        <w:fldChar w:fldCharType="begin"/>
      </w:r>
      <w:r w:rsidRPr="00C87731">
        <w:instrText xml:space="preserve"> HYPERLINK \l "_Toc63921667" </w:instrText>
      </w:r>
      <w:r w:rsidRPr="00C87731">
        <w:rPr>
          <w:rPrChange w:id="392" w:author="Author">
            <w:rPr>
              <w:rFonts w:ascii="Calibri" w:eastAsia="Times New Roman" w:hAnsi="Calibri" w:cs="Calibri"/>
              <w:b/>
              <w:bCs/>
              <w:noProof/>
            </w:rPr>
          </w:rPrChange>
        </w:rPr>
        <w:fldChar w:fldCharType="separate"/>
      </w:r>
      <w:r w:rsidR="00DE3B5C" w:rsidRPr="00C87731">
        <w:rPr>
          <w:rFonts w:ascii="Calibri" w:eastAsia="Times New Roman" w:hAnsi="Calibri" w:cs="Times New Roman"/>
          <w:b/>
          <w:bCs/>
          <w:rPrChange w:id="393" w:author="Author">
            <w:rPr>
              <w:rFonts w:ascii="Calibri" w:eastAsia="Times New Roman" w:hAnsi="Calibri" w:cs="Times New Roman"/>
              <w:b/>
              <w:bCs/>
              <w:noProof/>
            </w:rPr>
          </w:rPrChange>
        </w:rPr>
        <w:t>Cell based Clean Meat companies</w:t>
      </w:r>
      <w:r w:rsidR="00DE3B5C" w:rsidRPr="00C87731">
        <w:rPr>
          <w:rFonts w:ascii="Calibri" w:eastAsia="Times New Roman" w:hAnsi="Calibri" w:cs="Calibri"/>
          <w:b/>
          <w:bCs/>
          <w:webHidden/>
          <w:rPrChange w:id="394" w:author="Author">
            <w:rPr>
              <w:rFonts w:ascii="Calibri" w:eastAsia="Times New Roman" w:hAnsi="Calibri" w:cs="Calibri"/>
              <w:b/>
              <w:bCs/>
              <w:noProof/>
              <w:webHidden/>
            </w:rPr>
          </w:rPrChange>
        </w:rPr>
        <w:tab/>
      </w:r>
      <w:r w:rsidR="00DE3B5C" w:rsidRPr="00C87731">
        <w:rPr>
          <w:rFonts w:ascii="Calibri" w:eastAsia="Times New Roman" w:hAnsi="Calibri" w:cs="Calibri"/>
          <w:b/>
          <w:bCs/>
          <w:webHidden/>
          <w:rPrChange w:id="395" w:author="Author">
            <w:rPr>
              <w:rFonts w:ascii="Calibri" w:eastAsia="Times New Roman" w:hAnsi="Calibri" w:cs="Calibri"/>
              <w:b/>
              <w:bCs/>
              <w:noProof/>
              <w:webHidden/>
            </w:rPr>
          </w:rPrChange>
        </w:rPr>
        <w:fldChar w:fldCharType="begin"/>
      </w:r>
      <w:r w:rsidR="00DE3B5C" w:rsidRPr="00C87731">
        <w:rPr>
          <w:rFonts w:ascii="Calibri" w:eastAsia="Times New Roman" w:hAnsi="Calibri" w:cs="Calibri"/>
          <w:b/>
          <w:bCs/>
          <w:webHidden/>
          <w:rPrChange w:id="396" w:author="Author">
            <w:rPr>
              <w:rFonts w:ascii="Calibri" w:eastAsia="Times New Roman" w:hAnsi="Calibri" w:cs="Calibri"/>
              <w:b/>
              <w:bCs/>
              <w:noProof/>
              <w:webHidden/>
            </w:rPr>
          </w:rPrChange>
        </w:rPr>
        <w:instrText xml:space="preserve"> PAGEREF _Toc63921667 \h </w:instrText>
      </w:r>
      <w:r w:rsidR="00DE3B5C" w:rsidRPr="00C87731">
        <w:rPr>
          <w:rFonts w:ascii="Calibri" w:eastAsia="Times New Roman" w:hAnsi="Calibri" w:cs="Calibri"/>
          <w:b/>
          <w:bCs/>
          <w:webHidden/>
          <w:rPrChange w:id="397" w:author="Author">
            <w:rPr>
              <w:rFonts w:ascii="Calibri" w:eastAsia="Times New Roman" w:hAnsi="Calibri" w:cs="Calibri"/>
              <w:b/>
              <w:bCs/>
              <w:webHidden/>
            </w:rPr>
          </w:rPrChange>
        </w:rPr>
      </w:r>
      <w:r w:rsidR="00DE3B5C" w:rsidRPr="00C87731">
        <w:rPr>
          <w:rFonts w:ascii="Calibri" w:eastAsia="Times New Roman" w:hAnsi="Calibri" w:cs="Calibri"/>
          <w:b/>
          <w:bCs/>
          <w:webHidden/>
          <w:rPrChange w:id="398" w:author="Author">
            <w:rPr>
              <w:rFonts w:ascii="Calibri" w:eastAsia="Times New Roman" w:hAnsi="Calibri" w:cs="Calibri"/>
              <w:b/>
              <w:bCs/>
              <w:noProof/>
              <w:webHidden/>
            </w:rPr>
          </w:rPrChange>
        </w:rPr>
        <w:fldChar w:fldCharType="separate"/>
      </w:r>
      <w:r w:rsidR="005447A5" w:rsidRPr="00C87731">
        <w:rPr>
          <w:rFonts w:ascii="Calibri" w:eastAsia="Times New Roman" w:hAnsi="Calibri" w:cs="Calibri"/>
          <w:b/>
          <w:bCs/>
          <w:webHidden/>
          <w:rPrChange w:id="399" w:author="Author">
            <w:rPr>
              <w:rFonts w:ascii="Calibri" w:eastAsia="Times New Roman" w:hAnsi="Calibri" w:cs="Calibri"/>
              <w:b/>
              <w:bCs/>
              <w:noProof/>
              <w:webHidden/>
            </w:rPr>
          </w:rPrChange>
        </w:rPr>
        <w:t>22</w:t>
      </w:r>
      <w:r w:rsidR="00DE3B5C" w:rsidRPr="00C87731">
        <w:rPr>
          <w:rFonts w:ascii="Calibri" w:eastAsia="Times New Roman" w:hAnsi="Calibri" w:cs="Calibri"/>
          <w:b/>
          <w:bCs/>
          <w:webHidden/>
          <w:rPrChange w:id="400" w:author="Author">
            <w:rPr>
              <w:rFonts w:ascii="Calibri" w:eastAsia="Times New Roman" w:hAnsi="Calibri" w:cs="Calibri"/>
              <w:b/>
              <w:bCs/>
              <w:noProof/>
              <w:webHidden/>
            </w:rPr>
          </w:rPrChange>
        </w:rPr>
        <w:fldChar w:fldCharType="end"/>
      </w:r>
      <w:r w:rsidRPr="00C87731">
        <w:rPr>
          <w:rFonts w:ascii="Calibri" w:eastAsia="Times New Roman" w:hAnsi="Calibri" w:cs="Calibri"/>
          <w:b/>
          <w:bCs/>
          <w:rPrChange w:id="401" w:author="Author">
            <w:rPr>
              <w:rFonts w:ascii="Calibri" w:eastAsia="Times New Roman" w:hAnsi="Calibri" w:cs="Calibri"/>
              <w:b/>
              <w:bCs/>
              <w:noProof/>
            </w:rPr>
          </w:rPrChange>
        </w:rPr>
        <w:fldChar w:fldCharType="end"/>
      </w:r>
    </w:p>
    <w:p w14:paraId="3C5D5BF2" w14:textId="0B6FC9D3" w:rsidR="00DE3B5C" w:rsidRPr="00C87731" w:rsidRDefault="00C64B3B" w:rsidP="00DE3B5C">
      <w:pPr>
        <w:tabs>
          <w:tab w:val="right" w:leader="dot" w:pos="10456"/>
        </w:tabs>
        <w:spacing w:after="0" w:line="360" w:lineRule="auto"/>
        <w:rPr>
          <w:rFonts w:ascii="Calibri" w:eastAsia="Times New Roman" w:hAnsi="Calibri" w:cs="Arial"/>
          <w:rPrChange w:id="402" w:author="Author">
            <w:rPr>
              <w:rFonts w:ascii="Calibri" w:eastAsia="Times New Roman" w:hAnsi="Calibri" w:cs="Arial"/>
              <w:noProof/>
            </w:rPr>
          </w:rPrChange>
        </w:rPr>
      </w:pPr>
      <w:r w:rsidRPr="00C87731">
        <w:rPr>
          <w:rPrChange w:id="403" w:author="Author">
            <w:rPr/>
          </w:rPrChange>
        </w:rPr>
        <w:fldChar w:fldCharType="begin"/>
      </w:r>
      <w:r w:rsidRPr="00C87731">
        <w:instrText xml:space="preserve"> HYPERLINK \l "_Toc63921668" </w:instrText>
      </w:r>
      <w:r w:rsidRPr="00C87731">
        <w:rPr>
          <w:rPrChange w:id="404" w:author="Author">
            <w:rPr>
              <w:rFonts w:ascii="Calibri" w:eastAsia="Times New Roman" w:hAnsi="Calibri" w:cs="Calibri"/>
              <w:b/>
              <w:bCs/>
              <w:noProof/>
            </w:rPr>
          </w:rPrChange>
        </w:rPr>
        <w:fldChar w:fldCharType="separate"/>
      </w:r>
      <w:r w:rsidR="00DE3B5C" w:rsidRPr="00C87731">
        <w:rPr>
          <w:rFonts w:ascii="Calibri" w:eastAsia="Times New Roman" w:hAnsi="Calibri" w:cs="Times New Roman"/>
          <w:b/>
          <w:bCs/>
          <w:rPrChange w:id="405" w:author="Author">
            <w:rPr>
              <w:rFonts w:ascii="Calibri" w:eastAsia="Times New Roman" w:hAnsi="Calibri" w:cs="Times New Roman"/>
              <w:b/>
              <w:bCs/>
              <w:noProof/>
            </w:rPr>
          </w:rPrChange>
        </w:rPr>
        <w:t>Financial Valuation and Projections</w:t>
      </w:r>
      <w:r w:rsidR="00DE3B5C" w:rsidRPr="00C87731">
        <w:rPr>
          <w:rFonts w:ascii="Calibri" w:eastAsia="Times New Roman" w:hAnsi="Calibri" w:cs="Calibri"/>
          <w:b/>
          <w:bCs/>
          <w:webHidden/>
          <w:rPrChange w:id="406" w:author="Author">
            <w:rPr>
              <w:rFonts w:ascii="Calibri" w:eastAsia="Times New Roman" w:hAnsi="Calibri" w:cs="Calibri"/>
              <w:b/>
              <w:bCs/>
              <w:noProof/>
              <w:webHidden/>
            </w:rPr>
          </w:rPrChange>
        </w:rPr>
        <w:tab/>
      </w:r>
      <w:r w:rsidR="00DE3B5C" w:rsidRPr="00C87731">
        <w:rPr>
          <w:rFonts w:ascii="Calibri" w:eastAsia="Times New Roman" w:hAnsi="Calibri" w:cs="Calibri"/>
          <w:b/>
          <w:bCs/>
          <w:webHidden/>
          <w:rPrChange w:id="407" w:author="Author">
            <w:rPr>
              <w:rFonts w:ascii="Calibri" w:eastAsia="Times New Roman" w:hAnsi="Calibri" w:cs="Calibri"/>
              <w:b/>
              <w:bCs/>
              <w:noProof/>
              <w:webHidden/>
            </w:rPr>
          </w:rPrChange>
        </w:rPr>
        <w:fldChar w:fldCharType="begin"/>
      </w:r>
      <w:r w:rsidR="00DE3B5C" w:rsidRPr="00C87731">
        <w:rPr>
          <w:rFonts w:ascii="Calibri" w:eastAsia="Times New Roman" w:hAnsi="Calibri" w:cs="Calibri"/>
          <w:b/>
          <w:bCs/>
          <w:webHidden/>
          <w:rPrChange w:id="408" w:author="Author">
            <w:rPr>
              <w:rFonts w:ascii="Calibri" w:eastAsia="Times New Roman" w:hAnsi="Calibri" w:cs="Calibri"/>
              <w:b/>
              <w:bCs/>
              <w:noProof/>
              <w:webHidden/>
            </w:rPr>
          </w:rPrChange>
        </w:rPr>
        <w:instrText xml:space="preserve"> PAGEREF _Toc63921668 \h </w:instrText>
      </w:r>
      <w:r w:rsidR="00DE3B5C" w:rsidRPr="00C87731">
        <w:rPr>
          <w:rFonts w:ascii="Calibri" w:eastAsia="Times New Roman" w:hAnsi="Calibri" w:cs="Calibri"/>
          <w:b/>
          <w:bCs/>
          <w:webHidden/>
          <w:rPrChange w:id="409" w:author="Author">
            <w:rPr>
              <w:rFonts w:ascii="Calibri" w:eastAsia="Times New Roman" w:hAnsi="Calibri" w:cs="Calibri"/>
              <w:b/>
              <w:bCs/>
              <w:webHidden/>
            </w:rPr>
          </w:rPrChange>
        </w:rPr>
      </w:r>
      <w:r w:rsidR="00DE3B5C" w:rsidRPr="00C87731">
        <w:rPr>
          <w:rFonts w:ascii="Calibri" w:eastAsia="Times New Roman" w:hAnsi="Calibri" w:cs="Calibri"/>
          <w:b/>
          <w:bCs/>
          <w:webHidden/>
          <w:rPrChange w:id="410" w:author="Author">
            <w:rPr>
              <w:rFonts w:ascii="Calibri" w:eastAsia="Times New Roman" w:hAnsi="Calibri" w:cs="Calibri"/>
              <w:b/>
              <w:bCs/>
              <w:noProof/>
              <w:webHidden/>
            </w:rPr>
          </w:rPrChange>
        </w:rPr>
        <w:fldChar w:fldCharType="separate"/>
      </w:r>
      <w:r w:rsidR="005447A5" w:rsidRPr="00C87731">
        <w:rPr>
          <w:rFonts w:ascii="Calibri" w:eastAsia="Times New Roman" w:hAnsi="Calibri" w:cs="Calibri"/>
          <w:webHidden/>
          <w:rPrChange w:id="411" w:author="Author">
            <w:rPr>
              <w:rFonts w:ascii="Calibri" w:eastAsia="Times New Roman" w:hAnsi="Calibri" w:cs="Calibri"/>
              <w:noProof/>
              <w:webHidden/>
            </w:rPr>
          </w:rPrChange>
        </w:rPr>
        <w:t>Error! Bookmark not defined.</w:t>
      </w:r>
      <w:r w:rsidR="00DE3B5C" w:rsidRPr="00C87731">
        <w:rPr>
          <w:rFonts w:ascii="Calibri" w:eastAsia="Times New Roman" w:hAnsi="Calibri" w:cs="Calibri"/>
          <w:b/>
          <w:bCs/>
          <w:webHidden/>
          <w:rPrChange w:id="412" w:author="Author">
            <w:rPr>
              <w:rFonts w:ascii="Calibri" w:eastAsia="Times New Roman" w:hAnsi="Calibri" w:cs="Calibri"/>
              <w:b/>
              <w:bCs/>
              <w:noProof/>
              <w:webHidden/>
            </w:rPr>
          </w:rPrChange>
        </w:rPr>
        <w:fldChar w:fldCharType="end"/>
      </w:r>
      <w:r w:rsidRPr="00C87731">
        <w:rPr>
          <w:rFonts w:ascii="Calibri" w:eastAsia="Times New Roman" w:hAnsi="Calibri" w:cs="Calibri"/>
          <w:b/>
          <w:bCs/>
          <w:rPrChange w:id="413" w:author="Author">
            <w:rPr>
              <w:rFonts w:ascii="Calibri" w:eastAsia="Times New Roman" w:hAnsi="Calibri" w:cs="Calibri"/>
              <w:b/>
              <w:bCs/>
              <w:noProof/>
            </w:rPr>
          </w:rPrChange>
        </w:rPr>
        <w:fldChar w:fldCharType="end"/>
      </w:r>
    </w:p>
    <w:p w14:paraId="649D2735" w14:textId="14E0027E" w:rsidR="00DE3B5C" w:rsidRPr="00C87731" w:rsidRDefault="00C64B3B" w:rsidP="00DE3B5C">
      <w:pPr>
        <w:tabs>
          <w:tab w:val="right" w:leader="dot" w:pos="10456"/>
        </w:tabs>
        <w:spacing w:after="0" w:line="360" w:lineRule="auto"/>
        <w:rPr>
          <w:rFonts w:ascii="Calibri" w:eastAsia="Times New Roman" w:hAnsi="Calibri" w:cs="Arial"/>
          <w:rPrChange w:id="414" w:author="Author">
            <w:rPr>
              <w:rFonts w:ascii="Calibri" w:eastAsia="Times New Roman" w:hAnsi="Calibri" w:cs="Arial"/>
              <w:noProof/>
            </w:rPr>
          </w:rPrChange>
        </w:rPr>
      </w:pPr>
      <w:r w:rsidRPr="00C87731">
        <w:rPr>
          <w:rPrChange w:id="415" w:author="Author">
            <w:rPr/>
          </w:rPrChange>
        </w:rPr>
        <w:fldChar w:fldCharType="begin"/>
      </w:r>
      <w:r w:rsidRPr="00C87731">
        <w:instrText xml:space="preserve"> HYPERLINK \l "_Toc63921669" </w:instrText>
      </w:r>
      <w:r w:rsidRPr="00C87731">
        <w:rPr>
          <w:rPrChange w:id="416" w:author="Author">
            <w:rPr>
              <w:rFonts w:ascii="Calibri" w:eastAsia="Times New Roman" w:hAnsi="Calibri" w:cs="Calibri"/>
              <w:b/>
              <w:bCs/>
              <w:noProof/>
            </w:rPr>
          </w:rPrChange>
        </w:rPr>
        <w:fldChar w:fldCharType="separate"/>
      </w:r>
      <w:r w:rsidR="00DE3B5C" w:rsidRPr="00C87731">
        <w:rPr>
          <w:rFonts w:ascii="Calibri" w:eastAsia="Times New Roman" w:hAnsi="Calibri" w:cs="Times New Roman"/>
          <w:b/>
          <w:bCs/>
          <w:rPrChange w:id="417" w:author="Author">
            <w:rPr>
              <w:rFonts w:ascii="Calibri" w:eastAsia="Times New Roman" w:hAnsi="Calibri" w:cs="Times New Roman"/>
              <w:b/>
              <w:bCs/>
              <w:noProof/>
            </w:rPr>
          </w:rPrChange>
        </w:rPr>
        <w:t>Appendix 1</w:t>
      </w:r>
      <w:r w:rsidR="00DE3B5C" w:rsidRPr="00C87731">
        <w:rPr>
          <w:rFonts w:ascii="Calibri" w:eastAsia="Times New Roman" w:hAnsi="Calibri" w:cs="Calibri"/>
          <w:b/>
          <w:bCs/>
          <w:webHidden/>
          <w:rPrChange w:id="418" w:author="Author">
            <w:rPr>
              <w:rFonts w:ascii="Calibri" w:eastAsia="Times New Roman" w:hAnsi="Calibri" w:cs="Calibri"/>
              <w:b/>
              <w:bCs/>
              <w:noProof/>
              <w:webHidden/>
            </w:rPr>
          </w:rPrChange>
        </w:rPr>
        <w:tab/>
      </w:r>
      <w:r w:rsidR="00DE3B5C" w:rsidRPr="00C87731">
        <w:rPr>
          <w:rFonts w:ascii="Calibri" w:eastAsia="Times New Roman" w:hAnsi="Calibri" w:cs="Calibri"/>
          <w:b/>
          <w:bCs/>
          <w:webHidden/>
          <w:rPrChange w:id="419" w:author="Author">
            <w:rPr>
              <w:rFonts w:ascii="Calibri" w:eastAsia="Times New Roman" w:hAnsi="Calibri" w:cs="Calibri"/>
              <w:b/>
              <w:bCs/>
              <w:noProof/>
              <w:webHidden/>
            </w:rPr>
          </w:rPrChange>
        </w:rPr>
        <w:fldChar w:fldCharType="begin"/>
      </w:r>
      <w:r w:rsidR="00DE3B5C" w:rsidRPr="00C87731">
        <w:rPr>
          <w:rFonts w:ascii="Calibri" w:eastAsia="Times New Roman" w:hAnsi="Calibri" w:cs="Calibri"/>
          <w:b/>
          <w:bCs/>
          <w:webHidden/>
          <w:rPrChange w:id="420" w:author="Author">
            <w:rPr>
              <w:rFonts w:ascii="Calibri" w:eastAsia="Times New Roman" w:hAnsi="Calibri" w:cs="Calibri"/>
              <w:b/>
              <w:bCs/>
              <w:noProof/>
              <w:webHidden/>
            </w:rPr>
          </w:rPrChange>
        </w:rPr>
        <w:instrText xml:space="preserve"> PAGEREF _Toc63921669 \h </w:instrText>
      </w:r>
      <w:r w:rsidR="00DE3B5C" w:rsidRPr="00C87731">
        <w:rPr>
          <w:rFonts w:ascii="Calibri" w:eastAsia="Times New Roman" w:hAnsi="Calibri" w:cs="Calibri"/>
          <w:b/>
          <w:bCs/>
          <w:webHidden/>
          <w:rPrChange w:id="421" w:author="Author">
            <w:rPr>
              <w:rFonts w:ascii="Calibri" w:eastAsia="Times New Roman" w:hAnsi="Calibri" w:cs="Calibri"/>
              <w:b/>
              <w:bCs/>
              <w:webHidden/>
            </w:rPr>
          </w:rPrChange>
        </w:rPr>
      </w:r>
      <w:r w:rsidR="00DE3B5C" w:rsidRPr="00C87731">
        <w:rPr>
          <w:rFonts w:ascii="Calibri" w:eastAsia="Times New Roman" w:hAnsi="Calibri" w:cs="Calibri"/>
          <w:b/>
          <w:bCs/>
          <w:webHidden/>
          <w:rPrChange w:id="422" w:author="Author">
            <w:rPr>
              <w:rFonts w:ascii="Calibri" w:eastAsia="Times New Roman" w:hAnsi="Calibri" w:cs="Calibri"/>
              <w:b/>
              <w:bCs/>
              <w:noProof/>
              <w:webHidden/>
            </w:rPr>
          </w:rPrChange>
        </w:rPr>
        <w:fldChar w:fldCharType="separate"/>
      </w:r>
      <w:r w:rsidR="005447A5" w:rsidRPr="00C87731">
        <w:rPr>
          <w:rFonts w:ascii="Calibri" w:eastAsia="Times New Roman" w:hAnsi="Calibri" w:cs="Calibri"/>
          <w:webHidden/>
          <w:rPrChange w:id="423" w:author="Author">
            <w:rPr>
              <w:rFonts w:ascii="Calibri" w:eastAsia="Times New Roman" w:hAnsi="Calibri" w:cs="Calibri"/>
              <w:noProof/>
              <w:webHidden/>
            </w:rPr>
          </w:rPrChange>
        </w:rPr>
        <w:t>Error! Bookmark not defined.</w:t>
      </w:r>
      <w:r w:rsidR="00DE3B5C" w:rsidRPr="00C87731">
        <w:rPr>
          <w:rFonts w:ascii="Calibri" w:eastAsia="Times New Roman" w:hAnsi="Calibri" w:cs="Calibri"/>
          <w:b/>
          <w:bCs/>
          <w:webHidden/>
          <w:rPrChange w:id="424" w:author="Author">
            <w:rPr>
              <w:rFonts w:ascii="Calibri" w:eastAsia="Times New Roman" w:hAnsi="Calibri" w:cs="Calibri"/>
              <w:b/>
              <w:bCs/>
              <w:noProof/>
              <w:webHidden/>
            </w:rPr>
          </w:rPrChange>
        </w:rPr>
        <w:fldChar w:fldCharType="end"/>
      </w:r>
      <w:r w:rsidRPr="00C87731">
        <w:rPr>
          <w:rFonts w:ascii="Calibri" w:eastAsia="Times New Roman" w:hAnsi="Calibri" w:cs="Calibri"/>
          <w:b/>
          <w:bCs/>
          <w:rPrChange w:id="425" w:author="Author">
            <w:rPr>
              <w:rFonts w:ascii="Calibri" w:eastAsia="Times New Roman" w:hAnsi="Calibri" w:cs="Calibri"/>
              <w:b/>
              <w:bCs/>
              <w:noProof/>
            </w:rPr>
          </w:rPrChange>
        </w:rPr>
        <w:fldChar w:fldCharType="end"/>
      </w:r>
    </w:p>
    <w:p w14:paraId="7BF6035A" w14:textId="13C05798" w:rsidR="00DE3B5C" w:rsidRPr="00C87731" w:rsidRDefault="00C64B3B" w:rsidP="00DE3B5C">
      <w:pPr>
        <w:tabs>
          <w:tab w:val="right" w:leader="dot" w:pos="10456"/>
        </w:tabs>
        <w:spacing w:after="0" w:line="360" w:lineRule="auto"/>
        <w:rPr>
          <w:rFonts w:ascii="Calibri" w:eastAsia="Times New Roman" w:hAnsi="Calibri" w:cs="Arial"/>
          <w:rPrChange w:id="426" w:author="Author">
            <w:rPr>
              <w:rFonts w:ascii="Calibri" w:eastAsia="Times New Roman" w:hAnsi="Calibri" w:cs="Arial"/>
              <w:noProof/>
            </w:rPr>
          </w:rPrChange>
        </w:rPr>
      </w:pPr>
      <w:r w:rsidRPr="00C87731">
        <w:rPr>
          <w:rPrChange w:id="427" w:author="Author">
            <w:rPr/>
          </w:rPrChange>
        </w:rPr>
        <w:fldChar w:fldCharType="begin"/>
      </w:r>
      <w:r w:rsidRPr="00C87731">
        <w:instrText xml:space="preserve"> HYPERLINK \l "_Toc63921670" </w:instrText>
      </w:r>
      <w:r w:rsidRPr="00C87731">
        <w:rPr>
          <w:rPrChange w:id="428" w:author="Author">
            <w:rPr>
              <w:rFonts w:ascii="Calibri" w:eastAsia="Times New Roman" w:hAnsi="Calibri" w:cs="Calibri"/>
              <w:b/>
              <w:bCs/>
              <w:noProof/>
            </w:rPr>
          </w:rPrChange>
        </w:rPr>
        <w:fldChar w:fldCharType="separate"/>
      </w:r>
      <w:r w:rsidR="00DE3B5C" w:rsidRPr="00C87731">
        <w:rPr>
          <w:rFonts w:ascii="Calibri" w:eastAsia="Times New Roman" w:hAnsi="Calibri" w:cs="Times New Roman"/>
          <w:b/>
          <w:bCs/>
          <w:rPrChange w:id="429" w:author="Author">
            <w:rPr>
              <w:rFonts w:ascii="Calibri" w:eastAsia="Times New Roman" w:hAnsi="Calibri" w:cs="Times New Roman"/>
              <w:b/>
              <w:bCs/>
              <w:noProof/>
            </w:rPr>
          </w:rPrChange>
        </w:rPr>
        <w:t>Contact Details &amp; Management</w:t>
      </w:r>
      <w:r w:rsidR="00DE3B5C" w:rsidRPr="00C87731">
        <w:rPr>
          <w:rFonts w:ascii="Calibri" w:eastAsia="Times New Roman" w:hAnsi="Calibri" w:cs="Calibri"/>
          <w:b/>
          <w:bCs/>
          <w:webHidden/>
          <w:rPrChange w:id="430" w:author="Author">
            <w:rPr>
              <w:rFonts w:ascii="Calibri" w:eastAsia="Times New Roman" w:hAnsi="Calibri" w:cs="Calibri"/>
              <w:b/>
              <w:bCs/>
              <w:noProof/>
              <w:webHidden/>
            </w:rPr>
          </w:rPrChange>
        </w:rPr>
        <w:tab/>
      </w:r>
      <w:r w:rsidR="00DE3B5C" w:rsidRPr="00C87731">
        <w:rPr>
          <w:rFonts w:ascii="Calibri" w:eastAsia="Times New Roman" w:hAnsi="Calibri" w:cs="Calibri"/>
          <w:b/>
          <w:bCs/>
          <w:webHidden/>
          <w:rPrChange w:id="431" w:author="Author">
            <w:rPr>
              <w:rFonts w:ascii="Calibri" w:eastAsia="Times New Roman" w:hAnsi="Calibri" w:cs="Calibri"/>
              <w:b/>
              <w:bCs/>
              <w:noProof/>
              <w:webHidden/>
            </w:rPr>
          </w:rPrChange>
        </w:rPr>
        <w:fldChar w:fldCharType="begin"/>
      </w:r>
      <w:r w:rsidR="00DE3B5C" w:rsidRPr="00C87731">
        <w:rPr>
          <w:rFonts w:ascii="Calibri" w:eastAsia="Times New Roman" w:hAnsi="Calibri" w:cs="Calibri"/>
          <w:b/>
          <w:bCs/>
          <w:webHidden/>
          <w:rPrChange w:id="432" w:author="Author">
            <w:rPr>
              <w:rFonts w:ascii="Calibri" w:eastAsia="Times New Roman" w:hAnsi="Calibri" w:cs="Calibri"/>
              <w:b/>
              <w:bCs/>
              <w:noProof/>
              <w:webHidden/>
            </w:rPr>
          </w:rPrChange>
        </w:rPr>
        <w:instrText xml:space="preserve"> PAGEREF _Toc63921670 \h </w:instrText>
      </w:r>
      <w:r w:rsidR="00DE3B5C" w:rsidRPr="00C87731">
        <w:rPr>
          <w:rFonts w:ascii="Calibri" w:eastAsia="Times New Roman" w:hAnsi="Calibri" w:cs="Calibri"/>
          <w:b/>
          <w:bCs/>
          <w:webHidden/>
          <w:rPrChange w:id="433" w:author="Author">
            <w:rPr>
              <w:rFonts w:ascii="Calibri" w:eastAsia="Times New Roman" w:hAnsi="Calibri" w:cs="Calibri"/>
              <w:b/>
              <w:bCs/>
              <w:webHidden/>
            </w:rPr>
          </w:rPrChange>
        </w:rPr>
      </w:r>
      <w:r w:rsidR="00DE3B5C" w:rsidRPr="00C87731">
        <w:rPr>
          <w:rFonts w:ascii="Calibri" w:eastAsia="Times New Roman" w:hAnsi="Calibri" w:cs="Calibri"/>
          <w:b/>
          <w:bCs/>
          <w:webHidden/>
          <w:rPrChange w:id="434" w:author="Author">
            <w:rPr>
              <w:rFonts w:ascii="Calibri" w:eastAsia="Times New Roman" w:hAnsi="Calibri" w:cs="Calibri"/>
              <w:b/>
              <w:bCs/>
              <w:noProof/>
              <w:webHidden/>
            </w:rPr>
          </w:rPrChange>
        </w:rPr>
        <w:fldChar w:fldCharType="separate"/>
      </w:r>
      <w:r w:rsidR="005447A5" w:rsidRPr="00C87731">
        <w:rPr>
          <w:rFonts w:ascii="Calibri" w:eastAsia="Times New Roman" w:hAnsi="Calibri" w:cs="Calibri"/>
          <w:webHidden/>
          <w:rPrChange w:id="435" w:author="Author">
            <w:rPr>
              <w:rFonts w:ascii="Calibri" w:eastAsia="Times New Roman" w:hAnsi="Calibri" w:cs="Calibri"/>
              <w:noProof/>
              <w:webHidden/>
            </w:rPr>
          </w:rPrChange>
        </w:rPr>
        <w:t>Error! Bookmark not defined.</w:t>
      </w:r>
      <w:r w:rsidR="00DE3B5C" w:rsidRPr="00C87731">
        <w:rPr>
          <w:rFonts w:ascii="Calibri" w:eastAsia="Times New Roman" w:hAnsi="Calibri" w:cs="Calibri"/>
          <w:b/>
          <w:bCs/>
          <w:webHidden/>
          <w:rPrChange w:id="436" w:author="Author">
            <w:rPr>
              <w:rFonts w:ascii="Calibri" w:eastAsia="Times New Roman" w:hAnsi="Calibri" w:cs="Calibri"/>
              <w:b/>
              <w:bCs/>
              <w:noProof/>
              <w:webHidden/>
            </w:rPr>
          </w:rPrChange>
        </w:rPr>
        <w:fldChar w:fldCharType="end"/>
      </w:r>
      <w:r w:rsidRPr="00C87731">
        <w:rPr>
          <w:rFonts w:ascii="Calibri" w:eastAsia="Times New Roman" w:hAnsi="Calibri" w:cs="Calibri"/>
          <w:b/>
          <w:bCs/>
          <w:rPrChange w:id="437" w:author="Author">
            <w:rPr>
              <w:rFonts w:ascii="Calibri" w:eastAsia="Times New Roman" w:hAnsi="Calibri" w:cs="Calibri"/>
              <w:b/>
              <w:bCs/>
              <w:noProof/>
            </w:rPr>
          </w:rPrChange>
        </w:rPr>
        <w:fldChar w:fldCharType="end"/>
      </w:r>
    </w:p>
    <w:p w14:paraId="27EB9180" w14:textId="4E3B41EF" w:rsidR="00DE3B5C" w:rsidRPr="00C87731" w:rsidRDefault="00C64B3B" w:rsidP="00DE3B5C">
      <w:pPr>
        <w:tabs>
          <w:tab w:val="right" w:leader="dot" w:pos="10456"/>
        </w:tabs>
        <w:spacing w:after="0" w:line="360" w:lineRule="auto"/>
        <w:rPr>
          <w:rFonts w:ascii="Calibri" w:eastAsia="Times New Roman" w:hAnsi="Calibri" w:cs="Arial"/>
          <w:rPrChange w:id="438" w:author="Author">
            <w:rPr>
              <w:rFonts w:ascii="Calibri" w:eastAsia="Times New Roman" w:hAnsi="Calibri" w:cs="Arial"/>
              <w:noProof/>
            </w:rPr>
          </w:rPrChange>
        </w:rPr>
      </w:pPr>
      <w:r w:rsidRPr="00C87731">
        <w:rPr>
          <w:rPrChange w:id="439" w:author="Author">
            <w:rPr/>
          </w:rPrChange>
        </w:rPr>
        <w:fldChar w:fldCharType="begin"/>
      </w:r>
      <w:r w:rsidRPr="00C87731">
        <w:instrText xml:space="preserve"> HYPERLINK \l "_Toc63921671" </w:instrText>
      </w:r>
      <w:r w:rsidRPr="00C87731">
        <w:rPr>
          <w:rPrChange w:id="440" w:author="Author">
            <w:rPr>
              <w:rFonts w:ascii="Calibri" w:eastAsia="Times New Roman" w:hAnsi="Calibri" w:cs="Calibri"/>
              <w:b/>
              <w:bCs/>
              <w:noProof/>
            </w:rPr>
          </w:rPrChange>
        </w:rPr>
        <w:fldChar w:fldCharType="separate"/>
      </w:r>
      <w:r w:rsidR="00DE3B5C" w:rsidRPr="00C87731">
        <w:rPr>
          <w:rFonts w:ascii="Calibri" w:eastAsia="Times New Roman" w:hAnsi="Calibri" w:cs="Times New Roman"/>
          <w:b/>
          <w:bCs/>
          <w:rPrChange w:id="441" w:author="Author">
            <w:rPr>
              <w:rFonts w:ascii="Calibri" w:eastAsia="Times New Roman" w:hAnsi="Calibri" w:cs="Times New Roman"/>
              <w:b/>
              <w:bCs/>
              <w:noProof/>
            </w:rPr>
          </w:rPrChange>
        </w:rPr>
        <w:t>Disclaimers, disclosures, and insights for more responsible investment decisions</w:t>
      </w:r>
      <w:r w:rsidR="00DE3B5C" w:rsidRPr="00C87731">
        <w:rPr>
          <w:rFonts w:ascii="Calibri" w:eastAsia="Times New Roman" w:hAnsi="Calibri" w:cs="Calibri"/>
          <w:b/>
          <w:bCs/>
          <w:webHidden/>
          <w:rPrChange w:id="442" w:author="Author">
            <w:rPr>
              <w:rFonts w:ascii="Calibri" w:eastAsia="Times New Roman" w:hAnsi="Calibri" w:cs="Calibri"/>
              <w:b/>
              <w:bCs/>
              <w:noProof/>
              <w:webHidden/>
            </w:rPr>
          </w:rPrChange>
        </w:rPr>
        <w:tab/>
      </w:r>
      <w:r w:rsidR="00DE3B5C" w:rsidRPr="00C87731">
        <w:rPr>
          <w:rFonts w:ascii="Calibri" w:eastAsia="Times New Roman" w:hAnsi="Calibri" w:cs="Calibri"/>
          <w:b/>
          <w:bCs/>
          <w:webHidden/>
          <w:rPrChange w:id="443" w:author="Author">
            <w:rPr>
              <w:rFonts w:ascii="Calibri" w:eastAsia="Times New Roman" w:hAnsi="Calibri" w:cs="Calibri"/>
              <w:b/>
              <w:bCs/>
              <w:noProof/>
              <w:webHidden/>
            </w:rPr>
          </w:rPrChange>
        </w:rPr>
        <w:fldChar w:fldCharType="begin"/>
      </w:r>
      <w:r w:rsidR="00DE3B5C" w:rsidRPr="00C87731">
        <w:rPr>
          <w:rFonts w:ascii="Calibri" w:eastAsia="Times New Roman" w:hAnsi="Calibri" w:cs="Calibri"/>
          <w:b/>
          <w:bCs/>
          <w:webHidden/>
          <w:rPrChange w:id="444" w:author="Author">
            <w:rPr>
              <w:rFonts w:ascii="Calibri" w:eastAsia="Times New Roman" w:hAnsi="Calibri" w:cs="Calibri"/>
              <w:b/>
              <w:bCs/>
              <w:noProof/>
              <w:webHidden/>
            </w:rPr>
          </w:rPrChange>
        </w:rPr>
        <w:instrText xml:space="preserve"> PAGEREF _Toc63921671 \h </w:instrText>
      </w:r>
      <w:r w:rsidR="00DE3B5C" w:rsidRPr="00C87731">
        <w:rPr>
          <w:rFonts w:ascii="Calibri" w:eastAsia="Times New Roman" w:hAnsi="Calibri" w:cs="Calibri"/>
          <w:b/>
          <w:bCs/>
          <w:webHidden/>
          <w:rPrChange w:id="445" w:author="Author">
            <w:rPr>
              <w:rFonts w:ascii="Calibri" w:eastAsia="Times New Roman" w:hAnsi="Calibri" w:cs="Calibri"/>
              <w:b/>
              <w:bCs/>
              <w:webHidden/>
            </w:rPr>
          </w:rPrChange>
        </w:rPr>
      </w:r>
      <w:r w:rsidR="00DE3B5C" w:rsidRPr="00C87731">
        <w:rPr>
          <w:rFonts w:ascii="Calibri" w:eastAsia="Times New Roman" w:hAnsi="Calibri" w:cs="Calibri"/>
          <w:b/>
          <w:bCs/>
          <w:webHidden/>
          <w:rPrChange w:id="446" w:author="Author">
            <w:rPr>
              <w:rFonts w:ascii="Calibri" w:eastAsia="Times New Roman" w:hAnsi="Calibri" w:cs="Calibri"/>
              <w:b/>
              <w:bCs/>
              <w:noProof/>
              <w:webHidden/>
            </w:rPr>
          </w:rPrChange>
        </w:rPr>
        <w:fldChar w:fldCharType="separate"/>
      </w:r>
      <w:r w:rsidR="005447A5" w:rsidRPr="00C87731">
        <w:rPr>
          <w:rFonts w:ascii="Calibri" w:eastAsia="Times New Roman" w:hAnsi="Calibri" w:cs="Calibri"/>
          <w:webHidden/>
          <w:rPrChange w:id="447" w:author="Author">
            <w:rPr>
              <w:rFonts w:ascii="Calibri" w:eastAsia="Times New Roman" w:hAnsi="Calibri" w:cs="Calibri"/>
              <w:noProof/>
              <w:webHidden/>
            </w:rPr>
          </w:rPrChange>
        </w:rPr>
        <w:t>Error! Bookmark not defined.</w:t>
      </w:r>
      <w:r w:rsidR="00DE3B5C" w:rsidRPr="00C87731">
        <w:rPr>
          <w:rFonts w:ascii="Calibri" w:eastAsia="Times New Roman" w:hAnsi="Calibri" w:cs="Calibri"/>
          <w:b/>
          <w:bCs/>
          <w:webHidden/>
          <w:rPrChange w:id="448" w:author="Author">
            <w:rPr>
              <w:rFonts w:ascii="Calibri" w:eastAsia="Times New Roman" w:hAnsi="Calibri" w:cs="Calibri"/>
              <w:b/>
              <w:bCs/>
              <w:noProof/>
              <w:webHidden/>
            </w:rPr>
          </w:rPrChange>
        </w:rPr>
        <w:fldChar w:fldCharType="end"/>
      </w:r>
      <w:r w:rsidRPr="00C87731">
        <w:rPr>
          <w:rFonts w:ascii="Calibri" w:eastAsia="Times New Roman" w:hAnsi="Calibri" w:cs="Calibri"/>
          <w:b/>
          <w:bCs/>
          <w:rPrChange w:id="449" w:author="Author">
            <w:rPr>
              <w:rFonts w:ascii="Calibri" w:eastAsia="Times New Roman" w:hAnsi="Calibri" w:cs="Calibri"/>
              <w:b/>
              <w:bCs/>
              <w:noProof/>
            </w:rPr>
          </w:rPrChange>
        </w:rPr>
        <w:fldChar w:fldCharType="end"/>
      </w:r>
    </w:p>
    <w:p w14:paraId="1339B471" w14:textId="77777777" w:rsidR="00DE3B5C" w:rsidRPr="00C87731" w:rsidRDefault="00DE3B5C" w:rsidP="00DE3B5C">
      <w:pPr>
        <w:spacing w:after="200" w:line="276" w:lineRule="auto"/>
        <w:rPr>
          <w:rFonts w:ascii="Cambria" w:eastAsia="Times New Roman" w:hAnsi="Cambria" w:cs="Times New Roman"/>
          <w:b/>
          <w:bCs/>
          <w:color w:val="365F91"/>
          <w:sz w:val="28"/>
          <w:szCs w:val="28"/>
        </w:rPr>
      </w:pPr>
      <w:r w:rsidRPr="00C87731">
        <w:rPr>
          <w:rFonts w:ascii="Calibri" w:eastAsia="Times New Roman" w:hAnsi="Calibri" w:cs="Arial"/>
          <w:rPrChange w:id="450" w:author="Author">
            <w:rPr>
              <w:rFonts w:ascii="Calibri" w:eastAsia="Times New Roman" w:hAnsi="Calibri" w:cs="Arial"/>
            </w:rPr>
          </w:rPrChange>
        </w:rPr>
        <w:fldChar w:fldCharType="end"/>
      </w:r>
      <w:r w:rsidRPr="00C87731">
        <w:rPr>
          <w:rFonts w:ascii="Calibri" w:eastAsia="Times New Roman" w:hAnsi="Calibri" w:cs="Arial"/>
        </w:rPr>
        <w:br w:type="page"/>
      </w:r>
    </w:p>
    <w:p w14:paraId="27CC1DD5" w14:textId="77777777" w:rsidR="00DE3B5C" w:rsidRPr="00C87731" w:rsidRDefault="00DE3B5C" w:rsidP="00DE3B5C">
      <w:pPr>
        <w:pStyle w:val="Heading1"/>
      </w:pPr>
      <w:r w:rsidRPr="00C87731">
        <w:t xml:space="preserve">Company Overview </w:t>
      </w:r>
    </w:p>
    <w:p w14:paraId="5CA1327E" w14:textId="73E6AA63" w:rsidR="00DE3B5C" w:rsidRPr="00C87731" w:rsidRDefault="009125AE" w:rsidP="009125AE">
      <w:pPr>
        <w:spacing w:before="240" w:line="360" w:lineRule="auto"/>
        <w:rPr>
          <w:rFonts w:cstheme="minorHAnsi"/>
          <w:sz w:val="24"/>
          <w:szCs w:val="24"/>
        </w:rPr>
      </w:pPr>
      <w:bookmarkStart w:id="451" w:name="_Hlk493582009"/>
      <w:proofErr w:type="spellStart"/>
      <w:r w:rsidRPr="00C87731">
        <w:rPr>
          <w:rFonts w:cstheme="minorHAnsi"/>
          <w:sz w:val="24"/>
          <w:szCs w:val="24"/>
        </w:rPr>
        <w:t>MeaTech</w:t>
      </w:r>
      <w:proofErr w:type="spellEnd"/>
      <w:r w:rsidRPr="00C87731">
        <w:rPr>
          <w:rFonts w:cstheme="minorHAnsi"/>
          <w:sz w:val="24"/>
          <w:szCs w:val="24"/>
        </w:rPr>
        <w:t xml:space="preserve"> </w:t>
      </w:r>
      <w:r w:rsidR="00DE3B5C" w:rsidRPr="00C87731">
        <w:rPr>
          <w:rFonts w:cstheme="minorHAnsi"/>
          <w:sz w:val="24"/>
          <w:szCs w:val="24"/>
        </w:rPr>
        <w:t>3D Ltd. (</w:t>
      </w:r>
      <w:r w:rsidRPr="00C87731">
        <w:rPr>
          <w:rFonts w:cstheme="minorHAnsi"/>
          <w:sz w:val="24"/>
          <w:szCs w:val="24"/>
        </w:rPr>
        <w:t>NASDAQ</w:t>
      </w:r>
      <w:r w:rsidR="00DE3B5C" w:rsidRPr="00C87731">
        <w:rPr>
          <w:rFonts w:cstheme="minorHAnsi"/>
          <w:sz w:val="24"/>
          <w:szCs w:val="24"/>
        </w:rPr>
        <w:t xml:space="preserve">:MEAT) is a </w:t>
      </w:r>
      <w:proofErr w:type="spellStart"/>
      <w:r w:rsidR="00DE3B5C" w:rsidRPr="00C87731">
        <w:rPr>
          <w:rFonts w:cstheme="minorHAnsi"/>
          <w:sz w:val="24"/>
          <w:szCs w:val="24"/>
        </w:rPr>
        <w:t>FoodTech</w:t>
      </w:r>
      <w:proofErr w:type="spellEnd"/>
      <w:r w:rsidR="00DE3B5C" w:rsidRPr="00C87731">
        <w:rPr>
          <w:rFonts w:cstheme="minorHAnsi"/>
          <w:sz w:val="24"/>
          <w:szCs w:val="24"/>
        </w:rPr>
        <w:t xml:space="preserve"> company developing technologies to produce cultured meat products. The company is developing technologies for the next generation of cultured meat food products by leveraging 3D digital printing technology</w:t>
      </w:r>
      <w:r w:rsidR="00DE3B5C" w:rsidRPr="00C87731">
        <w:rPr>
          <w:rStyle w:val="EndnoteReference"/>
          <w:rFonts w:cstheme="minorHAnsi"/>
          <w:sz w:val="24"/>
          <w:szCs w:val="24"/>
        </w:rPr>
        <w:endnoteReference w:id="2"/>
      </w:r>
      <w:r w:rsidR="00DE3B5C" w:rsidRPr="00C87731">
        <w:rPr>
          <w:rFonts w:cstheme="minorHAnsi"/>
          <w:sz w:val="24"/>
          <w:szCs w:val="24"/>
        </w:rPr>
        <w:t>.</w:t>
      </w:r>
    </w:p>
    <w:p w14:paraId="2F1AFBDE" w14:textId="77777777" w:rsidR="00DE3B5C" w:rsidRPr="00C87731" w:rsidRDefault="00DE3B5C" w:rsidP="00DE3B5C">
      <w:pPr>
        <w:spacing w:line="360" w:lineRule="auto"/>
        <w:rPr>
          <w:sz w:val="24"/>
          <w:szCs w:val="24"/>
        </w:rPr>
      </w:pPr>
      <w:r w:rsidRPr="00C87731">
        <w:rPr>
          <w:rFonts w:cstheme="minorHAnsi"/>
          <w:sz w:val="24"/>
          <w:szCs w:val="24"/>
        </w:rPr>
        <w:t xml:space="preserve">According to the </w:t>
      </w:r>
      <w:r w:rsidRPr="00C87731">
        <w:rPr>
          <w:sz w:val="24"/>
          <w:szCs w:val="24"/>
        </w:rPr>
        <w:t>Food and Agriculture Organization (FAO), the global population, 7.3 billion today, is expected to surpass 9 billion by 2050. It is forecasted that in 2050 - 70% of additional food will be needed to fulfill the growing population's demand, which is a great challenge due to resource and arable land limitations.</w:t>
      </w:r>
    </w:p>
    <w:p w14:paraId="393D434C" w14:textId="77777777" w:rsidR="00DE3B5C" w:rsidRPr="00C87731" w:rsidRDefault="00DE3B5C" w:rsidP="00DE3B5C">
      <w:pPr>
        <w:spacing w:line="360" w:lineRule="auto"/>
        <w:rPr>
          <w:sz w:val="24"/>
          <w:szCs w:val="24"/>
        </w:rPr>
      </w:pPr>
      <w:r w:rsidRPr="00C87731">
        <w:rPr>
          <w:sz w:val="24"/>
          <w:szCs w:val="24"/>
        </w:rPr>
        <w:t xml:space="preserve">Meat consumption is related to living standards, diet, livestock production, and consumer prices, as well as macroeconomic uncertainty and shocks to GDP. Compared to other commodities, meat is characterized by high production costs and high output prices. </w:t>
      </w:r>
    </w:p>
    <w:p w14:paraId="7E4B97AB" w14:textId="77777777" w:rsidR="00DE3B5C" w:rsidRPr="00C87731" w:rsidRDefault="00DE3B5C" w:rsidP="00DE3B5C">
      <w:pPr>
        <w:spacing w:line="360" w:lineRule="auto"/>
        <w:rPr>
          <w:sz w:val="24"/>
          <w:szCs w:val="24"/>
        </w:rPr>
      </w:pPr>
      <w:r w:rsidRPr="00C87731">
        <w:rPr>
          <w:sz w:val="24"/>
          <w:szCs w:val="24"/>
        </w:rPr>
        <w:t>Meat demand is associated with higher incomes and a shift - due to urbanization - to food consumption changes that favor increased proteins from animal sources in diets</w:t>
      </w:r>
      <w:r w:rsidRPr="00C87731">
        <w:rPr>
          <w:rStyle w:val="EndnoteReference"/>
          <w:sz w:val="24"/>
          <w:szCs w:val="24"/>
        </w:rPr>
        <w:endnoteReference w:id="3"/>
      </w:r>
      <w:r w:rsidRPr="00C87731">
        <w:rPr>
          <w:sz w:val="24"/>
          <w:szCs w:val="24"/>
        </w:rPr>
        <w:t>. Today's farming technologies cannot meet future demand.</w:t>
      </w:r>
    </w:p>
    <w:p w14:paraId="35066BE4" w14:textId="77777777" w:rsidR="00DE3B5C" w:rsidRPr="00C87731" w:rsidRDefault="00DE3B5C" w:rsidP="00DE3B5C">
      <w:pPr>
        <w:spacing w:line="360" w:lineRule="auto"/>
        <w:rPr>
          <w:sz w:val="24"/>
          <w:szCs w:val="24"/>
        </w:rPr>
      </w:pPr>
      <w:r w:rsidRPr="00C87731">
        <w:rPr>
          <w:sz w:val="24"/>
          <w:szCs w:val="24"/>
        </w:rPr>
        <w:t>The way that we have traditionally produced meat by farming animals is environmentally unsustainable. It's putting pressure on our resources such as land and water, contributing to the loss of biodiversity and the greenhouse gas emissions driving climate change</w:t>
      </w:r>
      <w:r w:rsidRPr="00C87731">
        <w:rPr>
          <w:rStyle w:val="EndnoteReference"/>
          <w:sz w:val="24"/>
          <w:szCs w:val="24"/>
        </w:rPr>
        <w:endnoteReference w:id="4"/>
      </w:r>
      <w:r w:rsidRPr="00C87731">
        <w:rPr>
          <w:sz w:val="24"/>
          <w:szCs w:val="24"/>
        </w:rPr>
        <w:t xml:space="preserve">. </w:t>
      </w:r>
    </w:p>
    <w:p w14:paraId="5265CB8A" w14:textId="77777777" w:rsidR="00DE3B5C" w:rsidRPr="00C87731" w:rsidRDefault="00DE3B5C" w:rsidP="00DE3B5C">
      <w:pPr>
        <w:spacing w:line="360" w:lineRule="auto"/>
        <w:rPr>
          <w:sz w:val="24"/>
          <w:szCs w:val="24"/>
        </w:rPr>
      </w:pPr>
      <w:r w:rsidRPr="00C87731">
        <w:rPr>
          <w:sz w:val="24"/>
          <w:szCs w:val="24"/>
        </w:rPr>
        <w:t>Consequently, more efficient ways of protein production are being developed to sustain the growing global population while complying with today's challenges, such as environmental and animal welfare issues. Among the solutions, clean meat is presented by its advocates as a sustainable alternative for consumers who want to be more responsible.</w:t>
      </w:r>
    </w:p>
    <w:p w14:paraId="263E5270" w14:textId="77777777" w:rsidR="00DE3B5C" w:rsidRPr="00C87731" w:rsidRDefault="00DE3B5C" w:rsidP="00DE3B5C">
      <w:pPr>
        <w:spacing w:line="360" w:lineRule="auto"/>
        <w:rPr>
          <w:sz w:val="24"/>
          <w:szCs w:val="24"/>
        </w:rPr>
      </w:pPr>
      <w:r w:rsidRPr="00C87731">
        <w:rPr>
          <w:sz w:val="24"/>
          <w:szCs w:val="24"/>
        </w:rPr>
        <w:t xml:space="preserve">Clean meat (also called cultured meat, </w:t>
      </w:r>
      <w:r w:rsidRPr="00C87731">
        <w:rPr>
          <w:i/>
          <w:iCs/>
          <w:sz w:val="24"/>
          <w:szCs w:val="24"/>
        </w:rPr>
        <w:t>in vitro</w:t>
      </w:r>
      <w:r w:rsidRPr="00C87731">
        <w:rPr>
          <w:sz w:val="24"/>
          <w:szCs w:val="24"/>
        </w:rPr>
        <w:t xml:space="preserve"> meat, lab-grown meat, or cellular agriculture) is grown in cell culture.  Organizations such as the Good Food Institute (GFI) are strong advocates of clean meat and are aiming to create awareness and change consumer perception. </w:t>
      </w:r>
    </w:p>
    <w:p w14:paraId="3FED5C58" w14:textId="77777777" w:rsidR="00DE3B5C" w:rsidRPr="00C87731" w:rsidRDefault="00DE3B5C" w:rsidP="00DE3B5C">
      <w:pPr>
        <w:spacing w:line="360" w:lineRule="auto"/>
        <w:rPr>
          <w:sz w:val="24"/>
          <w:szCs w:val="24"/>
        </w:rPr>
      </w:pPr>
      <w:r w:rsidRPr="00C87731">
        <w:rPr>
          <w:sz w:val="24"/>
          <w:szCs w:val="24"/>
        </w:rPr>
        <w:t xml:space="preserve">In the last few years, the area has gained significant interest from government and research institutes, big venture capitalists, and meat producers.  </w:t>
      </w:r>
    </w:p>
    <w:p w14:paraId="0FFC64A7" w14:textId="254D1FFD" w:rsidR="00DE3B5C" w:rsidRPr="00C87731" w:rsidRDefault="009125AE" w:rsidP="009125AE">
      <w:pPr>
        <w:spacing w:line="360" w:lineRule="auto"/>
        <w:rPr>
          <w:rFonts w:cstheme="minorHAnsi"/>
          <w:sz w:val="24"/>
          <w:szCs w:val="24"/>
        </w:rPr>
      </w:pPr>
      <w:proofErr w:type="spellStart"/>
      <w:r w:rsidRPr="00C87731">
        <w:rPr>
          <w:rFonts w:cstheme="minorHAnsi"/>
          <w:sz w:val="24"/>
          <w:szCs w:val="24"/>
        </w:rPr>
        <w:t>MeaTech</w:t>
      </w:r>
      <w:proofErr w:type="spellEnd"/>
      <w:r w:rsidRPr="00C87731">
        <w:rPr>
          <w:sz w:val="24"/>
          <w:szCs w:val="24"/>
        </w:rPr>
        <w:t xml:space="preserve"> </w:t>
      </w:r>
      <w:r w:rsidR="00DE3B5C" w:rsidRPr="00C87731">
        <w:rPr>
          <w:sz w:val="24"/>
          <w:szCs w:val="24"/>
        </w:rPr>
        <w:t>- a clean meat sector leader is developing an alternative to conventional age-old farming methods.</w:t>
      </w:r>
      <w:r w:rsidR="00DE3B5C" w:rsidRPr="00C87731">
        <w:rPr>
          <w:sz w:val="28"/>
          <w:szCs w:val="28"/>
        </w:rPr>
        <w:t xml:space="preserve"> </w:t>
      </w:r>
      <w:proofErr w:type="spellStart"/>
      <w:r w:rsidRPr="00C87731">
        <w:rPr>
          <w:rFonts w:cstheme="minorHAnsi"/>
          <w:sz w:val="24"/>
          <w:szCs w:val="24"/>
        </w:rPr>
        <w:t>MeaTech</w:t>
      </w:r>
      <w:proofErr w:type="spellEnd"/>
      <w:r w:rsidRPr="00C87731">
        <w:rPr>
          <w:rFonts w:cstheme="minorHAnsi"/>
          <w:sz w:val="24"/>
          <w:szCs w:val="24"/>
        </w:rPr>
        <w:t xml:space="preserve"> </w:t>
      </w:r>
      <w:r w:rsidR="00DE3B5C" w:rsidRPr="00C87731">
        <w:rPr>
          <w:rFonts w:cstheme="minorHAnsi"/>
          <w:sz w:val="24"/>
          <w:szCs w:val="24"/>
        </w:rPr>
        <w:t>has the technology, knowledge, and experience in applying tissue engineering practices for producing fat and muscle tissue for food consumption. The company can also print, using a 3D bio-printer, a combination of live animal cells, growth factors, and biological materials to produce living tissues that mimic the characteristics of natural tissue</w:t>
      </w:r>
      <w:r w:rsidR="00DE3B5C" w:rsidRPr="00C87731">
        <w:rPr>
          <w:rStyle w:val="EndnoteReference"/>
          <w:rFonts w:cstheme="minorHAnsi"/>
          <w:sz w:val="24"/>
          <w:szCs w:val="24"/>
        </w:rPr>
        <w:endnoteReference w:id="5"/>
      </w:r>
      <w:r w:rsidR="00DE3B5C" w:rsidRPr="00C87731">
        <w:rPr>
          <w:rFonts w:cstheme="minorHAnsi"/>
          <w:sz w:val="24"/>
          <w:szCs w:val="24"/>
        </w:rPr>
        <w:t>.</w:t>
      </w:r>
    </w:p>
    <w:p w14:paraId="60AE157C" w14:textId="55573C6E" w:rsidR="00DE3B5C" w:rsidRPr="00C87731" w:rsidRDefault="009125AE" w:rsidP="009125AE">
      <w:pPr>
        <w:spacing w:line="360" w:lineRule="auto"/>
        <w:rPr>
          <w:sz w:val="24"/>
          <w:szCs w:val="24"/>
        </w:rPr>
      </w:pPr>
      <w:proofErr w:type="spellStart"/>
      <w:r w:rsidRPr="00C87731">
        <w:rPr>
          <w:rFonts w:cstheme="minorHAnsi"/>
          <w:sz w:val="24"/>
          <w:szCs w:val="24"/>
        </w:rPr>
        <w:t>MeaTech</w:t>
      </w:r>
      <w:r w:rsidR="00DE3B5C" w:rsidRPr="00C87731">
        <w:rPr>
          <w:sz w:val="24"/>
          <w:szCs w:val="24"/>
        </w:rPr>
        <w:t>'s</w:t>
      </w:r>
      <w:proofErr w:type="spellEnd"/>
      <w:r w:rsidR="00DE3B5C" w:rsidRPr="00C87731">
        <w:rPr>
          <w:sz w:val="24"/>
          <w:szCs w:val="24"/>
        </w:rPr>
        <w:t xml:space="preserve"> has a B2B business model while offering both tissue engineering and cells production for rapid commercialization. The company is targeting a broad range of cell types and cultured products through R&amp;D and acquisitions. Acquisitions are consistent with </w:t>
      </w:r>
      <w:proofErr w:type="spellStart"/>
      <w:r w:rsidRPr="00C87731">
        <w:rPr>
          <w:rFonts w:cstheme="minorHAnsi"/>
          <w:sz w:val="24"/>
          <w:szCs w:val="24"/>
        </w:rPr>
        <w:t>MeaTech</w:t>
      </w:r>
      <w:r w:rsidR="00DE3B5C" w:rsidRPr="00C87731">
        <w:rPr>
          <w:sz w:val="24"/>
          <w:szCs w:val="24"/>
        </w:rPr>
        <w:t>'s</w:t>
      </w:r>
      <w:proofErr w:type="spellEnd"/>
      <w:r w:rsidR="00DE3B5C" w:rsidRPr="00C87731">
        <w:rPr>
          <w:sz w:val="24"/>
          <w:szCs w:val="24"/>
        </w:rPr>
        <w:t xml:space="preserve"> growth strategy, aiming to streamline development processes and expand the Company's product range to penetrate cultured meat technology markets as quickly as possible. </w:t>
      </w:r>
    </w:p>
    <w:p w14:paraId="117B2671" w14:textId="77777777" w:rsidR="00DE3B5C" w:rsidRPr="00C87731" w:rsidRDefault="00DE3B5C" w:rsidP="00DE3B5C">
      <w:pPr>
        <w:pStyle w:val="ListParagraph"/>
        <w:numPr>
          <w:ilvl w:val="0"/>
          <w:numId w:val="14"/>
        </w:numPr>
        <w:spacing w:line="360" w:lineRule="auto"/>
        <w:rPr>
          <w:rFonts w:cstheme="minorHAnsi"/>
          <w:sz w:val="24"/>
          <w:szCs w:val="24"/>
        </w:rPr>
      </w:pPr>
      <w:r w:rsidRPr="00C87731">
        <w:rPr>
          <w:rFonts w:cstheme="minorHAnsi"/>
          <w:sz w:val="24"/>
          <w:szCs w:val="24"/>
        </w:rPr>
        <w:t>The company's next step is printing 100 gr of meat and improving cell lines while enlarging the production volumes.</w:t>
      </w:r>
    </w:p>
    <w:p w14:paraId="3C7E8236" w14:textId="77777777" w:rsidR="00DE3B5C" w:rsidRPr="00C87731" w:rsidRDefault="00DE3B5C" w:rsidP="00DE3B5C">
      <w:pPr>
        <w:spacing w:after="0" w:line="360" w:lineRule="auto"/>
        <w:rPr>
          <w:rFonts w:cstheme="minorHAnsi"/>
          <w:sz w:val="24"/>
          <w:szCs w:val="24"/>
        </w:rPr>
      </w:pPr>
    </w:p>
    <w:p w14:paraId="5C561E31" w14:textId="15CE540A" w:rsidR="00DE3B5C" w:rsidRPr="00C87731" w:rsidRDefault="009125AE" w:rsidP="00DE3B5C">
      <w:pPr>
        <w:pStyle w:val="Heading1"/>
      </w:pPr>
      <w:bookmarkStart w:id="452" w:name="_Toc63921661"/>
      <w:bookmarkEnd w:id="451"/>
      <w:proofErr w:type="spellStart"/>
      <w:r w:rsidRPr="00C87731">
        <w:t>MeaTech</w:t>
      </w:r>
      <w:proofErr w:type="spellEnd"/>
      <w:r w:rsidR="00DE3B5C" w:rsidRPr="00C87731">
        <w:t xml:space="preserve"> Technology</w:t>
      </w:r>
      <w:bookmarkEnd w:id="452"/>
    </w:p>
    <w:p w14:paraId="6ED13010" w14:textId="77777777" w:rsidR="00DE3B5C" w:rsidRPr="00C87731" w:rsidRDefault="00DE3B5C" w:rsidP="00DE3B5C">
      <w:pPr>
        <w:spacing w:before="240"/>
        <w:jc w:val="right"/>
      </w:pPr>
      <w:r w:rsidRPr="001413EA">
        <w:rPr>
          <w:noProof/>
          <w:lang w:bidi="ar-SA"/>
        </w:rPr>
        <w:drawing>
          <wp:inline distT="0" distB="0" distL="0" distR="0" wp14:anchorId="5914B742" wp14:editId="0AC748DB">
            <wp:extent cx="6644005" cy="2586990"/>
            <wp:effectExtent l="0" t="0" r="4445" b="3810"/>
            <wp:docPr id="14354" name="Picture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44005" cy="2586990"/>
                    </a:xfrm>
                    <a:prstGeom prst="rect">
                      <a:avLst/>
                    </a:prstGeom>
                    <a:noFill/>
                    <a:ln>
                      <a:noFill/>
                    </a:ln>
                  </pic:spPr>
                </pic:pic>
              </a:graphicData>
            </a:graphic>
          </wp:inline>
        </w:drawing>
      </w:r>
    </w:p>
    <w:p w14:paraId="6A2DD616" w14:textId="6EDBEB3B" w:rsidR="00DE3B5C" w:rsidRPr="00C87731" w:rsidRDefault="009125AE" w:rsidP="00DE3B5C">
      <w:pPr>
        <w:spacing w:before="240" w:line="360" w:lineRule="auto"/>
        <w:rPr>
          <w:rFonts w:cstheme="minorHAnsi"/>
          <w:sz w:val="24"/>
          <w:szCs w:val="24"/>
        </w:rPr>
      </w:pPr>
      <w:proofErr w:type="spellStart"/>
      <w:r w:rsidRPr="00C87731">
        <w:rPr>
          <w:rFonts w:cstheme="minorHAnsi"/>
          <w:sz w:val="24"/>
          <w:szCs w:val="24"/>
        </w:rPr>
        <w:t>MeaTech</w:t>
      </w:r>
      <w:proofErr w:type="spellEnd"/>
      <w:r w:rsidRPr="00C87731">
        <w:rPr>
          <w:rFonts w:cstheme="minorHAnsi"/>
          <w:sz w:val="24"/>
          <w:szCs w:val="24"/>
        </w:rPr>
        <w:t xml:space="preserve"> </w:t>
      </w:r>
      <w:r w:rsidR="00DE3B5C" w:rsidRPr="00C87731">
        <w:rPr>
          <w:rFonts w:cstheme="minorHAnsi"/>
          <w:sz w:val="24"/>
          <w:szCs w:val="24"/>
        </w:rPr>
        <w:t xml:space="preserve">production begins with obtaining cell lines for the desired animal species and isolating the stem cells population without harming the animal. The next step in production is </w:t>
      </w:r>
      <w:r w:rsidR="00DE3B5C" w:rsidRPr="00C87731">
        <w:rPr>
          <w:rFonts w:cstheme="minorHAnsi"/>
          <w:i/>
          <w:iCs/>
          <w:sz w:val="24"/>
          <w:szCs w:val="24"/>
        </w:rPr>
        <w:t>in vitro</w:t>
      </w:r>
      <w:r w:rsidR="00DE3B5C" w:rsidRPr="00C87731">
        <w:rPr>
          <w:rFonts w:cstheme="minorHAnsi"/>
          <w:sz w:val="24"/>
          <w:szCs w:val="24"/>
        </w:rPr>
        <w:t xml:space="preserve"> cultivation of the cells for exponential growth using Bioreactors under ideal conditions</w:t>
      </w:r>
      <w:r w:rsidR="00DE3B5C" w:rsidRPr="00C87731">
        <w:rPr>
          <w:rFonts w:cstheme="minorHAnsi"/>
          <w:color w:val="222222"/>
          <w:sz w:val="24"/>
          <w:szCs w:val="24"/>
          <w:shd w:val="clear" w:color="auto" w:fill="FFFFFF"/>
        </w:rPr>
        <w:t xml:space="preserve">. </w:t>
      </w:r>
    </w:p>
    <w:p w14:paraId="7B7B08FE" w14:textId="77777777" w:rsidR="00DE3B5C" w:rsidRPr="00C87731" w:rsidRDefault="00DE3B5C" w:rsidP="00DE3B5C">
      <w:pPr>
        <w:spacing w:line="360" w:lineRule="auto"/>
        <w:rPr>
          <w:rFonts w:cstheme="minorHAnsi"/>
          <w:sz w:val="24"/>
          <w:szCs w:val="24"/>
        </w:rPr>
      </w:pPr>
      <w:r w:rsidRPr="00C87731">
        <w:rPr>
          <w:rFonts w:cstheme="minorHAnsi"/>
          <w:sz w:val="24"/>
          <w:szCs w:val="24"/>
        </w:rPr>
        <w:t xml:space="preserve">During the process, companies are using cultured media, which usually contains buffers, salts, proteins, fat, and especially growth factors that direct the cells to differentiate and specialize to a particular cell type. Each company usually develops its own media due to cost issues and the fact the use of bovine serum is not a good option from ethical purposes. </w:t>
      </w:r>
    </w:p>
    <w:p w14:paraId="3A14F3E8" w14:textId="77777777" w:rsidR="00DE3B5C" w:rsidRPr="00C87731" w:rsidRDefault="00DE3B5C" w:rsidP="00DE3B5C">
      <w:pPr>
        <w:spacing w:line="360" w:lineRule="auto"/>
        <w:rPr>
          <w:rFonts w:cstheme="minorHAnsi"/>
          <w:sz w:val="24"/>
          <w:szCs w:val="24"/>
        </w:rPr>
      </w:pPr>
      <w:r w:rsidRPr="00C87731">
        <w:rPr>
          <w:rFonts w:cstheme="minorHAnsi"/>
          <w:sz w:val="24"/>
          <w:szCs w:val="24"/>
        </w:rPr>
        <w:t>After proliferating in bioreactors, the cells are differentiated into inks by cell types: fat, muscle, etc.  The cell types are accurately 3D bio</w:t>
      </w:r>
      <w:r w:rsidRPr="00C87731">
        <w:rPr>
          <w:rFonts w:cstheme="minorHAnsi"/>
          <w:sz w:val="24"/>
          <w:szCs w:val="24"/>
          <w:rtl/>
        </w:rPr>
        <w:t>-</w:t>
      </w:r>
      <w:r w:rsidRPr="00C87731">
        <w:rPr>
          <w:rFonts w:cstheme="minorHAnsi"/>
          <w:sz w:val="24"/>
          <w:szCs w:val="24"/>
        </w:rPr>
        <w:t xml:space="preserve">printed to create the foundation for a true cut of meat. </w:t>
      </w:r>
    </w:p>
    <w:p w14:paraId="50DDD9E1" w14:textId="77777777" w:rsidR="00DE3B5C" w:rsidRPr="00C87731" w:rsidRDefault="00DE3B5C" w:rsidP="00DE3B5C">
      <w:pPr>
        <w:rPr>
          <w:rFonts w:cstheme="minorHAnsi"/>
          <w:sz w:val="24"/>
          <w:szCs w:val="24"/>
          <w:rtl/>
        </w:rPr>
      </w:pPr>
      <w:r w:rsidRPr="00C87731">
        <w:rPr>
          <w:rFonts w:cstheme="minorHAnsi"/>
          <w:sz w:val="24"/>
          <w:szCs w:val="24"/>
        </w:rPr>
        <w:t>The printed structure is then placed to grow in an incubator (the hypertrophy stage) to grow the final product.</w:t>
      </w:r>
    </w:p>
    <w:p w14:paraId="69FC7B55" w14:textId="77777777" w:rsidR="00DE3B5C" w:rsidRPr="00C87731" w:rsidRDefault="00DE3B5C" w:rsidP="00DE3B5C">
      <w:pPr>
        <w:spacing w:before="240"/>
        <w:jc w:val="center"/>
        <w:rPr>
          <w:rFonts w:cstheme="minorHAnsi"/>
          <w:sz w:val="24"/>
          <w:szCs w:val="24"/>
        </w:rPr>
      </w:pPr>
      <w:r w:rsidRPr="001413EA">
        <w:rPr>
          <w:rFonts w:cstheme="minorHAnsi"/>
          <w:noProof/>
          <w:sz w:val="24"/>
          <w:szCs w:val="24"/>
          <w:lang w:bidi="ar-SA"/>
        </w:rPr>
        <w:drawing>
          <wp:inline distT="0" distB="0" distL="0" distR="0" wp14:anchorId="1A429FED" wp14:editId="08FDFA94">
            <wp:extent cx="5191245" cy="2372438"/>
            <wp:effectExtent l="0" t="0" r="0" b="0"/>
            <wp:docPr id="11266" name="Picture 2" descr="https://burdockgroup.com/wp-content/uploads/2019/05/Figure-1-1024x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https://burdockgroup.com/wp-content/uploads/2019/05/Figure-1-1024x55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97866" cy="2375464"/>
                    </a:xfrm>
                    <a:prstGeom prst="rect">
                      <a:avLst/>
                    </a:prstGeom>
                    <a:noFill/>
                  </pic:spPr>
                </pic:pic>
              </a:graphicData>
            </a:graphic>
          </wp:inline>
        </w:drawing>
      </w:r>
    </w:p>
    <w:p w14:paraId="1614499E" w14:textId="77777777" w:rsidR="00DE3B5C" w:rsidRPr="00C87731" w:rsidRDefault="00DE3B5C" w:rsidP="00DE3B5C">
      <w:pPr>
        <w:pStyle w:val="Heading1"/>
        <w:spacing w:before="240"/>
      </w:pPr>
      <w:bookmarkStart w:id="453" w:name="_Toc63921662"/>
      <w:r w:rsidRPr="00C87731">
        <w:t>Intellectual property</w:t>
      </w:r>
      <w:bookmarkEnd w:id="453"/>
    </w:p>
    <w:p w14:paraId="2358EECB" w14:textId="630E4FAE" w:rsidR="00DE3B5C" w:rsidRPr="00C87731" w:rsidRDefault="009125AE" w:rsidP="00DE3B5C">
      <w:pPr>
        <w:spacing w:after="0" w:line="360" w:lineRule="auto"/>
        <w:rPr>
          <w:rFonts w:cstheme="minorHAnsi"/>
          <w:sz w:val="24"/>
          <w:szCs w:val="24"/>
        </w:rPr>
      </w:pPr>
      <w:proofErr w:type="spellStart"/>
      <w:r w:rsidRPr="00C87731">
        <w:rPr>
          <w:rFonts w:cstheme="minorHAnsi"/>
          <w:sz w:val="24"/>
          <w:szCs w:val="24"/>
        </w:rPr>
        <w:t>MeaTech</w:t>
      </w:r>
      <w:proofErr w:type="spellEnd"/>
      <w:r w:rsidRPr="00C87731">
        <w:rPr>
          <w:rFonts w:cstheme="minorHAnsi"/>
          <w:sz w:val="24"/>
          <w:szCs w:val="24"/>
        </w:rPr>
        <w:t xml:space="preserve"> </w:t>
      </w:r>
      <w:r w:rsidR="00DE3B5C" w:rsidRPr="00C87731">
        <w:rPr>
          <w:rFonts w:cstheme="minorHAnsi"/>
          <w:sz w:val="24"/>
          <w:szCs w:val="24"/>
        </w:rPr>
        <w:t>has an extensive patents portfolio that includes the following:</w:t>
      </w:r>
    </w:p>
    <w:p w14:paraId="25CDA4A9" w14:textId="77777777" w:rsidR="00DE3B5C" w:rsidRPr="00C87731" w:rsidRDefault="00DE3B5C" w:rsidP="00DE3B5C">
      <w:pPr>
        <w:pStyle w:val="ListParagraph"/>
        <w:numPr>
          <w:ilvl w:val="0"/>
          <w:numId w:val="13"/>
        </w:numPr>
        <w:spacing w:after="0" w:line="360" w:lineRule="auto"/>
        <w:rPr>
          <w:rFonts w:cstheme="minorHAnsi"/>
          <w:sz w:val="24"/>
          <w:szCs w:val="24"/>
        </w:rPr>
      </w:pPr>
      <w:r w:rsidRPr="00C87731">
        <w:rPr>
          <w:sz w:val="24"/>
          <w:szCs w:val="24"/>
        </w:rPr>
        <w:t>Cultured Edible Meat Fabrication Using Bioprinting</w:t>
      </w:r>
    </w:p>
    <w:p w14:paraId="5D32A2BC" w14:textId="77777777" w:rsidR="00DE3B5C" w:rsidRPr="00C87731" w:rsidRDefault="00DE3B5C" w:rsidP="00DE3B5C">
      <w:pPr>
        <w:pStyle w:val="ListParagraph"/>
        <w:numPr>
          <w:ilvl w:val="0"/>
          <w:numId w:val="13"/>
        </w:numPr>
        <w:spacing w:after="0" w:line="360" w:lineRule="auto"/>
        <w:rPr>
          <w:rFonts w:cstheme="minorHAnsi"/>
          <w:sz w:val="24"/>
          <w:szCs w:val="24"/>
        </w:rPr>
      </w:pPr>
      <w:r w:rsidRPr="00C87731">
        <w:rPr>
          <w:sz w:val="24"/>
          <w:szCs w:val="24"/>
        </w:rPr>
        <w:t>Physical Manipulation of Cultured Tissue</w:t>
      </w:r>
    </w:p>
    <w:p w14:paraId="7A9A011A" w14:textId="77777777" w:rsidR="00DE3B5C" w:rsidRPr="00C87731" w:rsidRDefault="00DE3B5C" w:rsidP="00DE3B5C">
      <w:pPr>
        <w:pStyle w:val="ListParagraph"/>
        <w:numPr>
          <w:ilvl w:val="0"/>
          <w:numId w:val="13"/>
        </w:numPr>
        <w:spacing w:after="0" w:line="360" w:lineRule="auto"/>
        <w:rPr>
          <w:rFonts w:cstheme="minorHAnsi"/>
          <w:sz w:val="24"/>
          <w:szCs w:val="24"/>
        </w:rPr>
      </w:pPr>
      <w:r w:rsidRPr="00C87731">
        <w:rPr>
          <w:sz w:val="24"/>
          <w:szCs w:val="24"/>
        </w:rPr>
        <w:t>Growth Support For Cell Culture</w:t>
      </w:r>
    </w:p>
    <w:p w14:paraId="0129377D" w14:textId="77777777" w:rsidR="00DE3B5C" w:rsidRPr="00C87731" w:rsidRDefault="00DE3B5C" w:rsidP="00DE3B5C">
      <w:pPr>
        <w:pStyle w:val="ListParagraph"/>
        <w:numPr>
          <w:ilvl w:val="0"/>
          <w:numId w:val="13"/>
        </w:numPr>
        <w:spacing w:after="0" w:line="360" w:lineRule="auto"/>
        <w:rPr>
          <w:rFonts w:cstheme="minorHAnsi"/>
          <w:sz w:val="24"/>
          <w:szCs w:val="24"/>
        </w:rPr>
      </w:pPr>
      <w:r w:rsidRPr="00C87731">
        <w:rPr>
          <w:sz w:val="24"/>
          <w:szCs w:val="24"/>
        </w:rPr>
        <w:t>Harvesting Bovine Embryonic Inner Cell Mass</w:t>
      </w:r>
    </w:p>
    <w:p w14:paraId="25425F3F" w14:textId="77777777" w:rsidR="00DE3B5C" w:rsidRPr="00C87731" w:rsidRDefault="00DE3B5C" w:rsidP="00DE3B5C">
      <w:pPr>
        <w:pStyle w:val="ListParagraph"/>
        <w:numPr>
          <w:ilvl w:val="0"/>
          <w:numId w:val="13"/>
        </w:numPr>
        <w:spacing w:after="0" w:line="360" w:lineRule="auto"/>
        <w:rPr>
          <w:rFonts w:cstheme="minorHAnsi"/>
          <w:sz w:val="24"/>
          <w:szCs w:val="24"/>
        </w:rPr>
      </w:pPr>
      <w:r w:rsidRPr="00C87731">
        <w:rPr>
          <w:sz w:val="24"/>
          <w:szCs w:val="24"/>
        </w:rPr>
        <w:t>Bioprinter Print Head</w:t>
      </w:r>
    </w:p>
    <w:p w14:paraId="7E4CCD80" w14:textId="77777777" w:rsidR="00DE3B5C" w:rsidRPr="00C87731" w:rsidRDefault="00DE3B5C" w:rsidP="00DE3B5C">
      <w:pPr>
        <w:pStyle w:val="ListParagraph"/>
        <w:numPr>
          <w:ilvl w:val="0"/>
          <w:numId w:val="13"/>
        </w:numPr>
        <w:spacing w:after="0" w:line="360" w:lineRule="auto"/>
        <w:rPr>
          <w:rFonts w:cstheme="minorHAnsi"/>
          <w:sz w:val="24"/>
          <w:szCs w:val="24"/>
        </w:rPr>
      </w:pPr>
      <w:r w:rsidRPr="00C87731">
        <w:rPr>
          <w:sz w:val="24"/>
          <w:szCs w:val="24"/>
        </w:rPr>
        <w:t>Bovine Umbilical Cord Stem Cells As Feeder Layer</w:t>
      </w:r>
    </w:p>
    <w:p w14:paraId="63749621" w14:textId="77777777" w:rsidR="00DE3B5C" w:rsidRPr="00C87731" w:rsidRDefault="00DE3B5C" w:rsidP="00DE3B5C">
      <w:pPr>
        <w:spacing w:after="0" w:line="360" w:lineRule="auto"/>
        <w:rPr>
          <w:rFonts w:cstheme="minorHAnsi"/>
          <w:sz w:val="24"/>
          <w:szCs w:val="24"/>
        </w:rPr>
      </w:pPr>
      <w:r w:rsidRPr="00C87731">
        <w:rPr>
          <w:rFonts w:cstheme="minorHAnsi"/>
          <w:sz w:val="24"/>
          <w:szCs w:val="24"/>
        </w:rPr>
        <w:t xml:space="preserve">All patents are innovative solutions that support their technology and differentiate them from other developing companies. </w:t>
      </w:r>
    </w:p>
    <w:p w14:paraId="0AB0645B" w14:textId="77777777" w:rsidR="00DE3B5C" w:rsidRPr="00C87731" w:rsidRDefault="00DE3B5C" w:rsidP="00DE3B5C">
      <w:pPr>
        <w:rPr>
          <w:rFonts w:cstheme="minorHAnsi"/>
          <w:sz w:val="24"/>
          <w:szCs w:val="24"/>
        </w:rPr>
      </w:pPr>
    </w:p>
    <w:p w14:paraId="1ED0D5C9" w14:textId="77777777" w:rsidR="0068588B" w:rsidRPr="00C87731" w:rsidRDefault="0068588B" w:rsidP="00DE3B5C">
      <w:pPr>
        <w:rPr>
          <w:rFonts w:cstheme="minorHAnsi"/>
          <w:sz w:val="24"/>
          <w:szCs w:val="24"/>
        </w:rPr>
      </w:pPr>
    </w:p>
    <w:p w14:paraId="4CA64A0C" w14:textId="77777777" w:rsidR="0068588B" w:rsidRPr="00C87731" w:rsidRDefault="0068588B" w:rsidP="00DE3B5C">
      <w:pPr>
        <w:rPr>
          <w:rFonts w:cstheme="minorHAnsi"/>
          <w:sz w:val="24"/>
          <w:szCs w:val="24"/>
        </w:rPr>
      </w:pPr>
    </w:p>
    <w:p w14:paraId="2C06ADE8" w14:textId="4B23DDD5" w:rsidR="00DE3B5C" w:rsidRPr="00C87731" w:rsidRDefault="009125AE" w:rsidP="00DE3B5C">
      <w:pPr>
        <w:pStyle w:val="Heading1"/>
      </w:pPr>
      <w:proofErr w:type="spellStart"/>
      <w:r w:rsidRPr="00C87731">
        <w:t>MeaTech</w:t>
      </w:r>
      <w:proofErr w:type="spellEnd"/>
      <w:r w:rsidRPr="00C87731">
        <w:t xml:space="preserve"> </w:t>
      </w:r>
      <w:r w:rsidR="00DE3B5C" w:rsidRPr="00C87731">
        <w:t>Leadership and advisors</w:t>
      </w:r>
    </w:p>
    <w:p w14:paraId="174A75A0" w14:textId="77777777" w:rsidR="00DE3B5C" w:rsidRPr="00C87731" w:rsidRDefault="00DE3B5C" w:rsidP="00DE3B5C">
      <w:pPr>
        <w:spacing w:after="0" w:line="360" w:lineRule="auto"/>
        <w:rPr>
          <w:b/>
          <w:bCs/>
          <w:sz w:val="24"/>
          <w:szCs w:val="24"/>
          <w:u w:val="single"/>
        </w:rPr>
      </w:pPr>
      <w:r w:rsidRPr="00C87731">
        <w:rPr>
          <w:b/>
          <w:bCs/>
          <w:sz w:val="24"/>
          <w:szCs w:val="24"/>
          <w:u w:val="single"/>
        </w:rPr>
        <w:t xml:space="preserve">Sharon </w:t>
      </w:r>
      <w:proofErr w:type="spellStart"/>
      <w:r w:rsidRPr="00C87731">
        <w:rPr>
          <w:b/>
          <w:bCs/>
          <w:sz w:val="24"/>
          <w:szCs w:val="24"/>
          <w:u w:val="single"/>
        </w:rPr>
        <w:t>Fima</w:t>
      </w:r>
      <w:proofErr w:type="spellEnd"/>
      <w:r w:rsidRPr="00C87731">
        <w:rPr>
          <w:b/>
          <w:bCs/>
          <w:sz w:val="24"/>
          <w:szCs w:val="24"/>
          <w:u w:val="single"/>
        </w:rPr>
        <w:t xml:space="preserve">: </w:t>
      </w:r>
      <w:proofErr w:type="spellStart"/>
      <w:r w:rsidRPr="00C87731">
        <w:rPr>
          <w:b/>
          <w:bCs/>
          <w:sz w:val="24"/>
          <w:szCs w:val="24"/>
          <w:u w:val="single"/>
        </w:rPr>
        <w:t>CEO&amp;Co-Founder</w:t>
      </w:r>
      <w:proofErr w:type="spellEnd"/>
    </w:p>
    <w:p w14:paraId="1E8F3486" w14:textId="77777777" w:rsidR="00DE3B5C" w:rsidRPr="00C87731" w:rsidRDefault="00DE3B5C" w:rsidP="00DE3B5C">
      <w:pPr>
        <w:spacing w:after="0" w:line="360" w:lineRule="auto"/>
        <w:rPr>
          <w:sz w:val="24"/>
          <w:szCs w:val="24"/>
        </w:rPr>
      </w:pPr>
      <w:r w:rsidRPr="00C87731">
        <w:rPr>
          <w:sz w:val="24"/>
          <w:szCs w:val="24"/>
        </w:rPr>
        <w:t xml:space="preserve">Sharon is an entrepreneur with over 20 years of experience in the printing industry. </w:t>
      </w:r>
    </w:p>
    <w:p w14:paraId="76DEB166" w14:textId="77777777" w:rsidR="00DE3B5C" w:rsidRPr="00C87731" w:rsidRDefault="00DE3B5C" w:rsidP="00DE3B5C">
      <w:pPr>
        <w:spacing w:after="0" w:line="360" w:lineRule="auto"/>
        <w:rPr>
          <w:sz w:val="24"/>
          <w:szCs w:val="24"/>
        </w:rPr>
      </w:pPr>
      <w:r w:rsidRPr="00C87731">
        <w:rPr>
          <w:sz w:val="24"/>
          <w:szCs w:val="24"/>
        </w:rPr>
        <w:t xml:space="preserve">Sharon was a co-founder and the CTO of Nano Dimension (NNDM) and spearheaded the development of a complete desk-top 3D printing system for multilayer PCBs. Prior to NNDM, Sharon was the R&amp;D Integration manager at </w:t>
      </w:r>
      <w:proofErr w:type="spellStart"/>
      <w:r w:rsidRPr="00C87731">
        <w:rPr>
          <w:sz w:val="24"/>
          <w:szCs w:val="24"/>
        </w:rPr>
        <w:t>XJet</w:t>
      </w:r>
      <w:proofErr w:type="spellEnd"/>
      <w:r w:rsidRPr="00C87731">
        <w:rPr>
          <w:sz w:val="24"/>
          <w:szCs w:val="24"/>
        </w:rPr>
        <w:t xml:space="preserve"> and an R&amp;D team leader at H.P. Indigo.</w:t>
      </w:r>
    </w:p>
    <w:p w14:paraId="58488326" w14:textId="77777777" w:rsidR="00DE3B5C" w:rsidRPr="00C87731" w:rsidRDefault="00DE3B5C" w:rsidP="00DE3B5C">
      <w:pPr>
        <w:autoSpaceDE w:val="0"/>
        <w:autoSpaceDN w:val="0"/>
        <w:adjustRightInd w:val="0"/>
        <w:spacing w:after="0" w:line="360" w:lineRule="auto"/>
        <w:rPr>
          <w:b/>
          <w:bCs/>
          <w:sz w:val="24"/>
          <w:szCs w:val="24"/>
          <w:u w:val="single"/>
        </w:rPr>
      </w:pPr>
    </w:p>
    <w:p w14:paraId="70DC34A0" w14:textId="77777777" w:rsidR="00DE3B5C" w:rsidRPr="00C87731" w:rsidRDefault="00DE3B5C" w:rsidP="00DE3B5C">
      <w:pPr>
        <w:autoSpaceDE w:val="0"/>
        <w:autoSpaceDN w:val="0"/>
        <w:adjustRightInd w:val="0"/>
        <w:spacing w:after="0" w:line="360" w:lineRule="auto"/>
        <w:rPr>
          <w:b/>
          <w:bCs/>
          <w:sz w:val="24"/>
          <w:szCs w:val="24"/>
          <w:u w:val="single"/>
        </w:rPr>
      </w:pPr>
      <w:proofErr w:type="spellStart"/>
      <w:r w:rsidRPr="00C87731">
        <w:rPr>
          <w:b/>
          <w:bCs/>
          <w:sz w:val="24"/>
          <w:szCs w:val="24"/>
          <w:u w:val="single"/>
        </w:rPr>
        <w:t>Omri</w:t>
      </w:r>
      <w:proofErr w:type="spellEnd"/>
      <w:r w:rsidRPr="00C87731">
        <w:rPr>
          <w:b/>
          <w:bCs/>
          <w:sz w:val="24"/>
          <w:szCs w:val="24"/>
          <w:u w:val="single"/>
        </w:rPr>
        <w:t xml:space="preserve"> </w:t>
      </w:r>
      <w:proofErr w:type="spellStart"/>
      <w:r w:rsidRPr="00C87731">
        <w:rPr>
          <w:b/>
          <w:bCs/>
          <w:sz w:val="24"/>
          <w:szCs w:val="24"/>
          <w:u w:val="single"/>
        </w:rPr>
        <w:t>Scanin</w:t>
      </w:r>
      <w:proofErr w:type="spellEnd"/>
      <w:r w:rsidRPr="00C87731">
        <w:rPr>
          <w:b/>
          <w:bCs/>
          <w:sz w:val="24"/>
          <w:szCs w:val="24"/>
          <w:u w:val="single"/>
        </w:rPr>
        <w:t>: COO &amp; Co-Founder</w:t>
      </w:r>
    </w:p>
    <w:p w14:paraId="4ADBC693" w14:textId="77777777" w:rsidR="00DE3B5C" w:rsidRPr="00C87731" w:rsidRDefault="00DE3B5C" w:rsidP="00DE3B5C">
      <w:pPr>
        <w:spacing w:after="0" w:line="360" w:lineRule="auto"/>
        <w:rPr>
          <w:sz w:val="24"/>
          <w:szCs w:val="24"/>
        </w:rPr>
      </w:pPr>
      <w:proofErr w:type="spellStart"/>
      <w:r w:rsidRPr="00C87731">
        <w:rPr>
          <w:sz w:val="24"/>
          <w:szCs w:val="24"/>
        </w:rPr>
        <w:t>Omri</w:t>
      </w:r>
      <w:proofErr w:type="spellEnd"/>
      <w:r w:rsidRPr="00C87731">
        <w:rPr>
          <w:sz w:val="24"/>
          <w:szCs w:val="24"/>
        </w:rPr>
        <w:t xml:space="preserve"> is a co-Founder of </w:t>
      </w:r>
      <w:proofErr w:type="spellStart"/>
      <w:r w:rsidRPr="00C87731">
        <w:rPr>
          <w:sz w:val="24"/>
          <w:szCs w:val="24"/>
        </w:rPr>
        <w:t>MeaTech</w:t>
      </w:r>
      <w:proofErr w:type="spellEnd"/>
      <w:r w:rsidRPr="00C87731">
        <w:rPr>
          <w:sz w:val="24"/>
          <w:szCs w:val="24"/>
        </w:rPr>
        <w:t xml:space="preserve">, and its astute COO focused on supporting cross-functional teams to see R&amp;D achieve commercialization. </w:t>
      </w:r>
    </w:p>
    <w:p w14:paraId="6C5DD72E" w14:textId="77777777" w:rsidR="00DE3B5C" w:rsidRPr="00C87731" w:rsidRDefault="00DE3B5C" w:rsidP="00DE3B5C">
      <w:pPr>
        <w:spacing w:after="0" w:line="360" w:lineRule="auto"/>
        <w:rPr>
          <w:sz w:val="24"/>
          <w:szCs w:val="24"/>
        </w:rPr>
      </w:pPr>
      <w:proofErr w:type="spellStart"/>
      <w:r w:rsidRPr="00C87731">
        <w:rPr>
          <w:sz w:val="24"/>
          <w:szCs w:val="24"/>
        </w:rPr>
        <w:t>Omri</w:t>
      </w:r>
      <w:proofErr w:type="spellEnd"/>
      <w:r w:rsidRPr="00C87731">
        <w:rPr>
          <w:sz w:val="24"/>
          <w:szCs w:val="24"/>
        </w:rPr>
        <w:t xml:space="preserve"> has a successful history of entrepreneurship in various high-tech sectors, with excellent leadership, organizational skills, and strategic planning. </w:t>
      </w:r>
    </w:p>
    <w:p w14:paraId="6715017C" w14:textId="77777777" w:rsidR="00DE3B5C" w:rsidRPr="00C87731" w:rsidRDefault="00DE3B5C" w:rsidP="00DE3B5C">
      <w:pPr>
        <w:autoSpaceDE w:val="0"/>
        <w:autoSpaceDN w:val="0"/>
        <w:adjustRightInd w:val="0"/>
        <w:spacing w:after="0" w:line="360" w:lineRule="auto"/>
        <w:rPr>
          <w:b/>
          <w:bCs/>
          <w:sz w:val="24"/>
          <w:szCs w:val="24"/>
          <w:u w:val="single"/>
        </w:rPr>
      </w:pPr>
    </w:p>
    <w:p w14:paraId="2BE6E2F7" w14:textId="77777777" w:rsidR="00DE3B5C" w:rsidRPr="00C87731" w:rsidRDefault="00DE3B5C" w:rsidP="00DE3B5C">
      <w:pPr>
        <w:autoSpaceDE w:val="0"/>
        <w:autoSpaceDN w:val="0"/>
        <w:adjustRightInd w:val="0"/>
        <w:spacing w:after="0" w:line="360" w:lineRule="auto"/>
        <w:rPr>
          <w:b/>
          <w:bCs/>
          <w:sz w:val="24"/>
          <w:szCs w:val="24"/>
          <w:u w:val="single"/>
        </w:rPr>
      </w:pPr>
      <w:proofErr w:type="spellStart"/>
      <w:r w:rsidRPr="00C87731">
        <w:rPr>
          <w:b/>
          <w:bCs/>
          <w:sz w:val="24"/>
          <w:szCs w:val="24"/>
          <w:u w:val="single"/>
        </w:rPr>
        <w:t>Steveh</w:t>
      </w:r>
      <w:proofErr w:type="spellEnd"/>
      <w:r w:rsidRPr="00C87731">
        <w:rPr>
          <w:b/>
          <w:bCs/>
          <w:sz w:val="24"/>
          <w:szCs w:val="24"/>
          <w:u w:val="single"/>
        </w:rPr>
        <w:t xml:space="preserve"> </w:t>
      </w:r>
      <w:proofErr w:type="spellStart"/>
      <w:r w:rsidRPr="00C87731">
        <w:rPr>
          <w:b/>
          <w:bCs/>
          <w:sz w:val="24"/>
          <w:szCs w:val="24"/>
          <w:u w:val="single"/>
        </w:rPr>
        <w:t>H.Lavin</w:t>
      </w:r>
      <w:proofErr w:type="spellEnd"/>
      <w:r w:rsidRPr="00C87731">
        <w:rPr>
          <w:b/>
          <w:bCs/>
          <w:sz w:val="24"/>
          <w:szCs w:val="24"/>
          <w:u w:val="single"/>
        </w:rPr>
        <w:t xml:space="preserve">: Chairman </w:t>
      </w:r>
    </w:p>
    <w:p w14:paraId="539DED4E" w14:textId="77777777" w:rsidR="00DE3B5C" w:rsidRPr="00C87731" w:rsidRDefault="00DE3B5C" w:rsidP="00DE3B5C">
      <w:pPr>
        <w:spacing w:after="0" w:line="360" w:lineRule="auto"/>
        <w:rPr>
          <w:sz w:val="24"/>
          <w:szCs w:val="24"/>
        </w:rPr>
      </w:pPr>
      <w:r w:rsidRPr="00C87731">
        <w:rPr>
          <w:sz w:val="24"/>
          <w:szCs w:val="24"/>
        </w:rPr>
        <w:t xml:space="preserve">Mr. Lavin serves as Vice Chairman of OSI Group, LLC, a privately held company and a global supplier of value-added food and meat products. Mr. Lavin is the President of Lavin &amp; </w:t>
      </w:r>
      <w:proofErr w:type="spellStart"/>
      <w:r w:rsidRPr="00C87731">
        <w:rPr>
          <w:sz w:val="24"/>
          <w:szCs w:val="24"/>
        </w:rPr>
        <w:t>Gedville</w:t>
      </w:r>
      <w:proofErr w:type="spellEnd"/>
      <w:r w:rsidRPr="00C87731">
        <w:rPr>
          <w:sz w:val="24"/>
          <w:szCs w:val="24"/>
        </w:rPr>
        <w:t>, a boutique law firm. Mr. Lavin is director, general counsel, and advisor to Germin8 Ventures, LLC, and co-founder and director of Silver Road Capital, Ltd., a financial and consulting firm</w:t>
      </w:r>
    </w:p>
    <w:p w14:paraId="6CA59F6D" w14:textId="77777777" w:rsidR="00DE3B5C" w:rsidRPr="00C87731" w:rsidRDefault="00DE3B5C" w:rsidP="00DE3B5C">
      <w:pPr>
        <w:autoSpaceDE w:val="0"/>
        <w:autoSpaceDN w:val="0"/>
        <w:adjustRightInd w:val="0"/>
        <w:spacing w:after="0" w:line="360" w:lineRule="auto"/>
        <w:rPr>
          <w:rFonts w:ascii="Montserrat Medium" w:hAnsi="Montserrat Medium" w:cs="Montserrat Medium"/>
          <w:color w:val="000000"/>
          <w:sz w:val="24"/>
          <w:szCs w:val="24"/>
        </w:rPr>
      </w:pPr>
    </w:p>
    <w:p w14:paraId="28E20D7D" w14:textId="77777777" w:rsidR="00DE3B5C" w:rsidRPr="00C87731" w:rsidRDefault="00DE3B5C" w:rsidP="00DE3B5C">
      <w:pPr>
        <w:autoSpaceDE w:val="0"/>
        <w:autoSpaceDN w:val="0"/>
        <w:adjustRightInd w:val="0"/>
        <w:spacing w:after="0" w:line="360" w:lineRule="auto"/>
        <w:rPr>
          <w:b/>
          <w:bCs/>
          <w:sz w:val="24"/>
          <w:szCs w:val="24"/>
          <w:u w:val="single"/>
        </w:rPr>
      </w:pPr>
      <w:r w:rsidRPr="00C87731">
        <w:rPr>
          <w:b/>
          <w:bCs/>
          <w:sz w:val="24"/>
          <w:szCs w:val="24"/>
          <w:u w:val="single"/>
        </w:rPr>
        <w:t xml:space="preserve">Guy </w:t>
      </w:r>
      <w:proofErr w:type="spellStart"/>
      <w:r w:rsidRPr="00C87731">
        <w:rPr>
          <w:b/>
          <w:bCs/>
          <w:sz w:val="24"/>
          <w:szCs w:val="24"/>
          <w:u w:val="single"/>
        </w:rPr>
        <w:t>Hefer</w:t>
      </w:r>
      <w:proofErr w:type="spellEnd"/>
      <w:r w:rsidRPr="00C87731">
        <w:rPr>
          <w:b/>
          <w:bCs/>
          <w:sz w:val="24"/>
          <w:szCs w:val="24"/>
          <w:u w:val="single"/>
        </w:rPr>
        <w:t>: CFO</w:t>
      </w:r>
    </w:p>
    <w:p w14:paraId="032C35AD" w14:textId="77777777" w:rsidR="00DE3B5C" w:rsidRPr="00C87731" w:rsidRDefault="00DE3B5C" w:rsidP="00DE3B5C">
      <w:pPr>
        <w:autoSpaceDE w:val="0"/>
        <w:autoSpaceDN w:val="0"/>
        <w:adjustRightInd w:val="0"/>
        <w:spacing w:after="0" w:line="360" w:lineRule="auto"/>
        <w:rPr>
          <w:sz w:val="24"/>
          <w:szCs w:val="24"/>
        </w:rPr>
      </w:pPr>
      <w:r w:rsidRPr="00C87731">
        <w:rPr>
          <w:sz w:val="24"/>
          <w:szCs w:val="24"/>
        </w:rPr>
        <w:t xml:space="preserve">Guy has broad international business experience with a successful track record of transaction generation and execution. Prior to joining </w:t>
      </w:r>
      <w:proofErr w:type="spellStart"/>
      <w:r w:rsidRPr="00C87731">
        <w:rPr>
          <w:sz w:val="24"/>
          <w:szCs w:val="24"/>
        </w:rPr>
        <w:t>MeaTech</w:t>
      </w:r>
      <w:proofErr w:type="spellEnd"/>
      <w:r w:rsidRPr="00C87731">
        <w:rPr>
          <w:sz w:val="24"/>
          <w:szCs w:val="24"/>
        </w:rPr>
        <w:t>, Guy was the CFO of a tech-focused holding company. Before that, Guy was an investment banker for Leumi bank in Israel, and Barclays investment Banking Division in Israel and the U.K. Guy holds a B.A. in Accounting &amp; Economics from Tel Aviv University.</w:t>
      </w:r>
    </w:p>
    <w:p w14:paraId="5213E957" w14:textId="77777777" w:rsidR="00DE3B5C" w:rsidRPr="00C87731" w:rsidRDefault="00DE3B5C" w:rsidP="00DE3B5C">
      <w:pPr>
        <w:autoSpaceDE w:val="0"/>
        <w:autoSpaceDN w:val="0"/>
        <w:adjustRightInd w:val="0"/>
        <w:spacing w:after="0" w:line="360" w:lineRule="auto"/>
        <w:rPr>
          <w:rFonts w:ascii="Montserrat Medium" w:hAnsi="Montserrat Medium" w:cs="Montserrat Medium"/>
          <w:color w:val="000000"/>
          <w:sz w:val="24"/>
          <w:szCs w:val="24"/>
        </w:rPr>
      </w:pPr>
    </w:p>
    <w:p w14:paraId="60EB90FD" w14:textId="77777777" w:rsidR="00DE3B5C" w:rsidRPr="00C87731" w:rsidRDefault="00DE3B5C" w:rsidP="00DE3B5C">
      <w:pPr>
        <w:jc w:val="left"/>
        <w:rPr>
          <w:rFonts w:cstheme="minorHAnsi"/>
          <w:b/>
          <w:bCs/>
          <w:i/>
          <w:iCs/>
          <w:color w:val="000000"/>
          <w:sz w:val="28"/>
          <w:szCs w:val="28"/>
        </w:rPr>
      </w:pPr>
      <w:r w:rsidRPr="00C87731">
        <w:rPr>
          <w:rFonts w:cstheme="minorHAnsi"/>
          <w:b/>
          <w:bCs/>
          <w:i/>
          <w:iCs/>
          <w:color w:val="000000"/>
          <w:sz w:val="28"/>
          <w:szCs w:val="28"/>
        </w:rPr>
        <w:br w:type="page"/>
      </w:r>
    </w:p>
    <w:p w14:paraId="48261758" w14:textId="77777777" w:rsidR="00DE3B5C" w:rsidRPr="00C87731" w:rsidRDefault="00DE3B5C" w:rsidP="00DE3B5C">
      <w:pPr>
        <w:autoSpaceDE w:val="0"/>
        <w:autoSpaceDN w:val="0"/>
        <w:adjustRightInd w:val="0"/>
        <w:spacing w:after="0" w:line="360" w:lineRule="auto"/>
        <w:rPr>
          <w:rFonts w:cstheme="minorHAnsi"/>
          <w:b/>
          <w:bCs/>
          <w:i/>
          <w:iCs/>
          <w:color w:val="000000"/>
          <w:sz w:val="24"/>
          <w:szCs w:val="24"/>
        </w:rPr>
      </w:pPr>
      <w:r w:rsidRPr="00C87731">
        <w:rPr>
          <w:rFonts w:cstheme="minorHAnsi"/>
          <w:b/>
          <w:bCs/>
          <w:i/>
          <w:iCs/>
          <w:color w:val="000000"/>
          <w:sz w:val="28"/>
          <w:szCs w:val="28"/>
        </w:rPr>
        <w:t>Advisors</w:t>
      </w:r>
      <w:r w:rsidRPr="00C87731">
        <w:rPr>
          <w:rFonts w:cstheme="minorHAnsi"/>
          <w:b/>
          <w:bCs/>
          <w:i/>
          <w:iCs/>
          <w:color w:val="000000"/>
          <w:sz w:val="24"/>
          <w:szCs w:val="24"/>
        </w:rPr>
        <w:t>:</w:t>
      </w:r>
    </w:p>
    <w:p w14:paraId="785A7836" w14:textId="77777777" w:rsidR="00DE3B5C" w:rsidRPr="00C87731" w:rsidRDefault="00DE3B5C" w:rsidP="00DE3B5C">
      <w:pPr>
        <w:autoSpaceDE w:val="0"/>
        <w:autoSpaceDN w:val="0"/>
        <w:adjustRightInd w:val="0"/>
        <w:spacing w:after="0" w:line="360" w:lineRule="auto"/>
        <w:rPr>
          <w:b/>
          <w:bCs/>
          <w:sz w:val="24"/>
          <w:szCs w:val="24"/>
          <w:u w:val="single"/>
        </w:rPr>
      </w:pPr>
      <w:r w:rsidRPr="00C87731">
        <w:rPr>
          <w:b/>
          <w:bCs/>
          <w:sz w:val="24"/>
          <w:szCs w:val="24"/>
          <w:u w:val="single"/>
        </w:rPr>
        <w:t xml:space="preserve">Prof. Tal </w:t>
      </w:r>
      <w:proofErr w:type="spellStart"/>
      <w:r w:rsidRPr="00C87731">
        <w:rPr>
          <w:b/>
          <w:bCs/>
          <w:sz w:val="24"/>
          <w:szCs w:val="24"/>
          <w:u w:val="single"/>
        </w:rPr>
        <w:t>Dvir</w:t>
      </w:r>
      <w:proofErr w:type="spellEnd"/>
    </w:p>
    <w:p w14:paraId="41C2A960" w14:textId="77777777" w:rsidR="00DE3B5C" w:rsidRPr="00C87731" w:rsidRDefault="00DE3B5C" w:rsidP="00DE3B5C">
      <w:pPr>
        <w:autoSpaceDE w:val="0"/>
        <w:autoSpaceDN w:val="0"/>
        <w:adjustRightInd w:val="0"/>
        <w:spacing w:after="0" w:line="360" w:lineRule="auto"/>
        <w:rPr>
          <w:sz w:val="24"/>
          <w:szCs w:val="24"/>
        </w:rPr>
      </w:pPr>
      <w:r w:rsidRPr="00C87731">
        <w:rPr>
          <w:sz w:val="24"/>
          <w:szCs w:val="24"/>
        </w:rPr>
        <w:t xml:space="preserve">Prof. </w:t>
      </w:r>
      <w:proofErr w:type="spellStart"/>
      <w:r w:rsidRPr="00C87731">
        <w:rPr>
          <w:sz w:val="24"/>
          <w:szCs w:val="24"/>
        </w:rPr>
        <w:t>Dvir</w:t>
      </w:r>
      <w:proofErr w:type="spellEnd"/>
      <w:r w:rsidRPr="00C87731">
        <w:rPr>
          <w:sz w:val="24"/>
          <w:szCs w:val="24"/>
        </w:rPr>
        <w:t xml:space="preserve"> obtained his degrees in Biotechnology Engineering from the Ben-Gurion University of the Negev in Israel. Prof. </w:t>
      </w:r>
      <w:proofErr w:type="spellStart"/>
      <w:r w:rsidRPr="00C87731">
        <w:rPr>
          <w:sz w:val="24"/>
          <w:szCs w:val="24"/>
        </w:rPr>
        <w:t>Dvir</w:t>
      </w:r>
      <w:proofErr w:type="spellEnd"/>
      <w:r w:rsidRPr="00C87731">
        <w:rPr>
          <w:sz w:val="24"/>
          <w:szCs w:val="24"/>
        </w:rPr>
        <w:t xml:space="preserve"> continued his postdoctoral studies in the laboratory of Prof. Robert Langer in the Department of Chemical Engineering at MIT. Prof. </w:t>
      </w:r>
      <w:proofErr w:type="spellStart"/>
      <w:r w:rsidRPr="00C87731">
        <w:rPr>
          <w:sz w:val="24"/>
          <w:szCs w:val="24"/>
        </w:rPr>
        <w:t>Dvir</w:t>
      </w:r>
      <w:proofErr w:type="spellEnd"/>
      <w:r w:rsidRPr="00C87731">
        <w:rPr>
          <w:sz w:val="24"/>
          <w:szCs w:val="24"/>
        </w:rPr>
        <w:t xml:space="preserve"> was recruited by the Department of Biotechnology and the Center for Nanotechnology of Tel Aviv University to establish the Laboratory for Tissue Engineering and Regenerative Medicine.</w:t>
      </w:r>
    </w:p>
    <w:p w14:paraId="63E8A828" w14:textId="77777777" w:rsidR="00DE3B5C" w:rsidRPr="00C87731" w:rsidRDefault="00DE3B5C" w:rsidP="00DE3B5C">
      <w:pPr>
        <w:autoSpaceDE w:val="0"/>
        <w:autoSpaceDN w:val="0"/>
        <w:adjustRightInd w:val="0"/>
        <w:spacing w:after="0" w:line="360" w:lineRule="auto"/>
        <w:rPr>
          <w:rFonts w:ascii="Montserrat Medium" w:hAnsi="Montserrat Medium" w:cs="Montserrat Medium"/>
          <w:color w:val="000000"/>
          <w:sz w:val="24"/>
          <w:szCs w:val="24"/>
        </w:rPr>
      </w:pPr>
    </w:p>
    <w:p w14:paraId="6F87F007" w14:textId="77777777" w:rsidR="00DE3B5C" w:rsidRPr="00C87731" w:rsidRDefault="00DE3B5C" w:rsidP="00DE3B5C">
      <w:pPr>
        <w:autoSpaceDE w:val="0"/>
        <w:autoSpaceDN w:val="0"/>
        <w:adjustRightInd w:val="0"/>
        <w:spacing w:after="0" w:line="360" w:lineRule="auto"/>
        <w:rPr>
          <w:b/>
          <w:bCs/>
          <w:sz w:val="24"/>
          <w:szCs w:val="24"/>
          <w:u w:val="single"/>
        </w:rPr>
      </w:pPr>
      <w:r w:rsidRPr="00C87731">
        <w:rPr>
          <w:b/>
          <w:bCs/>
          <w:sz w:val="24"/>
          <w:szCs w:val="24"/>
          <w:u w:val="single"/>
        </w:rPr>
        <w:t xml:space="preserve">Prof. </w:t>
      </w:r>
      <w:proofErr w:type="spellStart"/>
      <w:r w:rsidRPr="00C87731">
        <w:rPr>
          <w:b/>
          <w:bCs/>
          <w:sz w:val="24"/>
          <w:szCs w:val="24"/>
          <w:u w:val="single"/>
        </w:rPr>
        <w:t>Shlomo</w:t>
      </w:r>
      <w:proofErr w:type="spellEnd"/>
      <w:r w:rsidRPr="00C87731">
        <w:rPr>
          <w:b/>
          <w:bCs/>
          <w:sz w:val="24"/>
          <w:szCs w:val="24"/>
          <w:u w:val="single"/>
        </w:rPr>
        <w:t xml:space="preserve"> </w:t>
      </w:r>
      <w:proofErr w:type="spellStart"/>
      <w:r w:rsidRPr="00C87731">
        <w:rPr>
          <w:b/>
          <w:bCs/>
          <w:sz w:val="24"/>
          <w:szCs w:val="24"/>
          <w:u w:val="single"/>
        </w:rPr>
        <w:t>Magdassi</w:t>
      </w:r>
      <w:proofErr w:type="spellEnd"/>
    </w:p>
    <w:p w14:paraId="4D103327" w14:textId="77777777" w:rsidR="00DE3B5C" w:rsidRPr="00C87731" w:rsidRDefault="00DE3B5C" w:rsidP="00DE3B5C">
      <w:pPr>
        <w:spacing w:after="0" w:line="360" w:lineRule="auto"/>
        <w:rPr>
          <w:sz w:val="24"/>
          <w:szCs w:val="24"/>
        </w:rPr>
      </w:pPr>
      <w:r w:rsidRPr="00C87731">
        <w:rPr>
          <w:sz w:val="24"/>
          <w:szCs w:val="24"/>
        </w:rPr>
        <w:t xml:space="preserve">Prof. </w:t>
      </w:r>
      <w:proofErr w:type="spellStart"/>
      <w:r w:rsidRPr="00C87731">
        <w:rPr>
          <w:sz w:val="24"/>
          <w:szCs w:val="24"/>
        </w:rPr>
        <w:t>Shlomo</w:t>
      </w:r>
      <w:proofErr w:type="spellEnd"/>
      <w:r w:rsidRPr="00C87731">
        <w:rPr>
          <w:sz w:val="24"/>
          <w:szCs w:val="24"/>
        </w:rPr>
        <w:t xml:space="preserve"> </w:t>
      </w:r>
      <w:proofErr w:type="spellStart"/>
      <w:r w:rsidRPr="00C87731">
        <w:rPr>
          <w:sz w:val="24"/>
          <w:szCs w:val="24"/>
        </w:rPr>
        <w:t>Magdassi</w:t>
      </w:r>
      <w:proofErr w:type="spellEnd"/>
      <w:r w:rsidRPr="00C87731">
        <w:rPr>
          <w:sz w:val="24"/>
          <w:szCs w:val="24"/>
        </w:rPr>
        <w:t xml:space="preserve"> is a Professor of Chemistry at the </w:t>
      </w:r>
      <w:proofErr w:type="spellStart"/>
      <w:r w:rsidRPr="00C87731">
        <w:rPr>
          <w:sz w:val="24"/>
          <w:szCs w:val="24"/>
        </w:rPr>
        <w:t>Casali</w:t>
      </w:r>
      <w:proofErr w:type="spellEnd"/>
      <w:r w:rsidRPr="00C87731">
        <w:rPr>
          <w:sz w:val="24"/>
          <w:szCs w:val="24"/>
        </w:rPr>
        <w:t xml:space="preserve"> Center for Applied Chemistry, the Institute of Chemistry, and the Center for Nanoscience and Nanotechnology at the Hebrew University of Jerusalem, Israel. Prof. </w:t>
      </w:r>
      <w:proofErr w:type="spellStart"/>
      <w:r w:rsidRPr="00C87731">
        <w:rPr>
          <w:sz w:val="24"/>
          <w:szCs w:val="24"/>
        </w:rPr>
        <w:t>Magdassi</w:t>
      </w:r>
      <w:proofErr w:type="spellEnd"/>
      <w:r w:rsidRPr="00C87731">
        <w:rPr>
          <w:sz w:val="24"/>
          <w:szCs w:val="24"/>
        </w:rPr>
        <w:t xml:space="preserve"> holds the Enrique Berman Chair in Solar Energy. His research focuses on colloid science, particularly on the formation, formulation, and application of novel micro and nanoparticles</w:t>
      </w:r>
    </w:p>
    <w:p w14:paraId="01874DB1" w14:textId="77777777" w:rsidR="00DE3B5C" w:rsidRPr="00C87731" w:rsidRDefault="00DE3B5C" w:rsidP="00DE3B5C">
      <w:pPr>
        <w:autoSpaceDE w:val="0"/>
        <w:autoSpaceDN w:val="0"/>
        <w:adjustRightInd w:val="0"/>
        <w:spacing w:after="0" w:line="360" w:lineRule="auto"/>
        <w:rPr>
          <w:rFonts w:ascii="Montserrat Medium" w:hAnsi="Montserrat Medium" w:cs="Montserrat Medium"/>
          <w:color w:val="000000"/>
          <w:sz w:val="24"/>
          <w:szCs w:val="24"/>
        </w:rPr>
      </w:pPr>
    </w:p>
    <w:p w14:paraId="3EBC2FB4" w14:textId="77777777" w:rsidR="00DE3B5C" w:rsidRPr="00C87731" w:rsidRDefault="00DE3B5C" w:rsidP="00DE3B5C">
      <w:pPr>
        <w:autoSpaceDE w:val="0"/>
        <w:autoSpaceDN w:val="0"/>
        <w:adjustRightInd w:val="0"/>
        <w:spacing w:after="0" w:line="360" w:lineRule="auto"/>
        <w:rPr>
          <w:b/>
          <w:bCs/>
          <w:sz w:val="24"/>
          <w:szCs w:val="24"/>
          <w:u w:val="single"/>
        </w:rPr>
      </w:pPr>
      <w:r w:rsidRPr="00C87731">
        <w:rPr>
          <w:b/>
          <w:bCs/>
          <w:sz w:val="24"/>
          <w:szCs w:val="24"/>
          <w:u w:val="single"/>
        </w:rPr>
        <w:t>AMB. Danny Ayalon</w:t>
      </w:r>
    </w:p>
    <w:p w14:paraId="547EF344" w14:textId="77777777" w:rsidR="00DE3B5C" w:rsidRPr="00C87731" w:rsidRDefault="00DE3B5C" w:rsidP="00DE3B5C">
      <w:pPr>
        <w:autoSpaceDE w:val="0"/>
        <w:autoSpaceDN w:val="0"/>
        <w:adjustRightInd w:val="0"/>
        <w:spacing w:after="0" w:line="360" w:lineRule="auto"/>
        <w:rPr>
          <w:sz w:val="24"/>
          <w:szCs w:val="24"/>
        </w:rPr>
      </w:pPr>
      <w:r w:rsidRPr="00C87731">
        <w:rPr>
          <w:sz w:val="24"/>
          <w:szCs w:val="24"/>
        </w:rPr>
        <w:t>Former Israeli Ambassador to the United States and Deputy Minister of Foreign Affairs, Member of Knesset, and advisor to three prime ministers. Co-founder and Chairman of Silver Road Capital Ltd.</w:t>
      </w:r>
    </w:p>
    <w:p w14:paraId="25476C12" w14:textId="77777777" w:rsidR="00DE3B5C" w:rsidRPr="00C87731" w:rsidRDefault="00DE3B5C" w:rsidP="00DE3B5C">
      <w:pPr>
        <w:rPr>
          <w:rFonts w:cstheme="minorHAnsi"/>
          <w:sz w:val="24"/>
          <w:szCs w:val="24"/>
        </w:rPr>
      </w:pPr>
    </w:p>
    <w:p w14:paraId="4009A563" w14:textId="77777777" w:rsidR="00DE3B5C" w:rsidRPr="00C87731" w:rsidRDefault="00DE3B5C" w:rsidP="00DE3B5C">
      <w:pPr>
        <w:rPr>
          <w:rFonts w:cstheme="minorHAnsi"/>
          <w:sz w:val="24"/>
          <w:szCs w:val="24"/>
        </w:rPr>
      </w:pPr>
    </w:p>
    <w:p w14:paraId="4D1A9F4E" w14:textId="77777777" w:rsidR="00DE3B5C" w:rsidRPr="00C87731" w:rsidRDefault="00DE3B5C" w:rsidP="00DE3B5C">
      <w:pPr>
        <w:rPr>
          <w:rFonts w:cstheme="minorHAnsi"/>
          <w:sz w:val="24"/>
          <w:szCs w:val="24"/>
        </w:rPr>
      </w:pPr>
    </w:p>
    <w:p w14:paraId="115E5319" w14:textId="77777777" w:rsidR="00DE3B5C" w:rsidRPr="00C87731" w:rsidRDefault="00DE3B5C" w:rsidP="00DE3B5C">
      <w:pPr>
        <w:rPr>
          <w:rFonts w:cstheme="minorHAnsi"/>
          <w:sz w:val="24"/>
          <w:szCs w:val="24"/>
        </w:rPr>
      </w:pPr>
    </w:p>
    <w:p w14:paraId="6AA69ECD" w14:textId="77777777" w:rsidR="00DE3B5C" w:rsidRPr="00C87731" w:rsidRDefault="00DE3B5C" w:rsidP="00DE3B5C">
      <w:pPr>
        <w:rPr>
          <w:rFonts w:cstheme="minorHAnsi"/>
          <w:sz w:val="24"/>
          <w:szCs w:val="24"/>
        </w:rPr>
      </w:pPr>
    </w:p>
    <w:p w14:paraId="15270B92" w14:textId="77777777" w:rsidR="00DE3B5C" w:rsidRPr="00C87731" w:rsidRDefault="00DE3B5C" w:rsidP="00DE3B5C">
      <w:pPr>
        <w:rPr>
          <w:rFonts w:cstheme="minorHAnsi"/>
          <w:sz w:val="24"/>
          <w:szCs w:val="24"/>
        </w:rPr>
      </w:pPr>
    </w:p>
    <w:p w14:paraId="15F3A580" w14:textId="77777777" w:rsidR="00DE3B5C" w:rsidRPr="00C87731" w:rsidRDefault="00DE3B5C" w:rsidP="00DE3B5C">
      <w:pPr>
        <w:rPr>
          <w:rFonts w:cstheme="minorHAnsi"/>
          <w:sz w:val="24"/>
          <w:szCs w:val="24"/>
        </w:rPr>
      </w:pPr>
    </w:p>
    <w:p w14:paraId="3378E5D5" w14:textId="3A96F09A" w:rsidR="00DE3B5C" w:rsidRPr="00C87731" w:rsidRDefault="00DE3B5C">
      <w:pPr>
        <w:jc w:val="left"/>
        <w:rPr>
          <w:rFonts w:cstheme="minorHAnsi"/>
          <w:sz w:val="24"/>
          <w:szCs w:val="24"/>
        </w:rPr>
      </w:pPr>
      <w:r w:rsidRPr="00C87731">
        <w:rPr>
          <w:rFonts w:cstheme="minorHAnsi"/>
          <w:sz w:val="24"/>
          <w:szCs w:val="24"/>
        </w:rPr>
        <w:br w:type="page"/>
      </w:r>
    </w:p>
    <w:p w14:paraId="4015FD69" w14:textId="77777777" w:rsidR="00441C80" w:rsidRPr="00C87731" w:rsidRDefault="00441C80" w:rsidP="00441C80">
      <w:pPr>
        <w:pStyle w:val="Heading1"/>
        <w:rPr>
          <w:rtl/>
        </w:rPr>
      </w:pPr>
      <w:bookmarkStart w:id="454" w:name="_Toc63921663"/>
      <w:r w:rsidRPr="00C87731">
        <w:t>Market Overview</w:t>
      </w:r>
      <w:bookmarkEnd w:id="0"/>
      <w:bookmarkEnd w:id="1"/>
      <w:bookmarkEnd w:id="454"/>
    </w:p>
    <w:p w14:paraId="267B6050" w14:textId="031E7934" w:rsidR="001C32B0" w:rsidRPr="00C87731" w:rsidRDefault="001C32B0" w:rsidP="001C32B0">
      <w:pPr>
        <w:pStyle w:val="Style1"/>
        <w:rPr>
          <w:rFonts w:asciiTheme="minorHAnsi" w:hAnsiTheme="minorHAnsi" w:cstheme="minorBidi"/>
          <w:bCs w:val="0"/>
          <w:i w:val="0"/>
          <w:color w:val="1F497D"/>
          <w:sz w:val="28"/>
          <w:lang w:val="en-US"/>
        </w:rPr>
      </w:pPr>
      <w:r w:rsidRPr="00C87731">
        <w:rPr>
          <w:rFonts w:asciiTheme="minorHAnsi" w:hAnsiTheme="minorHAnsi" w:cstheme="minorBidi"/>
          <w:bCs w:val="0"/>
          <w:i w:val="0"/>
          <w:color w:val="1F497D"/>
          <w:sz w:val="28"/>
          <w:lang w:val="en-US"/>
        </w:rPr>
        <w:t>Bio-engineered foods</w:t>
      </w:r>
    </w:p>
    <w:p w14:paraId="0F4D3261" w14:textId="77777777" w:rsidR="001C32B0" w:rsidRPr="00C87731" w:rsidRDefault="001C32B0" w:rsidP="001C32B0">
      <w:pPr>
        <w:pStyle w:val="Text"/>
        <w:spacing w:line="360" w:lineRule="auto"/>
      </w:pPr>
      <w:r w:rsidRPr="00C87731">
        <w:t xml:space="preserve">Bio-engineered food startups develop food alternatives using advanced technologies to simulate dairy and meat products using plant matter or cell cultures. We believe the coronavirus pandemic affects this industry in the following ways: First, the spike in grocery sales is potentially attracting new customers to try plant-based products if traditional meat and dairy are temporarily out of stock. Second, providers focused on restaurant sales channels (i.e., Impossible Foods and </w:t>
      </w:r>
      <w:proofErr w:type="spellStart"/>
      <w:r w:rsidRPr="00C87731">
        <w:t>Rebellyous</w:t>
      </w:r>
      <w:proofErr w:type="spellEnd"/>
      <w:r w:rsidRPr="00C87731">
        <w:t xml:space="preserve"> Foods) are likely struggling more than those focused on grocery sales channels. Lastly, supply chain disruptions are probably having a disproportionately negative impact on this industry, given it is relatively nascent. We segment the vertical into plant-based meat and dairy providers, cellular agriculture producers, novel ingredients, and meal replacement. </w:t>
      </w:r>
    </w:p>
    <w:p w14:paraId="1F92654B" w14:textId="77777777" w:rsidR="001C32B0" w:rsidRPr="00C87731" w:rsidRDefault="001C32B0" w:rsidP="001C32B0">
      <w:pPr>
        <w:pStyle w:val="Text"/>
        <w:spacing w:line="360" w:lineRule="auto"/>
      </w:pPr>
      <w:r w:rsidRPr="00C87731">
        <w:rPr>
          <w:b/>
          <w:bCs/>
        </w:rPr>
        <w:t>Plant-based meat &amp; dairy providers</w:t>
      </w:r>
      <w:r w:rsidRPr="00C87731">
        <w:t xml:space="preserve"> develop vegetarian food products that simulate meat and dairy products in taste and texture. Growth in the sector is primarily driven by an increasing view that plant-based food products have more health and environmental benefits compared to the traditional meat industry. Over time, we expect that plant-based meats will take share from the approximately $350 billion annual meat industry. Investment in plant-based meat &amp; dairy presents both a financial, social, and environmental impact opportunity. Impact investors view plant-based meats as helping to raise awareness of animal welfare, environmental issues, and human health at a time when industrial meat production has been linked to increased greenhouse gas emissions, water pollution, overconsumption and deforestation, among other issues. While many of these products sell at a premium today, we expect the gradual scaling of the industry could result in more affordable and authentic meat substitutes.</w:t>
      </w:r>
    </w:p>
    <w:p w14:paraId="3117A9EA" w14:textId="4E44AE9C" w:rsidR="001C32B0" w:rsidRPr="00C87731" w:rsidRDefault="001C32B0" w:rsidP="00C14A2A">
      <w:pPr>
        <w:pStyle w:val="Text"/>
        <w:spacing w:line="360" w:lineRule="auto"/>
      </w:pPr>
      <w:r w:rsidRPr="00C87731">
        <w:rPr>
          <w:b/>
          <w:bCs/>
        </w:rPr>
        <w:t>Cellular agriculture,</w:t>
      </w:r>
      <w:r w:rsidRPr="00C87731">
        <w:t xml:space="preserve"> also known as cultured meat, clean meat, or lab-grown meat, is a term used to describe animal products (for example, meat, dairy, and leather) produced by replicating animal cells in a lab through a combination of biotechnology, tissue engineering, molecular biology, and synthetic biology. Cellular agriculture companies compete not only with the traditional meat industry but with emerging plant-based meat companies (such as Beyond Meat), as well. At scale, cellular agriculture has the potential to produce high-quality (e.g., Kobe beef), safe (e.g., no hormones, antibiotics, or diseases) meat and dairy products at a fraction of the costs of current meat production.' Even at scale, traditional meat production is incredibly inefficient and requires enormous land, water, fertilizer, feed, oil, and other resources. Although consumer prices may be low ($3 to $4 per pound), the cost is offset by government subsidies, and the full environmental and ecological impacts are likely much more significant. In 2013, the first cultured meat cost an estimated $1.2 million per pound to produce. While today's cultured meat has reportedly come as low as $37 per pound, this is still well out of reach for most consumers. Regulation poses additional challenges, with the</w:t>
      </w:r>
    </w:p>
    <w:p w14:paraId="26A7879A" w14:textId="59A36F78" w:rsidR="00441C80" w:rsidRPr="00C87731" w:rsidRDefault="00441C80" w:rsidP="00983F49">
      <w:pPr>
        <w:pStyle w:val="Heading3"/>
        <w:spacing w:before="240"/>
      </w:pPr>
      <w:r w:rsidRPr="00C87731">
        <w:t xml:space="preserve">Clean Meat </w:t>
      </w:r>
    </w:p>
    <w:p w14:paraId="227399E2" w14:textId="6DF836E4" w:rsidR="0068588B" w:rsidRPr="00C87731" w:rsidRDefault="0068588B" w:rsidP="0068588B">
      <w:pPr>
        <w:rPr>
          <w:lang w:bidi="ar-SA"/>
        </w:rPr>
      </w:pPr>
      <w:r w:rsidRPr="001413EA">
        <w:rPr>
          <w:noProof/>
          <w:sz w:val="24"/>
          <w:lang w:bidi="ar-SA"/>
        </w:rPr>
        <mc:AlternateContent>
          <mc:Choice Requires="wps">
            <w:drawing>
              <wp:anchor distT="0" distB="0" distL="114300" distR="114300" simplePos="0" relativeHeight="251811840" behindDoc="0" locked="0" layoutInCell="1" allowOverlap="1" wp14:anchorId="0D7B0EAF" wp14:editId="196F8EE6">
                <wp:simplePos x="0" y="0"/>
                <wp:positionH relativeFrom="column">
                  <wp:posOffset>-474345</wp:posOffset>
                </wp:positionH>
                <wp:positionV relativeFrom="paragraph">
                  <wp:posOffset>191135</wp:posOffset>
                </wp:positionV>
                <wp:extent cx="7800975" cy="942975"/>
                <wp:effectExtent l="0" t="0" r="9525" b="9525"/>
                <wp:wrapNone/>
                <wp:docPr id="11" name="Rectangle 11"/>
                <wp:cNvGraphicFramePr/>
                <a:graphic xmlns:a="http://schemas.openxmlformats.org/drawingml/2006/main">
                  <a:graphicData uri="http://schemas.microsoft.com/office/word/2010/wordprocessingShape">
                    <wps:wsp>
                      <wps:cNvSpPr/>
                      <wps:spPr>
                        <a:xfrm>
                          <a:off x="0" y="0"/>
                          <a:ext cx="7800975" cy="942975"/>
                        </a:xfrm>
                        <a:prstGeom prst="rect">
                          <a:avLst/>
                        </a:prstGeom>
                        <a:solidFill>
                          <a:schemeClr val="tx2">
                            <a:lumMod val="20000"/>
                            <a:lumOff val="80000"/>
                            <a:alpha val="3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4911E" id="Rectangle 11" o:spid="_x0000_s1026" style="position:absolute;margin-left:-37.35pt;margin-top:15.05pt;width:614.25pt;height:74.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" fillcolor="#d5dce4 [671]" stroked="f" strokeweight="1pt">
                <v:fill opacity="21074f"/>
              </v:rect>
            </w:pict>
          </mc:Fallback>
        </mc:AlternateContent>
      </w:r>
    </w:p>
    <w:p w14:paraId="0409EC5A" w14:textId="77777777" w:rsidR="00441C80" w:rsidRPr="00C87731" w:rsidRDefault="00441C80" w:rsidP="00441C80">
      <w:pPr>
        <w:jc w:val="center"/>
        <w:rPr>
          <w:b/>
          <w:bCs/>
          <w:sz w:val="24"/>
          <w:szCs w:val="24"/>
        </w:rPr>
      </w:pPr>
      <w:r w:rsidRPr="00C87731">
        <w:rPr>
          <w:b/>
          <w:bCs/>
          <w:sz w:val="24"/>
          <w:szCs w:val="24"/>
        </w:rPr>
        <w:t>70% is the estimated increase in global demand for meat and milk by 2050</w:t>
      </w:r>
      <w:r w:rsidRPr="00C87731">
        <w:rPr>
          <w:rStyle w:val="EndnoteReference"/>
          <w:b/>
          <w:bCs/>
          <w:sz w:val="24"/>
          <w:szCs w:val="24"/>
        </w:rPr>
        <w:endnoteReference w:id="6"/>
      </w:r>
    </w:p>
    <w:p w14:paraId="0BBCDE2A" w14:textId="77777777" w:rsidR="00441C80" w:rsidRPr="00C87731" w:rsidRDefault="00441C80" w:rsidP="00441C80">
      <w:pPr>
        <w:jc w:val="center"/>
        <w:rPr>
          <w:b/>
          <w:bCs/>
          <w:sz w:val="24"/>
          <w:szCs w:val="24"/>
        </w:rPr>
      </w:pPr>
      <w:r w:rsidRPr="00C87731">
        <w:rPr>
          <w:b/>
          <w:bCs/>
          <w:sz w:val="24"/>
          <w:szCs w:val="24"/>
        </w:rPr>
        <w:t>~96% is the potential cut in agricultural greenhouse gas emissions by switching to cultured meat</w:t>
      </w:r>
      <w:r w:rsidRPr="00C87731">
        <w:rPr>
          <w:rStyle w:val="EndnoteReference"/>
          <w:b/>
          <w:bCs/>
          <w:sz w:val="24"/>
          <w:szCs w:val="24"/>
        </w:rPr>
        <w:endnoteReference w:id="7"/>
      </w:r>
    </w:p>
    <w:p w14:paraId="67A39DD7" w14:textId="77777777" w:rsidR="00441C80" w:rsidRPr="00C87731" w:rsidRDefault="00441C80" w:rsidP="00441C80">
      <w:pPr>
        <w:jc w:val="center"/>
        <w:rPr>
          <w:b/>
          <w:bCs/>
          <w:sz w:val="24"/>
          <w:szCs w:val="24"/>
        </w:rPr>
      </w:pPr>
      <w:r w:rsidRPr="00C87731">
        <w:rPr>
          <w:b/>
          <w:bCs/>
          <w:sz w:val="24"/>
          <w:szCs w:val="24"/>
        </w:rPr>
        <w:t>$50 is the predicted cost of the first clean meat burger, a dramatic fall from $330K in 2013</w:t>
      </w:r>
      <w:r w:rsidRPr="00C87731">
        <w:rPr>
          <w:rStyle w:val="EndnoteReference"/>
          <w:b/>
          <w:bCs/>
          <w:sz w:val="24"/>
          <w:szCs w:val="24"/>
        </w:rPr>
        <w:endnoteReference w:id="8"/>
      </w:r>
      <w:r w:rsidRPr="00C87731">
        <w:rPr>
          <w:b/>
          <w:bCs/>
          <w:sz w:val="24"/>
          <w:szCs w:val="24"/>
        </w:rPr>
        <w:t xml:space="preserve"> </w:t>
      </w:r>
      <w:r w:rsidRPr="00C87731">
        <w:rPr>
          <w:rStyle w:val="EndnoteReference"/>
          <w:b/>
          <w:bCs/>
          <w:sz w:val="24"/>
          <w:szCs w:val="24"/>
        </w:rPr>
        <w:endnoteReference w:id="9"/>
      </w:r>
    </w:p>
    <w:p w14:paraId="78E5A28A" w14:textId="2E2FFE02" w:rsidR="00441C80" w:rsidRPr="00C87731" w:rsidRDefault="00441C80" w:rsidP="00C57688">
      <w:pPr>
        <w:spacing w:line="360" w:lineRule="auto"/>
        <w:rPr>
          <w:sz w:val="24"/>
          <w:szCs w:val="24"/>
        </w:rPr>
      </w:pPr>
      <w:r w:rsidRPr="00C87731">
        <w:rPr>
          <w:sz w:val="24"/>
          <w:szCs w:val="24"/>
        </w:rPr>
        <w:t xml:space="preserve">The world consumption of proteins, especially from meat products, continues to rise. The accelerated demand for animal protein creates massive environmental, health, financial, and ethical problems. </w:t>
      </w:r>
    </w:p>
    <w:p w14:paraId="1C99809F" w14:textId="77777777" w:rsidR="00441C80" w:rsidRPr="00C87731" w:rsidRDefault="00441C80" w:rsidP="00441C80">
      <w:pPr>
        <w:spacing w:before="240" w:line="360" w:lineRule="auto"/>
        <w:rPr>
          <w:sz w:val="24"/>
          <w:szCs w:val="24"/>
        </w:rPr>
      </w:pPr>
      <w:r w:rsidRPr="00C87731">
        <w:rPr>
          <w:sz w:val="24"/>
          <w:szCs w:val="24"/>
        </w:rPr>
        <w:t xml:space="preserve">Animal-based food products are considered inefficient, as animals consume large amounts of food throughout their lives, of which up to 97% of the calories are lost for processes regarding body maintenance and the production of non-edible tissues. </w:t>
      </w:r>
    </w:p>
    <w:p w14:paraId="47E80A3C" w14:textId="2F070C23" w:rsidR="00441C80" w:rsidRPr="00C87731" w:rsidRDefault="00441C80" w:rsidP="00441C80">
      <w:pPr>
        <w:spacing w:line="360" w:lineRule="auto"/>
        <w:rPr>
          <w:sz w:val="24"/>
          <w:szCs w:val="24"/>
        </w:rPr>
      </w:pPr>
      <w:r w:rsidRPr="00C87731">
        <w:rPr>
          <w:sz w:val="24"/>
          <w:szCs w:val="24"/>
        </w:rPr>
        <w:t>Compared to other industries, animal-based products have a larger environmental footprint than plant-based products in terms of soil and water demand and greenhouse gas emissions. The beef industry imparts the heaviest ecological impact.</w:t>
      </w:r>
    </w:p>
    <w:p w14:paraId="2BDD7BA9" w14:textId="3C5C3DA7" w:rsidR="00441C80" w:rsidRPr="00C87731" w:rsidRDefault="00441C80" w:rsidP="00C57688">
      <w:pPr>
        <w:spacing w:line="360" w:lineRule="auto"/>
        <w:rPr>
          <w:sz w:val="24"/>
          <w:szCs w:val="24"/>
        </w:rPr>
      </w:pPr>
      <w:r w:rsidRPr="00C87731">
        <w:rPr>
          <w:sz w:val="24"/>
          <w:szCs w:val="24"/>
        </w:rPr>
        <w:t>According to the Food and Agriculture Organization of the United Nations report, the livestock sector is responsible for 14.5% greenhouse gas emissions. It taps 30% of Earth's terrain and 8% of the global freshwater</w:t>
      </w:r>
      <w:r w:rsidRPr="00C87731">
        <w:rPr>
          <w:rStyle w:val="EndnoteReference"/>
          <w:sz w:val="24"/>
          <w:szCs w:val="24"/>
        </w:rPr>
        <w:endnoteReference w:id="10"/>
      </w:r>
      <w:r w:rsidR="00C57688" w:rsidRPr="00C87731">
        <w:rPr>
          <w:sz w:val="24"/>
          <w:szCs w:val="24"/>
        </w:rPr>
        <w:t>.</w:t>
      </w:r>
    </w:p>
    <w:p w14:paraId="6ADDD065" w14:textId="33DC667A" w:rsidR="00441C80" w:rsidRPr="00C87731" w:rsidRDefault="00441C80" w:rsidP="00ED2769">
      <w:pPr>
        <w:spacing w:line="360" w:lineRule="auto"/>
        <w:rPr>
          <w:sz w:val="24"/>
          <w:szCs w:val="24"/>
        </w:rPr>
      </w:pPr>
      <w:r w:rsidRPr="00C87731">
        <w:rPr>
          <w:sz w:val="24"/>
          <w:szCs w:val="24"/>
        </w:rPr>
        <w:t>Clean meat is a prominent alternative for traditional meat, derived from live animals. This approach gained increasing attention in public opinion, popular media, animal welfare organizations, the scientific community, and investors, particularly after producing the first clean meat prototype.</w:t>
      </w:r>
    </w:p>
    <w:p w14:paraId="5A908FE7" w14:textId="77777777" w:rsidR="00441C80" w:rsidRPr="00C87731" w:rsidRDefault="00441C80" w:rsidP="00441C80">
      <w:pPr>
        <w:spacing w:after="0" w:line="360" w:lineRule="auto"/>
        <w:rPr>
          <w:sz w:val="24"/>
          <w:szCs w:val="24"/>
        </w:rPr>
      </w:pPr>
    </w:p>
    <w:p w14:paraId="67C9D1D0" w14:textId="77777777" w:rsidR="0068588B" w:rsidRPr="00C87731" w:rsidRDefault="0068588B" w:rsidP="00441C80">
      <w:pPr>
        <w:spacing w:after="0" w:line="360" w:lineRule="auto"/>
        <w:rPr>
          <w:sz w:val="24"/>
          <w:szCs w:val="24"/>
        </w:rPr>
      </w:pPr>
    </w:p>
    <w:p w14:paraId="4483049C" w14:textId="77777777" w:rsidR="0068588B" w:rsidRPr="00C87731" w:rsidRDefault="0068588B" w:rsidP="00441C80">
      <w:pPr>
        <w:spacing w:after="0" w:line="360" w:lineRule="auto"/>
        <w:rPr>
          <w:sz w:val="24"/>
          <w:szCs w:val="24"/>
        </w:rPr>
      </w:pPr>
    </w:p>
    <w:p w14:paraId="43A10179" w14:textId="43EB91F3" w:rsidR="00ED2769" w:rsidRPr="00C87731" w:rsidRDefault="00ED2769" w:rsidP="00441C80">
      <w:pPr>
        <w:spacing w:line="360" w:lineRule="auto"/>
        <w:rPr>
          <w:b/>
          <w:bCs/>
          <w:sz w:val="28"/>
          <w:szCs w:val="28"/>
        </w:rPr>
      </w:pPr>
    </w:p>
    <w:p w14:paraId="12C25CEC" w14:textId="5DD5FF5D" w:rsidR="00ED2769" w:rsidRPr="00C87731" w:rsidRDefault="00D3271C" w:rsidP="00441C80">
      <w:pPr>
        <w:spacing w:line="360" w:lineRule="auto"/>
        <w:rPr>
          <w:b/>
          <w:bCs/>
          <w:sz w:val="28"/>
          <w:szCs w:val="28"/>
        </w:rPr>
      </w:pPr>
      <w:r w:rsidRPr="001413EA">
        <w:rPr>
          <w:noProof/>
          <w:lang w:bidi="ar-SA"/>
        </w:rPr>
        <w:drawing>
          <wp:anchor distT="0" distB="0" distL="114300" distR="114300" simplePos="0" relativeHeight="251831296" behindDoc="0" locked="0" layoutInCell="1" allowOverlap="1" wp14:anchorId="2B49494F" wp14:editId="3B5E8463">
            <wp:simplePos x="0" y="0"/>
            <wp:positionH relativeFrom="column">
              <wp:posOffset>747395</wp:posOffset>
            </wp:positionH>
            <wp:positionV relativeFrom="paragraph">
              <wp:posOffset>-38735</wp:posOffset>
            </wp:positionV>
            <wp:extent cx="5306060" cy="2743200"/>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1012"/>
                    <a:stretch/>
                  </pic:blipFill>
                  <pic:spPr bwMode="auto">
                    <a:xfrm>
                      <a:off x="0" y="0"/>
                      <a:ext cx="5306060" cy="27432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CAC04C" w14:textId="1B38670C" w:rsidR="00ED2769" w:rsidRPr="00C87731" w:rsidRDefault="00ED2769" w:rsidP="00441C80">
      <w:pPr>
        <w:spacing w:line="360" w:lineRule="auto"/>
        <w:rPr>
          <w:b/>
          <w:bCs/>
          <w:sz w:val="28"/>
          <w:szCs w:val="28"/>
        </w:rPr>
      </w:pPr>
    </w:p>
    <w:p w14:paraId="5C3142F0" w14:textId="77777777" w:rsidR="00D3271C" w:rsidRPr="00C87731" w:rsidRDefault="00D3271C" w:rsidP="00441C80">
      <w:pPr>
        <w:spacing w:line="360" w:lineRule="auto"/>
        <w:rPr>
          <w:b/>
          <w:bCs/>
          <w:sz w:val="28"/>
          <w:szCs w:val="28"/>
        </w:rPr>
      </w:pPr>
    </w:p>
    <w:p w14:paraId="6E3FDC41" w14:textId="77777777" w:rsidR="00ED2769" w:rsidRPr="00C87731" w:rsidRDefault="00ED2769" w:rsidP="00441C80">
      <w:pPr>
        <w:spacing w:line="360" w:lineRule="auto"/>
        <w:rPr>
          <w:b/>
          <w:bCs/>
          <w:sz w:val="28"/>
          <w:szCs w:val="28"/>
        </w:rPr>
      </w:pPr>
    </w:p>
    <w:p w14:paraId="457374AB" w14:textId="77777777" w:rsidR="00ED2769" w:rsidRPr="00C87731" w:rsidRDefault="00ED2769" w:rsidP="00441C80">
      <w:pPr>
        <w:spacing w:line="360" w:lineRule="auto"/>
        <w:rPr>
          <w:b/>
          <w:bCs/>
          <w:sz w:val="28"/>
          <w:szCs w:val="28"/>
        </w:rPr>
      </w:pPr>
    </w:p>
    <w:p w14:paraId="794FA107" w14:textId="77777777" w:rsidR="00ED2769" w:rsidRPr="00C87731" w:rsidRDefault="00ED2769" w:rsidP="00441C80">
      <w:pPr>
        <w:spacing w:line="360" w:lineRule="auto"/>
        <w:rPr>
          <w:b/>
          <w:bCs/>
          <w:sz w:val="28"/>
          <w:szCs w:val="28"/>
        </w:rPr>
      </w:pPr>
    </w:p>
    <w:p w14:paraId="1E3A951F" w14:textId="77777777" w:rsidR="00ED2769" w:rsidRPr="00C87731" w:rsidRDefault="00ED2769" w:rsidP="00441C80">
      <w:pPr>
        <w:spacing w:line="360" w:lineRule="auto"/>
        <w:rPr>
          <w:b/>
          <w:bCs/>
          <w:sz w:val="28"/>
          <w:szCs w:val="28"/>
        </w:rPr>
      </w:pPr>
    </w:p>
    <w:p w14:paraId="76ED6941" w14:textId="77777777" w:rsidR="00441C80" w:rsidRPr="00C87731" w:rsidRDefault="00441C80" w:rsidP="00441C80">
      <w:pPr>
        <w:spacing w:line="360" w:lineRule="auto"/>
        <w:rPr>
          <w:b/>
          <w:bCs/>
          <w:sz w:val="28"/>
          <w:szCs w:val="28"/>
        </w:rPr>
      </w:pPr>
      <w:r w:rsidRPr="00C87731">
        <w:rPr>
          <w:b/>
          <w:bCs/>
          <w:sz w:val="28"/>
          <w:szCs w:val="28"/>
        </w:rPr>
        <w:t xml:space="preserve">How is it done? </w:t>
      </w:r>
    </w:p>
    <w:p w14:paraId="0CEBE8BD" w14:textId="14C3B895" w:rsidR="00441C80" w:rsidRPr="00C87731" w:rsidRDefault="00441C80" w:rsidP="00441C80">
      <w:pPr>
        <w:spacing w:after="0" w:line="360" w:lineRule="auto"/>
        <w:rPr>
          <w:rFonts w:cstheme="minorHAnsi"/>
          <w:sz w:val="28"/>
          <w:szCs w:val="28"/>
        </w:rPr>
      </w:pPr>
      <w:r w:rsidRPr="00C87731">
        <w:rPr>
          <w:rFonts w:cstheme="minorHAnsi"/>
          <w:sz w:val="24"/>
          <w:szCs w:val="24"/>
          <w:shd w:val="clear" w:color="auto" w:fill="FFFFFF"/>
        </w:rPr>
        <w:t>The cell lines used in cultivated meat production ultimately determine many of the downstream variables to consider. We begin the process with stem cells, meaning- cells that can self-renew and differentiate into the cell types that make up meat tissue (i.e., myofibers, adipocytes, fibroblasts, chondrocytes, endothelial cells, etc.)</w:t>
      </w:r>
      <w:r w:rsidRPr="00C87731">
        <w:rPr>
          <w:rStyle w:val="EndnoteReference"/>
          <w:rFonts w:cstheme="minorHAnsi"/>
          <w:sz w:val="24"/>
          <w:szCs w:val="24"/>
          <w:shd w:val="clear" w:color="auto" w:fill="FFFFFF"/>
        </w:rPr>
        <w:endnoteReference w:id="11"/>
      </w:r>
      <w:r w:rsidRPr="00C87731">
        <w:rPr>
          <w:rFonts w:cstheme="minorHAnsi"/>
          <w:sz w:val="24"/>
          <w:szCs w:val="24"/>
          <w:shd w:val="clear" w:color="auto" w:fill="FFFFFF"/>
        </w:rPr>
        <w:t xml:space="preserve">. </w:t>
      </w:r>
    </w:p>
    <w:p w14:paraId="514C5361" w14:textId="77777777" w:rsidR="00441C80" w:rsidRPr="00C87731" w:rsidRDefault="00441C80" w:rsidP="00441C80">
      <w:pPr>
        <w:spacing w:after="0" w:line="360" w:lineRule="auto"/>
        <w:rPr>
          <w:rFonts w:cstheme="minorHAnsi"/>
          <w:sz w:val="28"/>
          <w:szCs w:val="28"/>
        </w:rPr>
      </w:pPr>
    </w:p>
    <w:p w14:paraId="78279D55" w14:textId="77777777" w:rsidR="00441C80" w:rsidRPr="00C87731" w:rsidRDefault="00441C80" w:rsidP="00441C80">
      <w:pPr>
        <w:spacing w:after="0" w:line="360" w:lineRule="auto"/>
        <w:rPr>
          <w:sz w:val="24"/>
          <w:szCs w:val="24"/>
        </w:rPr>
      </w:pPr>
      <w:r w:rsidRPr="001413EA">
        <w:rPr>
          <w:rFonts w:cstheme="minorHAnsi"/>
          <w:b/>
          <w:bCs/>
          <w:noProof/>
          <w:color w:val="44546A" w:themeColor="text2"/>
          <w:sz w:val="28"/>
          <w:szCs w:val="28"/>
          <w:lang w:bidi="ar-SA"/>
        </w:rPr>
        <w:drawing>
          <wp:anchor distT="0" distB="0" distL="114300" distR="114300" simplePos="0" relativeHeight="251801600" behindDoc="0" locked="0" layoutInCell="1" allowOverlap="1" wp14:anchorId="399EB553" wp14:editId="189F0C0B">
            <wp:simplePos x="0" y="0"/>
            <wp:positionH relativeFrom="column">
              <wp:posOffset>3244850</wp:posOffset>
            </wp:positionH>
            <wp:positionV relativeFrom="paragraph">
              <wp:posOffset>57785</wp:posOffset>
            </wp:positionV>
            <wp:extent cx="3721100" cy="1955800"/>
            <wp:effectExtent l="0" t="0" r="0" b="6350"/>
            <wp:wrapSquare wrapText="bothSides"/>
            <wp:docPr id="92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724" t="26145" r="3387" b="2323"/>
                    <a:stretch/>
                  </pic:blipFill>
                  <pic:spPr bwMode="auto">
                    <a:xfrm>
                      <a:off x="0" y="0"/>
                      <a:ext cx="3721100" cy="19558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7731">
        <w:rPr>
          <w:sz w:val="24"/>
          <w:szCs w:val="24"/>
        </w:rPr>
        <w:t xml:space="preserve">The stem cells are cultivated in a bioreactor under the strict control of environmental factors. During the first step, the cells multiply until they reach the desired concentration. The second step starts with differentiating the cells into muscle cells. After differentiation, they begin to merge and form myotubes that continue to grow into skeletal muscle tissue if the right conditions are provided. </w:t>
      </w:r>
    </w:p>
    <w:p w14:paraId="22CBB1B4" w14:textId="77777777" w:rsidR="00441C80" w:rsidRPr="00C87731" w:rsidRDefault="00441C80" w:rsidP="00441C80">
      <w:pPr>
        <w:spacing w:after="0" w:line="360" w:lineRule="auto"/>
        <w:rPr>
          <w:sz w:val="24"/>
          <w:szCs w:val="24"/>
        </w:rPr>
      </w:pPr>
    </w:p>
    <w:p w14:paraId="7B6D088D" w14:textId="77777777" w:rsidR="00441C80" w:rsidRPr="00C87731" w:rsidRDefault="00441C80" w:rsidP="00441C80">
      <w:pPr>
        <w:spacing w:after="0" w:line="360" w:lineRule="auto"/>
        <w:rPr>
          <w:sz w:val="24"/>
          <w:szCs w:val="24"/>
        </w:rPr>
      </w:pPr>
      <w:r w:rsidRPr="00C87731">
        <w:rPr>
          <w:sz w:val="24"/>
          <w:szCs w:val="24"/>
        </w:rPr>
        <w:t xml:space="preserve">The structure of the meat product depends on the length and conditions of the production process. At the early stages of the differentiation phase, the cell culture consists of tiny and soft cell strands that require electric or mechanical stimulation to boost protein production, improve the structure and produce larger pieces of meat. In theory, it could even be possible to generate a </w:t>
      </w:r>
      <w:r w:rsidRPr="00C87731">
        <w:rPr>
          <w:rFonts w:hint="eastAsia"/>
          <w:sz w:val="24"/>
          <w:szCs w:val="24"/>
        </w:rPr>
        <w:t>steak</w:t>
      </w:r>
      <w:r w:rsidRPr="00C87731">
        <w:rPr>
          <w:rFonts w:hint="eastAsia"/>
          <w:sz w:val="24"/>
          <w:szCs w:val="24"/>
        </w:rPr>
        <w:t>‐</w:t>
      </w:r>
      <w:r w:rsidRPr="00C87731">
        <w:rPr>
          <w:rFonts w:hint="eastAsia"/>
          <w:sz w:val="24"/>
          <w:szCs w:val="24"/>
        </w:rPr>
        <w:t>like</w:t>
      </w:r>
      <w:r w:rsidRPr="00C87731">
        <w:rPr>
          <w:sz w:val="24"/>
          <w:szCs w:val="24"/>
        </w:rPr>
        <w:t xml:space="preserve"> structure; it would require a vascular system to deliver nutrients to the tissue</w:t>
      </w:r>
      <w:r w:rsidRPr="00C87731">
        <w:rPr>
          <w:rStyle w:val="EndnoteReference"/>
          <w:sz w:val="24"/>
          <w:szCs w:val="24"/>
        </w:rPr>
        <w:endnoteReference w:id="12"/>
      </w:r>
      <w:r w:rsidRPr="00C87731">
        <w:rPr>
          <w:sz w:val="24"/>
          <w:szCs w:val="24"/>
        </w:rPr>
        <w:t>.</w:t>
      </w:r>
    </w:p>
    <w:p w14:paraId="6368B4BF" w14:textId="77777777" w:rsidR="00441C80" w:rsidRPr="00C87731" w:rsidRDefault="00441C80" w:rsidP="00441C80">
      <w:pPr>
        <w:spacing w:after="0" w:line="360" w:lineRule="auto"/>
        <w:rPr>
          <w:sz w:val="24"/>
          <w:szCs w:val="24"/>
        </w:rPr>
      </w:pPr>
    </w:p>
    <w:p w14:paraId="42EAF4AE" w14:textId="77777777" w:rsidR="00441C80" w:rsidRPr="00C87731" w:rsidRDefault="00441C80" w:rsidP="00441C80">
      <w:pPr>
        <w:spacing w:after="0" w:line="360" w:lineRule="auto"/>
        <w:rPr>
          <w:sz w:val="24"/>
          <w:szCs w:val="24"/>
        </w:rPr>
      </w:pPr>
    </w:p>
    <w:p w14:paraId="4AB98343" w14:textId="77777777" w:rsidR="00441C80" w:rsidRPr="00C87731" w:rsidRDefault="00441C80" w:rsidP="00441C80">
      <w:pPr>
        <w:spacing w:line="360" w:lineRule="auto"/>
        <w:rPr>
          <w:rFonts w:cstheme="minorHAnsi"/>
          <w:b/>
          <w:bCs/>
          <w:color w:val="44546A" w:themeColor="text2"/>
          <w:sz w:val="28"/>
          <w:szCs w:val="28"/>
        </w:rPr>
      </w:pPr>
      <w:r w:rsidRPr="001413EA">
        <w:rPr>
          <w:noProof/>
          <w:sz w:val="24"/>
          <w:szCs w:val="24"/>
          <w:lang w:bidi="ar-SA"/>
        </w:rPr>
        <mc:AlternateContent>
          <mc:Choice Requires="wpg">
            <w:drawing>
              <wp:anchor distT="0" distB="0" distL="114300" distR="114300" simplePos="0" relativeHeight="251799552" behindDoc="0" locked="0" layoutInCell="1" allowOverlap="1" wp14:anchorId="289DC223" wp14:editId="77466B7D">
                <wp:simplePos x="0" y="0"/>
                <wp:positionH relativeFrom="column">
                  <wp:posOffset>3311397</wp:posOffset>
                </wp:positionH>
                <wp:positionV relativeFrom="paragraph">
                  <wp:posOffset>109293</wp:posOffset>
                </wp:positionV>
                <wp:extent cx="3561964" cy="3224185"/>
                <wp:effectExtent l="0" t="0" r="635" b="0"/>
                <wp:wrapNone/>
                <wp:docPr id="14" name="קבוצה 59"/>
                <wp:cNvGraphicFramePr/>
                <a:graphic xmlns:a="http://schemas.openxmlformats.org/drawingml/2006/main">
                  <a:graphicData uri="http://schemas.microsoft.com/office/word/2010/wordprocessingGroup">
                    <wpg:wgp>
                      <wpg:cNvGrpSpPr/>
                      <wpg:grpSpPr>
                        <a:xfrm>
                          <a:off x="0" y="0"/>
                          <a:ext cx="3561964" cy="3224185"/>
                          <a:chOff x="-34887" y="0"/>
                          <a:chExt cx="2398383" cy="2117582"/>
                        </a:xfrm>
                      </wpg:grpSpPr>
                      <wps:wsp>
                        <wps:cNvPr id="15" name="אליפסה 45"/>
                        <wps:cNvSpPr/>
                        <wps:spPr>
                          <a:xfrm>
                            <a:off x="1084931" y="733041"/>
                            <a:ext cx="1278565" cy="1384541"/>
                          </a:xfrm>
                          <a:prstGeom prst="ellipse">
                            <a:avLst/>
                          </a:prstGeom>
                          <a:solidFill>
                            <a:srgbClr val="FFD13F">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אליפסה 9"/>
                        <wps:cNvSpPr/>
                        <wps:spPr>
                          <a:xfrm>
                            <a:off x="595107" y="0"/>
                            <a:ext cx="1281278" cy="1250685"/>
                          </a:xfrm>
                          <a:prstGeom prst="ellipse">
                            <a:avLst/>
                          </a:prstGeom>
                          <a:solidFill>
                            <a:schemeClr val="accent1">
                              <a:lumMod val="60000"/>
                              <a:lumOff val="40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אליפסה 44"/>
                        <wps:cNvSpPr/>
                        <wps:spPr>
                          <a:xfrm>
                            <a:off x="0" y="852563"/>
                            <a:ext cx="1317784" cy="1265019"/>
                          </a:xfrm>
                          <a:prstGeom prst="ellipse">
                            <a:avLst/>
                          </a:prstGeom>
                          <a:solidFill>
                            <a:schemeClr val="accent5">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מלבן 3"/>
                        <wps:cNvSpPr/>
                        <wps:spPr>
                          <a:xfrm>
                            <a:off x="-34887" y="1302205"/>
                            <a:ext cx="1352673" cy="292168"/>
                          </a:xfrm>
                          <a:prstGeom prst="rect">
                            <a:avLst/>
                          </a:prstGeom>
                        </wps:spPr>
                        <wps:txbx>
                          <w:txbxContent>
                            <w:p w14:paraId="647F661C" w14:textId="77777777" w:rsidR="001413EA" w:rsidRDefault="001413EA" w:rsidP="00441C80">
                              <w:pPr>
                                <w:pStyle w:val="NormalWeb"/>
                                <w:spacing w:after="0"/>
                                <w:jc w:val="center"/>
                              </w:pPr>
                              <w:r>
                                <w:rPr>
                                  <w:rFonts w:asciiTheme="minorHAnsi" w:hAnsi="Calibri" w:cs="Calibri"/>
                                  <w:b/>
                                  <w:bCs/>
                                  <w:color w:val="000000" w:themeColor="text1"/>
                                  <w:kern w:val="24"/>
                                </w:rPr>
                                <w:t>Health awareness</w:t>
                              </w:r>
                            </w:p>
                          </w:txbxContent>
                        </wps:txbx>
                        <wps:bodyPr wrap="square">
                          <a:noAutofit/>
                        </wps:bodyPr>
                      </wps:wsp>
                      <wps:wsp>
                        <wps:cNvPr id="21" name="מלבן 4"/>
                        <wps:cNvSpPr/>
                        <wps:spPr>
                          <a:xfrm>
                            <a:off x="1150785" y="1296559"/>
                            <a:ext cx="1183660" cy="292168"/>
                          </a:xfrm>
                          <a:prstGeom prst="rect">
                            <a:avLst/>
                          </a:prstGeom>
                        </wps:spPr>
                        <wps:txbx>
                          <w:txbxContent>
                            <w:p w14:paraId="067D2554" w14:textId="77777777" w:rsidR="001413EA" w:rsidRDefault="001413EA" w:rsidP="00441C80">
                              <w:pPr>
                                <w:pStyle w:val="NormalWeb"/>
                                <w:spacing w:after="0"/>
                                <w:jc w:val="center"/>
                              </w:pPr>
                              <w:r>
                                <w:rPr>
                                  <w:rFonts w:asciiTheme="minorHAnsi" w:hAnsi="Calibri" w:cs="Calibri"/>
                                  <w:b/>
                                  <w:bCs/>
                                  <w:color w:val="000000" w:themeColor="text1"/>
                                  <w:kern w:val="24"/>
                                </w:rPr>
                                <w:t>Technological</w:t>
                              </w:r>
                            </w:p>
                          </w:txbxContent>
                        </wps:txbx>
                        <wps:bodyPr wrap="square">
                          <a:noAutofit/>
                        </wps:bodyPr>
                      </wps:wsp>
                      <wps:wsp>
                        <wps:cNvPr id="23" name="מלבן 2"/>
                        <wps:cNvSpPr/>
                        <wps:spPr>
                          <a:xfrm>
                            <a:off x="334391" y="368834"/>
                            <a:ext cx="1811184" cy="492875"/>
                          </a:xfrm>
                          <a:prstGeom prst="rect">
                            <a:avLst/>
                          </a:prstGeom>
                        </wps:spPr>
                        <wps:txbx>
                          <w:txbxContent>
                            <w:p w14:paraId="0A0DC33D" w14:textId="77777777" w:rsidR="001413EA" w:rsidRDefault="001413EA" w:rsidP="00441C80">
                              <w:pPr>
                                <w:pStyle w:val="NormalWeb"/>
                                <w:spacing w:after="0"/>
                                <w:jc w:val="center"/>
                              </w:pPr>
                              <w:r>
                                <w:rPr>
                                  <w:rFonts w:asciiTheme="minorHAnsi" w:hAnsi="Calibri" w:cs="Calibri"/>
                                  <w:b/>
                                  <w:bCs/>
                                  <w:color w:val="000000" w:themeColor="text1"/>
                                  <w:kern w:val="24"/>
                                </w:rPr>
                                <w:t xml:space="preserve">Environmental </w:t>
                              </w:r>
                            </w:p>
                            <w:p w14:paraId="4D07A5B8" w14:textId="77777777" w:rsidR="001413EA" w:rsidRDefault="001413EA" w:rsidP="00441C80">
                              <w:pPr>
                                <w:pStyle w:val="NormalWeb"/>
                                <w:spacing w:after="0"/>
                                <w:jc w:val="center"/>
                              </w:pPr>
                              <w:r>
                                <w:rPr>
                                  <w:rFonts w:asciiTheme="minorHAnsi" w:hAnsi="Calibri" w:cs="Calibri"/>
                                  <w:b/>
                                  <w:bCs/>
                                  <w:color w:val="000000" w:themeColor="text1"/>
                                  <w:kern w:val="24"/>
                                </w:rPr>
                                <w:t>Concern</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89DC223" id="קבוצה 59" o:spid="_x0000_s1034" style="position:absolute;left:0;text-align:left;margin-left:260.75pt;margin-top:8.6pt;width:280.45pt;height:253.85pt;z-index:251799552;mso-width-relative:margin;mso-height-relative:margin" coordorigin="-348" coordsize="23983,2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">
                <v:oval id="אליפסה 45" o:spid="_x0000_s1035" style="position:absolute;left:10849;top:7330;width:12785;height:13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" fillcolor="#ffd13f" stroked="f" strokeweight="1pt">
                  <v:fill opacity="39321f"/>
                  <v:stroke joinstyle="miter"/>
                </v:oval>
                <v:oval id="אליפסה 9" o:spid="_x0000_s1036" style="position:absolute;left:5951;width:12812;height:12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" fillcolor="#8eaadb [1940]" stroked="f" strokeweight="1pt">
                  <v:fill opacity="39321f"/>
                  <v:stroke joinstyle="miter"/>
                </v:oval>
                <v:oval id="אליפסה 44" o:spid="_x0000_s1037" style="position:absolute;top:8525;width:13177;height:12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" fillcolor="#2e74b5 [2408]" stroked="f" strokeweight="1pt">
                  <v:fill opacity="39321f"/>
                  <v:stroke joinstyle="miter"/>
                </v:oval>
                <v:rect id="מלבן 3" o:spid="_x0000_s1038" style="position:absolute;left:-348;top:13022;width:13525;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" filled="f" stroked="f">
                  <v:textbox>
                    <w:txbxContent>
                      <w:p w14:paraId="647F661C" w14:textId="77777777" w:rsidR="001413EA" w:rsidRDefault="001413EA" w:rsidP="00441C80">
                        <w:pPr>
                          <w:pStyle w:val="NormalWeb"/>
                          <w:spacing w:after="0"/>
                          <w:jc w:val="center"/>
                        </w:pPr>
                        <w:r>
                          <w:rPr>
                            <w:rFonts w:asciiTheme="minorHAnsi" w:hAnsi="Calibri" w:cs="Calibri"/>
                            <w:b/>
                            <w:bCs/>
                            <w:color w:val="000000" w:themeColor="text1"/>
                            <w:kern w:val="24"/>
                          </w:rPr>
                          <w:t>Health awareness</w:t>
                        </w:r>
                      </w:p>
                    </w:txbxContent>
                  </v:textbox>
                </v:rect>
                <v:rect id="מלבן 4" o:spid="_x0000_s1039" style="position:absolute;left:11507;top:12965;width:11837;height: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" filled="f" stroked="f">
                  <v:textbox>
                    <w:txbxContent>
                      <w:p w14:paraId="067D2554" w14:textId="77777777" w:rsidR="001413EA" w:rsidRDefault="001413EA" w:rsidP="00441C80">
                        <w:pPr>
                          <w:pStyle w:val="NormalWeb"/>
                          <w:spacing w:after="0"/>
                          <w:jc w:val="center"/>
                        </w:pPr>
                        <w:r>
                          <w:rPr>
                            <w:rFonts w:asciiTheme="minorHAnsi" w:hAnsi="Calibri" w:cs="Calibri"/>
                            <w:b/>
                            <w:bCs/>
                            <w:color w:val="000000" w:themeColor="text1"/>
                            <w:kern w:val="24"/>
                          </w:rPr>
                          <w:t>Technological</w:t>
                        </w:r>
                      </w:p>
                    </w:txbxContent>
                  </v:textbox>
                </v:rect>
                <v:rect id="מלבן 2" o:spid="_x0000_s1040" style="position:absolute;left:3343;top:3688;width:18112;height: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PVxAAAANsAAAAPAAAAZHJzL2Rvd25yZXYueG1sRI9Ba8JA&#10;FITvhf6H5RW8FN3UQ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DGyo9XEAAAA2wAAAA8A&#10;AAAAAAAAAAAAAAAABwIAAGRycy9kb3ducmV2LnhtbFBLBQYAAAAAAwADALcAAAD4AgAAAAA=&#10;" filled="f" stroked="f">
                  <v:textbox>
                    <w:txbxContent>
                      <w:p w14:paraId="0A0DC33D" w14:textId="77777777" w:rsidR="001413EA" w:rsidRDefault="001413EA" w:rsidP="00441C80">
                        <w:pPr>
                          <w:pStyle w:val="NormalWeb"/>
                          <w:spacing w:after="0"/>
                          <w:jc w:val="center"/>
                        </w:pPr>
                        <w:r>
                          <w:rPr>
                            <w:rFonts w:asciiTheme="minorHAnsi" w:hAnsi="Calibri" w:cs="Calibri"/>
                            <w:b/>
                            <w:bCs/>
                            <w:color w:val="000000" w:themeColor="text1"/>
                            <w:kern w:val="24"/>
                          </w:rPr>
                          <w:t xml:space="preserve">Environmental </w:t>
                        </w:r>
                      </w:p>
                      <w:p w14:paraId="4D07A5B8" w14:textId="77777777" w:rsidR="001413EA" w:rsidRDefault="001413EA" w:rsidP="00441C80">
                        <w:pPr>
                          <w:pStyle w:val="NormalWeb"/>
                          <w:spacing w:after="0"/>
                          <w:jc w:val="center"/>
                        </w:pPr>
                        <w:r>
                          <w:rPr>
                            <w:rFonts w:asciiTheme="minorHAnsi" w:hAnsi="Calibri" w:cs="Calibri"/>
                            <w:b/>
                            <w:bCs/>
                            <w:color w:val="000000" w:themeColor="text1"/>
                            <w:kern w:val="24"/>
                          </w:rPr>
                          <w:t>Concern</w:t>
                        </w:r>
                      </w:p>
                    </w:txbxContent>
                  </v:textbox>
                </v:rect>
              </v:group>
            </w:pict>
          </mc:Fallback>
        </mc:AlternateContent>
      </w:r>
      <w:r w:rsidRPr="00C87731">
        <w:rPr>
          <w:rFonts w:cstheme="minorHAnsi"/>
          <w:b/>
          <w:bCs/>
          <w:color w:val="44546A" w:themeColor="text2"/>
          <w:sz w:val="28"/>
          <w:szCs w:val="28"/>
        </w:rPr>
        <w:t>Clean meat - Advantages</w:t>
      </w:r>
    </w:p>
    <w:p w14:paraId="49ED8931" w14:textId="77777777" w:rsidR="00441C80" w:rsidRPr="00C87731" w:rsidRDefault="00441C80" w:rsidP="00441C80">
      <w:pPr>
        <w:spacing w:after="0" w:line="360" w:lineRule="auto"/>
        <w:rPr>
          <w:sz w:val="24"/>
          <w:szCs w:val="24"/>
        </w:rPr>
      </w:pPr>
      <w:r w:rsidRPr="00C87731">
        <w:rPr>
          <w:b/>
          <w:bCs/>
          <w:sz w:val="24"/>
          <w:szCs w:val="24"/>
        </w:rPr>
        <w:t>Supports better health:</w:t>
      </w:r>
    </w:p>
    <w:p w14:paraId="38B4ED33" w14:textId="77777777" w:rsidR="00441C80" w:rsidRPr="00C87731" w:rsidRDefault="00441C80" w:rsidP="00441C80">
      <w:pPr>
        <w:numPr>
          <w:ilvl w:val="0"/>
          <w:numId w:val="8"/>
        </w:numPr>
        <w:spacing w:after="0" w:line="360" w:lineRule="auto"/>
        <w:rPr>
          <w:sz w:val="24"/>
          <w:szCs w:val="24"/>
        </w:rPr>
      </w:pPr>
      <w:r w:rsidRPr="00C87731">
        <w:rPr>
          <w:sz w:val="24"/>
          <w:szCs w:val="24"/>
        </w:rPr>
        <w:t>No antibiotics use</w:t>
      </w:r>
    </w:p>
    <w:p w14:paraId="0FFC938C" w14:textId="77777777" w:rsidR="00441C80" w:rsidRPr="00C87731" w:rsidRDefault="00441C80" w:rsidP="00441C80">
      <w:pPr>
        <w:numPr>
          <w:ilvl w:val="0"/>
          <w:numId w:val="8"/>
        </w:numPr>
        <w:spacing w:after="0" w:line="360" w:lineRule="auto"/>
        <w:rPr>
          <w:sz w:val="24"/>
          <w:szCs w:val="24"/>
        </w:rPr>
      </w:pPr>
      <w:r w:rsidRPr="00C87731">
        <w:rPr>
          <w:sz w:val="24"/>
          <w:szCs w:val="24"/>
        </w:rPr>
        <w:t>Free of pathogens and parasites</w:t>
      </w:r>
    </w:p>
    <w:p w14:paraId="67B5296A" w14:textId="77777777" w:rsidR="00441C80" w:rsidRPr="00C87731" w:rsidRDefault="00441C80" w:rsidP="00441C80">
      <w:pPr>
        <w:numPr>
          <w:ilvl w:val="0"/>
          <w:numId w:val="8"/>
        </w:numPr>
        <w:spacing w:after="0" w:line="360" w:lineRule="auto"/>
        <w:rPr>
          <w:sz w:val="24"/>
          <w:szCs w:val="24"/>
        </w:rPr>
      </w:pPr>
      <w:r w:rsidRPr="00C87731">
        <w:rPr>
          <w:sz w:val="24"/>
          <w:szCs w:val="24"/>
        </w:rPr>
        <w:t>Allows usage of healthy additives, such as vitamins</w:t>
      </w:r>
    </w:p>
    <w:p w14:paraId="2C02B342" w14:textId="77777777" w:rsidR="00441C80" w:rsidRPr="00C87731" w:rsidRDefault="00441C80" w:rsidP="00441C80">
      <w:pPr>
        <w:spacing w:after="0" w:line="360" w:lineRule="auto"/>
        <w:rPr>
          <w:sz w:val="24"/>
          <w:szCs w:val="24"/>
        </w:rPr>
      </w:pPr>
      <w:r w:rsidRPr="00C87731">
        <w:rPr>
          <w:b/>
          <w:bCs/>
          <w:sz w:val="24"/>
          <w:szCs w:val="24"/>
        </w:rPr>
        <w:t>Ethically produced:</w:t>
      </w:r>
    </w:p>
    <w:p w14:paraId="7EA3A617" w14:textId="77777777" w:rsidR="00441C80" w:rsidRPr="00C87731" w:rsidRDefault="00441C80" w:rsidP="00441C80">
      <w:pPr>
        <w:numPr>
          <w:ilvl w:val="0"/>
          <w:numId w:val="9"/>
        </w:numPr>
        <w:spacing w:after="0" w:line="360" w:lineRule="auto"/>
        <w:rPr>
          <w:sz w:val="24"/>
          <w:szCs w:val="24"/>
        </w:rPr>
      </w:pPr>
      <w:r w:rsidRPr="00C87731">
        <w:rPr>
          <w:sz w:val="24"/>
          <w:szCs w:val="24"/>
        </w:rPr>
        <w:t>No need for animal slaughter</w:t>
      </w:r>
    </w:p>
    <w:p w14:paraId="6727CC9F" w14:textId="77777777" w:rsidR="00441C80" w:rsidRPr="00C87731" w:rsidRDefault="00441C80" w:rsidP="00441C80">
      <w:pPr>
        <w:spacing w:after="0" w:line="360" w:lineRule="auto"/>
        <w:rPr>
          <w:sz w:val="24"/>
          <w:szCs w:val="24"/>
        </w:rPr>
      </w:pPr>
      <w:r w:rsidRPr="00C87731">
        <w:rPr>
          <w:b/>
          <w:bCs/>
          <w:sz w:val="24"/>
          <w:szCs w:val="24"/>
        </w:rPr>
        <w:t>Environmentally friendly:</w:t>
      </w:r>
    </w:p>
    <w:p w14:paraId="7CE1CACC" w14:textId="77777777" w:rsidR="00441C80" w:rsidRPr="00C87731" w:rsidRDefault="00441C80" w:rsidP="00441C80">
      <w:pPr>
        <w:numPr>
          <w:ilvl w:val="0"/>
          <w:numId w:val="10"/>
        </w:numPr>
        <w:spacing w:after="0" w:line="360" w:lineRule="auto"/>
        <w:rPr>
          <w:sz w:val="24"/>
          <w:szCs w:val="24"/>
        </w:rPr>
      </w:pPr>
      <w:r w:rsidRPr="00C87731">
        <w:rPr>
          <w:sz w:val="24"/>
          <w:szCs w:val="24"/>
        </w:rPr>
        <w:t>Fewer greenhouse emissions</w:t>
      </w:r>
    </w:p>
    <w:p w14:paraId="7D2DE88B" w14:textId="77777777" w:rsidR="00441C80" w:rsidRPr="00C87731" w:rsidRDefault="00441C80" w:rsidP="00441C80">
      <w:pPr>
        <w:numPr>
          <w:ilvl w:val="0"/>
          <w:numId w:val="10"/>
        </w:numPr>
        <w:spacing w:after="0" w:line="360" w:lineRule="auto"/>
        <w:rPr>
          <w:sz w:val="24"/>
          <w:szCs w:val="24"/>
        </w:rPr>
      </w:pPr>
      <w:r w:rsidRPr="00C87731">
        <w:rPr>
          <w:sz w:val="24"/>
          <w:szCs w:val="24"/>
        </w:rPr>
        <w:t>Less land and water usage</w:t>
      </w:r>
    </w:p>
    <w:p w14:paraId="653F2709" w14:textId="77777777" w:rsidR="00441C80" w:rsidRPr="00C87731" w:rsidRDefault="00441C80" w:rsidP="00441C80">
      <w:pPr>
        <w:spacing w:line="360" w:lineRule="auto"/>
        <w:rPr>
          <w:rFonts w:cstheme="minorHAnsi"/>
          <w:b/>
          <w:bCs/>
          <w:color w:val="44546A" w:themeColor="text2"/>
          <w:sz w:val="28"/>
          <w:szCs w:val="28"/>
        </w:rPr>
      </w:pPr>
    </w:p>
    <w:p w14:paraId="42C97EED" w14:textId="77777777" w:rsidR="00441C80" w:rsidRPr="00C87731" w:rsidRDefault="00441C80" w:rsidP="00441C80">
      <w:pPr>
        <w:spacing w:line="360" w:lineRule="auto"/>
        <w:rPr>
          <w:rFonts w:cstheme="minorHAnsi"/>
          <w:b/>
          <w:bCs/>
          <w:color w:val="44546A" w:themeColor="text2"/>
          <w:sz w:val="28"/>
          <w:szCs w:val="28"/>
        </w:rPr>
      </w:pPr>
      <w:r w:rsidRPr="00C87731">
        <w:rPr>
          <w:rFonts w:cstheme="minorHAnsi"/>
          <w:b/>
          <w:bCs/>
          <w:color w:val="44546A" w:themeColor="text2"/>
          <w:sz w:val="28"/>
          <w:szCs w:val="28"/>
        </w:rPr>
        <w:t>Clean meat – Challenges</w:t>
      </w:r>
    </w:p>
    <w:p w14:paraId="47173133" w14:textId="77777777" w:rsidR="00441C80" w:rsidRPr="00C87731" w:rsidRDefault="00441C80" w:rsidP="00441C80">
      <w:pPr>
        <w:spacing w:after="0" w:line="360" w:lineRule="auto"/>
        <w:rPr>
          <w:rFonts w:cstheme="minorHAnsi"/>
          <w:sz w:val="24"/>
          <w:szCs w:val="24"/>
          <w:shd w:val="clear" w:color="auto" w:fill="FFFFFF"/>
        </w:rPr>
      </w:pPr>
      <w:r w:rsidRPr="00C87731">
        <w:rPr>
          <w:rFonts w:cstheme="minorHAnsi"/>
          <w:b/>
          <w:bCs/>
          <w:sz w:val="24"/>
          <w:szCs w:val="24"/>
          <w:shd w:val="clear" w:color="auto" w:fill="FFFFFF"/>
        </w:rPr>
        <w:t>Costs</w:t>
      </w:r>
      <w:r w:rsidRPr="00C87731">
        <w:rPr>
          <w:rFonts w:cstheme="minorHAnsi"/>
          <w:sz w:val="24"/>
          <w:szCs w:val="24"/>
          <w:shd w:val="clear" w:color="auto" w:fill="FFFFFF"/>
        </w:rPr>
        <w:t>: The culture media is t</w:t>
      </w:r>
      <w:r w:rsidRPr="00C87731">
        <w:t>he most significant cost driver</w:t>
      </w:r>
    </w:p>
    <w:p w14:paraId="5FC748F8" w14:textId="77777777" w:rsidR="00441C80" w:rsidRPr="00C87731" w:rsidRDefault="00441C80" w:rsidP="00441C80">
      <w:pPr>
        <w:spacing w:after="0" w:line="360" w:lineRule="auto"/>
        <w:rPr>
          <w:rFonts w:cstheme="minorHAnsi"/>
          <w:sz w:val="24"/>
          <w:szCs w:val="24"/>
          <w:shd w:val="clear" w:color="auto" w:fill="FFFFFF"/>
        </w:rPr>
      </w:pPr>
      <w:r w:rsidRPr="00C87731">
        <w:rPr>
          <w:rFonts w:cstheme="minorHAnsi"/>
          <w:b/>
          <w:bCs/>
          <w:sz w:val="24"/>
          <w:szCs w:val="24"/>
          <w:shd w:val="clear" w:color="auto" w:fill="FFFFFF"/>
        </w:rPr>
        <w:t>Scalability</w:t>
      </w:r>
      <w:r w:rsidRPr="00C87731">
        <w:rPr>
          <w:rFonts w:cstheme="minorHAnsi"/>
          <w:sz w:val="24"/>
          <w:szCs w:val="24"/>
          <w:shd w:val="clear" w:color="auto" w:fill="FFFFFF"/>
        </w:rPr>
        <w:t xml:space="preserve">: It's one thing to create a few ounces of cultured cells in the laboratory. It's quite another to create kilograms of cultured meat. </w:t>
      </w:r>
    </w:p>
    <w:p w14:paraId="7B472AF5" w14:textId="77777777" w:rsidR="00441C80" w:rsidRPr="00C87731" w:rsidRDefault="00441C80" w:rsidP="00441C80">
      <w:pPr>
        <w:adjustRightInd w:val="0"/>
        <w:spacing w:after="0" w:line="360" w:lineRule="auto"/>
        <w:rPr>
          <w:rFonts w:cstheme="minorHAnsi"/>
          <w:sz w:val="24"/>
          <w:szCs w:val="24"/>
          <w:shd w:val="clear" w:color="auto" w:fill="FFFFFF"/>
        </w:rPr>
      </w:pPr>
      <w:r w:rsidRPr="00C87731">
        <w:rPr>
          <w:rFonts w:cstheme="minorHAnsi"/>
          <w:b/>
          <w:bCs/>
          <w:sz w:val="24"/>
          <w:szCs w:val="24"/>
          <w:shd w:val="clear" w:color="auto" w:fill="FFFFFF"/>
        </w:rPr>
        <w:t>Texture</w:t>
      </w:r>
      <w:r w:rsidRPr="00C87731">
        <w:rPr>
          <w:rFonts w:cstheme="minorHAnsi"/>
          <w:sz w:val="24"/>
          <w:szCs w:val="24"/>
          <w:shd w:val="clear" w:color="auto" w:fill="FFFFFF"/>
        </w:rPr>
        <w:t>: The main problem with synthesized, extruded, and printed meat has been, and continues to be, one of mouthfeel. Real meat isn't homogeneous; it has fat, gristle, connective tissue, and other organic stuff bits in its structure</w:t>
      </w:r>
      <w:r w:rsidRPr="00C87731">
        <w:rPr>
          <w:sz w:val="24"/>
          <w:szCs w:val="24"/>
          <w:shd w:val="clear" w:color="auto" w:fill="FFFFFF"/>
        </w:rPr>
        <w:t>. Researchers are working on it, and multi-material 3D printing could offer the solution.</w:t>
      </w:r>
    </w:p>
    <w:p w14:paraId="7447E32D" w14:textId="77777777" w:rsidR="00441C80" w:rsidRPr="00C87731" w:rsidRDefault="00441C80" w:rsidP="00441C80">
      <w:pPr>
        <w:spacing w:after="0" w:line="360" w:lineRule="auto"/>
        <w:rPr>
          <w:rFonts w:cstheme="minorHAnsi"/>
          <w:b/>
          <w:bCs/>
          <w:sz w:val="24"/>
          <w:szCs w:val="24"/>
          <w:shd w:val="clear" w:color="auto" w:fill="FFFFFF"/>
        </w:rPr>
      </w:pPr>
      <w:r w:rsidRPr="00C87731">
        <w:rPr>
          <w:rFonts w:cstheme="minorHAnsi"/>
          <w:b/>
          <w:bCs/>
          <w:sz w:val="24"/>
          <w:szCs w:val="24"/>
          <w:shd w:val="clear" w:color="auto" w:fill="FFFFFF"/>
        </w:rPr>
        <w:t>Customer acceptance</w:t>
      </w:r>
    </w:p>
    <w:p w14:paraId="04E31E07" w14:textId="77777777" w:rsidR="00441C80" w:rsidRPr="00C87731" w:rsidRDefault="00441C80" w:rsidP="00441C80">
      <w:pPr>
        <w:spacing w:after="120" w:line="300" w:lineRule="auto"/>
        <w:rPr>
          <w:sz w:val="24"/>
          <w:szCs w:val="24"/>
          <w:rtl/>
        </w:rPr>
      </w:pPr>
    </w:p>
    <w:p w14:paraId="18039C95" w14:textId="77777777" w:rsidR="00441C80" w:rsidRPr="00C87731" w:rsidRDefault="00441C80" w:rsidP="00441C80">
      <w:pPr>
        <w:jc w:val="left"/>
        <w:rPr>
          <w:rFonts w:ascii="Cambria" w:eastAsia="Times New Roman" w:hAnsi="Cambria" w:cs="Times New Roman"/>
          <w:b/>
          <w:bCs/>
          <w:color w:val="4F81BD"/>
          <w:sz w:val="32"/>
          <w:szCs w:val="26"/>
        </w:rPr>
      </w:pPr>
      <w:bookmarkStart w:id="455" w:name="_Toc63921664"/>
      <w:r w:rsidRPr="00C87731">
        <w:br w:type="page"/>
      </w:r>
    </w:p>
    <w:p w14:paraId="5D9AAFC8" w14:textId="77777777" w:rsidR="00441C80" w:rsidRPr="00C87731" w:rsidRDefault="00441C80" w:rsidP="00441C80">
      <w:pPr>
        <w:pStyle w:val="Heading1"/>
      </w:pPr>
      <w:r w:rsidRPr="00C87731">
        <w:t>Market analysis</w:t>
      </w:r>
      <w:bookmarkEnd w:id="455"/>
    </w:p>
    <w:p w14:paraId="50A24137" w14:textId="6682FE7E" w:rsidR="003A3AA3" w:rsidRPr="00C87731" w:rsidRDefault="00441C80" w:rsidP="00D44D90">
      <w:pPr>
        <w:spacing w:after="0" w:line="360" w:lineRule="auto"/>
        <w:rPr>
          <w:sz w:val="24"/>
          <w:szCs w:val="24"/>
        </w:rPr>
      </w:pPr>
      <w:r w:rsidRPr="00C87731">
        <w:rPr>
          <w:sz w:val="24"/>
          <w:szCs w:val="24"/>
        </w:rPr>
        <w:t xml:space="preserve">The global </w:t>
      </w:r>
      <w:r w:rsidRPr="00C87731">
        <w:rPr>
          <w:b/>
          <w:bCs/>
          <w:sz w:val="24"/>
          <w:szCs w:val="24"/>
        </w:rPr>
        <w:t>cultured meat</w:t>
      </w:r>
      <w:r w:rsidRPr="00C87731">
        <w:rPr>
          <w:sz w:val="24"/>
          <w:szCs w:val="24"/>
        </w:rPr>
        <w:t xml:space="preserve"> market value is projected to reach $</w:t>
      </w:r>
      <w:r w:rsidR="001F78F2" w:rsidRPr="00C87731">
        <w:rPr>
          <w:sz w:val="24"/>
          <w:szCs w:val="24"/>
        </w:rPr>
        <w:t>630 billion</w:t>
      </w:r>
      <w:r w:rsidRPr="00C87731">
        <w:rPr>
          <w:sz w:val="24"/>
          <w:szCs w:val="24"/>
        </w:rPr>
        <w:t xml:space="preserve"> by 20</w:t>
      </w:r>
      <w:r w:rsidR="001F78F2" w:rsidRPr="00C87731">
        <w:rPr>
          <w:sz w:val="24"/>
          <w:szCs w:val="24"/>
        </w:rPr>
        <w:t>40</w:t>
      </w:r>
      <w:r w:rsidRPr="00C87731">
        <w:rPr>
          <w:sz w:val="24"/>
          <w:szCs w:val="24"/>
        </w:rPr>
        <w:t xml:space="preserve">, recording a CAGR of </w:t>
      </w:r>
      <w:r w:rsidR="001F78F2" w:rsidRPr="00C87731">
        <w:rPr>
          <w:sz w:val="24"/>
          <w:szCs w:val="24"/>
        </w:rPr>
        <w:t>41% from 2025 to 2040</w:t>
      </w:r>
      <w:r w:rsidR="00D44D90" w:rsidRPr="00C87731">
        <w:rPr>
          <w:rStyle w:val="EndnoteReference"/>
          <w:sz w:val="24"/>
          <w:szCs w:val="24"/>
        </w:rPr>
        <w:endnoteReference w:id="13"/>
      </w:r>
      <w:r w:rsidR="00D44D90" w:rsidRPr="00C87731">
        <w:rPr>
          <w:sz w:val="24"/>
          <w:szCs w:val="24"/>
        </w:rPr>
        <w:t>.</w:t>
      </w:r>
      <w:r w:rsidRPr="00C87731">
        <w:rPr>
          <w:sz w:val="24"/>
          <w:szCs w:val="24"/>
        </w:rPr>
        <w:t xml:space="preserve"> The global meat sector was valued at 945.7 billion U.S. dollars in 2018 and was forecast to increase to 1142.9 billion U.S. dollars by 2023</w:t>
      </w:r>
      <w:r w:rsidRPr="00C87731">
        <w:rPr>
          <w:rStyle w:val="EndnoteReference"/>
          <w:sz w:val="24"/>
          <w:szCs w:val="24"/>
        </w:rPr>
        <w:endnoteReference w:id="14"/>
      </w:r>
      <w:r w:rsidRPr="00C87731">
        <w:rPr>
          <w:sz w:val="24"/>
          <w:szCs w:val="24"/>
        </w:rPr>
        <w:t xml:space="preserve">. Hence, </w:t>
      </w:r>
      <w:r w:rsidR="00F35B88" w:rsidRPr="00C87731">
        <w:rPr>
          <w:sz w:val="24"/>
          <w:szCs w:val="24"/>
        </w:rPr>
        <w:t xml:space="preserve">in our view, </w:t>
      </w:r>
      <w:r w:rsidRPr="00C87731">
        <w:rPr>
          <w:sz w:val="24"/>
          <w:szCs w:val="24"/>
        </w:rPr>
        <w:t xml:space="preserve">cultured meat </w:t>
      </w:r>
      <w:r w:rsidR="00F35B88" w:rsidRPr="00C87731">
        <w:rPr>
          <w:sz w:val="24"/>
          <w:szCs w:val="24"/>
        </w:rPr>
        <w:t>holds</w:t>
      </w:r>
      <w:r w:rsidRPr="00C87731">
        <w:rPr>
          <w:sz w:val="24"/>
          <w:szCs w:val="24"/>
        </w:rPr>
        <w:t xml:space="preserve"> </w:t>
      </w:r>
      <w:r w:rsidR="00F35B88" w:rsidRPr="00C87731">
        <w:rPr>
          <w:sz w:val="24"/>
          <w:szCs w:val="24"/>
        </w:rPr>
        <w:t>h</w:t>
      </w:r>
      <w:r w:rsidR="00233D9A" w:rsidRPr="00C87731">
        <w:rPr>
          <w:sz w:val="24"/>
          <w:szCs w:val="24"/>
        </w:rPr>
        <w:t>uge</w:t>
      </w:r>
      <w:r w:rsidR="00F35B88" w:rsidRPr="00C87731">
        <w:rPr>
          <w:sz w:val="24"/>
          <w:szCs w:val="24"/>
        </w:rPr>
        <w:t xml:space="preserve"> growth potential </w:t>
      </w:r>
      <w:r w:rsidRPr="00C87731">
        <w:rPr>
          <w:sz w:val="24"/>
          <w:szCs w:val="24"/>
        </w:rPr>
        <w:t xml:space="preserve">in the next few years. </w:t>
      </w:r>
      <w:r w:rsidR="00233D9A" w:rsidRPr="00C87731">
        <w:rPr>
          <w:sz w:val="24"/>
          <w:szCs w:val="24"/>
        </w:rPr>
        <w:t xml:space="preserve">We present below </w:t>
      </w:r>
      <w:r w:rsidR="003A3AA3" w:rsidRPr="00C87731">
        <w:rPr>
          <w:sz w:val="24"/>
          <w:szCs w:val="24"/>
        </w:rPr>
        <w:t>global meat consumptions trends forecast:</w:t>
      </w:r>
    </w:p>
    <w:p w14:paraId="60B557CA" w14:textId="77777777" w:rsidR="0011430C" w:rsidRPr="00C87731" w:rsidRDefault="0011430C" w:rsidP="00D44D90">
      <w:pPr>
        <w:spacing w:after="0" w:line="360" w:lineRule="auto"/>
        <w:rPr>
          <w:sz w:val="24"/>
          <w:szCs w:val="24"/>
        </w:rPr>
      </w:pPr>
    </w:p>
    <w:p w14:paraId="16EB897A" w14:textId="77D096A7" w:rsidR="00C242D4" w:rsidRPr="00C87731" w:rsidRDefault="00D44D90" w:rsidP="00C57688">
      <w:pPr>
        <w:shd w:val="clear" w:color="auto" w:fill="FFFFFF"/>
        <w:spacing w:after="0" w:line="360" w:lineRule="auto"/>
        <w:rPr>
          <w:lang w:eastAsia="en-GB"/>
          <w:rPrChange w:id="456" w:author="Author">
            <w:rPr>
              <w:noProof/>
              <w:lang w:val="en-GB" w:eastAsia="en-GB"/>
            </w:rPr>
          </w:rPrChange>
        </w:rPr>
      </w:pPr>
      <w:r w:rsidRPr="001413EA">
        <w:rPr>
          <w:noProof/>
          <w:lang w:bidi="ar-SA"/>
        </w:rPr>
        <mc:AlternateContent>
          <mc:Choice Requires="wpg">
            <w:drawing>
              <wp:anchor distT="0" distB="0" distL="114300" distR="114300" simplePos="0" relativeHeight="251839488" behindDoc="0" locked="0" layoutInCell="1" allowOverlap="1" wp14:anchorId="3D53F564" wp14:editId="795C9F63">
                <wp:simplePos x="0" y="0"/>
                <wp:positionH relativeFrom="column">
                  <wp:posOffset>68508</wp:posOffset>
                </wp:positionH>
                <wp:positionV relativeFrom="paragraph">
                  <wp:posOffset>59055</wp:posOffset>
                </wp:positionV>
                <wp:extent cx="6684645" cy="4894580"/>
                <wp:effectExtent l="0" t="57150" r="1905" b="1270"/>
                <wp:wrapNone/>
                <wp:docPr id="51" name="Group 1"/>
                <wp:cNvGraphicFramePr/>
                <a:graphic xmlns:a="http://schemas.openxmlformats.org/drawingml/2006/main">
                  <a:graphicData uri="http://schemas.microsoft.com/office/word/2010/wordprocessingGroup">
                    <wpg:wgp>
                      <wpg:cNvGrpSpPr/>
                      <wpg:grpSpPr>
                        <a:xfrm>
                          <a:off x="0" y="0"/>
                          <a:ext cx="6684645" cy="4894580"/>
                          <a:chOff x="0" y="0"/>
                          <a:chExt cx="6684879" cy="4894643"/>
                        </a:xfrm>
                      </wpg:grpSpPr>
                      <wpg:graphicFrame>
                        <wpg:cNvPr id="54" name="Chart 54"/>
                        <wpg:cNvFrPr>
                          <a:graphicFrameLocks/>
                        </wpg:cNvFrPr>
                        <wpg:xfrm>
                          <a:off x="0" y="233290"/>
                          <a:ext cx="4419600" cy="4661353"/>
                        </wpg:xfrm>
                        <a:graphic>
                          <a:graphicData uri="http://schemas.openxmlformats.org/drawingml/2006/chart">
                            <c:chart xmlns:c="http://schemas.openxmlformats.org/drawingml/2006/chart" xmlns:r="http://schemas.openxmlformats.org/officeDocument/2006/relationships" r:id="rId44"/>
                          </a:graphicData>
                        </a:graphic>
                      </wpg:graphicFrame>
                      <wps:wsp>
                        <wps:cNvPr id="55" name="Rectangle 55"/>
                        <wps:cNvSpPr/>
                        <wps:spPr>
                          <a:xfrm>
                            <a:off x="4125833" y="801589"/>
                            <a:ext cx="2478850" cy="1298473"/>
                          </a:xfrm>
                          <a:prstGeom prst="rect">
                            <a:avLst/>
                          </a:prstGeom>
                          <a:solidFill>
                            <a:srgbClr val="94ADCC"/>
                          </a:solidFill>
                          <a:ln w="25400" cap="flat" cmpd="sng" algn="ctr">
                            <a:noFill/>
                            <a:prstDash val="solid"/>
                          </a:ln>
                          <a:effectLst/>
                        </wps:spPr>
                        <wps:bodyPr rtlCol="0" anchor="ctr"/>
                      </wps:wsp>
                      <wps:wsp>
                        <wps:cNvPr id="56" name="Rectangle 56"/>
                        <wps:cNvSpPr/>
                        <wps:spPr>
                          <a:xfrm>
                            <a:off x="4125833" y="2100061"/>
                            <a:ext cx="2478850" cy="933929"/>
                          </a:xfrm>
                          <a:prstGeom prst="rect">
                            <a:avLst/>
                          </a:prstGeom>
                          <a:solidFill>
                            <a:srgbClr val="4F81BD"/>
                          </a:solidFill>
                          <a:ln w="25400" cap="flat" cmpd="sng" algn="ctr">
                            <a:noFill/>
                            <a:prstDash val="solid"/>
                          </a:ln>
                          <a:effectLst/>
                        </wps:spPr>
                        <wps:bodyPr rtlCol="0" anchor="ctr"/>
                      </wps:wsp>
                      <wps:wsp>
                        <wps:cNvPr id="57" name="Rectangle 57"/>
                        <wps:cNvSpPr/>
                        <wps:spPr>
                          <a:xfrm>
                            <a:off x="4125833" y="3033990"/>
                            <a:ext cx="2478850" cy="1500790"/>
                          </a:xfrm>
                          <a:prstGeom prst="rect">
                            <a:avLst/>
                          </a:prstGeom>
                          <a:solidFill>
                            <a:srgbClr val="4F81BD">
                              <a:lumMod val="75000"/>
                            </a:srgbClr>
                          </a:solidFill>
                          <a:ln w="25400" cap="flat" cmpd="sng" algn="ctr">
                            <a:noFill/>
                            <a:prstDash val="solid"/>
                          </a:ln>
                          <a:effectLst/>
                        </wps:spPr>
                        <wps:txbx>
                          <w:txbxContent>
                            <w:p w14:paraId="7F655B50" w14:textId="77777777" w:rsidR="001413EA" w:rsidRDefault="001413EA" w:rsidP="00C242D4">
                              <w:pPr>
                                <w:pStyle w:val="NormalWeb"/>
                                <w:spacing w:after="0"/>
                                <w:jc w:val="center"/>
                              </w:pPr>
                              <w:r>
                                <w:rPr>
                                  <w:rFonts w:asciiTheme="minorHAnsi" w:hAnsi="Calibri" w:cstheme="minorBidi"/>
                                  <w:color w:val="FFFFFF" w:themeColor="light1"/>
                                  <w:kern w:val="24"/>
                                  <w:sz w:val="36"/>
                                  <w:szCs w:val="36"/>
                                </w:rPr>
                                <w:t xml:space="preserve"> </w:t>
                              </w:r>
                            </w:p>
                          </w:txbxContent>
                        </wps:txbx>
                        <wps:bodyPr rtlCol="0" anchor="ctr"/>
                      </wps:wsp>
                      <wps:wsp>
                        <wps:cNvPr id="60" name="Straight Arrow Connector 60"/>
                        <wps:cNvCnPr/>
                        <wps:spPr>
                          <a:xfrm flipV="1">
                            <a:off x="353377" y="0"/>
                            <a:ext cx="3810000" cy="129540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61" name="TextBox 12"/>
                        <wps:cNvSpPr txBox="1"/>
                        <wps:spPr>
                          <a:xfrm rot="20455882">
                            <a:off x="1521302" y="599363"/>
                            <a:ext cx="922020" cy="325755"/>
                          </a:xfrm>
                          <a:prstGeom prst="rect">
                            <a:avLst/>
                          </a:prstGeom>
                          <a:solidFill>
                            <a:sysClr val="window" lastClr="FFFFFF"/>
                          </a:solidFill>
                        </wps:spPr>
                        <wps:txbx>
                          <w:txbxContent>
                            <w:p w14:paraId="6E6D1015" w14:textId="77777777" w:rsidR="001413EA" w:rsidRDefault="001413EA" w:rsidP="00C242D4">
                              <w:pPr>
                                <w:pStyle w:val="NormalWeb"/>
                                <w:spacing w:after="0"/>
                                <w:jc w:val="center"/>
                              </w:pPr>
                              <w:r>
                                <w:rPr>
                                  <w:rFonts w:asciiTheme="minorHAnsi" w:hAnsi="Calibri" w:cstheme="minorBidi"/>
                                  <w:color w:val="000000" w:themeColor="text1"/>
                                  <w:kern w:val="24"/>
                                  <w:sz w:val="28"/>
                                  <w:szCs w:val="28"/>
                                </w:rPr>
                                <w:t>CAGR: 3%</w:t>
                              </w:r>
                            </w:p>
                          </w:txbxContent>
                        </wps:txbx>
                        <wps:bodyPr wrap="square" rtlCol="0">
                          <a:spAutoFit/>
                        </wps:bodyPr>
                      </wps:wsp>
                      <wps:wsp>
                        <wps:cNvPr id="62" name="TextBox 13"/>
                        <wps:cNvSpPr txBox="1"/>
                        <wps:spPr>
                          <a:xfrm>
                            <a:off x="76197" y="1519283"/>
                            <a:ext cx="762000" cy="325755"/>
                          </a:xfrm>
                          <a:prstGeom prst="rect">
                            <a:avLst/>
                          </a:prstGeom>
                          <a:noFill/>
                        </wps:spPr>
                        <wps:txbx>
                          <w:txbxContent>
                            <w:p w14:paraId="690EF7C7" w14:textId="77777777" w:rsidR="001413EA" w:rsidRDefault="001413EA" w:rsidP="00C242D4">
                              <w:pPr>
                                <w:pStyle w:val="NormalWeb"/>
                                <w:spacing w:after="0"/>
                                <w:jc w:val="center"/>
                              </w:pPr>
                              <w:r>
                                <w:rPr>
                                  <w:rFonts w:asciiTheme="minorHAnsi" w:hAnsi="Calibri" w:cstheme="minorBidi"/>
                                  <w:color w:val="000000" w:themeColor="text1"/>
                                  <w:kern w:val="24"/>
                                  <w:sz w:val="28"/>
                                  <w:szCs w:val="28"/>
                                </w:rPr>
                                <w:t>$1.2 Bn</w:t>
                              </w:r>
                            </w:p>
                          </w:txbxContent>
                        </wps:txbx>
                        <wps:bodyPr wrap="square" rtlCol="0">
                          <a:spAutoFit/>
                        </wps:bodyPr>
                      </wps:wsp>
                      <wps:wsp>
                        <wps:cNvPr id="9229" name="TextBox 14"/>
                        <wps:cNvSpPr txBox="1"/>
                        <wps:spPr>
                          <a:xfrm>
                            <a:off x="1174612" y="1137456"/>
                            <a:ext cx="762000" cy="325755"/>
                          </a:xfrm>
                          <a:prstGeom prst="rect">
                            <a:avLst/>
                          </a:prstGeom>
                          <a:noFill/>
                        </wps:spPr>
                        <wps:txbx>
                          <w:txbxContent>
                            <w:p w14:paraId="7E447AC2" w14:textId="77777777" w:rsidR="001413EA" w:rsidRDefault="001413EA" w:rsidP="00C242D4">
                              <w:pPr>
                                <w:pStyle w:val="NormalWeb"/>
                                <w:spacing w:after="0"/>
                                <w:jc w:val="center"/>
                              </w:pPr>
                              <w:r>
                                <w:rPr>
                                  <w:rFonts w:asciiTheme="minorHAnsi" w:hAnsi="Calibri" w:cstheme="minorBidi"/>
                                  <w:color w:val="000000" w:themeColor="text1"/>
                                  <w:kern w:val="24"/>
                                  <w:sz w:val="28"/>
                                  <w:szCs w:val="28"/>
                                </w:rPr>
                                <w:t>$1.4 Bn</w:t>
                              </w:r>
                            </w:p>
                          </w:txbxContent>
                        </wps:txbx>
                        <wps:bodyPr wrap="square" rtlCol="0">
                          <a:spAutoFit/>
                        </wps:bodyPr>
                      </wps:wsp>
                      <wps:wsp>
                        <wps:cNvPr id="9230" name="TextBox 15"/>
                        <wps:cNvSpPr txBox="1"/>
                        <wps:spPr>
                          <a:xfrm>
                            <a:off x="2460665" y="741532"/>
                            <a:ext cx="762000" cy="325755"/>
                          </a:xfrm>
                          <a:prstGeom prst="rect">
                            <a:avLst/>
                          </a:prstGeom>
                          <a:noFill/>
                        </wps:spPr>
                        <wps:txbx>
                          <w:txbxContent>
                            <w:p w14:paraId="24267324" w14:textId="77777777" w:rsidR="001413EA" w:rsidRDefault="001413EA" w:rsidP="00C242D4">
                              <w:pPr>
                                <w:pStyle w:val="NormalWeb"/>
                                <w:spacing w:after="0"/>
                                <w:jc w:val="center"/>
                              </w:pPr>
                              <w:r>
                                <w:rPr>
                                  <w:rFonts w:asciiTheme="minorHAnsi" w:hAnsi="Calibri" w:cstheme="minorBidi"/>
                                  <w:color w:val="000000" w:themeColor="text1"/>
                                  <w:kern w:val="24"/>
                                  <w:sz w:val="28"/>
                                  <w:szCs w:val="28"/>
                                </w:rPr>
                                <w:t>$1.6 Bn</w:t>
                              </w:r>
                            </w:p>
                          </w:txbxContent>
                        </wps:txbx>
                        <wps:bodyPr wrap="square" rtlCol="0">
                          <a:spAutoFit/>
                        </wps:bodyPr>
                      </wps:wsp>
                      <wps:wsp>
                        <wps:cNvPr id="9231" name="TextBox 16"/>
                        <wps:cNvSpPr txBox="1"/>
                        <wps:spPr>
                          <a:xfrm>
                            <a:off x="3561352" y="359577"/>
                            <a:ext cx="762000" cy="325755"/>
                          </a:xfrm>
                          <a:prstGeom prst="rect">
                            <a:avLst/>
                          </a:prstGeom>
                          <a:noFill/>
                        </wps:spPr>
                        <wps:txbx>
                          <w:txbxContent>
                            <w:p w14:paraId="721BFFEC" w14:textId="77777777" w:rsidR="001413EA" w:rsidRDefault="001413EA" w:rsidP="00C242D4">
                              <w:pPr>
                                <w:pStyle w:val="NormalWeb"/>
                                <w:spacing w:after="0"/>
                                <w:jc w:val="center"/>
                              </w:pPr>
                              <w:r>
                                <w:rPr>
                                  <w:rFonts w:asciiTheme="minorHAnsi" w:hAnsi="Calibri" w:cstheme="minorBidi"/>
                                  <w:color w:val="000000" w:themeColor="text1"/>
                                  <w:kern w:val="24"/>
                                  <w:sz w:val="28"/>
                                  <w:szCs w:val="28"/>
                                </w:rPr>
                                <w:t>$1.8 Bn</w:t>
                              </w:r>
                            </w:p>
                          </w:txbxContent>
                        </wps:txbx>
                        <wps:bodyPr wrap="square" rtlCol="0">
                          <a:spAutoFit/>
                        </wps:bodyPr>
                      </wps:wsp>
                      <wps:wsp>
                        <wps:cNvPr id="9233" name="TextBox 17"/>
                        <wps:cNvSpPr txBox="1"/>
                        <wps:spPr>
                          <a:xfrm>
                            <a:off x="4915093" y="1179851"/>
                            <a:ext cx="971550" cy="560070"/>
                          </a:xfrm>
                          <a:prstGeom prst="rect">
                            <a:avLst/>
                          </a:prstGeom>
                          <a:noFill/>
                        </wps:spPr>
                        <wps:txbx>
                          <w:txbxContent>
                            <w:p w14:paraId="3735E464" w14:textId="77777777" w:rsidR="001413EA" w:rsidRDefault="001413EA" w:rsidP="00C242D4">
                              <w:pPr>
                                <w:pStyle w:val="NormalWeb"/>
                                <w:spacing w:after="0"/>
                              </w:pPr>
                              <w:r>
                                <w:rPr>
                                  <w:rFonts w:asciiTheme="minorHAnsi" w:hAnsi="Calibri" w:cstheme="minorBidi"/>
                                  <w:color w:val="000000" w:themeColor="text1"/>
                                  <w:kern w:val="24"/>
                                  <w:sz w:val="28"/>
                                  <w:szCs w:val="28"/>
                                </w:rPr>
                                <w:t>Cultured meat</w:t>
                              </w:r>
                            </w:p>
                          </w:txbxContent>
                        </wps:txbx>
                        <wps:bodyPr wrap="square" rtlCol="0">
                          <a:spAutoFit/>
                        </wps:bodyPr>
                      </wps:wsp>
                      <wps:wsp>
                        <wps:cNvPr id="9234" name="TextBox 18"/>
                        <wps:cNvSpPr txBox="1"/>
                        <wps:spPr>
                          <a:xfrm>
                            <a:off x="5921089" y="1226250"/>
                            <a:ext cx="664845" cy="359410"/>
                          </a:xfrm>
                          <a:prstGeom prst="rect">
                            <a:avLst/>
                          </a:prstGeom>
                          <a:noFill/>
                        </wps:spPr>
                        <wps:txbx>
                          <w:txbxContent>
                            <w:p w14:paraId="29879A22" w14:textId="77777777" w:rsidR="001413EA" w:rsidRDefault="001413EA" w:rsidP="00C242D4">
                              <w:pPr>
                                <w:pStyle w:val="NormalWeb"/>
                                <w:spacing w:after="0"/>
                              </w:pPr>
                              <w:r>
                                <w:rPr>
                                  <w:rFonts w:asciiTheme="minorHAnsi" w:hAnsi="Calibri" w:cstheme="minorBidi"/>
                                  <w:color w:val="000000" w:themeColor="text1"/>
                                  <w:kern w:val="24"/>
                                  <w:sz w:val="32"/>
                                  <w:szCs w:val="32"/>
                                </w:rPr>
                                <w:t>+41%</w:t>
                              </w:r>
                            </w:p>
                          </w:txbxContent>
                        </wps:txbx>
                        <wps:bodyPr wrap="square" rtlCol="0">
                          <a:spAutoFit/>
                        </wps:bodyPr>
                      </wps:wsp>
                      <wps:wsp>
                        <wps:cNvPr id="9235" name="TextBox 19"/>
                        <wps:cNvSpPr txBox="1"/>
                        <wps:spPr>
                          <a:xfrm>
                            <a:off x="4915093" y="2305385"/>
                            <a:ext cx="1091565" cy="560070"/>
                          </a:xfrm>
                          <a:prstGeom prst="rect">
                            <a:avLst/>
                          </a:prstGeom>
                          <a:noFill/>
                        </wps:spPr>
                        <wps:txbx>
                          <w:txbxContent>
                            <w:p w14:paraId="5230E0F8" w14:textId="77777777" w:rsidR="001413EA" w:rsidRDefault="001413EA" w:rsidP="00C242D4">
                              <w:pPr>
                                <w:pStyle w:val="NormalWeb"/>
                                <w:spacing w:after="0"/>
                              </w:pPr>
                              <w:r>
                                <w:rPr>
                                  <w:rFonts w:asciiTheme="minorHAnsi" w:hAnsi="Calibri" w:cstheme="minorBidi"/>
                                  <w:color w:val="000000" w:themeColor="text1"/>
                                  <w:kern w:val="24"/>
                                  <w:sz w:val="28"/>
                                  <w:szCs w:val="28"/>
                                </w:rPr>
                                <w:t>Plant-based meat</w:t>
                              </w:r>
                            </w:p>
                          </w:txbxContent>
                        </wps:txbx>
                        <wps:bodyPr wrap="square" rtlCol="0">
                          <a:spAutoFit/>
                        </wps:bodyPr>
                      </wps:wsp>
                      <wps:wsp>
                        <wps:cNvPr id="9236" name="TextBox 20"/>
                        <wps:cNvSpPr txBox="1"/>
                        <wps:spPr>
                          <a:xfrm>
                            <a:off x="6019399" y="2380292"/>
                            <a:ext cx="665480" cy="359410"/>
                          </a:xfrm>
                          <a:prstGeom prst="rect">
                            <a:avLst/>
                          </a:prstGeom>
                          <a:noFill/>
                        </wps:spPr>
                        <wps:txbx>
                          <w:txbxContent>
                            <w:p w14:paraId="38336309" w14:textId="77777777" w:rsidR="001413EA" w:rsidRDefault="001413EA" w:rsidP="00C242D4">
                              <w:pPr>
                                <w:pStyle w:val="NormalWeb"/>
                                <w:spacing w:after="0"/>
                              </w:pPr>
                              <w:r>
                                <w:rPr>
                                  <w:rFonts w:asciiTheme="minorHAnsi" w:hAnsi="Calibri" w:cstheme="minorBidi"/>
                                  <w:color w:val="000000" w:themeColor="text1"/>
                                  <w:kern w:val="24"/>
                                  <w:sz w:val="32"/>
                                  <w:szCs w:val="32"/>
                                </w:rPr>
                                <w:t>+9%</w:t>
                              </w:r>
                            </w:p>
                          </w:txbxContent>
                        </wps:txbx>
                        <wps:bodyPr wrap="square" rtlCol="0">
                          <a:spAutoFit/>
                        </wps:bodyPr>
                      </wps:wsp>
                      <wps:wsp>
                        <wps:cNvPr id="9237" name="TextBox 21"/>
                        <wps:cNvSpPr txBox="1"/>
                        <wps:spPr>
                          <a:xfrm>
                            <a:off x="4914938" y="3442003"/>
                            <a:ext cx="1234440" cy="560070"/>
                          </a:xfrm>
                          <a:prstGeom prst="rect">
                            <a:avLst/>
                          </a:prstGeom>
                          <a:noFill/>
                        </wps:spPr>
                        <wps:txbx>
                          <w:txbxContent>
                            <w:p w14:paraId="266B1B0D" w14:textId="77777777" w:rsidR="001413EA" w:rsidRDefault="001413EA" w:rsidP="00C242D4">
                              <w:pPr>
                                <w:pStyle w:val="NormalWeb"/>
                                <w:spacing w:after="0"/>
                              </w:pPr>
                              <w:r>
                                <w:rPr>
                                  <w:rFonts w:asciiTheme="minorHAnsi" w:hAnsi="Calibri" w:cstheme="minorBidi"/>
                                  <w:color w:val="000000" w:themeColor="text1"/>
                                  <w:kern w:val="24"/>
                                  <w:sz w:val="28"/>
                                  <w:szCs w:val="28"/>
                                </w:rPr>
                                <w:t>Conventional meat</w:t>
                              </w:r>
                            </w:p>
                          </w:txbxContent>
                        </wps:txbx>
                        <wps:bodyPr wrap="square" rtlCol="0">
                          <a:spAutoFit/>
                        </wps:bodyPr>
                      </wps:wsp>
                      <wps:wsp>
                        <wps:cNvPr id="9238" name="TextBox 22"/>
                        <wps:cNvSpPr txBox="1"/>
                        <wps:spPr>
                          <a:xfrm>
                            <a:off x="6019399" y="3534335"/>
                            <a:ext cx="665480" cy="359410"/>
                          </a:xfrm>
                          <a:prstGeom prst="rect">
                            <a:avLst/>
                          </a:prstGeom>
                          <a:noFill/>
                        </wps:spPr>
                        <wps:txbx>
                          <w:txbxContent>
                            <w:p w14:paraId="75F97FD6" w14:textId="77777777" w:rsidR="001413EA" w:rsidRDefault="001413EA" w:rsidP="00C242D4">
                              <w:pPr>
                                <w:pStyle w:val="NormalWeb"/>
                                <w:spacing w:after="0"/>
                              </w:pPr>
                              <w:r>
                                <w:rPr>
                                  <w:rFonts w:asciiTheme="minorHAnsi" w:hAnsi="Calibri" w:cstheme="minorBidi"/>
                                  <w:color w:val="000000" w:themeColor="text1"/>
                                  <w:kern w:val="24"/>
                                  <w:sz w:val="32"/>
                                  <w:szCs w:val="32"/>
                                </w:rPr>
                                <w:t>-3%</w:t>
                              </w:r>
                            </w:p>
                          </w:txbxContent>
                        </wps:txbx>
                        <wps:bodyPr wrap="square" rtlCol="0">
                          <a:spAutoFit/>
                        </wps:bodyPr>
                      </wps:wsp>
                      <pic:pic xmlns:pic="http://schemas.openxmlformats.org/drawingml/2006/picture">
                        <pic:nvPicPr>
                          <pic:cNvPr id="9239" name="Picture 9239" descr="Steak Icon 585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17762818" flipV="1">
                            <a:off x="4294184" y="1178701"/>
                            <a:ext cx="537714" cy="56539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9240" name="Picture 9240" descr="peas Icon 176118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4254591" y="2305415"/>
                            <a:ext cx="541465" cy="54146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9241" name="Picture 9241" descr="chicken drumstick Icon 11761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4254591" y="3504791"/>
                            <a:ext cx="511285" cy="51128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wgp>
                  </a:graphicData>
                </a:graphic>
              </wp:anchor>
            </w:drawing>
          </mc:Choice>
          <mc:Fallback>
            <w:pict>
              <v:group w14:anchorId="3D53F564" id="Group 1" o:spid="_x0000_s1041" style="position:absolute;left:0;text-align:left;margin-left:5.4pt;margin-top:4.65pt;width:526.35pt;height:385.4pt;z-index:251839488" coordsize="66848,48946" o:gfxdata="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">
                <v:shape id="Chart 54" o:spid="_x0000_s1042" type="#_x0000_t75" style="position:absolute;top:2316;width:44197;height:466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">
                  <v:imagedata r:id="rId48" o:title=""/>
                  <o:lock v:ext="edit" aspectratio="f"/>
                </v:shape>
                <v:rect id="Rectangle 55" o:spid="_x0000_s1043" style="position:absolute;left:41258;top:8015;width:24788;height:12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" fillcolor="#94adcc" stroked="f" strokeweight="2pt"/>
                <v:rect id="Rectangle 56" o:spid="_x0000_s1044" style="position:absolute;left:41258;top:21000;width:24788;height:93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" fillcolor="#4f81bd" stroked="f" strokeweight="2pt"/>
                <v:rect id="Rectangle 57" o:spid="_x0000_s1045" style="position:absolute;left:41258;top:30339;width:24788;height:15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" fillcolor="#376092" stroked="f" strokeweight="2pt">
                  <v:textbox>
                    <w:txbxContent>
                      <w:p w14:paraId="7F655B50" w14:textId="77777777" w:rsidR="001413EA" w:rsidRDefault="001413EA" w:rsidP="00C242D4">
                        <w:pPr>
                          <w:pStyle w:val="NormalWeb"/>
                          <w:spacing w:after="0"/>
                          <w:jc w:val="center"/>
                        </w:pPr>
                        <w:r>
                          <w:rPr>
                            <w:rFonts w:asciiTheme="minorHAnsi" w:hAnsi="Calibri" w:cstheme="minorBidi"/>
                            <w:color w:val="FFFFFF" w:themeColor="light1"/>
                            <w:kern w:val="24"/>
                            <w:sz w:val="36"/>
                            <w:szCs w:val="36"/>
                          </w:rPr>
                          <w:t xml:space="preserve"> </w:t>
                        </w:r>
                      </w:p>
                    </w:txbxContent>
                  </v:textbox>
                </v:rect>
                <v:shapetype id="_x0000_t32" coordsize="21600,21600" o:spt="32" o:oned="t" path="m,l21600,21600e" filled="f">
                  <v:path arrowok="t" fillok="f" o:connecttype="none"/>
                  <o:lock v:ext="edit" shapetype="t"/>
                </v:shapetype>
                <v:shape id="Straight Arrow Connector 60" o:spid="_x0000_s1046" type="#_x0000_t32" style="position:absolute;left:3533;width:38100;height:129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" strokecolor="#4a7ebb">
                  <v:stroke endarrow="open"/>
                </v:shape>
                <v:shape id="TextBox 12" o:spid="_x0000_s1047" type="#_x0000_t202" style="position:absolute;left:15213;top:5993;width:9220;height:3258;rotation:-124968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" fillcolor="window" stroked="f">
                  <v:textbox style="mso-fit-shape-to-text:t">
                    <w:txbxContent>
                      <w:p w14:paraId="6E6D1015" w14:textId="77777777" w:rsidR="001413EA" w:rsidRDefault="001413EA" w:rsidP="00C242D4">
                        <w:pPr>
                          <w:pStyle w:val="NormalWeb"/>
                          <w:spacing w:after="0"/>
                          <w:jc w:val="center"/>
                        </w:pPr>
                        <w:r>
                          <w:rPr>
                            <w:rFonts w:asciiTheme="minorHAnsi" w:hAnsi="Calibri" w:cstheme="minorBidi"/>
                            <w:color w:val="000000" w:themeColor="text1"/>
                            <w:kern w:val="24"/>
                            <w:sz w:val="28"/>
                            <w:szCs w:val="28"/>
                          </w:rPr>
                          <w:t>CAGR: 3%</w:t>
                        </w:r>
                      </w:p>
                    </w:txbxContent>
                  </v:textbox>
                </v:shape>
                <v:shape id="TextBox 13" o:spid="_x0000_s1048" type="#_x0000_t202" style="position:absolute;left:761;top:15192;width:7620;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" filled="f" stroked="f">
                  <v:textbox style="mso-fit-shape-to-text:t">
                    <w:txbxContent>
                      <w:p w14:paraId="690EF7C7" w14:textId="77777777" w:rsidR="001413EA" w:rsidRDefault="001413EA" w:rsidP="00C242D4">
                        <w:pPr>
                          <w:pStyle w:val="NormalWeb"/>
                          <w:spacing w:after="0"/>
                          <w:jc w:val="center"/>
                        </w:pPr>
                        <w:r>
                          <w:rPr>
                            <w:rFonts w:asciiTheme="minorHAnsi" w:hAnsi="Calibri" w:cstheme="minorBidi"/>
                            <w:color w:val="000000" w:themeColor="text1"/>
                            <w:kern w:val="24"/>
                            <w:sz w:val="28"/>
                            <w:szCs w:val="28"/>
                          </w:rPr>
                          <w:t>$1.2 Bn</w:t>
                        </w:r>
                      </w:p>
                    </w:txbxContent>
                  </v:textbox>
                </v:shape>
                <v:shape id="TextBox 14" o:spid="_x0000_s1049" type="#_x0000_t202" style="position:absolute;left:11746;top:11374;width:7620;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" filled="f" stroked="f">
                  <v:textbox style="mso-fit-shape-to-text:t">
                    <w:txbxContent>
                      <w:p w14:paraId="7E447AC2" w14:textId="77777777" w:rsidR="001413EA" w:rsidRDefault="001413EA" w:rsidP="00C242D4">
                        <w:pPr>
                          <w:pStyle w:val="NormalWeb"/>
                          <w:spacing w:after="0"/>
                          <w:jc w:val="center"/>
                        </w:pPr>
                        <w:r>
                          <w:rPr>
                            <w:rFonts w:asciiTheme="minorHAnsi" w:hAnsi="Calibri" w:cstheme="minorBidi"/>
                            <w:color w:val="000000" w:themeColor="text1"/>
                            <w:kern w:val="24"/>
                            <w:sz w:val="28"/>
                            <w:szCs w:val="28"/>
                          </w:rPr>
                          <w:t>$1.4 Bn</w:t>
                        </w:r>
                      </w:p>
                    </w:txbxContent>
                  </v:textbox>
                </v:shape>
                <v:shape id="TextBox 15" o:spid="_x0000_s1050" type="#_x0000_t202" style="position:absolute;left:24606;top:7415;width:7620;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" filled="f" stroked="f">
                  <v:textbox style="mso-fit-shape-to-text:t">
                    <w:txbxContent>
                      <w:p w14:paraId="24267324" w14:textId="77777777" w:rsidR="001413EA" w:rsidRDefault="001413EA" w:rsidP="00C242D4">
                        <w:pPr>
                          <w:pStyle w:val="NormalWeb"/>
                          <w:spacing w:after="0"/>
                          <w:jc w:val="center"/>
                        </w:pPr>
                        <w:r>
                          <w:rPr>
                            <w:rFonts w:asciiTheme="minorHAnsi" w:hAnsi="Calibri" w:cstheme="minorBidi"/>
                            <w:color w:val="000000" w:themeColor="text1"/>
                            <w:kern w:val="24"/>
                            <w:sz w:val="28"/>
                            <w:szCs w:val="28"/>
                          </w:rPr>
                          <w:t>$1.6 Bn</w:t>
                        </w:r>
                      </w:p>
                    </w:txbxContent>
                  </v:textbox>
                </v:shape>
                <v:shape id="TextBox 16" o:spid="_x0000_s1051" type="#_x0000_t202" style="position:absolute;left:35613;top:3595;width:7620;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" filled="f" stroked="f">
                  <v:textbox style="mso-fit-shape-to-text:t">
                    <w:txbxContent>
                      <w:p w14:paraId="721BFFEC" w14:textId="77777777" w:rsidR="001413EA" w:rsidRDefault="001413EA" w:rsidP="00C242D4">
                        <w:pPr>
                          <w:pStyle w:val="NormalWeb"/>
                          <w:spacing w:after="0"/>
                          <w:jc w:val="center"/>
                        </w:pPr>
                        <w:r>
                          <w:rPr>
                            <w:rFonts w:asciiTheme="minorHAnsi" w:hAnsi="Calibri" w:cstheme="minorBidi"/>
                            <w:color w:val="000000" w:themeColor="text1"/>
                            <w:kern w:val="24"/>
                            <w:sz w:val="28"/>
                            <w:szCs w:val="28"/>
                          </w:rPr>
                          <w:t>$1.8 Bn</w:t>
                        </w:r>
                      </w:p>
                    </w:txbxContent>
                  </v:textbox>
                </v:shape>
                <v:shape id="TextBox 17" o:spid="_x0000_s1052" type="#_x0000_t202" style="position:absolute;left:49150;top:11798;width:9716;height: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" filled="f" stroked="f">
                  <v:textbox style="mso-fit-shape-to-text:t">
                    <w:txbxContent>
                      <w:p w14:paraId="3735E464" w14:textId="77777777" w:rsidR="001413EA" w:rsidRDefault="001413EA" w:rsidP="00C242D4">
                        <w:pPr>
                          <w:pStyle w:val="NormalWeb"/>
                          <w:spacing w:after="0"/>
                        </w:pPr>
                        <w:r>
                          <w:rPr>
                            <w:rFonts w:asciiTheme="minorHAnsi" w:hAnsi="Calibri" w:cstheme="minorBidi"/>
                            <w:color w:val="000000" w:themeColor="text1"/>
                            <w:kern w:val="24"/>
                            <w:sz w:val="28"/>
                            <w:szCs w:val="28"/>
                          </w:rPr>
                          <w:t>Cultured meat</w:t>
                        </w:r>
                      </w:p>
                    </w:txbxContent>
                  </v:textbox>
                </v:shape>
                <v:shape id="TextBox 18" o:spid="_x0000_s1053" type="#_x0000_t202" style="position:absolute;left:59210;top:12262;width:6649;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" filled="f" stroked="f">
                  <v:textbox style="mso-fit-shape-to-text:t">
                    <w:txbxContent>
                      <w:p w14:paraId="29879A22" w14:textId="77777777" w:rsidR="001413EA" w:rsidRDefault="001413EA" w:rsidP="00C242D4">
                        <w:pPr>
                          <w:pStyle w:val="NormalWeb"/>
                          <w:spacing w:after="0"/>
                        </w:pPr>
                        <w:r>
                          <w:rPr>
                            <w:rFonts w:asciiTheme="minorHAnsi" w:hAnsi="Calibri" w:cstheme="minorBidi"/>
                            <w:color w:val="000000" w:themeColor="text1"/>
                            <w:kern w:val="24"/>
                            <w:sz w:val="32"/>
                            <w:szCs w:val="32"/>
                          </w:rPr>
                          <w:t>+41%</w:t>
                        </w:r>
                      </w:p>
                    </w:txbxContent>
                  </v:textbox>
                </v:shape>
                <v:shape id="TextBox 19" o:spid="_x0000_s1054" type="#_x0000_t202" style="position:absolute;left:49150;top:23053;width:10916;height: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" filled="f" stroked="f">
                  <v:textbox style="mso-fit-shape-to-text:t">
                    <w:txbxContent>
                      <w:p w14:paraId="5230E0F8" w14:textId="77777777" w:rsidR="001413EA" w:rsidRDefault="001413EA" w:rsidP="00C242D4">
                        <w:pPr>
                          <w:pStyle w:val="NormalWeb"/>
                          <w:spacing w:after="0"/>
                        </w:pPr>
                        <w:r>
                          <w:rPr>
                            <w:rFonts w:asciiTheme="minorHAnsi" w:hAnsi="Calibri" w:cstheme="minorBidi"/>
                            <w:color w:val="000000" w:themeColor="text1"/>
                            <w:kern w:val="24"/>
                            <w:sz w:val="28"/>
                            <w:szCs w:val="28"/>
                          </w:rPr>
                          <w:t>Plant-based meat</w:t>
                        </w:r>
                      </w:p>
                    </w:txbxContent>
                  </v:textbox>
                </v:shape>
                <v:shape id="TextBox 20" o:spid="_x0000_s1055" type="#_x0000_t202" style="position:absolute;left:60193;top:23802;width:6655;height:3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" filled="f" stroked="f">
                  <v:textbox style="mso-fit-shape-to-text:t">
                    <w:txbxContent>
                      <w:p w14:paraId="38336309" w14:textId="77777777" w:rsidR="001413EA" w:rsidRDefault="001413EA" w:rsidP="00C242D4">
                        <w:pPr>
                          <w:pStyle w:val="NormalWeb"/>
                          <w:spacing w:after="0"/>
                        </w:pPr>
                        <w:r>
                          <w:rPr>
                            <w:rFonts w:asciiTheme="minorHAnsi" w:hAnsi="Calibri" w:cstheme="minorBidi"/>
                            <w:color w:val="000000" w:themeColor="text1"/>
                            <w:kern w:val="24"/>
                            <w:sz w:val="32"/>
                            <w:szCs w:val="32"/>
                          </w:rPr>
                          <w:t>+9%</w:t>
                        </w:r>
                      </w:p>
                    </w:txbxContent>
                  </v:textbox>
                </v:shape>
                <v:shape id="TextBox 21" o:spid="_x0000_s1056" type="#_x0000_t202" style="position:absolute;left:49149;top:34420;width:12344;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" filled="f" stroked="f">
                  <v:textbox style="mso-fit-shape-to-text:t">
                    <w:txbxContent>
                      <w:p w14:paraId="266B1B0D" w14:textId="77777777" w:rsidR="001413EA" w:rsidRDefault="001413EA" w:rsidP="00C242D4">
                        <w:pPr>
                          <w:pStyle w:val="NormalWeb"/>
                          <w:spacing w:after="0"/>
                        </w:pPr>
                        <w:r>
                          <w:rPr>
                            <w:rFonts w:asciiTheme="minorHAnsi" w:hAnsi="Calibri" w:cstheme="minorBidi"/>
                            <w:color w:val="000000" w:themeColor="text1"/>
                            <w:kern w:val="24"/>
                            <w:sz w:val="28"/>
                            <w:szCs w:val="28"/>
                          </w:rPr>
                          <w:t>Conventional meat</w:t>
                        </w:r>
                      </w:p>
                    </w:txbxContent>
                  </v:textbox>
                </v:shape>
                <v:shape id="TextBox 22" o:spid="_x0000_s1057" type="#_x0000_t202" style="position:absolute;left:60193;top:35343;width:6655;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" filled="f" stroked="f">
                  <v:textbox style="mso-fit-shape-to-text:t">
                    <w:txbxContent>
                      <w:p w14:paraId="75F97FD6" w14:textId="77777777" w:rsidR="001413EA" w:rsidRDefault="001413EA" w:rsidP="00C242D4">
                        <w:pPr>
                          <w:pStyle w:val="NormalWeb"/>
                          <w:spacing w:after="0"/>
                        </w:pPr>
                        <w:r>
                          <w:rPr>
                            <w:rFonts w:asciiTheme="minorHAnsi" w:hAnsi="Calibri" w:cstheme="minorBidi"/>
                            <w:color w:val="000000" w:themeColor="text1"/>
                            <w:kern w:val="24"/>
                            <w:sz w:val="32"/>
                            <w:szCs w:val="32"/>
                          </w:rPr>
                          <w:t>-3%</w:t>
                        </w:r>
                      </w:p>
                    </w:txbxContent>
                  </v:textbox>
                </v:shape>
                <v:shape id="Picture 9239" o:spid="_x0000_s1058" type="#_x0000_t75" alt="Steak Icon 5855" style="position:absolute;left:42941;top:11787;width:5377;height:5654;rotation:4191226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">
                  <v:imagedata r:id="rId49" o:title="Steak Icon 5855"/>
                </v:shape>
                <v:shape id="Picture 9240" o:spid="_x0000_s1059" type="#_x0000_t75" alt="peas Icon 1761186" style="position:absolute;left:42545;top:23054;width:5415;height:5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">
                  <v:imagedata r:id="rId50" o:title="peas Icon 1761186"/>
                </v:shape>
                <v:shape id="Picture 9241" o:spid="_x0000_s1060" type="#_x0000_t75" alt="chicken drumstick Icon 1176124" style="position:absolute;left:42545;top:35047;width:5113;height:5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">
                  <v:imagedata r:id="rId51" o:title="chicken drumstick Icon 1176124"/>
                </v:shape>
              </v:group>
            </w:pict>
          </mc:Fallback>
        </mc:AlternateContent>
      </w:r>
    </w:p>
    <w:p w14:paraId="4EF87AD3" w14:textId="77777777" w:rsidR="00C242D4" w:rsidRPr="00C87731" w:rsidRDefault="00C242D4" w:rsidP="00C57688">
      <w:pPr>
        <w:shd w:val="clear" w:color="auto" w:fill="FFFFFF"/>
        <w:spacing w:after="0" w:line="360" w:lineRule="auto"/>
        <w:rPr>
          <w:lang w:eastAsia="en-GB"/>
          <w:rPrChange w:id="457" w:author="Author">
            <w:rPr>
              <w:noProof/>
              <w:lang w:val="en-GB" w:eastAsia="en-GB"/>
            </w:rPr>
          </w:rPrChange>
        </w:rPr>
      </w:pPr>
    </w:p>
    <w:p w14:paraId="6505D6AC" w14:textId="77777777" w:rsidR="00C242D4" w:rsidRPr="00C87731" w:rsidRDefault="00C242D4" w:rsidP="00C57688">
      <w:pPr>
        <w:shd w:val="clear" w:color="auto" w:fill="FFFFFF"/>
        <w:spacing w:after="0" w:line="360" w:lineRule="auto"/>
        <w:rPr>
          <w:lang w:eastAsia="en-GB"/>
          <w:rPrChange w:id="458" w:author="Author">
            <w:rPr>
              <w:noProof/>
              <w:lang w:val="en-GB" w:eastAsia="en-GB"/>
            </w:rPr>
          </w:rPrChange>
        </w:rPr>
      </w:pPr>
    </w:p>
    <w:p w14:paraId="2C097E05" w14:textId="77777777" w:rsidR="00C242D4" w:rsidRPr="00C87731" w:rsidRDefault="00C242D4" w:rsidP="00C57688">
      <w:pPr>
        <w:shd w:val="clear" w:color="auto" w:fill="FFFFFF"/>
        <w:spacing w:after="0" w:line="360" w:lineRule="auto"/>
        <w:rPr>
          <w:lang w:eastAsia="en-GB"/>
          <w:rPrChange w:id="459" w:author="Author">
            <w:rPr>
              <w:noProof/>
              <w:lang w:val="en-GB" w:eastAsia="en-GB"/>
            </w:rPr>
          </w:rPrChange>
        </w:rPr>
      </w:pPr>
    </w:p>
    <w:p w14:paraId="03345120" w14:textId="77777777" w:rsidR="00C242D4" w:rsidRPr="00C87731" w:rsidRDefault="00C242D4" w:rsidP="00C57688">
      <w:pPr>
        <w:shd w:val="clear" w:color="auto" w:fill="FFFFFF"/>
        <w:spacing w:after="0" w:line="360" w:lineRule="auto"/>
        <w:rPr>
          <w:lang w:eastAsia="en-GB"/>
          <w:rPrChange w:id="460" w:author="Author">
            <w:rPr>
              <w:noProof/>
              <w:lang w:val="en-GB" w:eastAsia="en-GB"/>
            </w:rPr>
          </w:rPrChange>
        </w:rPr>
      </w:pPr>
    </w:p>
    <w:p w14:paraId="0918DACC" w14:textId="77777777" w:rsidR="00C242D4" w:rsidRPr="00C87731" w:rsidRDefault="00C242D4" w:rsidP="00C57688">
      <w:pPr>
        <w:shd w:val="clear" w:color="auto" w:fill="FFFFFF"/>
        <w:spacing w:after="0" w:line="360" w:lineRule="auto"/>
        <w:rPr>
          <w:lang w:eastAsia="en-GB"/>
          <w:rPrChange w:id="461" w:author="Author">
            <w:rPr>
              <w:noProof/>
              <w:lang w:val="en-GB" w:eastAsia="en-GB"/>
            </w:rPr>
          </w:rPrChange>
        </w:rPr>
      </w:pPr>
    </w:p>
    <w:p w14:paraId="198E70FF" w14:textId="77777777" w:rsidR="00C242D4" w:rsidRPr="00C87731" w:rsidRDefault="00C242D4" w:rsidP="00C57688">
      <w:pPr>
        <w:shd w:val="clear" w:color="auto" w:fill="FFFFFF"/>
        <w:spacing w:after="0" w:line="360" w:lineRule="auto"/>
        <w:rPr>
          <w:lang w:eastAsia="en-GB"/>
          <w:rPrChange w:id="462" w:author="Author">
            <w:rPr>
              <w:noProof/>
              <w:lang w:val="en-GB" w:eastAsia="en-GB"/>
            </w:rPr>
          </w:rPrChange>
        </w:rPr>
      </w:pPr>
    </w:p>
    <w:p w14:paraId="0891A98B" w14:textId="77777777" w:rsidR="00C242D4" w:rsidRPr="00C87731" w:rsidRDefault="00C242D4" w:rsidP="00C57688">
      <w:pPr>
        <w:shd w:val="clear" w:color="auto" w:fill="FFFFFF"/>
        <w:spacing w:after="0" w:line="360" w:lineRule="auto"/>
        <w:rPr>
          <w:lang w:eastAsia="en-GB"/>
          <w:rPrChange w:id="463" w:author="Author">
            <w:rPr>
              <w:noProof/>
              <w:lang w:val="en-GB" w:eastAsia="en-GB"/>
            </w:rPr>
          </w:rPrChange>
        </w:rPr>
      </w:pPr>
    </w:p>
    <w:p w14:paraId="5721E597" w14:textId="77777777" w:rsidR="00C242D4" w:rsidRPr="00C87731" w:rsidRDefault="00C242D4" w:rsidP="00C57688">
      <w:pPr>
        <w:shd w:val="clear" w:color="auto" w:fill="FFFFFF"/>
        <w:spacing w:after="0" w:line="360" w:lineRule="auto"/>
        <w:rPr>
          <w:lang w:eastAsia="en-GB"/>
          <w:rPrChange w:id="464" w:author="Author">
            <w:rPr>
              <w:noProof/>
              <w:lang w:val="en-GB" w:eastAsia="en-GB"/>
            </w:rPr>
          </w:rPrChange>
        </w:rPr>
      </w:pPr>
    </w:p>
    <w:p w14:paraId="4A71BADE" w14:textId="77777777" w:rsidR="00C242D4" w:rsidRPr="00C87731" w:rsidRDefault="00C242D4" w:rsidP="00C57688">
      <w:pPr>
        <w:shd w:val="clear" w:color="auto" w:fill="FFFFFF"/>
        <w:spacing w:after="0" w:line="360" w:lineRule="auto"/>
        <w:rPr>
          <w:lang w:eastAsia="en-GB"/>
          <w:rPrChange w:id="465" w:author="Author">
            <w:rPr>
              <w:noProof/>
              <w:lang w:val="en-GB" w:eastAsia="en-GB"/>
            </w:rPr>
          </w:rPrChange>
        </w:rPr>
      </w:pPr>
    </w:p>
    <w:p w14:paraId="081AB330" w14:textId="77777777" w:rsidR="00C242D4" w:rsidRPr="00C87731" w:rsidRDefault="00C242D4" w:rsidP="00C57688">
      <w:pPr>
        <w:shd w:val="clear" w:color="auto" w:fill="FFFFFF"/>
        <w:spacing w:after="0" w:line="360" w:lineRule="auto"/>
        <w:rPr>
          <w:lang w:eastAsia="en-GB"/>
          <w:rPrChange w:id="466" w:author="Author">
            <w:rPr>
              <w:noProof/>
              <w:lang w:val="en-GB" w:eastAsia="en-GB"/>
            </w:rPr>
          </w:rPrChange>
        </w:rPr>
      </w:pPr>
    </w:p>
    <w:p w14:paraId="0358F86E" w14:textId="77777777" w:rsidR="00C242D4" w:rsidRPr="00C87731" w:rsidRDefault="00C242D4" w:rsidP="00C57688">
      <w:pPr>
        <w:shd w:val="clear" w:color="auto" w:fill="FFFFFF"/>
        <w:spacing w:after="0" w:line="360" w:lineRule="auto"/>
        <w:rPr>
          <w:lang w:eastAsia="en-GB"/>
          <w:rPrChange w:id="467" w:author="Author">
            <w:rPr>
              <w:noProof/>
              <w:lang w:val="en-GB" w:eastAsia="en-GB"/>
            </w:rPr>
          </w:rPrChange>
        </w:rPr>
      </w:pPr>
    </w:p>
    <w:p w14:paraId="073F4C16" w14:textId="77777777" w:rsidR="00C242D4" w:rsidRPr="00C87731" w:rsidRDefault="00C242D4" w:rsidP="00C57688">
      <w:pPr>
        <w:shd w:val="clear" w:color="auto" w:fill="FFFFFF"/>
        <w:spacing w:after="0" w:line="360" w:lineRule="auto"/>
        <w:rPr>
          <w:lang w:eastAsia="en-GB"/>
          <w:rPrChange w:id="468" w:author="Author">
            <w:rPr>
              <w:noProof/>
              <w:lang w:val="en-GB" w:eastAsia="en-GB"/>
            </w:rPr>
          </w:rPrChange>
        </w:rPr>
      </w:pPr>
    </w:p>
    <w:p w14:paraId="22569D58" w14:textId="77777777" w:rsidR="00C242D4" w:rsidRPr="00C87731" w:rsidRDefault="00C242D4" w:rsidP="00C57688">
      <w:pPr>
        <w:shd w:val="clear" w:color="auto" w:fill="FFFFFF"/>
        <w:spacing w:after="0" w:line="360" w:lineRule="auto"/>
        <w:rPr>
          <w:lang w:eastAsia="en-GB"/>
          <w:rPrChange w:id="469" w:author="Author">
            <w:rPr>
              <w:noProof/>
              <w:lang w:val="en-GB" w:eastAsia="en-GB"/>
            </w:rPr>
          </w:rPrChange>
        </w:rPr>
      </w:pPr>
    </w:p>
    <w:p w14:paraId="6FDEF908" w14:textId="77777777" w:rsidR="00C242D4" w:rsidRPr="00C87731" w:rsidRDefault="00C242D4" w:rsidP="00C57688">
      <w:pPr>
        <w:shd w:val="clear" w:color="auto" w:fill="FFFFFF"/>
        <w:spacing w:after="0" w:line="360" w:lineRule="auto"/>
        <w:rPr>
          <w:lang w:eastAsia="en-GB"/>
          <w:rPrChange w:id="470" w:author="Author">
            <w:rPr>
              <w:noProof/>
              <w:lang w:val="en-GB" w:eastAsia="en-GB"/>
            </w:rPr>
          </w:rPrChange>
        </w:rPr>
      </w:pPr>
    </w:p>
    <w:p w14:paraId="58048D5C" w14:textId="77777777" w:rsidR="00C242D4" w:rsidRPr="00C87731" w:rsidRDefault="00C242D4" w:rsidP="00C57688">
      <w:pPr>
        <w:shd w:val="clear" w:color="auto" w:fill="FFFFFF"/>
        <w:spacing w:after="0" w:line="360" w:lineRule="auto"/>
        <w:rPr>
          <w:lang w:eastAsia="en-GB"/>
          <w:rPrChange w:id="471" w:author="Author">
            <w:rPr>
              <w:noProof/>
              <w:lang w:val="en-GB" w:eastAsia="en-GB"/>
            </w:rPr>
          </w:rPrChange>
        </w:rPr>
      </w:pPr>
    </w:p>
    <w:p w14:paraId="41AFDA03" w14:textId="77777777" w:rsidR="00C242D4" w:rsidRPr="00C87731" w:rsidRDefault="00C242D4" w:rsidP="00C57688">
      <w:pPr>
        <w:shd w:val="clear" w:color="auto" w:fill="FFFFFF"/>
        <w:spacing w:after="0" w:line="360" w:lineRule="auto"/>
        <w:rPr>
          <w:lang w:eastAsia="en-GB"/>
          <w:rPrChange w:id="472" w:author="Author">
            <w:rPr>
              <w:noProof/>
              <w:lang w:val="en-GB" w:eastAsia="en-GB"/>
            </w:rPr>
          </w:rPrChange>
        </w:rPr>
      </w:pPr>
    </w:p>
    <w:p w14:paraId="124B8BE5" w14:textId="77777777" w:rsidR="00C242D4" w:rsidRPr="00C87731" w:rsidRDefault="00C242D4" w:rsidP="00C57688">
      <w:pPr>
        <w:shd w:val="clear" w:color="auto" w:fill="FFFFFF"/>
        <w:spacing w:after="0" w:line="360" w:lineRule="auto"/>
        <w:rPr>
          <w:lang w:eastAsia="en-GB"/>
          <w:rPrChange w:id="473" w:author="Author">
            <w:rPr>
              <w:noProof/>
              <w:lang w:val="en-GB" w:eastAsia="en-GB"/>
            </w:rPr>
          </w:rPrChange>
        </w:rPr>
      </w:pPr>
    </w:p>
    <w:p w14:paraId="77428BC2" w14:textId="77777777" w:rsidR="00C242D4" w:rsidRPr="00C87731" w:rsidRDefault="00C242D4" w:rsidP="00C57688">
      <w:pPr>
        <w:shd w:val="clear" w:color="auto" w:fill="FFFFFF"/>
        <w:spacing w:after="0" w:line="360" w:lineRule="auto"/>
        <w:rPr>
          <w:lang w:eastAsia="en-GB"/>
          <w:rPrChange w:id="474" w:author="Author">
            <w:rPr>
              <w:noProof/>
              <w:lang w:val="en-GB" w:eastAsia="en-GB"/>
            </w:rPr>
          </w:rPrChange>
        </w:rPr>
      </w:pPr>
    </w:p>
    <w:p w14:paraId="721EF48B" w14:textId="70F5CF23" w:rsidR="00C242D4" w:rsidRPr="00C87731" w:rsidRDefault="00C242D4" w:rsidP="00C57688">
      <w:pPr>
        <w:shd w:val="clear" w:color="auto" w:fill="FFFFFF"/>
        <w:spacing w:after="0" w:line="360" w:lineRule="auto"/>
        <w:rPr>
          <w:rFonts w:eastAsia="Times New Roman" w:cstheme="minorHAnsi"/>
          <w:rtl/>
        </w:rPr>
      </w:pPr>
    </w:p>
    <w:p w14:paraId="22AC0323" w14:textId="44086FF6" w:rsidR="006563AD" w:rsidRPr="00C87731" w:rsidRDefault="006563AD" w:rsidP="00441C80">
      <w:pPr>
        <w:shd w:val="clear" w:color="auto" w:fill="FFFFFF"/>
        <w:spacing w:after="0" w:line="360" w:lineRule="auto"/>
        <w:rPr>
          <w:rFonts w:eastAsia="Times New Roman" w:cstheme="minorHAnsi"/>
          <w:sz w:val="16"/>
          <w:szCs w:val="16"/>
        </w:rPr>
      </w:pPr>
      <w:r w:rsidRPr="00C87731">
        <w:rPr>
          <w:rFonts w:eastAsia="Times New Roman" w:cstheme="minorHAnsi"/>
          <w:sz w:val="16"/>
          <w:szCs w:val="16"/>
        </w:rPr>
        <w:t>Source: United Nations, World Bank, Expert Interviews, A. T. Kearney Analysis.</w:t>
      </w:r>
    </w:p>
    <w:p w14:paraId="52663F8F" w14:textId="77777777" w:rsidR="00441C80" w:rsidRPr="00C87731" w:rsidRDefault="00441C80" w:rsidP="0011430C">
      <w:pPr>
        <w:shd w:val="clear" w:color="auto" w:fill="FFFFFF"/>
        <w:spacing w:before="240" w:after="0" w:line="360" w:lineRule="auto"/>
        <w:rPr>
          <w:rFonts w:eastAsia="Times New Roman" w:cstheme="minorHAnsi"/>
          <w:sz w:val="24"/>
          <w:szCs w:val="24"/>
        </w:rPr>
      </w:pPr>
      <w:r w:rsidRPr="00C87731">
        <w:rPr>
          <w:rFonts w:eastAsia="Times New Roman" w:cstheme="minorHAnsi"/>
          <w:sz w:val="24"/>
          <w:szCs w:val="24"/>
        </w:rPr>
        <w:t>Many factors contribute to the market growth, such as innovation in cellular agriculture, the rising inclination towards animal welfare, environmental sustainability, and interest in the market that attracts investors to this field</w:t>
      </w:r>
      <w:r w:rsidRPr="00C87731">
        <w:rPr>
          <w:rStyle w:val="EndnoteReference"/>
          <w:rFonts w:eastAsia="Times New Roman" w:cstheme="minorHAnsi"/>
          <w:sz w:val="24"/>
          <w:szCs w:val="24"/>
        </w:rPr>
        <w:endnoteReference w:id="15"/>
      </w:r>
      <w:r w:rsidRPr="00C87731">
        <w:rPr>
          <w:rFonts w:eastAsia="Times New Roman" w:cstheme="minorHAnsi"/>
          <w:sz w:val="24"/>
          <w:szCs w:val="24"/>
        </w:rPr>
        <w:t>.</w:t>
      </w:r>
    </w:p>
    <w:p w14:paraId="3E97062C" w14:textId="77777777" w:rsidR="00441C80" w:rsidRPr="00C87731" w:rsidRDefault="00441C80" w:rsidP="00441C80">
      <w:pPr>
        <w:spacing w:after="0" w:line="360" w:lineRule="auto"/>
        <w:rPr>
          <w:sz w:val="24"/>
          <w:szCs w:val="24"/>
        </w:rPr>
      </w:pPr>
      <w:r w:rsidRPr="00C87731">
        <w:rPr>
          <w:sz w:val="24"/>
          <w:szCs w:val="24"/>
        </w:rPr>
        <w:t>There are 32 companies worldwide that develop clean meat products; most of them are (40%) based in North America, 31% in Asia, 25% in Europe, and one in Australia. From 2015 to early 2020, the amount of publicly disclosed capital invested in clean meat companies reached approximately 320 million USD.</w:t>
      </w:r>
    </w:p>
    <w:p w14:paraId="4E54E0F9" w14:textId="1E1F1B74" w:rsidR="00C57688" w:rsidRPr="00C87731" w:rsidRDefault="00441C80" w:rsidP="00C57688">
      <w:pPr>
        <w:spacing w:line="360" w:lineRule="auto"/>
        <w:rPr>
          <w:rFonts w:cstheme="minorHAnsi"/>
          <w:sz w:val="24"/>
          <w:szCs w:val="24"/>
        </w:rPr>
      </w:pPr>
      <w:r w:rsidRPr="00C87731">
        <w:rPr>
          <w:rFonts w:cstheme="minorHAnsi"/>
          <w:sz w:val="24"/>
          <w:szCs w:val="24"/>
        </w:rPr>
        <w:t>According to recent studies that examined clean meat prices, cell-based meat can achieve price parity with mainstream conventional meat once produced at an industrial scale. Before price parity is achieved, cell-based meat companies might use go-to-market strategies that aim to reduce costs.</w:t>
      </w:r>
    </w:p>
    <w:p w14:paraId="2947807B" w14:textId="77777777" w:rsidR="00C57688" w:rsidRPr="00C87731" w:rsidRDefault="00C57688" w:rsidP="00C57688">
      <w:pPr>
        <w:shd w:val="clear" w:color="auto" w:fill="FFFFFF"/>
        <w:spacing w:after="0" w:line="360" w:lineRule="auto"/>
        <w:rPr>
          <w:rFonts w:eastAsia="Times New Roman" w:cstheme="minorHAnsi"/>
          <w:sz w:val="24"/>
          <w:szCs w:val="24"/>
          <w:rtl/>
        </w:rPr>
      </w:pPr>
      <w:r w:rsidRPr="001413EA">
        <w:rPr>
          <w:noProof/>
          <w:sz w:val="24"/>
          <w:szCs w:val="24"/>
          <w:lang w:bidi="ar-SA"/>
        </w:rPr>
        <w:drawing>
          <wp:anchor distT="0" distB="0" distL="114300" distR="114300" simplePos="0" relativeHeight="251813888" behindDoc="0" locked="0" layoutInCell="1" allowOverlap="1" wp14:anchorId="151A9C35" wp14:editId="38E757C6">
            <wp:simplePos x="0" y="0"/>
            <wp:positionH relativeFrom="column">
              <wp:posOffset>1212850</wp:posOffset>
            </wp:positionH>
            <wp:positionV relativeFrom="paragraph">
              <wp:posOffset>102870</wp:posOffset>
            </wp:positionV>
            <wp:extent cx="4282440" cy="2383155"/>
            <wp:effectExtent l="0" t="0" r="381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a:extLst>
                        <a:ext uri="{28A0092B-C50C-407E-A947-70E740481C1C}">
                          <a14:useLocalDpi xmlns:a14="http://schemas.microsoft.com/office/drawing/2010/main" val="0"/>
                        </a:ext>
                      </a:extLst>
                    </a:blip>
                    <a:srcRect t="15849"/>
                    <a:stretch/>
                  </pic:blipFill>
                  <pic:spPr bwMode="auto">
                    <a:xfrm>
                      <a:off x="0" y="0"/>
                      <a:ext cx="4282440" cy="23831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18C839" w14:textId="77777777" w:rsidR="00C57688" w:rsidRPr="00C87731" w:rsidRDefault="00C57688" w:rsidP="00C57688">
      <w:pPr>
        <w:shd w:val="clear" w:color="auto" w:fill="FFFFFF"/>
        <w:spacing w:after="0" w:line="360" w:lineRule="auto"/>
        <w:rPr>
          <w:rFonts w:eastAsia="Times New Roman" w:cstheme="minorHAnsi"/>
          <w:sz w:val="24"/>
          <w:szCs w:val="24"/>
          <w:rtl/>
        </w:rPr>
      </w:pPr>
    </w:p>
    <w:p w14:paraId="4CC60EDE" w14:textId="77777777" w:rsidR="00C57688" w:rsidRPr="00C87731" w:rsidRDefault="00C57688" w:rsidP="00C57688">
      <w:pPr>
        <w:shd w:val="clear" w:color="auto" w:fill="FFFFFF"/>
        <w:spacing w:after="0" w:line="360" w:lineRule="auto"/>
        <w:rPr>
          <w:rFonts w:eastAsia="Times New Roman" w:cstheme="minorHAnsi"/>
          <w:sz w:val="24"/>
          <w:szCs w:val="24"/>
          <w:rtl/>
        </w:rPr>
      </w:pPr>
    </w:p>
    <w:p w14:paraId="65354485" w14:textId="77777777" w:rsidR="00C57688" w:rsidRPr="00C87731" w:rsidRDefault="00C57688" w:rsidP="00C57688">
      <w:pPr>
        <w:shd w:val="clear" w:color="auto" w:fill="FFFFFF"/>
        <w:spacing w:after="0" w:line="360" w:lineRule="auto"/>
        <w:rPr>
          <w:rFonts w:eastAsia="Times New Roman" w:cstheme="minorHAnsi"/>
          <w:sz w:val="24"/>
          <w:szCs w:val="24"/>
          <w:rtl/>
        </w:rPr>
      </w:pPr>
    </w:p>
    <w:p w14:paraId="47929568" w14:textId="77777777" w:rsidR="00C57688" w:rsidRPr="00C87731" w:rsidRDefault="00C57688" w:rsidP="00C57688">
      <w:pPr>
        <w:shd w:val="clear" w:color="auto" w:fill="FFFFFF"/>
        <w:spacing w:after="0" w:line="360" w:lineRule="auto"/>
        <w:rPr>
          <w:rFonts w:eastAsia="Times New Roman" w:cstheme="minorHAnsi"/>
          <w:sz w:val="24"/>
          <w:szCs w:val="24"/>
          <w:rtl/>
        </w:rPr>
      </w:pPr>
    </w:p>
    <w:p w14:paraId="5D7A909E" w14:textId="77777777" w:rsidR="00C57688" w:rsidRPr="00C87731" w:rsidRDefault="00C57688" w:rsidP="00C57688">
      <w:pPr>
        <w:shd w:val="clear" w:color="auto" w:fill="FFFFFF"/>
        <w:spacing w:after="0" w:line="360" w:lineRule="auto"/>
        <w:rPr>
          <w:rFonts w:eastAsia="Times New Roman" w:cstheme="minorHAnsi"/>
          <w:sz w:val="24"/>
          <w:szCs w:val="24"/>
          <w:rtl/>
        </w:rPr>
      </w:pPr>
    </w:p>
    <w:p w14:paraId="420AF56F" w14:textId="77777777" w:rsidR="00C57688" w:rsidRPr="00C87731" w:rsidRDefault="00C57688" w:rsidP="00C57688">
      <w:pPr>
        <w:shd w:val="clear" w:color="auto" w:fill="FFFFFF"/>
        <w:spacing w:after="0" w:line="360" w:lineRule="auto"/>
        <w:rPr>
          <w:rFonts w:eastAsia="Times New Roman" w:cstheme="minorHAnsi"/>
          <w:sz w:val="24"/>
          <w:szCs w:val="24"/>
          <w:rtl/>
        </w:rPr>
      </w:pPr>
    </w:p>
    <w:p w14:paraId="39767CB7" w14:textId="77777777" w:rsidR="00C57688" w:rsidRPr="00C87731" w:rsidRDefault="00C57688" w:rsidP="00C57688">
      <w:pPr>
        <w:shd w:val="clear" w:color="auto" w:fill="FFFFFF"/>
        <w:spacing w:after="0" w:line="360" w:lineRule="auto"/>
        <w:rPr>
          <w:rFonts w:eastAsia="Times New Roman" w:cstheme="minorHAnsi"/>
          <w:sz w:val="24"/>
          <w:szCs w:val="24"/>
        </w:rPr>
      </w:pPr>
    </w:p>
    <w:p w14:paraId="119B46B5" w14:textId="77777777" w:rsidR="00C57688" w:rsidRPr="00C87731" w:rsidRDefault="00C57688" w:rsidP="00C57688">
      <w:pPr>
        <w:shd w:val="clear" w:color="auto" w:fill="FFFFFF"/>
        <w:spacing w:after="0" w:line="360" w:lineRule="auto"/>
        <w:jc w:val="center"/>
        <w:rPr>
          <w:rFonts w:eastAsia="Times New Roman" w:cstheme="minorHAnsi"/>
          <w:b/>
          <w:bCs/>
          <w:i/>
          <w:iCs/>
        </w:rPr>
      </w:pPr>
    </w:p>
    <w:p w14:paraId="075E7901" w14:textId="2A6CE06C" w:rsidR="00C57688" w:rsidRPr="00C87731" w:rsidRDefault="00C57688" w:rsidP="00C57688">
      <w:pPr>
        <w:shd w:val="clear" w:color="auto" w:fill="FFFFFF"/>
        <w:spacing w:before="240" w:after="0" w:line="360" w:lineRule="auto"/>
        <w:jc w:val="center"/>
        <w:rPr>
          <w:rFonts w:eastAsia="Times New Roman" w:cstheme="minorHAnsi"/>
          <w:b/>
          <w:bCs/>
          <w:i/>
          <w:iCs/>
        </w:rPr>
      </w:pPr>
      <w:r w:rsidRPr="00C87731">
        <w:rPr>
          <w:rFonts w:eastAsia="Times New Roman" w:cstheme="minorHAnsi"/>
          <w:b/>
          <w:bCs/>
          <w:i/>
          <w:iCs/>
        </w:rPr>
        <w:t>Companies to watch according to Frost &amp; Sullivan</w:t>
      </w:r>
    </w:p>
    <w:p w14:paraId="73C49F26" w14:textId="77777777" w:rsidR="00441C80" w:rsidRPr="00C87731" w:rsidRDefault="00441C80" w:rsidP="00BF1BC7">
      <w:pPr>
        <w:spacing w:before="240" w:after="0" w:line="360" w:lineRule="auto"/>
        <w:rPr>
          <w:sz w:val="24"/>
          <w:szCs w:val="24"/>
        </w:rPr>
      </w:pPr>
      <w:r w:rsidRPr="00C87731">
        <w:rPr>
          <w:sz w:val="24"/>
          <w:szCs w:val="24"/>
        </w:rPr>
        <w:t xml:space="preserve">The science behind cultured meat production is relatively well-established; the main challenges are </w:t>
      </w:r>
      <w:r w:rsidRPr="00C87731">
        <w:rPr>
          <w:b/>
          <w:bCs/>
          <w:sz w:val="24"/>
          <w:szCs w:val="24"/>
        </w:rPr>
        <w:t>cost reduction and scale-up</w:t>
      </w:r>
      <w:r w:rsidRPr="00C87731">
        <w:rPr>
          <w:sz w:val="24"/>
          <w:szCs w:val="24"/>
        </w:rPr>
        <w:t>. Both require significant investment into equipment, such as high efficiency, large scale bioreactors, and process engineering, so companies will be keen to secure additional funding</w:t>
      </w:r>
    </w:p>
    <w:p w14:paraId="591A577C" w14:textId="77777777" w:rsidR="00441C80" w:rsidRPr="00C87731" w:rsidRDefault="00441C80" w:rsidP="00441C80">
      <w:pPr>
        <w:spacing w:after="0" w:line="360" w:lineRule="auto"/>
        <w:rPr>
          <w:sz w:val="24"/>
          <w:szCs w:val="24"/>
        </w:rPr>
      </w:pPr>
    </w:p>
    <w:p w14:paraId="629B126D" w14:textId="77777777" w:rsidR="00441C80" w:rsidRPr="00C87731" w:rsidRDefault="00441C80" w:rsidP="00441C80">
      <w:pPr>
        <w:spacing w:after="0" w:line="360" w:lineRule="auto"/>
        <w:rPr>
          <w:rFonts w:cstheme="minorHAnsi"/>
          <w:sz w:val="24"/>
          <w:szCs w:val="24"/>
        </w:rPr>
      </w:pPr>
      <w:r w:rsidRPr="00C87731">
        <w:rPr>
          <w:rFonts w:cstheme="minorHAnsi"/>
          <w:sz w:val="24"/>
          <w:szCs w:val="24"/>
        </w:rPr>
        <w:t xml:space="preserve">Cultivated meat companies are classifiable by product focus. They also differentiate themselves in other ways: go-to-market strategy (launch country and plan), marquee partnerships (e.g., Memphis Meats with Tyson and Cargill, </w:t>
      </w:r>
      <w:proofErr w:type="spellStart"/>
      <w:r w:rsidRPr="00C87731">
        <w:rPr>
          <w:rFonts w:cstheme="minorHAnsi"/>
          <w:sz w:val="24"/>
          <w:szCs w:val="24"/>
        </w:rPr>
        <w:t>BlueNalu</w:t>
      </w:r>
      <w:proofErr w:type="spellEnd"/>
      <w:r w:rsidRPr="00C87731">
        <w:rPr>
          <w:rFonts w:cstheme="minorHAnsi"/>
          <w:sz w:val="24"/>
          <w:szCs w:val="24"/>
        </w:rPr>
        <w:t xml:space="preserve"> and </w:t>
      </w:r>
      <w:proofErr w:type="spellStart"/>
      <w:r w:rsidRPr="00C87731">
        <w:rPr>
          <w:rFonts w:cstheme="minorHAnsi"/>
          <w:sz w:val="24"/>
          <w:szCs w:val="24"/>
        </w:rPr>
        <w:t>Mosa</w:t>
      </w:r>
      <w:proofErr w:type="spellEnd"/>
      <w:r w:rsidRPr="00C87731">
        <w:rPr>
          <w:rFonts w:cstheme="minorHAnsi"/>
          <w:sz w:val="24"/>
          <w:szCs w:val="24"/>
        </w:rPr>
        <w:t xml:space="preserve"> Meat with </w:t>
      </w:r>
      <w:proofErr w:type="spellStart"/>
      <w:r w:rsidRPr="00C87731">
        <w:rPr>
          <w:rFonts w:cstheme="minorHAnsi"/>
          <w:sz w:val="24"/>
          <w:szCs w:val="24"/>
        </w:rPr>
        <w:t>Nutreco</w:t>
      </w:r>
      <w:proofErr w:type="spellEnd"/>
      <w:r w:rsidRPr="00C87731">
        <w:rPr>
          <w:rFonts w:cstheme="minorHAnsi"/>
          <w:sz w:val="24"/>
          <w:szCs w:val="24"/>
        </w:rPr>
        <w:t xml:space="preserve">, and </w:t>
      </w:r>
      <w:proofErr w:type="spellStart"/>
      <w:r w:rsidRPr="00C87731">
        <w:rPr>
          <w:rFonts w:cstheme="minorHAnsi"/>
          <w:sz w:val="24"/>
          <w:szCs w:val="24"/>
        </w:rPr>
        <w:t>Mosa</w:t>
      </w:r>
      <w:proofErr w:type="spellEnd"/>
      <w:r w:rsidRPr="00C87731">
        <w:rPr>
          <w:rFonts w:cstheme="minorHAnsi"/>
          <w:sz w:val="24"/>
          <w:szCs w:val="24"/>
        </w:rPr>
        <w:t xml:space="preserve"> Meat with Merck), and ethics and sustainability claims. </w:t>
      </w:r>
    </w:p>
    <w:p w14:paraId="721ECC64" w14:textId="77777777" w:rsidR="00441C80" w:rsidRPr="00C87731" w:rsidRDefault="00441C80" w:rsidP="00441C80">
      <w:pPr>
        <w:spacing w:after="0" w:line="360" w:lineRule="auto"/>
        <w:rPr>
          <w:rFonts w:cstheme="minorHAnsi"/>
          <w:b/>
          <w:bCs/>
          <w:color w:val="44546A" w:themeColor="text2"/>
          <w:sz w:val="24"/>
          <w:szCs w:val="24"/>
        </w:rPr>
      </w:pPr>
    </w:p>
    <w:p w14:paraId="7154ABA9" w14:textId="77777777" w:rsidR="0068588B" w:rsidRPr="00C87731" w:rsidRDefault="0068588B" w:rsidP="00441C80">
      <w:pPr>
        <w:spacing w:after="0" w:line="360" w:lineRule="auto"/>
        <w:rPr>
          <w:rFonts w:cstheme="minorHAnsi"/>
          <w:b/>
          <w:bCs/>
          <w:color w:val="44546A" w:themeColor="text2"/>
          <w:sz w:val="24"/>
          <w:szCs w:val="24"/>
        </w:rPr>
      </w:pPr>
    </w:p>
    <w:p w14:paraId="584A6E2D" w14:textId="77777777" w:rsidR="0068588B" w:rsidRPr="00C87731" w:rsidRDefault="0068588B" w:rsidP="00441C80">
      <w:pPr>
        <w:spacing w:after="0" w:line="360" w:lineRule="auto"/>
        <w:rPr>
          <w:rFonts w:cstheme="minorHAnsi"/>
          <w:b/>
          <w:bCs/>
          <w:color w:val="44546A" w:themeColor="text2"/>
          <w:sz w:val="24"/>
          <w:szCs w:val="24"/>
        </w:rPr>
      </w:pPr>
    </w:p>
    <w:p w14:paraId="7B8AD240" w14:textId="77777777" w:rsidR="00744C57" w:rsidRPr="00C87731" w:rsidRDefault="00744C57" w:rsidP="00441C80">
      <w:pPr>
        <w:spacing w:after="0" w:line="360" w:lineRule="auto"/>
        <w:rPr>
          <w:rFonts w:cstheme="minorHAnsi"/>
          <w:b/>
          <w:bCs/>
          <w:color w:val="44546A" w:themeColor="text2"/>
          <w:sz w:val="24"/>
          <w:szCs w:val="24"/>
        </w:rPr>
      </w:pPr>
    </w:p>
    <w:p w14:paraId="17B0EABF" w14:textId="77777777" w:rsidR="00744C57" w:rsidRPr="00C87731" w:rsidRDefault="00744C57" w:rsidP="00441C80">
      <w:pPr>
        <w:spacing w:after="0" w:line="360" w:lineRule="auto"/>
        <w:rPr>
          <w:rFonts w:cstheme="minorHAnsi"/>
          <w:b/>
          <w:bCs/>
          <w:color w:val="44546A" w:themeColor="text2"/>
          <w:sz w:val="24"/>
          <w:szCs w:val="24"/>
        </w:rPr>
      </w:pPr>
    </w:p>
    <w:p w14:paraId="22940EA4" w14:textId="77777777" w:rsidR="00441C80" w:rsidRPr="00C87731" w:rsidRDefault="00441C80" w:rsidP="00441C80">
      <w:pPr>
        <w:spacing w:line="360" w:lineRule="auto"/>
        <w:rPr>
          <w:rFonts w:cstheme="minorHAnsi"/>
          <w:b/>
          <w:bCs/>
          <w:color w:val="44546A" w:themeColor="text2"/>
          <w:sz w:val="24"/>
          <w:szCs w:val="24"/>
        </w:rPr>
      </w:pPr>
      <w:r w:rsidRPr="00C87731">
        <w:rPr>
          <w:rFonts w:cstheme="minorHAnsi"/>
          <w:b/>
          <w:bCs/>
          <w:color w:val="44546A" w:themeColor="text2"/>
          <w:sz w:val="24"/>
          <w:szCs w:val="24"/>
        </w:rPr>
        <w:t>Market Drivers</w:t>
      </w:r>
      <w:r w:rsidRPr="00C87731">
        <w:rPr>
          <w:rStyle w:val="EndnoteReference"/>
          <w:rFonts w:cstheme="minorHAnsi"/>
          <w:b/>
          <w:bCs/>
          <w:color w:val="44546A" w:themeColor="text2"/>
          <w:sz w:val="24"/>
          <w:szCs w:val="24"/>
        </w:rPr>
        <w:endnoteReference w:id="16"/>
      </w:r>
    </w:p>
    <w:p w14:paraId="25027C3A" w14:textId="77777777" w:rsidR="00441C80" w:rsidRPr="00C87731" w:rsidRDefault="00441C80" w:rsidP="00441C80">
      <w:pPr>
        <w:pStyle w:val="ListParagraph"/>
        <w:numPr>
          <w:ilvl w:val="0"/>
          <w:numId w:val="5"/>
        </w:numPr>
        <w:spacing w:after="0" w:line="360" w:lineRule="auto"/>
        <w:rPr>
          <w:rFonts w:cstheme="minorHAnsi"/>
          <w:color w:val="000000" w:themeColor="text1"/>
          <w:sz w:val="24"/>
          <w:szCs w:val="24"/>
        </w:rPr>
      </w:pPr>
      <w:r w:rsidRPr="00C87731">
        <w:rPr>
          <w:rFonts w:cstheme="minorHAnsi"/>
          <w:color w:val="000000" w:themeColor="text1"/>
          <w:sz w:val="24"/>
          <w:szCs w:val="24"/>
        </w:rPr>
        <w:t>Sustainability, environmental friendliness, animal welfare, and food safety are the top considerations.</w:t>
      </w:r>
    </w:p>
    <w:p w14:paraId="09410563" w14:textId="66700015" w:rsidR="00441C80" w:rsidRPr="00C87731" w:rsidRDefault="00441C80" w:rsidP="00BF1D76">
      <w:pPr>
        <w:pStyle w:val="ListParagraph"/>
        <w:numPr>
          <w:ilvl w:val="0"/>
          <w:numId w:val="5"/>
        </w:numPr>
        <w:spacing w:line="360" w:lineRule="auto"/>
        <w:rPr>
          <w:rFonts w:cstheme="minorHAnsi"/>
          <w:color w:val="000000" w:themeColor="text1"/>
          <w:sz w:val="24"/>
          <w:szCs w:val="24"/>
        </w:rPr>
      </w:pPr>
      <w:r w:rsidRPr="00C87731">
        <w:rPr>
          <w:rFonts w:cstheme="minorHAnsi"/>
          <w:color w:val="000000" w:themeColor="text1"/>
          <w:sz w:val="24"/>
          <w:szCs w:val="24"/>
        </w:rPr>
        <w:t>A life cycle assessment study conducted by the University of Oxford showed that compared to European meat, lab-grown meat requires 7% to 45% less energy, is responsible for 78% to 96% less greenhouse gas emissions, and uses 99% less land and between 82% and 96% less water depending on the product.</w:t>
      </w:r>
    </w:p>
    <w:p w14:paraId="1E78514D" w14:textId="77777777" w:rsidR="00441C80" w:rsidRPr="00C87731" w:rsidRDefault="00441C80" w:rsidP="00441C80">
      <w:pPr>
        <w:spacing w:after="0" w:line="360" w:lineRule="auto"/>
        <w:rPr>
          <w:rFonts w:cstheme="minorHAnsi"/>
          <w:b/>
          <w:bCs/>
          <w:color w:val="44546A" w:themeColor="text2"/>
          <w:sz w:val="24"/>
          <w:szCs w:val="24"/>
        </w:rPr>
      </w:pPr>
      <w:r w:rsidRPr="00C87731">
        <w:rPr>
          <w:rFonts w:cstheme="minorHAnsi"/>
          <w:b/>
          <w:bCs/>
          <w:color w:val="44546A" w:themeColor="text2"/>
          <w:sz w:val="24"/>
          <w:szCs w:val="24"/>
        </w:rPr>
        <w:t>Market Challenges</w:t>
      </w:r>
    </w:p>
    <w:p w14:paraId="08D3C281" w14:textId="77777777" w:rsidR="00441C80" w:rsidRPr="00C87731" w:rsidRDefault="00441C80" w:rsidP="00441C80">
      <w:pPr>
        <w:pStyle w:val="ListParagraph"/>
        <w:numPr>
          <w:ilvl w:val="0"/>
          <w:numId w:val="6"/>
        </w:numPr>
        <w:autoSpaceDE w:val="0"/>
        <w:autoSpaceDN w:val="0"/>
        <w:adjustRightInd w:val="0"/>
        <w:spacing w:after="0" w:line="360" w:lineRule="auto"/>
        <w:rPr>
          <w:rFonts w:cstheme="minorHAnsi"/>
          <w:color w:val="000000" w:themeColor="text1"/>
          <w:sz w:val="24"/>
          <w:szCs w:val="24"/>
        </w:rPr>
      </w:pPr>
      <w:r w:rsidRPr="00C87731">
        <w:rPr>
          <w:rFonts w:cstheme="minorHAnsi"/>
          <w:color w:val="000000" w:themeColor="text1"/>
          <w:sz w:val="24"/>
          <w:szCs w:val="24"/>
        </w:rPr>
        <w:t xml:space="preserve">Cost remains a major restraint. Affordable media culture and scaling of production are immediate concerns. </w:t>
      </w:r>
    </w:p>
    <w:p w14:paraId="3ED985F0" w14:textId="77777777" w:rsidR="00441C80" w:rsidRPr="00C87731" w:rsidRDefault="00441C80" w:rsidP="00441C80">
      <w:pPr>
        <w:pStyle w:val="ListParagraph"/>
        <w:numPr>
          <w:ilvl w:val="0"/>
          <w:numId w:val="6"/>
        </w:numPr>
        <w:autoSpaceDE w:val="0"/>
        <w:autoSpaceDN w:val="0"/>
        <w:adjustRightInd w:val="0"/>
        <w:spacing w:after="0" w:line="360" w:lineRule="auto"/>
        <w:rPr>
          <w:rFonts w:cstheme="minorHAnsi"/>
          <w:color w:val="000000" w:themeColor="text1"/>
          <w:sz w:val="24"/>
          <w:szCs w:val="24"/>
        </w:rPr>
      </w:pPr>
      <w:r w:rsidRPr="00C87731">
        <w:rPr>
          <w:rFonts w:cstheme="minorHAnsi"/>
          <w:color w:val="000000" w:themeColor="text1"/>
          <w:sz w:val="24"/>
          <w:szCs w:val="24"/>
        </w:rPr>
        <w:t xml:space="preserve">There is a lack of regulatory standards for lab-grown meat, and consumer perception has been mixed. </w:t>
      </w:r>
    </w:p>
    <w:p w14:paraId="39F40F12" w14:textId="77777777" w:rsidR="00441C80" w:rsidRPr="00C87731" w:rsidRDefault="00441C80" w:rsidP="00441C80">
      <w:pPr>
        <w:pStyle w:val="ListParagraph"/>
        <w:numPr>
          <w:ilvl w:val="0"/>
          <w:numId w:val="6"/>
        </w:numPr>
        <w:autoSpaceDE w:val="0"/>
        <w:autoSpaceDN w:val="0"/>
        <w:adjustRightInd w:val="0"/>
        <w:spacing w:after="0" w:line="360" w:lineRule="auto"/>
        <w:rPr>
          <w:rFonts w:cstheme="minorHAnsi"/>
          <w:color w:val="000000" w:themeColor="text1"/>
          <w:sz w:val="24"/>
          <w:szCs w:val="24"/>
        </w:rPr>
      </w:pPr>
      <w:r w:rsidRPr="00C87731">
        <w:rPr>
          <w:rFonts w:cstheme="minorHAnsi"/>
          <w:color w:val="000000" w:themeColor="text1"/>
          <w:sz w:val="24"/>
          <w:szCs w:val="24"/>
        </w:rPr>
        <w:t xml:space="preserve">The use of fetal bovine serum (FBS) has been a concern. </w:t>
      </w:r>
    </w:p>
    <w:p w14:paraId="62F2F8EF" w14:textId="77777777" w:rsidR="00441C80" w:rsidRPr="00C87731" w:rsidRDefault="00441C80" w:rsidP="00441C80">
      <w:pPr>
        <w:pStyle w:val="ListParagraph"/>
        <w:numPr>
          <w:ilvl w:val="0"/>
          <w:numId w:val="7"/>
        </w:numPr>
        <w:autoSpaceDE w:val="0"/>
        <w:autoSpaceDN w:val="0"/>
        <w:adjustRightInd w:val="0"/>
        <w:spacing w:after="0" w:line="360" w:lineRule="auto"/>
        <w:rPr>
          <w:rFonts w:cstheme="minorHAnsi"/>
          <w:color w:val="000000" w:themeColor="text1"/>
          <w:sz w:val="24"/>
          <w:szCs w:val="24"/>
        </w:rPr>
      </w:pPr>
      <w:proofErr w:type="spellStart"/>
      <w:r w:rsidRPr="00C87731">
        <w:rPr>
          <w:rFonts w:cstheme="minorHAnsi"/>
          <w:color w:val="000000" w:themeColor="text1"/>
          <w:sz w:val="24"/>
          <w:szCs w:val="24"/>
        </w:rPr>
        <w:t>Meatable</w:t>
      </w:r>
      <w:proofErr w:type="spellEnd"/>
      <w:r w:rsidRPr="00C87731">
        <w:rPr>
          <w:rFonts w:cstheme="minorHAnsi"/>
          <w:color w:val="000000" w:themeColor="text1"/>
          <w:sz w:val="24"/>
          <w:szCs w:val="24"/>
        </w:rPr>
        <w:t xml:space="preserve"> designed a method of culturing cells without using FBS. </w:t>
      </w:r>
    </w:p>
    <w:p w14:paraId="1E44C909" w14:textId="77777777" w:rsidR="00441C80" w:rsidRPr="00C87731" w:rsidRDefault="00441C80" w:rsidP="00441C80">
      <w:pPr>
        <w:pStyle w:val="ListParagraph"/>
        <w:numPr>
          <w:ilvl w:val="0"/>
          <w:numId w:val="7"/>
        </w:numPr>
        <w:autoSpaceDE w:val="0"/>
        <w:autoSpaceDN w:val="0"/>
        <w:adjustRightInd w:val="0"/>
        <w:spacing w:after="0" w:line="360" w:lineRule="auto"/>
        <w:rPr>
          <w:rFonts w:cstheme="minorHAnsi"/>
          <w:color w:val="000000" w:themeColor="text1"/>
          <w:sz w:val="24"/>
          <w:szCs w:val="24"/>
        </w:rPr>
      </w:pPr>
      <w:proofErr w:type="spellStart"/>
      <w:r w:rsidRPr="00C87731">
        <w:rPr>
          <w:rFonts w:cstheme="minorHAnsi"/>
          <w:color w:val="000000" w:themeColor="text1"/>
          <w:sz w:val="24"/>
          <w:szCs w:val="24"/>
        </w:rPr>
        <w:t>Mosa</w:t>
      </w:r>
      <w:proofErr w:type="spellEnd"/>
      <w:r w:rsidRPr="00C87731">
        <w:rPr>
          <w:rFonts w:cstheme="minorHAnsi"/>
          <w:color w:val="000000" w:themeColor="text1"/>
          <w:sz w:val="24"/>
          <w:szCs w:val="24"/>
        </w:rPr>
        <w:t xml:space="preserve"> Meat developed a proprietary technology that is not dependent on animal serum. </w:t>
      </w:r>
    </w:p>
    <w:p w14:paraId="4FE11A70" w14:textId="77777777" w:rsidR="00441C80" w:rsidRPr="00C87731" w:rsidRDefault="00441C80" w:rsidP="00441C80">
      <w:pPr>
        <w:pStyle w:val="ListParagraph"/>
        <w:autoSpaceDE w:val="0"/>
        <w:autoSpaceDN w:val="0"/>
        <w:adjustRightInd w:val="0"/>
        <w:spacing w:after="0" w:line="360" w:lineRule="auto"/>
        <w:ind w:left="1440"/>
        <w:rPr>
          <w:rFonts w:cstheme="minorHAnsi"/>
          <w:color w:val="000000" w:themeColor="text1"/>
          <w:sz w:val="24"/>
          <w:szCs w:val="24"/>
        </w:rPr>
      </w:pPr>
      <w:r w:rsidRPr="00C87731">
        <w:rPr>
          <w:rFonts w:cstheme="minorHAnsi"/>
          <w:color w:val="000000" w:themeColor="text1"/>
          <w:sz w:val="24"/>
          <w:szCs w:val="24"/>
        </w:rPr>
        <w:t xml:space="preserve"> </w:t>
      </w:r>
      <w:r w:rsidRPr="00C87731">
        <w:rPr>
          <w:rFonts w:cstheme="minorHAnsi"/>
          <w:b/>
          <w:bCs/>
          <w:i/>
          <w:iCs/>
          <w:color w:val="000000" w:themeColor="text1"/>
          <w:sz w:val="24"/>
          <w:szCs w:val="24"/>
        </w:rPr>
        <w:t>No company has reported industrial-scale production</w:t>
      </w:r>
      <w:r w:rsidRPr="00C87731">
        <w:rPr>
          <w:rFonts w:cstheme="minorHAnsi"/>
          <w:color w:val="000000" w:themeColor="text1"/>
          <w:sz w:val="24"/>
          <w:szCs w:val="24"/>
        </w:rPr>
        <w:t xml:space="preserve">. </w:t>
      </w:r>
    </w:p>
    <w:p w14:paraId="24F183E6" w14:textId="77777777" w:rsidR="00BF1D76" w:rsidRPr="00C87731" w:rsidRDefault="00BF1D76" w:rsidP="00BF1D76">
      <w:pPr>
        <w:jc w:val="left"/>
        <w:rPr>
          <w:rStyle w:val="Heading1Char"/>
          <w:rFonts w:eastAsiaTheme="minorEastAsia"/>
        </w:rPr>
      </w:pPr>
      <w:bookmarkStart w:id="475" w:name="_Toc63921665"/>
    </w:p>
    <w:p w14:paraId="280E7A28" w14:textId="59F47DE4" w:rsidR="00441C80" w:rsidRPr="00C87731" w:rsidRDefault="00441C80" w:rsidP="00BF1D76">
      <w:pPr>
        <w:jc w:val="left"/>
        <w:rPr>
          <w:rStyle w:val="Heading1Char"/>
          <w:rFonts w:eastAsiaTheme="minorEastAsia"/>
        </w:rPr>
      </w:pPr>
      <w:r w:rsidRPr="00C87731">
        <w:rPr>
          <w:rStyle w:val="Heading1Char"/>
          <w:rFonts w:eastAsiaTheme="minorEastAsia"/>
        </w:rPr>
        <w:t>Cultured Meat – Regulations</w:t>
      </w:r>
      <w:bookmarkEnd w:id="475"/>
    </w:p>
    <w:p w14:paraId="4E7123DA" w14:textId="44CE9864" w:rsidR="00441C80" w:rsidRPr="00C87731" w:rsidRDefault="00BF1D76" w:rsidP="00441C80">
      <w:r w:rsidRPr="001413EA">
        <w:rPr>
          <w:noProof/>
          <w:lang w:bidi="ar-SA"/>
        </w:rPr>
        <mc:AlternateContent>
          <mc:Choice Requires="wps">
            <w:drawing>
              <wp:anchor distT="0" distB="0" distL="114300" distR="114300" simplePos="0" relativeHeight="251808768" behindDoc="0" locked="0" layoutInCell="1" allowOverlap="1" wp14:anchorId="3B3BEB2A" wp14:editId="041CB4BA">
                <wp:simplePos x="0" y="0"/>
                <wp:positionH relativeFrom="column">
                  <wp:posOffset>1988185</wp:posOffset>
                </wp:positionH>
                <wp:positionV relativeFrom="paragraph">
                  <wp:posOffset>245745</wp:posOffset>
                </wp:positionV>
                <wp:extent cx="2366645" cy="2774950"/>
                <wp:effectExtent l="0" t="0" r="0" b="63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2774950"/>
                        </a:xfrm>
                        <a:prstGeom prst="rect">
                          <a:avLst/>
                        </a:prstGeom>
                        <a:noFill/>
                        <a:ln w="9525">
                          <a:noFill/>
                          <a:miter lim="800000"/>
                          <a:headEnd/>
                          <a:tailEnd/>
                        </a:ln>
                      </wps:spPr>
                      <wps:txbx>
                        <w:txbxContent>
                          <w:p w14:paraId="396D6447" w14:textId="77777777" w:rsidR="001413EA" w:rsidRPr="00436230" w:rsidRDefault="001413EA" w:rsidP="00441C80">
                            <w:pPr>
                              <w:rPr>
                                <w:rFonts w:cstheme="minorHAnsi"/>
                                <w:sz w:val="18"/>
                                <w:szCs w:val="18"/>
                              </w:rPr>
                            </w:pPr>
                            <w:r w:rsidRPr="00436230">
                              <w:rPr>
                                <w:rFonts w:cstheme="minorHAnsi"/>
                                <w:b/>
                                <w:bCs/>
                                <w:sz w:val="18"/>
                                <w:szCs w:val="18"/>
                              </w:rPr>
                              <w:t>Europe</w:t>
                            </w:r>
                            <w:r w:rsidRPr="00436230">
                              <w:rPr>
                                <w:rFonts w:cstheme="minorHAnsi"/>
                                <w:sz w:val="18"/>
                                <w:szCs w:val="18"/>
                              </w:rPr>
                              <w:t xml:space="preserve"> is a supporter of alternative proteins and has adopted a number of strategies to boost innovation in alternative protein. </w:t>
                            </w:r>
                          </w:p>
                          <w:p w14:paraId="34ACC8DE" w14:textId="66F4DC19" w:rsidR="001413EA" w:rsidRPr="00436230" w:rsidRDefault="001413EA" w:rsidP="00441C80">
                            <w:pPr>
                              <w:rPr>
                                <w:rFonts w:cstheme="minorHAnsi"/>
                                <w:sz w:val="18"/>
                                <w:szCs w:val="18"/>
                              </w:rPr>
                            </w:pPr>
                            <w:r w:rsidRPr="00436230">
                              <w:rPr>
                                <w:rFonts w:cstheme="minorHAnsi"/>
                                <w:sz w:val="18"/>
                                <w:szCs w:val="18"/>
                              </w:rPr>
                              <w:t xml:space="preserve">There is no specific regulation for plant-based or cultured meat, but the products can broadly fall under the preamble of the novel food regulation, and the food information to consumers’ regulation is applied. </w:t>
                            </w:r>
                          </w:p>
                          <w:p w14:paraId="63A2B4A7" w14:textId="77777777" w:rsidR="001413EA" w:rsidRPr="00436230" w:rsidRDefault="001413EA" w:rsidP="00441C80">
                            <w:pPr>
                              <w:rPr>
                                <w:rFonts w:cstheme="minorHAnsi"/>
                                <w:sz w:val="18"/>
                                <w:szCs w:val="18"/>
                              </w:rPr>
                            </w:pPr>
                            <w:r w:rsidRPr="00436230">
                              <w:rPr>
                                <w:rFonts w:cstheme="minorHAnsi"/>
                                <w:sz w:val="18"/>
                                <w:szCs w:val="18"/>
                              </w:rPr>
                              <w:t>Labeling remain a bottleneck for these types of products, with France and Germany passing amendments against using designations with animal products to market food products of which a significant part is vegetable based. The European Union has announced plans to review labeling rules for vegan and vegetarian food from 2019</w:t>
                            </w:r>
                            <w:r>
                              <w:rPr>
                                <w:rFonts w:cstheme="minorHAnsi"/>
                                <w:sz w:val="18"/>
                                <w:szCs w:val="18"/>
                              </w:rPr>
                              <w:t>.</w:t>
                            </w:r>
                          </w:p>
                          <w:p w14:paraId="73F959DC" w14:textId="77777777" w:rsidR="001413EA" w:rsidRPr="00436230" w:rsidRDefault="001413EA" w:rsidP="00441C80"/>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B3BEB2A" id="_x0000_s1061" type="#_x0000_t202" style="position:absolute;left:0;text-align:left;margin-left:156.55pt;margin-top:19.35pt;width:186.35pt;height:218.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" filled="f" stroked="f">
                <v:textbox>
                  <w:txbxContent>
                    <w:p w14:paraId="396D6447" w14:textId="77777777" w:rsidR="001413EA" w:rsidRPr="00436230" w:rsidRDefault="001413EA" w:rsidP="00441C80">
                      <w:pPr>
                        <w:rPr>
                          <w:rFonts w:cstheme="minorHAnsi"/>
                          <w:sz w:val="18"/>
                          <w:szCs w:val="18"/>
                        </w:rPr>
                      </w:pPr>
                      <w:r w:rsidRPr="00436230">
                        <w:rPr>
                          <w:rFonts w:cstheme="minorHAnsi"/>
                          <w:b/>
                          <w:bCs/>
                          <w:sz w:val="18"/>
                          <w:szCs w:val="18"/>
                        </w:rPr>
                        <w:t>Europe</w:t>
                      </w:r>
                      <w:r w:rsidRPr="00436230">
                        <w:rPr>
                          <w:rFonts w:cstheme="minorHAnsi"/>
                          <w:sz w:val="18"/>
                          <w:szCs w:val="18"/>
                        </w:rPr>
                        <w:t xml:space="preserve"> is a supporter of alternative proteins and has adopted a number of strategies to boost innovation in alternative protein. </w:t>
                      </w:r>
                    </w:p>
                    <w:p w14:paraId="34ACC8DE" w14:textId="66F4DC19" w:rsidR="001413EA" w:rsidRPr="00436230" w:rsidRDefault="001413EA" w:rsidP="00441C80">
                      <w:pPr>
                        <w:rPr>
                          <w:rFonts w:cstheme="minorHAnsi"/>
                          <w:sz w:val="18"/>
                          <w:szCs w:val="18"/>
                        </w:rPr>
                      </w:pPr>
                      <w:r w:rsidRPr="00436230">
                        <w:rPr>
                          <w:rFonts w:cstheme="minorHAnsi"/>
                          <w:sz w:val="18"/>
                          <w:szCs w:val="18"/>
                        </w:rPr>
                        <w:t xml:space="preserve">There is no specific regulation for plant-based or cultured meat, but the products can broadly fall under the preamble of the novel food regulation, and the food information to consumers’ regulation is applied. </w:t>
                      </w:r>
                    </w:p>
                    <w:p w14:paraId="63A2B4A7" w14:textId="77777777" w:rsidR="001413EA" w:rsidRPr="00436230" w:rsidRDefault="001413EA" w:rsidP="00441C80">
                      <w:pPr>
                        <w:rPr>
                          <w:rFonts w:cstheme="minorHAnsi"/>
                          <w:sz w:val="18"/>
                          <w:szCs w:val="18"/>
                        </w:rPr>
                      </w:pPr>
                      <w:r w:rsidRPr="00436230">
                        <w:rPr>
                          <w:rFonts w:cstheme="minorHAnsi"/>
                          <w:sz w:val="18"/>
                          <w:szCs w:val="18"/>
                        </w:rPr>
                        <w:t>Labeling remain a bottleneck for these types of products, with France and Germany passing amendments against using designations with animal products to market food products of which a significant part is vegetable based. The European Union has announced plans to review labeling rules for vegan and vegetarian food from 2019</w:t>
                      </w:r>
                      <w:r>
                        <w:rPr>
                          <w:rFonts w:cstheme="minorHAnsi"/>
                          <w:sz w:val="18"/>
                          <w:szCs w:val="18"/>
                        </w:rPr>
                        <w:t>.</w:t>
                      </w:r>
                    </w:p>
                    <w:p w14:paraId="73F959DC" w14:textId="77777777" w:rsidR="001413EA" w:rsidRPr="00436230" w:rsidRDefault="001413EA" w:rsidP="00441C80"/>
                  </w:txbxContent>
                </v:textbox>
              </v:shape>
            </w:pict>
          </mc:Fallback>
        </mc:AlternateContent>
      </w:r>
      <w:r w:rsidR="00441C80" w:rsidRPr="00C87731">
        <w:rPr>
          <w:noProof/>
          <w:color w:val="4472C4" w:themeColor="accent1"/>
          <w:lang w:bidi="ar-SA"/>
          <w:rPrChange w:id="476" w:author="Author">
            <w:rPr>
              <w:noProof/>
              <w:color w:val="4472C4" w:themeColor="accent1"/>
              <w:lang w:bidi="ar-SA"/>
            </w:rPr>
          </w:rPrChange>
        </w:rPr>
        <w:drawing>
          <wp:anchor distT="0" distB="0" distL="114300" distR="114300" simplePos="0" relativeHeight="251806720" behindDoc="0" locked="0" layoutInCell="1" allowOverlap="1" wp14:anchorId="60E752D7" wp14:editId="017B26BB">
            <wp:simplePos x="0" y="0"/>
            <wp:positionH relativeFrom="column">
              <wp:posOffset>0</wp:posOffset>
            </wp:positionH>
            <wp:positionV relativeFrom="paragraph">
              <wp:posOffset>24130</wp:posOffset>
            </wp:positionV>
            <wp:extent cx="6308090" cy="2971800"/>
            <wp:effectExtent l="0" t="0" r="0" b="0"/>
            <wp:wrapNone/>
            <wp:docPr id="60418" name="Picture 28" descr="~375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8" name="Picture 28" descr="~3753947"/>
                    <pic:cNvPicPr>
                      <a:picLocks noChangeAspect="1" noChangeArrowheads="1"/>
                    </pic:cNvPicPr>
                  </pic:nvPicPr>
                  <pic:blipFill>
                    <a:blip r:embed="rId53"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308090" cy="2971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bookmarkStart w:id="477" w:name="_Toc63921666"/>
    </w:p>
    <w:p w14:paraId="65793B6F" w14:textId="0437D242" w:rsidR="00441C80" w:rsidRPr="00C87731" w:rsidRDefault="00BF1D76" w:rsidP="00441C80">
      <w:r w:rsidRPr="001413EA">
        <w:rPr>
          <w:noProof/>
          <w:lang w:bidi="ar-SA"/>
        </w:rPr>
        <mc:AlternateContent>
          <mc:Choice Requires="wps">
            <w:drawing>
              <wp:anchor distT="0" distB="0" distL="114300" distR="114300" simplePos="0" relativeHeight="251809792" behindDoc="0" locked="0" layoutInCell="1" allowOverlap="1" wp14:anchorId="5DBCB15A" wp14:editId="346D6BA8">
                <wp:simplePos x="0" y="0"/>
                <wp:positionH relativeFrom="column">
                  <wp:posOffset>4547870</wp:posOffset>
                </wp:positionH>
                <wp:positionV relativeFrom="paragraph">
                  <wp:posOffset>246380</wp:posOffset>
                </wp:positionV>
                <wp:extent cx="1828165" cy="160972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165" cy="1609725"/>
                        </a:xfrm>
                        <a:prstGeom prst="rect">
                          <a:avLst/>
                        </a:prstGeom>
                        <a:noFill/>
                        <a:ln w="9525">
                          <a:noFill/>
                          <a:miter lim="800000"/>
                          <a:headEnd/>
                          <a:tailEnd/>
                        </a:ln>
                      </wps:spPr>
                      <wps:txbx>
                        <w:txbxContent>
                          <w:p w14:paraId="3FF93C0A" w14:textId="77777777" w:rsidR="001413EA" w:rsidRPr="00436230" w:rsidRDefault="001413EA" w:rsidP="00441C80">
                            <w:pPr>
                              <w:rPr>
                                <w:rFonts w:cstheme="minorHAnsi"/>
                                <w:sz w:val="18"/>
                                <w:szCs w:val="18"/>
                              </w:rPr>
                            </w:pPr>
                            <w:r w:rsidRPr="00436230">
                              <w:rPr>
                                <w:rFonts w:cstheme="minorHAnsi"/>
                                <w:b/>
                                <w:bCs/>
                                <w:sz w:val="18"/>
                                <w:szCs w:val="18"/>
                              </w:rPr>
                              <w:t>China, Hong Kong, Australia, and Singapore</w:t>
                            </w:r>
                            <w:r w:rsidRPr="00436230">
                              <w:rPr>
                                <w:rFonts w:cstheme="minorHAnsi"/>
                                <w:sz w:val="18"/>
                                <w:szCs w:val="18"/>
                              </w:rPr>
                              <w:t xml:space="preserve"> have shown significant penetration of plant-based meat products. </w:t>
                            </w:r>
                          </w:p>
                          <w:p w14:paraId="578133DB" w14:textId="77777777" w:rsidR="001413EA" w:rsidRPr="00436230" w:rsidRDefault="001413EA" w:rsidP="00441C80">
                            <w:pPr>
                              <w:rPr>
                                <w:rFonts w:cstheme="minorHAnsi"/>
                                <w:sz w:val="18"/>
                                <w:szCs w:val="18"/>
                              </w:rPr>
                            </w:pPr>
                            <w:r w:rsidRPr="00436230">
                              <w:rPr>
                                <w:rFonts w:cstheme="minorHAnsi"/>
                                <w:sz w:val="18"/>
                                <w:szCs w:val="18"/>
                              </w:rPr>
                              <w:t xml:space="preserve">From a regulatory standpoint, products are battling labeling laws similar to Western countries. </w:t>
                            </w:r>
                          </w:p>
                          <w:p w14:paraId="12AF4BCD" w14:textId="77777777" w:rsidR="001413EA" w:rsidRPr="00436230" w:rsidRDefault="001413EA" w:rsidP="00441C80">
                            <w:pPr>
                              <w:rPr>
                                <w:rFonts w:cstheme="minorHAnsi"/>
                                <w:sz w:val="18"/>
                                <w:szCs w:val="18"/>
                              </w:rPr>
                            </w:pPr>
                          </w:p>
                        </w:txbxContent>
                      </wps:txbx>
                      <wps:bodyPr rot="0" vert="horz" wrap="square" lIns="91440" tIns="45720" rIns="91440" bIns="45720" anchor="t" anchorCtr="0">
                        <a:spAutoFit/>
                      </wps:bodyPr>
                    </wps:wsp>
                  </a:graphicData>
                </a:graphic>
              </wp:anchor>
            </w:drawing>
          </mc:Choice>
          <mc:Fallback>
            <w:pict>
              <v:shape w14:anchorId="5DBCB15A" id="_x0000_s1062" type="#_x0000_t202" style="position:absolute;left:0;text-align:left;margin-left:358.1pt;margin-top:19.4pt;width:143.95pt;height:126.7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" filled="f" stroked="f">
                <v:textbox style="mso-fit-shape-to-text:t">
                  <w:txbxContent>
                    <w:p w14:paraId="3FF93C0A" w14:textId="77777777" w:rsidR="001413EA" w:rsidRPr="00436230" w:rsidRDefault="001413EA" w:rsidP="00441C80">
                      <w:pPr>
                        <w:rPr>
                          <w:rFonts w:cstheme="minorHAnsi"/>
                          <w:sz w:val="18"/>
                          <w:szCs w:val="18"/>
                        </w:rPr>
                      </w:pPr>
                      <w:r w:rsidRPr="00436230">
                        <w:rPr>
                          <w:rFonts w:cstheme="minorHAnsi"/>
                          <w:b/>
                          <w:bCs/>
                          <w:sz w:val="18"/>
                          <w:szCs w:val="18"/>
                        </w:rPr>
                        <w:t>China, Hong Kong, Australia, and Singapore</w:t>
                      </w:r>
                      <w:r w:rsidRPr="00436230">
                        <w:rPr>
                          <w:rFonts w:cstheme="minorHAnsi"/>
                          <w:sz w:val="18"/>
                          <w:szCs w:val="18"/>
                        </w:rPr>
                        <w:t xml:space="preserve"> have shown significant penetration of plant-based meat products. </w:t>
                      </w:r>
                    </w:p>
                    <w:p w14:paraId="578133DB" w14:textId="77777777" w:rsidR="001413EA" w:rsidRPr="00436230" w:rsidRDefault="001413EA" w:rsidP="00441C80">
                      <w:pPr>
                        <w:rPr>
                          <w:rFonts w:cstheme="minorHAnsi"/>
                          <w:sz w:val="18"/>
                          <w:szCs w:val="18"/>
                        </w:rPr>
                      </w:pPr>
                      <w:r w:rsidRPr="00436230">
                        <w:rPr>
                          <w:rFonts w:cstheme="minorHAnsi"/>
                          <w:sz w:val="18"/>
                          <w:szCs w:val="18"/>
                        </w:rPr>
                        <w:t xml:space="preserve">From a regulatory standpoint, products are battling labeling laws similar to Western countries. </w:t>
                      </w:r>
                    </w:p>
                    <w:p w14:paraId="12AF4BCD" w14:textId="77777777" w:rsidR="001413EA" w:rsidRPr="00436230" w:rsidRDefault="001413EA" w:rsidP="00441C80">
                      <w:pPr>
                        <w:rPr>
                          <w:rFonts w:cstheme="minorHAnsi"/>
                          <w:sz w:val="18"/>
                          <w:szCs w:val="18"/>
                        </w:rPr>
                      </w:pPr>
                    </w:p>
                  </w:txbxContent>
                </v:textbox>
              </v:shape>
            </w:pict>
          </mc:Fallback>
        </mc:AlternateContent>
      </w:r>
      <w:r w:rsidRPr="00C87731">
        <w:rPr>
          <w:noProof/>
          <w:color w:val="4472C4" w:themeColor="accent1"/>
          <w:lang w:bidi="ar-SA"/>
          <w:rPrChange w:id="478" w:author="Author">
            <w:rPr>
              <w:noProof/>
              <w:color w:val="4472C4" w:themeColor="accent1"/>
              <w:lang w:bidi="ar-SA"/>
            </w:rPr>
          </w:rPrChange>
        </w:rPr>
        <mc:AlternateContent>
          <mc:Choice Requires="wps">
            <w:drawing>
              <wp:anchor distT="0" distB="0" distL="114300" distR="114300" simplePos="0" relativeHeight="251807744" behindDoc="0" locked="0" layoutInCell="1" allowOverlap="1" wp14:anchorId="58525681" wp14:editId="5C4DEC41">
                <wp:simplePos x="0" y="0"/>
                <wp:positionH relativeFrom="column">
                  <wp:posOffset>-83185</wp:posOffset>
                </wp:positionH>
                <wp:positionV relativeFrom="paragraph">
                  <wp:posOffset>246380</wp:posOffset>
                </wp:positionV>
                <wp:extent cx="1764665" cy="16097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1609725"/>
                        </a:xfrm>
                        <a:prstGeom prst="rect">
                          <a:avLst/>
                        </a:prstGeom>
                        <a:noFill/>
                        <a:ln w="9525">
                          <a:noFill/>
                          <a:miter lim="800000"/>
                          <a:headEnd/>
                          <a:tailEnd/>
                        </a:ln>
                      </wps:spPr>
                      <wps:txbx>
                        <w:txbxContent>
                          <w:p w14:paraId="69FBB8E2" w14:textId="77777777" w:rsidR="001413EA" w:rsidRPr="00436230" w:rsidRDefault="001413EA" w:rsidP="00441C80">
                            <w:r w:rsidRPr="00436230">
                              <w:rPr>
                                <w:rFonts w:cstheme="minorHAnsi"/>
                                <w:sz w:val="18"/>
                                <w:szCs w:val="18"/>
                              </w:rPr>
                              <w:t xml:space="preserve">In 2019, The </w:t>
                            </w:r>
                            <w:r w:rsidRPr="00436230">
                              <w:rPr>
                                <w:rFonts w:cstheme="minorHAnsi"/>
                                <w:b/>
                                <w:bCs/>
                                <w:sz w:val="18"/>
                                <w:szCs w:val="18"/>
                              </w:rPr>
                              <w:t>USDA</w:t>
                            </w:r>
                            <w:r w:rsidRPr="00436230">
                              <w:rPr>
                                <w:rFonts w:cstheme="minorHAnsi"/>
                                <w:sz w:val="18"/>
                                <w:szCs w:val="18"/>
                              </w:rPr>
                              <w:t xml:space="preserve"> announced plans for regulatory framework for cell based meat. Labeling guidelines need to be put in place. Missouri, Mississippi and Arkansas have passed legislation against labeling plant or cell based products as “Meat” in 2018</w:t>
                            </w:r>
                            <w:r>
                              <w:rPr>
                                <w:rFonts w:cstheme="minorHAns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25681" id="_x0000_s1063" type="#_x0000_t202" style="position:absolute;left:0;text-align:left;margin-left:-6.55pt;margin-top:19.4pt;width:138.95pt;height:126.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" filled="f" stroked="f">
                <v:textbox>
                  <w:txbxContent>
                    <w:p w14:paraId="69FBB8E2" w14:textId="77777777" w:rsidR="001413EA" w:rsidRPr="00436230" w:rsidRDefault="001413EA" w:rsidP="00441C80">
                      <w:r w:rsidRPr="00436230">
                        <w:rPr>
                          <w:rFonts w:cstheme="minorHAnsi"/>
                          <w:sz w:val="18"/>
                          <w:szCs w:val="18"/>
                        </w:rPr>
                        <w:t xml:space="preserve">In 2019, The </w:t>
                      </w:r>
                      <w:r w:rsidRPr="00436230">
                        <w:rPr>
                          <w:rFonts w:cstheme="minorHAnsi"/>
                          <w:b/>
                          <w:bCs/>
                          <w:sz w:val="18"/>
                          <w:szCs w:val="18"/>
                        </w:rPr>
                        <w:t>USDA</w:t>
                      </w:r>
                      <w:r w:rsidRPr="00436230">
                        <w:rPr>
                          <w:rFonts w:cstheme="minorHAnsi"/>
                          <w:sz w:val="18"/>
                          <w:szCs w:val="18"/>
                        </w:rPr>
                        <w:t xml:space="preserve"> announced plans for regulatory framework for cell based meat. Labeling guidelines need to be put in place. Missouri, Mississippi and Arkansas have passed legislation against labeling plant or cell based products as “Meat” in 2018</w:t>
                      </w:r>
                      <w:r>
                        <w:rPr>
                          <w:rFonts w:cstheme="minorHAnsi"/>
                          <w:sz w:val="18"/>
                          <w:szCs w:val="18"/>
                        </w:rPr>
                        <w:t>.</w:t>
                      </w:r>
                    </w:p>
                  </w:txbxContent>
                </v:textbox>
              </v:shape>
            </w:pict>
          </mc:Fallback>
        </mc:AlternateContent>
      </w:r>
    </w:p>
    <w:p w14:paraId="76E9F7F9" w14:textId="6C00E66D" w:rsidR="00441C80" w:rsidRPr="00C87731" w:rsidRDefault="00441C80" w:rsidP="00441C80"/>
    <w:p w14:paraId="08DB05D2" w14:textId="77777777" w:rsidR="00441C80" w:rsidRPr="00C87731" w:rsidRDefault="00441C80" w:rsidP="00441C80"/>
    <w:p w14:paraId="557AEE3A" w14:textId="77777777" w:rsidR="00441C80" w:rsidRPr="00C87731" w:rsidRDefault="00441C80" w:rsidP="00441C80"/>
    <w:p w14:paraId="681215F6" w14:textId="77777777" w:rsidR="00441C80" w:rsidRPr="00C87731" w:rsidRDefault="00441C80" w:rsidP="00441C80"/>
    <w:p w14:paraId="18E177FA" w14:textId="77777777" w:rsidR="00441C80" w:rsidRPr="00C87731" w:rsidRDefault="00441C80" w:rsidP="00441C80"/>
    <w:p w14:paraId="1CC48418" w14:textId="77777777" w:rsidR="00441C80" w:rsidRPr="00C87731" w:rsidRDefault="00441C80" w:rsidP="00441C80"/>
    <w:p w14:paraId="3A0C5121" w14:textId="77777777" w:rsidR="00441C80" w:rsidRPr="00C87731" w:rsidRDefault="00441C80" w:rsidP="00441C80"/>
    <w:p w14:paraId="0591329D" w14:textId="77777777" w:rsidR="00441C80" w:rsidRPr="00C87731" w:rsidRDefault="00441C80" w:rsidP="00441C80"/>
    <w:p w14:paraId="2E4F596C" w14:textId="77777777" w:rsidR="00441C80" w:rsidRPr="00C87731" w:rsidRDefault="00441C80" w:rsidP="00441C80"/>
    <w:p w14:paraId="581B2C26" w14:textId="77777777" w:rsidR="00441C80" w:rsidRPr="00C87731" w:rsidRDefault="00441C80" w:rsidP="00441C80">
      <w:pPr>
        <w:pStyle w:val="Heading1"/>
      </w:pPr>
      <w:r w:rsidRPr="00C87731">
        <w:t>Competitive Landscape</w:t>
      </w:r>
      <w:bookmarkEnd w:id="477"/>
      <w:r w:rsidRPr="00C87731">
        <w:t xml:space="preserve"> </w:t>
      </w:r>
    </w:p>
    <w:p w14:paraId="2579900A" w14:textId="77777777" w:rsidR="00441C80" w:rsidRPr="00C87731" w:rsidRDefault="00441C80" w:rsidP="00441C80">
      <w:pPr>
        <w:adjustRightInd w:val="0"/>
        <w:spacing w:line="360" w:lineRule="auto"/>
        <w:rPr>
          <w:sz w:val="24"/>
          <w:szCs w:val="24"/>
        </w:rPr>
      </w:pPr>
      <w:r w:rsidRPr="00C87731">
        <w:rPr>
          <w:sz w:val="24"/>
          <w:szCs w:val="24"/>
        </w:rPr>
        <w:t>There is enormous interest surrounding clean meat technology, as it offers the potential to produce 'meat' products without the environmental and social risks embedded in the current meat production industry</w:t>
      </w:r>
      <w:r w:rsidRPr="00C87731">
        <w:rPr>
          <w:rStyle w:val="EndnoteReference"/>
          <w:sz w:val="24"/>
          <w:szCs w:val="24"/>
        </w:rPr>
        <w:endnoteReference w:id="17"/>
      </w:r>
      <w:r w:rsidRPr="00C87731">
        <w:rPr>
          <w:sz w:val="24"/>
          <w:szCs w:val="24"/>
        </w:rPr>
        <w:t>.</w:t>
      </w:r>
    </w:p>
    <w:p w14:paraId="43978821" w14:textId="77777777" w:rsidR="00441C80" w:rsidRPr="00C87731" w:rsidRDefault="00441C80" w:rsidP="00441C80">
      <w:pPr>
        <w:adjustRightInd w:val="0"/>
        <w:spacing w:line="360" w:lineRule="auto"/>
        <w:rPr>
          <w:sz w:val="24"/>
          <w:szCs w:val="24"/>
        </w:rPr>
      </w:pPr>
      <w:r w:rsidRPr="00C87731">
        <w:rPr>
          <w:sz w:val="24"/>
          <w:szCs w:val="24"/>
        </w:rPr>
        <w:t>In 2013, food critics ate a lab-grown burger on live T.V. that had a price tag of around $300,000. Since then, the price has plummeted and is predicted to reach $50 within the next years; It is likely to further decline in the future. Thus, it may not be too long before clean meat products start to reach our menus</w:t>
      </w:r>
      <w:r w:rsidRPr="00C87731">
        <w:rPr>
          <w:rStyle w:val="EndnoteReference"/>
          <w:sz w:val="24"/>
          <w:szCs w:val="24"/>
        </w:rPr>
        <w:endnoteReference w:id="18"/>
      </w:r>
      <w:r w:rsidRPr="00C87731">
        <w:rPr>
          <w:sz w:val="24"/>
          <w:szCs w:val="24"/>
        </w:rPr>
        <w:t>.</w:t>
      </w:r>
    </w:p>
    <w:p w14:paraId="274E322E" w14:textId="77777777" w:rsidR="00441C80" w:rsidRPr="00C87731" w:rsidRDefault="00441C80" w:rsidP="00441C80">
      <w:pPr>
        <w:adjustRightInd w:val="0"/>
        <w:spacing w:line="360" w:lineRule="auto"/>
        <w:rPr>
          <w:sz w:val="24"/>
          <w:szCs w:val="24"/>
        </w:rPr>
      </w:pPr>
      <w:r w:rsidRPr="00C87731">
        <w:rPr>
          <w:sz w:val="24"/>
          <w:szCs w:val="24"/>
        </w:rPr>
        <w:t>Although product focus is one way to classify cell-based meat companies, it is not the primary way these companies differentiate themselves from each other. When pitching to investors, cell-based meat companies focus primarily on making a case for why their technical approach will enable them to scale up production and bring costs down faster than their competitors. A company's current product focus might indicate what its first product will be. Still, most companies' goal is to create an efficient production platform that can be applied to a variety of cell types and end products</w:t>
      </w:r>
      <w:r w:rsidRPr="00C87731">
        <w:rPr>
          <w:rStyle w:val="EndnoteReference"/>
          <w:sz w:val="24"/>
          <w:szCs w:val="24"/>
        </w:rPr>
        <w:endnoteReference w:id="19"/>
      </w:r>
      <w:r w:rsidRPr="00C87731">
        <w:rPr>
          <w:sz w:val="24"/>
          <w:szCs w:val="24"/>
        </w:rPr>
        <w:t>.</w:t>
      </w:r>
    </w:p>
    <w:p w14:paraId="7DE7E087" w14:textId="4874DB36" w:rsidR="00441C80" w:rsidRPr="00C87731" w:rsidRDefault="00441C80" w:rsidP="009125AE">
      <w:pPr>
        <w:adjustRightInd w:val="0"/>
        <w:spacing w:line="360" w:lineRule="auto"/>
        <w:rPr>
          <w:sz w:val="24"/>
          <w:szCs w:val="24"/>
        </w:rPr>
      </w:pPr>
      <w:r w:rsidRPr="00C87731">
        <w:rPr>
          <w:b/>
          <w:bCs/>
        </w:rPr>
        <w:t xml:space="preserve">The following companies are the direct competitors of </w:t>
      </w:r>
      <w:proofErr w:type="spellStart"/>
      <w:r w:rsidR="009125AE" w:rsidRPr="00C87731">
        <w:rPr>
          <w:b/>
          <w:bCs/>
        </w:rPr>
        <w:t>MeaTech</w:t>
      </w:r>
      <w:proofErr w:type="spellEnd"/>
      <w:r w:rsidR="009125AE" w:rsidRPr="00C87731">
        <w:rPr>
          <w:b/>
          <w:bCs/>
        </w:rPr>
        <w:t xml:space="preserve"> </w:t>
      </w:r>
      <w:r w:rsidRPr="00C87731">
        <w:rPr>
          <w:b/>
          <w:bCs/>
        </w:rPr>
        <w:t xml:space="preserve">in terms of TECHNOLOGY: </w:t>
      </w:r>
    </w:p>
    <w:p w14:paraId="439DA8BC" w14:textId="77777777" w:rsidR="00441C80" w:rsidRPr="00C87731" w:rsidRDefault="00441C80" w:rsidP="00441C80">
      <w:pPr>
        <w:adjustRightInd w:val="0"/>
        <w:spacing w:after="0" w:line="360" w:lineRule="auto"/>
        <w:rPr>
          <w:b/>
          <w:bCs/>
          <w:color w:val="4472C4" w:themeColor="accent1"/>
          <w:sz w:val="26"/>
          <w:szCs w:val="26"/>
        </w:rPr>
      </w:pPr>
      <w:r w:rsidRPr="001413EA">
        <w:rPr>
          <w:noProof/>
          <w:color w:val="4472C4" w:themeColor="accent1"/>
          <w:sz w:val="26"/>
          <w:szCs w:val="26"/>
          <w:lang w:bidi="ar-SA"/>
        </w:rPr>
        <w:drawing>
          <wp:anchor distT="0" distB="0" distL="114300" distR="114300" simplePos="0" relativeHeight="251796480" behindDoc="0" locked="0" layoutInCell="1" allowOverlap="1" wp14:anchorId="0806D01E" wp14:editId="086AD5DC">
            <wp:simplePos x="0" y="0"/>
            <wp:positionH relativeFrom="column">
              <wp:posOffset>5548630</wp:posOffset>
            </wp:positionH>
            <wp:positionV relativeFrom="paragraph">
              <wp:posOffset>99695</wp:posOffset>
            </wp:positionV>
            <wp:extent cx="1054735" cy="1395730"/>
            <wp:effectExtent l="0" t="0" r="0" b="0"/>
            <wp:wrapSquare wrapText="bothSides"/>
            <wp:docPr id="20" name="Picture 20" descr="Plant-Based Meat | NOVAMEAT | Barcel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t-Based Meat | NOVAMEAT | Barcelona"/>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31534" t="13827" r="30476" b="19154"/>
                    <a:stretch/>
                  </pic:blipFill>
                  <pic:spPr bwMode="auto">
                    <a:xfrm>
                      <a:off x="0" y="0"/>
                      <a:ext cx="1054735" cy="139573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C87731">
        <w:rPr>
          <w:b/>
          <w:bCs/>
          <w:color w:val="4472C4" w:themeColor="accent1"/>
          <w:sz w:val="26"/>
          <w:szCs w:val="26"/>
        </w:rPr>
        <w:t>Novameat</w:t>
      </w:r>
      <w:proofErr w:type="spellEnd"/>
      <w:r w:rsidRPr="00C87731">
        <w:rPr>
          <w:b/>
          <w:bCs/>
          <w:color w:val="4472C4" w:themeColor="accent1"/>
          <w:sz w:val="26"/>
          <w:szCs w:val="26"/>
        </w:rPr>
        <w:t xml:space="preserve"> (Spain)</w:t>
      </w:r>
    </w:p>
    <w:p w14:paraId="125EFA5C" w14:textId="77777777" w:rsidR="00441C80" w:rsidRPr="00C87731" w:rsidRDefault="00441C80" w:rsidP="00441C80">
      <w:pPr>
        <w:adjustRightInd w:val="0"/>
        <w:spacing w:after="0" w:line="360" w:lineRule="auto"/>
        <w:rPr>
          <w:sz w:val="24"/>
          <w:szCs w:val="24"/>
        </w:rPr>
      </w:pPr>
      <w:r w:rsidRPr="00C87731">
        <w:rPr>
          <w:sz w:val="24"/>
          <w:szCs w:val="24"/>
        </w:rPr>
        <w:t>NOVAMEAT develops cutting-edge technological solutions to feed the planet's growing population with the next generation of plant-based foods to overcome the challenges of today's unsustainable and inefficient animal agriculture industry and create a healthy, efficient, humane, and sustainable food supply system.</w:t>
      </w:r>
    </w:p>
    <w:p w14:paraId="60B74887" w14:textId="77777777" w:rsidR="00441C80" w:rsidRPr="00C87731" w:rsidRDefault="00441C80" w:rsidP="00441C80">
      <w:pPr>
        <w:adjustRightInd w:val="0"/>
        <w:spacing w:after="0" w:line="360" w:lineRule="auto"/>
        <w:rPr>
          <w:sz w:val="24"/>
          <w:szCs w:val="24"/>
        </w:rPr>
      </w:pPr>
      <w:r w:rsidRPr="00C87731">
        <w:rPr>
          <w:sz w:val="24"/>
          <w:szCs w:val="24"/>
        </w:rPr>
        <w:t xml:space="preserve"> A new version of </w:t>
      </w:r>
      <w:proofErr w:type="spellStart"/>
      <w:r w:rsidRPr="00C87731">
        <w:rPr>
          <w:sz w:val="24"/>
          <w:szCs w:val="24"/>
        </w:rPr>
        <w:t>NovaMeat's</w:t>
      </w:r>
      <w:proofErr w:type="spellEnd"/>
      <w:r w:rsidRPr="00C87731">
        <w:rPr>
          <w:sz w:val="24"/>
          <w:szCs w:val="24"/>
        </w:rPr>
        <w:t xml:space="preserve"> 3D printed steak was unveiled, showing impressive improvements in texture and appearance. Moreover, the startup revealed that costs are also dropping, costing around </w:t>
      </w:r>
      <w:r w:rsidRPr="00C87731">
        <w:rPr>
          <w:b/>
          <w:bCs/>
          <w:i/>
          <w:iCs/>
          <w:sz w:val="24"/>
          <w:szCs w:val="24"/>
        </w:rPr>
        <w:t>US$1.5 to produce 50 grams</w:t>
      </w:r>
      <w:r w:rsidRPr="00C87731">
        <w:rPr>
          <w:sz w:val="24"/>
          <w:szCs w:val="24"/>
        </w:rPr>
        <w:t xml:space="preserve">. The plant-based protein is extracted from rice, peas, and algae fibers in terms of ingredients used. Additionally, it contains natural plant-based colorants like paella for appearance and some fats such as olive, canola, and coconut oil in their food paste formulation. </w:t>
      </w:r>
    </w:p>
    <w:p w14:paraId="72664A37" w14:textId="77777777" w:rsidR="00441C80" w:rsidRPr="00C87731" w:rsidRDefault="00441C80" w:rsidP="00441C80">
      <w:pPr>
        <w:adjustRightInd w:val="0"/>
        <w:spacing w:after="0" w:line="360" w:lineRule="auto"/>
        <w:rPr>
          <w:sz w:val="24"/>
          <w:szCs w:val="24"/>
        </w:rPr>
      </w:pPr>
      <w:r w:rsidRPr="00C87731">
        <w:rPr>
          <w:sz w:val="24"/>
          <w:szCs w:val="24"/>
        </w:rPr>
        <w:t>The next step will be to improve taste and nutritional value to offer an alternative that can compete with meat truly</w:t>
      </w:r>
      <w:r w:rsidRPr="00C87731">
        <w:rPr>
          <w:rStyle w:val="EndnoteReference"/>
          <w:sz w:val="24"/>
          <w:szCs w:val="24"/>
        </w:rPr>
        <w:endnoteReference w:id="20"/>
      </w:r>
      <w:r w:rsidRPr="00C87731">
        <w:rPr>
          <w:sz w:val="24"/>
          <w:szCs w:val="24"/>
        </w:rPr>
        <w:t xml:space="preserve">. </w:t>
      </w:r>
    </w:p>
    <w:p w14:paraId="593A24C1" w14:textId="77777777" w:rsidR="00441C80" w:rsidRPr="00C87731" w:rsidRDefault="00C64B3B" w:rsidP="00441C80">
      <w:pPr>
        <w:adjustRightInd w:val="0"/>
        <w:spacing w:after="0" w:line="360" w:lineRule="auto"/>
        <w:rPr>
          <w:sz w:val="24"/>
          <w:szCs w:val="24"/>
        </w:rPr>
      </w:pPr>
      <w:r w:rsidRPr="00C87731">
        <w:fldChar w:fldCharType="begin"/>
      </w:r>
      <w:r w:rsidRPr="00C87731">
        <w:instrText xml:space="preserve"> HYPERLINK "https://www.novameat.com/" </w:instrText>
      </w:r>
      <w:r w:rsidRPr="00C87731">
        <w:rPr>
          <w:rPrChange w:id="479" w:author="Author">
            <w:rPr>
              <w:sz w:val="24"/>
              <w:szCs w:val="24"/>
            </w:rPr>
          </w:rPrChange>
        </w:rPr>
        <w:fldChar w:fldCharType="separate"/>
      </w:r>
      <w:proofErr w:type="spellStart"/>
      <w:r w:rsidR="00441C80" w:rsidRPr="00C87731">
        <w:rPr>
          <w:sz w:val="24"/>
          <w:szCs w:val="24"/>
        </w:rPr>
        <w:t>Novameat</w:t>
      </w:r>
      <w:proofErr w:type="spellEnd"/>
      <w:r w:rsidRPr="00C87731">
        <w:rPr>
          <w:sz w:val="24"/>
          <w:szCs w:val="24"/>
        </w:rPr>
        <w:fldChar w:fldCharType="end"/>
      </w:r>
      <w:r w:rsidR="00441C80" w:rsidRPr="00C87731">
        <w:rPr>
          <w:sz w:val="24"/>
          <w:szCs w:val="24"/>
        </w:rPr>
        <w:t> has developed what it bills as the "world's biggest cell-based meat prototype" to date- hybrid meat analogs, as they mix mammalian adipose cells with a biocompatible plant-based scaffold – score at 22500mm​³ in volume.</w:t>
      </w:r>
    </w:p>
    <w:p w14:paraId="26A0D4DC" w14:textId="77777777" w:rsidR="00441C80" w:rsidRPr="00C87731" w:rsidRDefault="00441C80" w:rsidP="00441C80">
      <w:pPr>
        <w:adjustRightInd w:val="0"/>
        <w:spacing w:after="0" w:line="360" w:lineRule="auto"/>
        <w:rPr>
          <w:sz w:val="24"/>
          <w:szCs w:val="24"/>
        </w:rPr>
      </w:pPr>
      <w:r w:rsidRPr="00C87731">
        <w:rPr>
          <w:sz w:val="24"/>
          <w:szCs w:val="24"/>
        </w:rPr>
        <w:t>The company decided to take a hybrid approach to alternative proteins to have the most disruption on the unsustainable meat supply chain. Using both plant-based and cell-based technology would allow them to overcome key obstacles that the cultivated space continues to face</w:t>
      </w:r>
      <w:r w:rsidRPr="00C87731">
        <w:rPr>
          <w:rStyle w:val="EndnoteReference"/>
          <w:sz w:val="24"/>
          <w:szCs w:val="24"/>
        </w:rPr>
        <w:endnoteReference w:id="21"/>
      </w:r>
      <w:r w:rsidRPr="00C87731">
        <w:rPr>
          <w:sz w:val="24"/>
          <w:szCs w:val="24"/>
        </w:rPr>
        <w:t>.</w:t>
      </w:r>
    </w:p>
    <w:p w14:paraId="0312C01C" w14:textId="77777777" w:rsidR="00441C80" w:rsidRPr="00C87731" w:rsidRDefault="00441C80" w:rsidP="00441C80">
      <w:pPr>
        <w:pStyle w:val="font7"/>
        <w:spacing w:before="240" w:beforeAutospacing="0" w:after="0" w:afterAutospacing="0" w:line="360" w:lineRule="auto"/>
        <w:textAlignment w:val="baseline"/>
        <w:rPr>
          <w:rFonts w:asciiTheme="minorHAnsi" w:eastAsiaTheme="minorEastAsia" w:hAnsiTheme="minorHAnsi" w:cstheme="minorBidi"/>
          <w:b/>
          <w:bCs/>
          <w:color w:val="4472C4" w:themeColor="accent1"/>
          <w:sz w:val="26"/>
          <w:szCs w:val="26"/>
        </w:rPr>
      </w:pPr>
      <w:r w:rsidRPr="00C87731">
        <w:rPr>
          <w:rFonts w:asciiTheme="minorHAnsi" w:eastAsiaTheme="minorEastAsia" w:hAnsiTheme="minorHAnsi" w:cstheme="minorBidi"/>
          <w:b/>
          <w:bCs/>
          <w:color w:val="4472C4" w:themeColor="accent1"/>
          <w:sz w:val="26"/>
          <w:szCs w:val="26"/>
        </w:rPr>
        <w:t>Redefine meat (Israel)</w:t>
      </w:r>
    </w:p>
    <w:p w14:paraId="0160B0E4" w14:textId="77777777" w:rsidR="00441C80" w:rsidRPr="00C87731" w:rsidRDefault="00441C80" w:rsidP="00441C80">
      <w:pPr>
        <w:pStyle w:val="font7"/>
        <w:spacing w:before="0" w:beforeAutospacing="0" w:after="0" w:afterAutospacing="0" w:line="360" w:lineRule="auto"/>
        <w:textAlignment w:val="baseline"/>
        <w:rPr>
          <w:rFonts w:asciiTheme="minorHAnsi" w:eastAsiaTheme="minorEastAsia" w:hAnsiTheme="minorHAnsi" w:cstheme="minorBidi"/>
        </w:rPr>
      </w:pPr>
      <w:r w:rsidRPr="001413EA">
        <w:rPr>
          <w:noProof/>
          <w:color w:val="4472C4" w:themeColor="accent1"/>
          <w:sz w:val="26"/>
          <w:szCs w:val="26"/>
          <w:lang w:bidi="ar-SA"/>
        </w:rPr>
        <w:drawing>
          <wp:anchor distT="0" distB="0" distL="114300" distR="114300" simplePos="0" relativeHeight="251797504" behindDoc="0" locked="0" layoutInCell="1" allowOverlap="1" wp14:anchorId="059B0CED" wp14:editId="284B95D3">
            <wp:simplePos x="0" y="0"/>
            <wp:positionH relativeFrom="column">
              <wp:posOffset>5338445</wp:posOffset>
            </wp:positionH>
            <wp:positionV relativeFrom="paragraph">
              <wp:posOffset>79375</wp:posOffset>
            </wp:positionV>
            <wp:extent cx="1534795" cy="1490980"/>
            <wp:effectExtent l="0" t="0" r="825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34795" cy="1490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7731">
        <w:rPr>
          <w:rFonts w:asciiTheme="minorHAnsi" w:eastAsiaTheme="minorEastAsia" w:hAnsiTheme="minorHAnsi" w:cstheme="minorBidi"/>
        </w:rPr>
        <w:t>Redefine Meat Ltd. technology produces animal-free meat with the same appearance, texture, and flavor of animal meat from natural and sustainable ingredients. Their technology combines proprietary 3D meat modeling, food formulations, and food printing technology to deliver a new category of complex matrix "meat" in a cost-effective and scalable way. Redefine Meat™ Products have a 95% smaller environmental impact, no cholesterol, and are more affordable than animal meat</w:t>
      </w:r>
      <w:r w:rsidRPr="00C87731">
        <w:rPr>
          <w:rStyle w:val="EndnoteReference"/>
          <w:rFonts w:asciiTheme="minorHAnsi" w:eastAsiaTheme="minorEastAsia" w:hAnsiTheme="minorHAnsi" w:cstheme="minorBidi"/>
        </w:rPr>
        <w:endnoteReference w:id="22"/>
      </w:r>
      <w:r w:rsidRPr="00C87731">
        <w:rPr>
          <w:rFonts w:asciiTheme="minorHAnsi" w:eastAsiaTheme="minorEastAsia" w:hAnsiTheme="minorHAnsi" w:cstheme="minorBidi"/>
        </w:rPr>
        <w:t>.</w:t>
      </w:r>
    </w:p>
    <w:p w14:paraId="756ECF94" w14:textId="77777777" w:rsidR="00441C80" w:rsidRPr="00C87731" w:rsidRDefault="00441C80" w:rsidP="00441C80">
      <w:pPr>
        <w:pStyle w:val="font7"/>
        <w:spacing w:before="240" w:beforeAutospacing="0" w:after="0" w:afterAutospacing="0" w:line="360" w:lineRule="auto"/>
        <w:textAlignment w:val="baseline"/>
        <w:rPr>
          <w:rFonts w:asciiTheme="minorHAnsi" w:eastAsiaTheme="minorEastAsia" w:hAnsiTheme="minorHAnsi" w:cstheme="minorBidi"/>
          <w:b/>
          <w:bCs/>
          <w:color w:val="4472C4" w:themeColor="accent1"/>
          <w:sz w:val="26"/>
          <w:szCs w:val="26"/>
        </w:rPr>
      </w:pPr>
      <w:r w:rsidRPr="00C87731">
        <w:rPr>
          <w:rFonts w:asciiTheme="minorHAnsi" w:eastAsiaTheme="minorEastAsia" w:hAnsiTheme="minorHAnsi" w:cstheme="minorBidi"/>
          <w:b/>
          <w:bCs/>
          <w:color w:val="4472C4" w:themeColor="accent1"/>
          <w:sz w:val="26"/>
          <w:szCs w:val="26"/>
        </w:rPr>
        <w:t>Savor Eat (Israel)</w:t>
      </w:r>
    </w:p>
    <w:p w14:paraId="371E4CCF" w14:textId="77777777" w:rsidR="00441C80" w:rsidRPr="00C87731" w:rsidRDefault="00441C80" w:rsidP="00441C80">
      <w:pPr>
        <w:adjustRightInd w:val="0"/>
        <w:spacing w:after="0" w:line="360" w:lineRule="auto"/>
        <w:rPr>
          <w:rFonts w:ascii="Open Sans" w:hAnsi="Open Sans" w:hint="eastAsia"/>
          <w:color w:val="555555"/>
          <w:sz w:val="20"/>
          <w:szCs w:val="20"/>
        </w:rPr>
      </w:pPr>
      <w:r w:rsidRPr="001413EA">
        <w:rPr>
          <w:noProof/>
          <w:lang w:bidi="ar-SA"/>
        </w:rPr>
        <w:drawing>
          <wp:anchor distT="0" distB="0" distL="114300" distR="114300" simplePos="0" relativeHeight="251798528" behindDoc="0" locked="0" layoutInCell="1" allowOverlap="1" wp14:anchorId="76BF7C31" wp14:editId="2B0C5B03">
            <wp:simplePos x="0" y="0"/>
            <wp:positionH relativeFrom="column">
              <wp:posOffset>5274945</wp:posOffset>
            </wp:positionH>
            <wp:positionV relativeFrom="paragraph">
              <wp:posOffset>-635</wp:posOffset>
            </wp:positionV>
            <wp:extent cx="1540510" cy="605155"/>
            <wp:effectExtent l="0" t="0" r="2540" b="44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4051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7731">
        <w:rPr>
          <w:color w:val="333333"/>
          <w:sz w:val="24"/>
          <w:szCs w:val="24"/>
          <w:shd w:val="clear" w:color="auto" w:fill="FFFFFF"/>
        </w:rPr>
        <w:t xml:space="preserve">Savor Eat was founded in 2018 by CEO </w:t>
      </w:r>
      <w:proofErr w:type="spellStart"/>
      <w:r w:rsidRPr="00C87731">
        <w:rPr>
          <w:color w:val="333333"/>
          <w:sz w:val="24"/>
          <w:szCs w:val="24"/>
          <w:shd w:val="clear" w:color="auto" w:fill="FFFFFF"/>
        </w:rPr>
        <w:t>Racheli</w:t>
      </w:r>
      <w:proofErr w:type="spellEnd"/>
      <w:r w:rsidRPr="00C87731">
        <w:rPr>
          <w:color w:val="333333"/>
          <w:sz w:val="24"/>
          <w:szCs w:val="24"/>
          <w:shd w:val="clear" w:color="auto" w:fill="FFFFFF"/>
        </w:rPr>
        <w:t xml:space="preserve"> </w:t>
      </w:r>
      <w:proofErr w:type="spellStart"/>
      <w:r w:rsidRPr="00C87731">
        <w:rPr>
          <w:color w:val="333333"/>
          <w:sz w:val="24"/>
          <w:szCs w:val="24"/>
          <w:shd w:val="clear" w:color="auto" w:fill="FFFFFF"/>
        </w:rPr>
        <w:t>Vizman</w:t>
      </w:r>
      <w:proofErr w:type="spellEnd"/>
      <w:r w:rsidRPr="00C87731">
        <w:rPr>
          <w:color w:val="333333"/>
          <w:sz w:val="24"/>
          <w:szCs w:val="24"/>
          <w:shd w:val="clear" w:color="auto" w:fill="FFFFFF"/>
        </w:rPr>
        <w:t xml:space="preserve">, CTO Prof. Oded </w:t>
      </w:r>
      <w:proofErr w:type="spellStart"/>
      <w:r w:rsidRPr="00C87731">
        <w:rPr>
          <w:color w:val="333333"/>
          <w:sz w:val="24"/>
          <w:szCs w:val="24"/>
          <w:shd w:val="clear" w:color="auto" w:fill="FFFFFF"/>
        </w:rPr>
        <w:t>Shoseyov</w:t>
      </w:r>
      <w:proofErr w:type="spellEnd"/>
      <w:r w:rsidRPr="00C87731">
        <w:rPr>
          <w:color w:val="333333"/>
          <w:sz w:val="24"/>
          <w:szCs w:val="24"/>
          <w:shd w:val="clear" w:color="auto" w:fill="FFFFFF"/>
        </w:rPr>
        <w:t xml:space="preserve">, and Prof. </w:t>
      </w:r>
      <w:proofErr w:type="spellStart"/>
      <w:r w:rsidRPr="00C87731">
        <w:rPr>
          <w:color w:val="333333"/>
          <w:sz w:val="24"/>
          <w:szCs w:val="24"/>
          <w:shd w:val="clear" w:color="auto" w:fill="FFFFFF"/>
        </w:rPr>
        <w:t>Ido</w:t>
      </w:r>
      <w:proofErr w:type="spellEnd"/>
      <w:r w:rsidRPr="00C87731">
        <w:rPr>
          <w:color w:val="333333"/>
          <w:sz w:val="24"/>
          <w:szCs w:val="24"/>
          <w:shd w:val="clear" w:color="auto" w:fill="FFFFFF"/>
        </w:rPr>
        <w:t xml:space="preserve"> </w:t>
      </w:r>
      <w:proofErr w:type="spellStart"/>
      <w:r w:rsidRPr="00C87731">
        <w:rPr>
          <w:color w:val="333333"/>
          <w:sz w:val="24"/>
          <w:szCs w:val="24"/>
          <w:shd w:val="clear" w:color="auto" w:fill="FFFFFF"/>
        </w:rPr>
        <w:t>Braslevsky</w:t>
      </w:r>
      <w:proofErr w:type="spellEnd"/>
      <w:r w:rsidRPr="00C87731">
        <w:rPr>
          <w:color w:val="333333"/>
          <w:sz w:val="24"/>
          <w:szCs w:val="24"/>
          <w:shd w:val="clear" w:color="auto" w:fill="FFFFFF"/>
        </w:rPr>
        <w:t xml:space="preserve">. They use a technology developed at the Faculty of Agriculture of the Hebrew University of Jerusalem by </w:t>
      </w:r>
      <w:proofErr w:type="spellStart"/>
      <w:r w:rsidRPr="00C87731">
        <w:rPr>
          <w:color w:val="333333"/>
          <w:sz w:val="24"/>
          <w:szCs w:val="24"/>
          <w:shd w:val="clear" w:color="auto" w:fill="FFFFFF"/>
        </w:rPr>
        <w:t>Shoseyov</w:t>
      </w:r>
      <w:proofErr w:type="spellEnd"/>
      <w:r w:rsidRPr="00C87731">
        <w:rPr>
          <w:color w:val="333333"/>
          <w:sz w:val="24"/>
          <w:szCs w:val="24"/>
          <w:shd w:val="clear" w:color="auto" w:fill="FFFFFF"/>
        </w:rPr>
        <w:t xml:space="preserve"> and </w:t>
      </w:r>
      <w:proofErr w:type="spellStart"/>
      <w:r w:rsidRPr="00C87731">
        <w:rPr>
          <w:color w:val="333333"/>
          <w:sz w:val="24"/>
          <w:szCs w:val="24"/>
          <w:shd w:val="clear" w:color="auto" w:fill="FFFFFF"/>
        </w:rPr>
        <w:t>Braslevsky</w:t>
      </w:r>
      <w:proofErr w:type="spellEnd"/>
      <w:r w:rsidRPr="00C87731">
        <w:rPr>
          <w:color w:val="333333"/>
          <w:sz w:val="24"/>
          <w:szCs w:val="24"/>
          <w:shd w:val="clear" w:color="auto" w:fill="FFFFFF"/>
        </w:rPr>
        <w:t xml:space="preserve">, licensed exclusively from </w:t>
      </w:r>
      <w:proofErr w:type="spellStart"/>
      <w:r w:rsidRPr="00C87731">
        <w:rPr>
          <w:color w:val="333333"/>
          <w:sz w:val="24"/>
          <w:szCs w:val="24"/>
          <w:shd w:val="clear" w:color="auto" w:fill="FFFFFF"/>
        </w:rPr>
        <w:t>Yissum</w:t>
      </w:r>
      <w:proofErr w:type="spellEnd"/>
      <w:r w:rsidRPr="00C87731">
        <w:rPr>
          <w:color w:val="333333"/>
          <w:sz w:val="24"/>
          <w:szCs w:val="24"/>
          <w:shd w:val="clear" w:color="auto" w:fill="FFFFFF"/>
        </w:rPr>
        <w:t>.</w:t>
      </w:r>
      <w:r w:rsidRPr="00C87731">
        <w:rPr>
          <w:rFonts w:ascii="Open Sans" w:hAnsi="Open Sans" w:hint="eastAsia"/>
          <w:color w:val="555555"/>
          <w:sz w:val="20"/>
          <w:szCs w:val="20"/>
        </w:rPr>
        <w:t xml:space="preserve"> </w:t>
      </w:r>
    </w:p>
    <w:p w14:paraId="20756503" w14:textId="77777777" w:rsidR="00441C80" w:rsidRPr="00C87731" w:rsidRDefault="00441C80" w:rsidP="00441C80">
      <w:pPr>
        <w:adjustRightInd w:val="0"/>
        <w:spacing w:after="0" w:line="360" w:lineRule="auto"/>
        <w:rPr>
          <w:color w:val="333333"/>
          <w:sz w:val="24"/>
          <w:szCs w:val="24"/>
          <w:shd w:val="clear" w:color="auto" w:fill="FFFFFF"/>
        </w:rPr>
      </w:pPr>
      <w:r w:rsidRPr="00C87731">
        <w:rPr>
          <w:color w:val="333333"/>
          <w:sz w:val="24"/>
          <w:szCs w:val="24"/>
          <w:shd w:val="clear" w:color="auto" w:fill="FFFFFF"/>
        </w:rPr>
        <w:t>Last November, in the first-ever food-tech Initial Public Offering (IPO) on the Tel Aviv Stock Exchange, </w:t>
      </w:r>
      <w:proofErr w:type="spellStart"/>
      <w:r w:rsidR="00B621B1" w:rsidRPr="00C87731">
        <w:fldChar w:fldCharType="begin"/>
      </w:r>
      <w:r w:rsidR="00B621B1" w:rsidRPr="00C87731">
        <w:instrText xml:space="preserve"> HYPERLINK "https://savor-eat.com/" \t "new" </w:instrText>
      </w:r>
      <w:r w:rsidR="00B621B1" w:rsidRPr="00C87731">
        <w:rPr>
          <w:rPrChange w:id="480" w:author="Author">
            <w:rPr>
              <w:color w:val="333333"/>
              <w:sz w:val="24"/>
              <w:szCs w:val="24"/>
              <w:shd w:val="clear" w:color="auto" w:fill="FFFFFF"/>
            </w:rPr>
          </w:rPrChange>
        </w:rPr>
        <w:fldChar w:fldCharType="separate"/>
      </w:r>
      <w:r w:rsidRPr="00C87731">
        <w:rPr>
          <w:color w:val="333333"/>
          <w:sz w:val="24"/>
          <w:szCs w:val="24"/>
          <w:shd w:val="clear" w:color="auto" w:fill="FFFFFF"/>
        </w:rPr>
        <w:t>SavorEat</w:t>
      </w:r>
      <w:proofErr w:type="spellEnd"/>
      <w:r w:rsidR="00B621B1" w:rsidRPr="00C87731">
        <w:rPr>
          <w:color w:val="333333"/>
          <w:sz w:val="24"/>
          <w:szCs w:val="24"/>
          <w:shd w:val="clear" w:color="auto" w:fill="FFFFFF"/>
        </w:rPr>
        <w:fldChar w:fldCharType="end"/>
      </w:r>
      <w:r w:rsidRPr="00C87731">
        <w:rPr>
          <w:color w:val="333333"/>
          <w:sz w:val="24"/>
          <w:szCs w:val="24"/>
          <w:shd w:val="clear" w:color="auto" w:fill="FFFFFF"/>
        </w:rPr>
        <w:t> (TASE: SVRT) has raised NIS 42.6 million (about $13 million) from leading Israeli institutional investors. (The company's valuation for the offering was NIS 170 million ($50 million) before money</w:t>
      </w:r>
      <w:proofErr w:type="gramStart"/>
      <w:r w:rsidRPr="00C87731">
        <w:rPr>
          <w:color w:val="333333"/>
          <w:sz w:val="24"/>
          <w:szCs w:val="24"/>
          <w:shd w:val="clear" w:color="auto" w:fill="FFFFFF"/>
        </w:rPr>
        <w:t>. )</w:t>
      </w:r>
      <w:proofErr w:type="gramEnd"/>
    </w:p>
    <w:p w14:paraId="52B0E653" w14:textId="77777777" w:rsidR="00441C80" w:rsidRPr="00C87731" w:rsidRDefault="00441C80" w:rsidP="00441C80">
      <w:pPr>
        <w:adjustRightInd w:val="0"/>
        <w:spacing w:after="0" w:line="360" w:lineRule="auto"/>
        <w:rPr>
          <w:color w:val="333333"/>
          <w:sz w:val="24"/>
          <w:szCs w:val="24"/>
          <w:shd w:val="clear" w:color="auto" w:fill="FFFFFF"/>
        </w:rPr>
      </w:pPr>
      <w:r w:rsidRPr="00C87731">
        <w:rPr>
          <w:color w:val="333333"/>
          <w:sz w:val="24"/>
          <w:szCs w:val="24"/>
          <w:shd w:val="clear" w:color="auto" w:fill="FFFFFF"/>
        </w:rPr>
        <w:t xml:space="preserve">Their product combines 3D-printing technology, plant-based ingredients in cartridges, and a unique, plant-based </w:t>
      </w:r>
      <w:proofErr w:type="spellStart"/>
      <w:r w:rsidRPr="00C87731">
        <w:rPr>
          <w:color w:val="333333"/>
          <w:sz w:val="24"/>
          <w:szCs w:val="24"/>
          <w:shd w:val="clear" w:color="auto" w:fill="FFFFFF"/>
        </w:rPr>
        <w:t>nano</w:t>
      </w:r>
      <w:proofErr w:type="spellEnd"/>
      <w:r w:rsidRPr="00C87731">
        <w:rPr>
          <w:color w:val="333333"/>
          <w:sz w:val="24"/>
          <w:szCs w:val="24"/>
          <w:shd w:val="clear" w:color="auto" w:fill="FFFFFF"/>
        </w:rPr>
        <w:t>-cellulose fiber developed by the scientists. The cellulose binds the ingredients together, creating a meat-like texture.</w:t>
      </w:r>
    </w:p>
    <w:p w14:paraId="6780EDDE" w14:textId="77777777" w:rsidR="00441C80" w:rsidRPr="00C87731" w:rsidRDefault="00441C80" w:rsidP="00441C80">
      <w:pPr>
        <w:adjustRightInd w:val="0"/>
        <w:spacing w:after="0" w:line="360" w:lineRule="auto"/>
        <w:rPr>
          <w:color w:val="333333"/>
          <w:sz w:val="24"/>
          <w:szCs w:val="24"/>
          <w:shd w:val="clear" w:color="auto" w:fill="FFFFFF"/>
        </w:rPr>
      </w:pPr>
      <w:r w:rsidRPr="00C87731">
        <w:rPr>
          <w:color w:val="333333"/>
          <w:sz w:val="24"/>
          <w:szCs w:val="24"/>
          <w:shd w:val="clear" w:color="auto" w:fill="FFFFFF"/>
        </w:rPr>
        <w:t>Customers would use a combination of a revolutionary chef robot, proprietary 3D printing technology, and unique non-GMO plant-based ingredients. Consumers can now enjoy different textures that characterize meat, tailored to their specific taste, diet, and lifestyle</w:t>
      </w:r>
    </w:p>
    <w:p w14:paraId="5832572E" w14:textId="77777777" w:rsidR="00441C80" w:rsidRPr="00C87731" w:rsidRDefault="00441C80" w:rsidP="00441C80">
      <w:pPr>
        <w:pStyle w:val="font7"/>
        <w:spacing w:before="0" w:beforeAutospacing="0" w:after="0" w:afterAutospacing="0" w:line="360" w:lineRule="auto"/>
        <w:textAlignment w:val="baseline"/>
        <w:rPr>
          <w:rFonts w:asciiTheme="minorHAnsi" w:eastAsiaTheme="minorEastAsia" w:hAnsiTheme="minorHAnsi" w:cstheme="minorBidi"/>
          <w:b/>
          <w:bCs/>
          <w:color w:val="4472C4" w:themeColor="accent1"/>
          <w:sz w:val="26"/>
          <w:szCs w:val="26"/>
        </w:rPr>
      </w:pPr>
    </w:p>
    <w:p w14:paraId="3A7190E2" w14:textId="77777777" w:rsidR="0068588B" w:rsidRPr="00C87731" w:rsidRDefault="0068588B" w:rsidP="00441C80">
      <w:pPr>
        <w:pStyle w:val="font7"/>
        <w:spacing w:before="0" w:beforeAutospacing="0" w:after="0" w:afterAutospacing="0" w:line="360" w:lineRule="auto"/>
        <w:textAlignment w:val="baseline"/>
        <w:rPr>
          <w:rFonts w:asciiTheme="minorHAnsi" w:eastAsiaTheme="minorEastAsia" w:hAnsiTheme="minorHAnsi" w:cstheme="minorBidi"/>
          <w:b/>
          <w:bCs/>
          <w:color w:val="4472C4" w:themeColor="accent1"/>
          <w:sz w:val="26"/>
          <w:szCs w:val="26"/>
        </w:rPr>
      </w:pPr>
    </w:p>
    <w:p w14:paraId="31D01474" w14:textId="77777777" w:rsidR="0068588B" w:rsidRPr="00C87731" w:rsidRDefault="0068588B" w:rsidP="00441C80">
      <w:pPr>
        <w:pStyle w:val="font7"/>
        <w:spacing w:before="0" w:beforeAutospacing="0" w:after="0" w:afterAutospacing="0" w:line="360" w:lineRule="auto"/>
        <w:textAlignment w:val="baseline"/>
        <w:rPr>
          <w:rFonts w:asciiTheme="minorHAnsi" w:eastAsiaTheme="minorEastAsia" w:hAnsiTheme="minorHAnsi" w:cstheme="minorBidi"/>
          <w:b/>
          <w:bCs/>
          <w:color w:val="4472C4" w:themeColor="accent1"/>
          <w:sz w:val="26"/>
          <w:szCs w:val="26"/>
        </w:rPr>
      </w:pPr>
    </w:p>
    <w:p w14:paraId="1E477161" w14:textId="77777777" w:rsidR="00441C80" w:rsidRPr="00C87731" w:rsidRDefault="00441C80" w:rsidP="00441C80">
      <w:pPr>
        <w:pStyle w:val="font7"/>
        <w:spacing w:before="0" w:beforeAutospacing="0" w:after="0" w:afterAutospacing="0" w:line="360" w:lineRule="auto"/>
        <w:textAlignment w:val="baseline"/>
        <w:rPr>
          <w:rFonts w:asciiTheme="minorHAnsi" w:eastAsiaTheme="minorEastAsia" w:hAnsiTheme="minorHAnsi" w:cstheme="minorBidi"/>
          <w:b/>
          <w:bCs/>
          <w:color w:val="4472C4" w:themeColor="accent1"/>
          <w:sz w:val="26"/>
          <w:szCs w:val="26"/>
        </w:rPr>
      </w:pPr>
      <w:r w:rsidRPr="001413EA">
        <w:rPr>
          <w:rFonts w:asciiTheme="minorHAnsi" w:eastAsiaTheme="minorEastAsia" w:hAnsiTheme="minorHAnsi" w:cstheme="minorBidi"/>
          <w:b/>
          <w:bCs/>
          <w:noProof/>
          <w:color w:val="4472C4" w:themeColor="accent1"/>
          <w:sz w:val="26"/>
          <w:szCs w:val="26"/>
          <w:lang w:bidi="ar-SA"/>
        </w:rPr>
        <w:drawing>
          <wp:anchor distT="0" distB="0" distL="114300" distR="114300" simplePos="0" relativeHeight="251800576" behindDoc="0" locked="0" layoutInCell="1" allowOverlap="1" wp14:anchorId="140C5BA2" wp14:editId="39240BA7">
            <wp:simplePos x="0" y="0"/>
            <wp:positionH relativeFrom="column">
              <wp:posOffset>4721225</wp:posOffset>
            </wp:positionH>
            <wp:positionV relativeFrom="paragraph">
              <wp:posOffset>247015</wp:posOffset>
            </wp:positionV>
            <wp:extent cx="2162175" cy="612775"/>
            <wp:effectExtent l="0" t="0" r="0" b="0"/>
            <wp:wrapSquare wrapText="bothSides"/>
            <wp:docPr id="14351" name="Picture 14351" descr="תוצאת תמונה עבור aleph far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תוצאת תמונה עבור aleph farms logo"/>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62175" cy="612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7731">
        <w:rPr>
          <w:rFonts w:asciiTheme="minorHAnsi" w:eastAsiaTheme="minorEastAsia" w:hAnsiTheme="minorHAnsi" w:cstheme="minorBidi"/>
          <w:b/>
          <w:bCs/>
          <w:color w:val="4472C4" w:themeColor="accent1"/>
          <w:sz w:val="26"/>
          <w:szCs w:val="26"/>
        </w:rPr>
        <w:t>Aleph Farms (Israel)</w:t>
      </w:r>
      <w:r w:rsidRPr="00C87731">
        <w:rPr>
          <w:rFonts w:asciiTheme="minorHAnsi" w:eastAsiaTheme="minorEastAsia" w:hAnsiTheme="minorHAnsi" w:cstheme="minorBidi"/>
          <w:sz w:val="26"/>
          <w:szCs w:val="26"/>
        </w:rPr>
        <w:t xml:space="preserve"> </w:t>
      </w:r>
    </w:p>
    <w:p w14:paraId="35D55EC5" w14:textId="77777777" w:rsidR="00441C80" w:rsidRPr="00C87731" w:rsidRDefault="00441C80" w:rsidP="00441C80">
      <w:pPr>
        <w:spacing w:after="0" w:line="360" w:lineRule="auto"/>
        <w:rPr>
          <w:rFonts w:cstheme="minorHAnsi"/>
          <w:sz w:val="24"/>
          <w:szCs w:val="24"/>
          <w:rtl/>
        </w:rPr>
      </w:pPr>
      <w:r w:rsidRPr="00C87731">
        <w:rPr>
          <w:rFonts w:cstheme="minorHAnsi"/>
          <w:sz w:val="24"/>
          <w:szCs w:val="24"/>
        </w:rPr>
        <w:t xml:space="preserve">Together with Prof. </w:t>
      </w:r>
      <w:proofErr w:type="spellStart"/>
      <w:r w:rsidRPr="00C87731">
        <w:rPr>
          <w:rFonts w:cstheme="minorHAnsi"/>
          <w:sz w:val="24"/>
          <w:szCs w:val="24"/>
        </w:rPr>
        <w:t>Shulamit</w:t>
      </w:r>
      <w:proofErr w:type="spellEnd"/>
      <w:r w:rsidRPr="00C87731">
        <w:rPr>
          <w:rFonts w:cstheme="minorHAnsi"/>
          <w:sz w:val="24"/>
          <w:szCs w:val="24"/>
        </w:rPr>
        <w:t xml:space="preserve"> Levenberg (the Faculty of Biomedical Engineering at the Tech - Israel Institute of Technology), the Israeli startup Aleph Farms has cultivated the world's first slaughter-free ribeye steak. Aleph Farms use 3D bio-printing technology and natural building blocks of meat - real cow cells, without genetic engineering.</w:t>
      </w:r>
    </w:p>
    <w:p w14:paraId="55A17ED0" w14:textId="77777777" w:rsidR="00441C80" w:rsidRPr="00C87731" w:rsidRDefault="00441C80" w:rsidP="00441C80">
      <w:pPr>
        <w:spacing w:after="0" w:line="360" w:lineRule="auto"/>
        <w:rPr>
          <w:rFonts w:cstheme="minorHAnsi"/>
          <w:sz w:val="28"/>
          <w:szCs w:val="28"/>
        </w:rPr>
      </w:pPr>
      <w:r w:rsidRPr="00C87731">
        <w:rPr>
          <w:rFonts w:cstheme="minorHAnsi"/>
          <w:sz w:val="24"/>
          <w:szCs w:val="24"/>
        </w:rPr>
        <w:t>Unlike 3D printing technology, Aleph Farms' 3D bioprinting technology is the printing of actual living cells that are then incubated to grow, differentiate, and interact to acquire a real steak's texture and qualities. A proprietary system, similar to the vascularization that occurs naturally in tissues, enables the fusion of nutrients across the thicker tissue and grants the steak a similar shape and structure of its native form as found in livestock before and during cooking.</w:t>
      </w:r>
    </w:p>
    <w:p w14:paraId="2F8AC3D6" w14:textId="77777777" w:rsidR="00441C80" w:rsidRPr="00C87731" w:rsidRDefault="00441C80" w:rsidP="00441C80">
      <w:pPr>
        <w:pStyle w:val="ListParagraph"/>
        <w:numPr>
          <w:ilvl w:val="0"/>
          <w:numId w:val="11"/>
        </w:numPr>
        <w:spacing w:after="0" w:line="360" w:lineRule="auto"/>
        <w:rPr>
          <w:rFonts w:cstheme="minorHAnsi"/>
          <w:sz w:val="24"/>
          <w:szCs w:val="24"/>
        </w:rPr>
      </w:pPr>
      <w:r w:rsidRPr="00C87731">
        <w:rPr>
          <w:rFonts w:cstheme="minorHAnsi"/>
          <w:sz w:val="24"/>
          <w:szCs w:val="24"/>
        </w:rPr>
        <w:t xml:space="preserve">The company reported in May 2019, on a US$12M Series-A investment participated by strategic partners and venture capital.  </w:t>
      </w:r>
    </w:p>
    <w:p w14:paraId="7987AD26" w14:textId="622D5991" w:rsidR="00441C80" w:rsidRPr="00C87731" w:rsidRDefault="00441C80" w:rsidP="00C079B2">
      <w:pPr>
        <w:pStyle w:val="ListParagraph"/>
        <w:numPr>
          <w:ilvl w:val="0"/>
          <w:numId w:val="11"/>
        </w:numPr>
        <w:spacing w:after="0" w:line="360" w:lineRule="auto"/>
        <w:rPr>
          <w:rFonts w:cstheme="minorHAnsi"/>
          <w:sz w:val="24"/>
          <w:szCs w:val="24"/>
        </w:rPr>
      </w:pPr>
      <w:r w:rsidRPr="00C87731">
        <w:rPr>
          <w:rFonts w:cstheme="minorHAnsi"/>
          <w:sz w:val="24"/>
          <w:szCs w:val="24"/>
        </w:rPr>
        <w:t xml:space="preserve">Israel's largest food company </w:t>
      </w:r>
      <w:proofErr w:type="spellStart"/>
      <w:r w:rsidRPr="00C87731">
        <w:rPr>
          <w:rFonts w:cstheme="minorHAnsi"/>
          <w:sz w:val="24"/>
          <w:szCs w:val="24"/>
        </w:rPr>
        <w:t>Tnuva</w:t>
      </w:r>
      <w:proofErr w:type="spellEnd"/>
      <w:r w:rsidRPr="00C87731">
        <w:rPr>
          <w:rFonts w:cstheme="minorHAnsi"/>
          <w:sz w:val="24"/>
          <w:szCs w:val="24"/>
        </w:rPr>
        <w:t xml:space="preserve"> Food Industries Ltd. Recently entered the meat substitute products market. The company will import the U.K. brand Meatless Farm products and compete with the U.S. giants Beyond Meat and Impossible Foods. </w:t>
      </w:r>
      <w:proofErr w:type="spellStart"/>
      <w:r w:rsidRPr="00C87731">
        <w:rPr>
          <w:rFonts w:cstheme="minorHAnsi"/>
          <w:sz w:val="24"/>
          <w:szCs w:val="24"/>
        </w:rPr>
        <w:t>Tnuva</w:t>
      </w:r>
      <w:proofErr w:type="spellEnd"/>
      <w:r w:rsidRPr="00C87731">
        <w:rPr>
          <w:rFonts w:cstheme="minorHAnsi"/>
          <w:sz w:val="24"/>
          <w:szCs w:val="24"/>
        </w:rPr>
        <w:t xml:space="preserve"> also likely intends to distribute Meatless Farm's products to the catering and institutional markets.</w:t>
      </w:r>
    </w:p>
    <w:p w14:paraId="650A84C9" w14:textId="1ADD0DE6" w:rsidR="00BD6189" w:rsidRPr="00C87731" w:rsidRDefault="00BD6189">
      <w:pPr>
        <w:jc w:val="left"/>
        <w:rPr>
          <w:rFonts w:cstheme="minorHAnsi"/>
        </w:rPr>
      </w:pPr>
      <w:r w:rsidRPr="00C87731">
        <w:rPr>
          <w:rFonts w:cstheme="minorHAnsi"/>
        </w:rPr>
        <w:br w:type="page"/>
      </w:r>
    </w:p>
    <w:p w14:paraId="6120A4AD" w14:textId="77777777" w:rsidR="00163D23" w:rsidRPr="00C87731" w:rsidRDefault="00163D23" w:rsidP="00163D23">
      <w:pPr>
        <w:pStyle w:val="Heading1"/>
      </w:pPr>
      <w:bookmarkStart w:id="481" w:name="_Toc63921667"/>
      <w:r w:rsidRPr="001413EA">
        <w:rPr>
          <w:noProof/>
          <w:lang w:bidi="ar-SA"/>
        </w:rPr>
        <mc:AlternateContent>
          <mc:Choice Requires="wpg">
            <w:drawing>
              <wp:anchor distT="0" distB="0" distL="114300" distR="114300" simplePos="0" relativeHeight="251833344" behindDoc="0" locked="0" layoutInCell="1" allowOverlap="1" wp14:anchorId="04CAC998" wp14:editId="77352EBF">
                <wp:simplePos x="0" y="0"/>
                <wp:positionH relativeFrom="column">
                  <wp:posOffset>4420870</wp:posOffset>
                </wp:positionH>
                <wp:positionV relativeFrom="paragraph">
                  <wp:posOffset>128270</wp:posOffset>
                </wp:positionV>
                <wp:extent cx="2642235" cy="3620135"/>
                <wp:effectExtent l="0" t="0" r="5715" b="0"/>
                <wp:wrapSquare wrapText="bothSides"/>
                <wp:docPr id="9" name="Group 9"/>
                <wp:cNvGraphicFramePr/>
                <a:graphic xmlns:a="http://schemas.openxmlformats.org/drawingml/2006/main">
                  <a:graphicData uri="http://schemas.microsoft.com/office/word/2010/wordprocessingGroup">
                    <wpg:wgp>
                      <wpg:cNvGrpSpPr/>
                      <wpg:grpSpPr>
                        <a:xfrm>
                          <a:off x="0" y="0"/>
                          <a:ext cx="2642235" cy="3620135"/>
                          <a:chOff x="0" y="0"/>
                          <a:chExt cx="2642775" cy="3620601"/>
                        </a:xfrm>
                      </wpg:grpSpPr>
                      <pic:pic xmlns:pic="http://schemas.openxmlformats.org/drawingml/2006/picture">
                        <pic:nvPicPr>
                          <pic:cNvPr id="5" name="Picture 5"/>
                          <pic:cNvPicPr>
                            <a:picLocks noChangeAspect="1"/>
                          </pic:cNvPicPr>
                        </pic:nvPicPr>
                        <pic:blipFill rotWithShape="1">
                          <a:blip r:embed="rId58">
                            <a:extLst>
                              <a:ext uri="{28A0092B-C50C-407E-A947-70E740481C1C}">
                                <a14:useLocalDpi xmlns:a14="http://schemas.microsoft.com/office/drawing/2010/main" val="0"/>
                              </a:ext>
                            </a:extLst>
                          </a:blip>
                          <a:srcRect l="60444"/>
                          <a:stretch/>
                        </pic:blipFill>
                        <pic:spPr bwMode="auto">
                          <a:xfrm>
                            <a:off x="290705" y="0"/>
                            <a:ext cx="2352070" cy="3604744"/>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8" name="Picture 8"/>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26428"/>
                            <a:ext cx="290705" cy="3594173"/>
                          </a:xfrm>
                          <a:prstGeom prst="rect">
                            <a:avLst/>
                          </a:prstGeom>
                          <a:noFill/>
                        </pic:spPr>
                      </pic:pic>
                    </wpg:wgp>
                  </a:graphicData>
                </a:graphic>
              </wp:anchor>
            </w:drawing>
          </mc:Choice>
          <mc:Fallback>
            <w:pict>
              <v:group w14:anchorId="615C60CC" id="Group 9" o:spid="_x0000_s1026" style="position:absolute;margin-left:348.1pt;margin-top:10.1pt;width:208.05pt;height:285.05pt;z-index:251833344" coordsize="26427,36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">
                <v:shape id="Picture 5" o:spid="_x0000_s1027" type="#_x0000_t75" style="position:absolute;left:2907;width:23520;height:36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">
                  <v:imagedata r:id="rId60" o:title="" cropleft="39613f"/>
                </v:shape>
                <v:shape id="Picture 8" o:spid="_x0000_s1028" type="#_x0000_t75" style="position:absolute;top:264;width:2907;height:35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">
                  <v:imagedata r:id="rId61" o:title=""/>
                </v:shape>
                <w10:wrap type="square"/>
              </v:group>
            </w:pict>
          </mc:Fallback>
        </mc:AlternateContent>
      </w:r>
      <w:r w:rsidRPr="00C87731">
        <w:t>Cell-based Clean Meat companies</w:t>
      </w:r>
      <w:bookmarkEnd w:id="481"/>
    </w:p>
    <w:p w14:paraId="3C5A7D4E" w14:textId="77777777" w:rsidR="00163D23" w:rsidRPr="00C87731" w:rsidRDefault="00163D23" w:rsidP="00163D23">
      <w:pPr>
        <w:pStyle w:val="ListParagraph"/>
        <w:numPr>
          <w:ilvl w:val="0"/>
          <w:numId w:val="12"/>
        </w:numPr>
        <w:spacing w:after="200" w:line="276" w:lineRule="auto"/>
        <w:rPr>
          <w:sz w:val="24"/>
          <w:szCs w:val="24"/>
        </w:rPr>
      </w:pPr>
      <w:r w:rsidRPr="00C87731">
        <w:rPr>
          <w:sz w:val="24"/>
          <w:szCs w:val="24"/>
        </w:rPr>
        <w:t xml:space="preserve">USA based: </w:t>
      </w:r>
      <w:proofErr w:type="spellStart"/>
      <w:r w:rsidRPr="00C87731">
        <w:rPr>
          <w:sz w:val="24"/>
          <w:szCs w:val="24"/>
        </w:rPr>
        <w:t>BlueNalu</w:t>
      </w:r>
      <w:proofErr w:type="spellEnd"/>
      <w:r w:rsidRPr="00C87731">
        <w:rPr>
          <w:sz w:val="24"/>
          <w:szCs w:val="24"/>
        </w:rPr>
        <w:t>, Finless foods, JUST, Mission barns, New Age Meat, Memphis Meats.</w:t>
      </w:r>
    </w:p>
    <w:p w14:paraId="7685E7DC" w14:textId="77777777" w:rsidR="00163D23" w:rsidRPr="00C87731" w:rsidRDefault="00163D23" w:rsidP="00163D23">
      <w:pPr>
        <w:pStyle w:val="ListParagraph"/>
        <w:numPr>
          <w:ilvl w:val="0"/>
          <w:numId w:val="12"/>
        </w:numPr>
        <w:spacing w:after="200" w:line="276" w:lineRule="auto"/>
        <w:rPr>
          <w:sz w:val="24"/>
          <w:szCs w:val="24"/>
        </w:rPr>
      </w:pPr>
      <w:r w:rsidRPr="00C87731">
        <w:rPr>
          <w:sz w:val="24"/>
          <w:szCs w:val="24"/>
        </w:rPr>
        <w:t>Israel Based: Aleph farms, Future Meat, Super Meat.</w:t>
      </w:r>
    </w:p>
    <w:p w14:paraId="0A1CCA8D" w14:textId="77777777" w:rsidR="00163D23" w:rsidRPr="00C87731" w:rsidRDefault="00163D23" w:rsidP="00163D23">
      <w:pPr>
        <w:pStyle w:val="ListParagraph"/>
        <w:numPr>
          <w:ilvl w:val="0"/>
          <w:numId w:val="12"/>
        </w:numPr>
        <w:spacing w:after="200" w:line="276" w:lineRule="auto"/>
        <w:rPr>
          <w:sz w:val="24"/>
          <w:szCs w:val="24"/>
        </w:rPr>
      </w:pPr>
      <w:r w:rsidRPr="00C87731">
        <w:rPr>
          <w:sz w:val="24"/>
          <w:szCs w:val="24"/>
        </w:rPr>
        <w:t xml:space="preserve">Netherlands: </w:t>
      </w:r>
      <w:proofErr w:type="spellStart"/>
      <w:r w:rsidRPr="00C87731">
        <w:rPr>
          <w:sz w:val="24"/>
          <w:szCs w:val="24"/>
        </w:rPr>
        <w:t>Meatable</w:t>
      </w:r>
      <w:proofErr w:type="spellEnd"/>
      <w:r w:rsidRPr="00C87731">
        <w:rPr>
          <w:sz w:val="24"/>
          <w:szCs w:val="24"/>
        </w:rPr>
        <w:t xml:space="preserve">, </w:t>
      </w:r>
      <w:proofErr w:type="spellStart"/>
      <w:r w:rsidRPr="00C87731">
        <w:rPr>
          <w:sz w:val="24"/>
          <w:szCs w:val="24"/>
        </w:rPr>
        <w:t>Mosameat</w:t>
      </w:r>
      <w:proofErr w:type="spellEnd"/>
      <w:r w:rsidRPr="00C87731">
        <w:rPr>
          <w:sz w:val="24"/>
          <w:szCs w:val="24"/>
        </w:rPr>
        <w:t>.</w:t>
      </w:r>
    </w:p>
    <w:p w14:paraId="0D933ECB" w14:textId="77777777" w:rsidR="00163D23" w:rsidRPr="00C87731" w:rsidRDefault="00163D23" w:rsidP="00163D23">
      <w:pPr>
        <w:adjustRightInd w:val="0"/>
        <w:spacing w:after="0" w:line="360" w:lineRule="auto"/>
        <w:rPr>
          <w:rFonts w:cstheme="minorHAnsi"/>
          <w:sz w:val="24"/>
          <w:szCs w:val="24"/>
        </w:rPr>
      </w:pPr>
      <w:r w:rsidRPr="001413EA">
        <w:rPr>
          <w:rFonts w:cstheme="minorHAnsi"/>
          <w:noProof/>
          <w:sz w:val="24"/>
          <w:szCs w:val="24"/>
          <w:lang w:bidi="ar-SA"/>
        </w:rPr>
        <w:drawing>
          <wp:anchor distT="0" distB="0" distL="114300" distR="114300" simplePos="0" relativeHeight="251834368" behindDoc="0" locked="0" layoutInCell="1" allowOverlap="1" wp14:anchorId="2D954C63" wp14:editId="53A03BEB">
            <wp:simplePos x="0" y="0"/>
            <wp:positionH relativeFrom="column">
              <wp:posOffset>24765</wp:posOffset>
            </wp:positionH>
            <wp:positionV relativeFrom="paragraph">
              <wp:posOffset>209550</wp:posOffset>
            </wp:positionV>
            <wp:extent cx="1920875" cy="508000"/>
            <wp:effectExtent l="0" t="0" r="3175" b="6350"/>
            <wp:wrapSquare wrapText="bothSides"/>
            <wp:docPr id="9221" name="Picture 9221" descr="BlueNalu,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ueNalu, Inc."/>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20875" cy="50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DCB4BB" w14:textId="77777777" w:rsidR="00163D23" w:rsidRPr="00C87731" w:rsidRDefault="00163D23" w:rsidP="00163D23">
      <w:pPr>
        <w:adjustRightInd w:val="0"/>
        <w:spacing w:after="0" w:line="360" w:lineRule="auto"/>
        <w:rPr>
          <w:rFonts w:cstheme="minorHAnsi"/>
          <w:sz w:val="24"/>
          <w:szCs w:val="24"/>
        </w:rPr>
      </w:pPr>
      <w:proofErr w:type="spellStart"/>
      <w:r w:rsidRPr="00C87731">
        <w:rPr>
          <w:rFonts w:cstheme="minorHAnsi"/>
          <w:sz w:val="24"/>
          <w:szCs w:val="24"/>
        </w:rPr>
        <w:t>BlueNalu</w:t>
      </w:r>
      <w:proofErr w:type="spellEnd"/>
      <w:r w:rsidRPr="00C87731">
        <w:rPr>
          <w:rFonts w:cstheme="minorHAnsi"/>
          <w:sz w:val="24"/>
          <w:szCs w:val="24"/>
        </w:rPr>
        <w:t xml:space="preserve"> will produce real seafood products directly from fish cells that are as delicious and nutritious as products that have been grown conventionally, in a way that is healthy for people, humane for animals, and sustainable for our planet.</w:t>
      </w:r>
    </w:p>
    <w:p w14:paraId="020E529D" w14:textId="77777777" w:rsidR="00163D23" w:rsidRPr="00C87731" w:rsidRDefault="00163D23" w:rsidP="00163D23">
      <w:pPr>
        <w:adjustRightInd w:val="0"/>
        <w:spacing w:after="0" w:line="360" w:lineRule="auto"/>
        <w:rPr>
          <w:rFonts w:cstheme="minorHAnsi"/>
          <w:sz w:val="24"/>
          <w:szCs w:val="24"/>
        </w:rPr>
      </w:pPr>
      <w:r w:rsidRPr="00C87731">
        <w:rPr>
          <w:rFonts w:cstheme="minorHAnsi"/>
          <w:sz w:val="24"/>
          <w:szCs w:val="24"/>
        </w:rPr>
        <w:t xml:space="preserve">Their mission is to be the global leader in cell-based seafood, providing consumers with great tasting, healthy, safe and trusted seafood products that support our ocean's sustainability and diversity. </w:t>
      </w:r>
    </w:p>
    <w:p w14:paraId="7A83FAFE" w14:textId="0B30C359" w:rsidR="00163D23" w:rsidRPr="00C87731" w:rsidRDefault="00163D23" w:rsidP="00D02840">
      <w:pPr>
        <w:pStyle w:val="NormalWeb"/>
        <w:shd w:val="clear" w:color="auto" w:fill="FFFFFF"/>
        <w:spacing w:after="0"/>
        <w:rPr>
          <w:rFonts w:asciiTheme="minorHAnsi" w:hAnsiTheme="minorHAnsi" w:cstheme="minorHAnsi"/>
        </w:rPr>
      </w:pPr>
    </w:p>
    <w:p w14:paraId="3440D7B0" w14:textId="68C2DC03" w:rsidR="00163D23" w:rsidRPr="00C87731" w:rsidRDefault="00D02840" w:rsidP="00163D23">
      <w:pPr>
        <w:adjustRightInd w:val="0"/>
        <w:spacing w:after="0" w:line="360" w:lineRule="auto"/>
        <w:rPr>
          <w:rFonts w:cstheme="minorHAnsi"/>
          <w:sz w:val="24"/>
          <w:szCs w:val="24"/>
          <w:shd w:val="clear" w:color="auto" w:fill="FFFFFF"/>
          <w:rtl/>
        </w:rPr>
      </w:pPr>
      <w:r w:rsidRPr="001413EA">
        <w:rPr>
          <w:rFonts w:cstheme="minorHAnsi"/>
          <w:noProof/>
          <w:lang w:bidi="ar-SA"/>
        </w:rPr>
        <w:drawing>
          <wp:anchor distT="0" distB="0" distL="114300" distR="114300" simplePos="0" relativeHeight="251835392" behindDoc="0" locked="0" layoutInCell="1" allowOverlap="1" wp14:anchorId="45278AED" wp14:editId="510B4914">
            <wp:simplePos x="0" y="0"/>
            <wp:positionH relativeFrom="column">
              <wp:posOffset>-38100</wp:posOffset>
            </wp:positionH>
            <wp:positionV relativeFrom="paragraph">
              <wp:posOffset>44450</wp:posOffset>
            </wp:positionV>
            <wp:extent cx="1028700" cy="1265555"/>
            <wp:effectExtent l="0" t="0" r="0" b="0"/>
            <wp:wrapSquare wrapText="bothSides"/>
            <wp:docPr id="9222" name="Picture 9222" descr="JUST logo.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UST logo.sv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28700" cy="1265555"/>
                    </a:xfrm>
                    <a:prstGeom prst="rect">
                      <a:avLst/>
                    </a:prstGeom>
                    <a:noFill/>
                    <a:ln>
                      <a:noFill/>
                    </a:ln>
                  </pic:spPr>
                </pic:pic>
              </a:graphicData>
            </a:graphic>
            <wp14:sizeRelH relativeFrom="page">
              <wp14:pctWidth>0</wp14:pctWidth>
            </wp14:sizeRelH>
            <wp14:sizeRelV relativeFrom="page">
              <wp14:pctHeight>0</wp14:pctHeight>
            </wp14:sizeRelV>
          </wp:anchor>
        </w:drawing>
      </w:r>
      <w:r w:rsidR="00163D23" w:rsidRPr="00C87731">
        <w:rPr>
          <w:rFonts w:cstheme="minorHAnsi"/>
          <w:sz w:val="24"/>
          <w:szCs w:val="24"/>
          <w:shd w:val="clear" w:color="auto" w:fill="FFFFFF"/>
        </w:rPr>
        <w:t>JUST</w:t>
      </w:r>
      <w:r w:rsidR="00163D23" w:rsidRPr="00C87731">
        <w:rPr>
          <w:rFonts w:cstheme="minorHAnsi"/>
          <w:sz w:val="24"/>
          <w:szCs w:val="24"/>
        </w:rPr>
        <w:t xml:space="preserve"> </w:t>
      </w:r>
      <w:r w:rsidR="00163D23" w:rsidRPr="00C87731">
        <w:rPr>
          <w:rStyle w:val="EndnoteReference"/>
          <w:rFonts w:cstheme="minorHAnsi"/>
          <w:sz w:val="24"/>
          <w:szCs w:val="24"/>
        </w:rPr>
        <w:endnoteReference w:id="23"/>
      </w:r>
      <w:r w:rsidR="00163D23" w:rsidRPr="00C87731">
        <w:rPr>
          <w:rFonts w:cstheme="minorHAnsi"/>
          <w:sz w:val="24"/>
          <w:szCs w:val="24"/>
          <w:shd w:val="clear" w:color="auto" w:fill="FFFFFF"/>
        </w:rPr>
        <w:t>is a company that develops and markets plant-based alternatives to conventionally-produced egg products. It raised about $120 million in early venture capital and became a unicorn in 2016 by surpassing a $1 billion valuation.</w:t>
      </w:r>
    </w:p>
    <w:p w14:paraId="1AD758B5" w14:textId="541415E1" w:rsidR="00163D23" w:rsidRPr="00C87731" w:rsidRDefault="00163D23" w:rsidP="00D02840">
      <w:pPr>
        <w:adjustRightInd w:val="0"/>
        <w:spacing w:after="0" w:line="360" w:lineRule="auto"/>
        <w:rPr>
          <w:rFonts w:cstheme="minorHAnsi"/>
          <w:sz w:val="24"/>
          <w:szCs w:val="24"/>
        </w:rPr>
      </w:pPr>
      <w:r w:rsidRPr="00C87731">
        <w:rPr>
          <w:rFonts w:cstheme="minorHAnsi"/>
          <w:sz w:val="24"/>
          <w:szCs w:val="24"/>
          <w:shd w:val="clear" w:color="auto" w:fill="FFFFFF"/>
        </w:rPr>
        <w:t xml:space="preserve"> In December 2020, its lab-grown chicken became the first lab-grown meat to receive regulatory approval in Singapore. Shortly thereafter, Eat </w:t>
      </w:r>
      <w:proofErr w:type="spellStart"/>
      <w:r w:rsidRPr="00C87731">
        <w:rPr>
          <w:rFonts w:cstheme="minorHAnsi"/>
          <w:sz w:val="24"/>
          <w:szCs w:val="24"/>
          <w:shd w:val="clear" w:color="auto" w:fill="FFFFFF"/>
        </w:rPr>
        <w:t>Just's</w:t>
      </w:r>
      <w:proofErr w:type="spellEnd"/>
      <w:r w:rsidRPr="00C87731">
        <w:rPr>
          <w:rFonts w:cstheme="minorHAnsi"/>
          <w:sz w:val="24"/>
          <w:szCs w:val="24"/>
          <w:shd w:val="clear" w:color="auto" w:fill="FFFFFF"/>
        </w:rPr>
        <w:t xml:space="preserve"> cultured meat was sold to diners at the Singapore restaurant "1880", making it the "world's first commercial sale of cell-cultured meat.</w:t>
      </w:r>
    </w:p>
    <w:p w14:paraId="5272D738" w14:textId="77777777" w:rsidR="00163D23" w:rsidRPr="00C87731" w:rsidRDefault="00163D23" w:rsidP="00163D23">
      <w:pPr>
        <w:adjustRightInd w:val="0"/>
        <w:spacing w:after="0" w:line="360" w:lineRule="auto"/>
        <w:rPr>
          <w:rFonts w:cstheme="minorHAnsi"/>
          <w:sz w:val="24"/>
          <w:szCs w:val="24"/>
        </w:rPr>
      </w:pPr>
      <w:r w:rsidRPr="001413EA">
        <w:rPr>
          <w:noProof/>
          <w:lang w:bidi="ar-SA"/>
        </w:rPr>
        <w:drawing>
          <wp:anchor distT="0" distB="0" distL="114300" distR="114300" simplePos="0" relativeHeight="251836416" behindDoc="0" locked="0" layoutInCell="1" allowOverlap="1" wp14:anchorId="1B1F3BA4" wp14:editId="183FB9A7">
            <wp:simplePos x="0" y="0"/>
            <wp:positionH relativeFrom="column">
              <wp:posOffset>-44450</wp:posOffset>
            </wp:positionH>
            <wp:positionV relativeFrom="paragraph">
              <wp:posOffset>230505</wp:posOffset>
            </wp:positionV>
            <wp:extent cx="1153160" cy="1042670"/>
            <wp:effectExtent l="0" t="0" r="8890" b="5080"/>
            <wp:wrapSquare wrapText="bothSides"/>
            <wp:docPr id="9225" name="Picture 9225" descr="תוצאת תמונה עבור future m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תוצאת תמונה עבור future meat"/>
                    <pic:cNvPicPr>
                      <a:picLocks noChangeAspect="1" noChangeArrowheads="1"/>
                    </pic:cNvPicPr>
                  </pic:nvPicPr>
                  <pic:blipFill rotWithShape="1">
                    <a:blip r:embed="rId64">
                      <a:extLst>
                        <a:ext uri="{28A0092B-C50C-407E-A947-70E740481C1C}">
                          <a14:useLocalDpi xmlns:a14="http://schemas.microsoft.com/office/drawing/2010/main" val="0"/>
                        </a:ext>
                      </a:extLst>
                    </a:blip>
                    <a:srcRect l="13514" t="16215" r="12702" b="17027"/>
                    <a:stretch/>
                  </pic:blipFill>
                  <pic:spPr bwMode="auto">
                    <a:xfrm>
                      <a:off x="0" y="0"/>
                      <a:ext cx="1153160" cy="104267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B7536A" w14:textId="77777777" w:rsidR="00163D23" w:rsidRPr="00C87731" w:rsidRDefault="00163D23" w:rsidP="00163D23">
      <w:pPr>
        <w:adjustRightInd w:val="0"/>
        <w:spacing w:line="360" w:lineRule="auto"/>
        <w:rPr>
          <w:rFonts w:cstheme="minorHAnsi"/>
          <w:sz w:val="28"/>
          <w:szCs w:val="28"/>
        </w:rPr>
      </w:pPr>
      <w:r w:rsidRPr="00C87731">
        <w:rPr>
          <w:rFonts w:cstheme="minorHAnsi"/>
          <w:sz w:val="24"/>
          <w:szCs w:val="24"/>
          <w:shd w:val="clear" w:color="auto" w:fill="FFFFFF"/>
        </w:rPr>
        <w:t>Future Meat Technologies is a groundbreaking biotechnology company advancing a distributive manufacturing platform for cultured meat's cost-efficient production. It is the only company worldwide holding a GMO-free, unlimited cell source capable of differentiating to muscle and fat, growing in a serum-free, antibiotic-free cultured medium. Future Meat Technologies patented bioreactor design permits the cost-efficient production of cultured meat and fat.</w:t>
      </w:r>
    </w:p>
    <w:p w14:paraId="0607DBB5" w14:textId="77777777" w:rsidR="00163D23" w:rsidRPr="00C87731" w:rsidRDefault="00163D23" w:rsidP="00163D23">
      <w:pPr>
        <w:adjustRightInd w:val="0"/>
        <w:spacing w:before="240" w:line="360" w:lineRule="auto"/>
        <w:rPr>
          <w:rFonts w:cstheme="minorHAnsi"/>
          <w:sz w:val="24"/>
          <w:szCs w:val="24"/>
          <w:shd w:val="clear" w:color="auto" w:fill="FFFFFF"/>
        </w:rPr>
      </w:pPr>
      <w:r w:rsidRPr="001413EA">
        <w:rPr>
          <w:noProof/>
          <w:lang w:bidi="ar-SA"/>
        </w:rPr>
        <w:drawing>
          <wp:anchor distT="0" distB="0" distL="114300" distR="114300" simplePos="0" relativeHeight="251837440" behindDoc="0" locked="0" layoutInCell="1" allowOverlap="1" wp14:anchorId="5FC2028C" wp14:editId="30E8AE9E">
            <wp:simplePos x="0" y="0"/>
            <wp:positionH relativeFrom="column">
              <wp:posOffset>18415</wp:posOffset>
            </wp:positionH>
            <wp:positionV relativeFrom="paragraph">
              <wp:posOffset>81915</wp:posOffset>
            </wp:positionV>
            <wp:extent cx="668020" cy="956310"/>
            <wp:effectExtent l="0" t="0" r="0" b="0"/>
            <wp:wrapSquare wrapText="bothSides"/>
            <wp:docPr id="9226" name="Picture 9226" descr="Mosa Mea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sa Meat Logo.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68020" cy="9563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C87731">
        <w:rPr>
          <w:rFonts w:cstheme="minorHAnsi"/>
          <w:sz w:val="24"/>
          <w:szCs w:val="24"/>
          <w:shd w:val="clear" w:color="auto" w:fill="FFFFFF"/>
        </w:rPr>
        <w:t>Mosa</w:t>
      </w:r>
      <w:proofErr w:type="spellEnd"/>
      <w:r w:rsidRPr="00C87731">
        <w:rPr>
          <w:rFonts w:cstheme="minorHAnsi"/>
          <w:sz w:val="24"/>
          <w:szCs w:val="24"/>
          <w:shd w:val="clear" w:color="auto" w:fill="FFFFFF"/>
        </w:rPr>
        <w:t xml:space="preserve"> Meat is a Dutch food technology company. In 2013, their CEO, Professor Mark Post, unveiled the world's first cultured meat hamburger to a packed press conference in London. The burger was harvested directly from cow cells, rather than raising and slaughtering a whole animal. It was the result of years of research at Maastricht University and cost €250,000 to make.</w:t>
      </w:r>
    </w:p>
    <w:p w14:paraId="76846C31" w14:textId="77777777" w:rsidR="00163D23" w:rsidRPr="00C87731" w:rsidRDefault="00163D23" w:rsidP="00163D23">
      <w:pPr>
        <w:adjustRightInd w:val="0"/>
        <w:spacing w:line="360" w:lineRule="auto"/>
        <w:rPr>
          <w:rFonts w:cstheme="minorHAnsi"/>
          <w:sz w:val="24"/>
          <w:szCs w:val="24"/>
          <w:bdr w:val="none" w:sz="0" w:space="0" w:color="auto" w:frame="1"/>
          <w:shd w:val="clear" w:color="auto" w:fill="FFFFFF"/>
        </w:rPr>
      </w:pPr>
      <w:r w:rsidRPr="00C87731">
        <w:rPr>
          <w:rStyle w:val="lt-line-clampraw-line"/>
          <w:rFonts w:cstheme="minorHAnsi"/>
          <w:sz w:val="24"/>
          <w:szCs w:val="24"/>
          <w:bdr w:val="none" w:sz="0" w:space="0" w:color="auto" w:frame="1"/>
          <w:shd w:val="clear" w:color="auto" w:fill="FFFFFF"/>
        </w:rPr>
        <w:t xml:space="preserve">Following the first hamburger's success, they created </w:t>
      </w:r>
      <w:proofErr w:type="spellStart"/>
      <w:r w:rsidRPr="00C87731">
        <w:rPr>
          <w:rStyle w:val="lt-line-clampraw-line"/>
          <w:rFonts w:cstheme="minorHAnsi"/>
          <w:sz w:val="24"/>
          <w:szCs w:val="24"/>
          <w:bdr w:val="none" w:sz="0" w:space="0" w:color="auto" w:frame="1"/>
          <w:shd w:val="clear" w:color="auto" w:fill="FFFFFF"/>
        </w:rPr>
        <w:t>Mosa</w:t>
      </w:r>
      <w:proofErr w:type="spellEnd"/>
      <w:r w:rsidRPr="00C87731">
        <w:rPr>
          <w:rStyle w:val="lt-line-clampraw-line"/>
          <w:rFonts w:cstheme="minorHAnsi"/>
          <w:sz w:val="24"/>
          <w:szCs w:val="24"/>
          <w:bdr w:val="none" w:sz="0" w:space="0" w:color="auto" w:frame="1"/>
          <w:shd w:val="clear" w:color="auto" w:fill="FFFFFF"/>
        </w:rPr>
        <w:t xml:space="preserve"> Meat to commercialize cultured meat and bring it to plates everywhere. The company is focusing on scaling up the production process and getting our first products to market.</w:t>
      </w:r>
      <w:r w:rsidRPr="00C87731">
        <w:rPr>
          <w:rFonts w:cstheme="minorHAnsi"/>
          <w:sz w:val="24"/>
          <w:szCs w:val="24"/>
          <w:shd w:val="clear" w:color="auto" w:fill="FFFFFF"/>
        </w:rPr>
        <w:t> </w:t>
      </w:r>
      <w:proofErr w:type="spellStart"/>
      <w:r w:rsidRPr="00C87731">
        <w:rPr>
          <w:rFonts w:cstheme="minorHAnsi"/>
          <w:sz w:val="24"/>
          <w:szCs w:val="24"/>
          <w:shd w:val="clear" w:color="auto" w:fill="FFFFFF"/>
        </w:rPr>
        <w:t>Mosa</w:t>
      </w:r>
      <w:proofErr w:type="spellEnd"/>
      <w:r w:rsidRPr="00C87731">
        <w:rPr>
          <w:rFonts w:cstheme="minorHAnsi"/>
          <w:sz w:val="24"/>
          <w:szCs w:val="24"/>
          <w:shd w:val="clear" w:color="auto" w:fill="FFFFFF"/>
        </w:rPr>
        <w:t xml:space="preserve"> Meat estimates that commercial availability of cultured meat could happen around 2021 in high-end restaurants at first, at around $11 per hamburger.</w:t>
      </w:r>
    </w:p>
    <w:p w14:paraId="513791E8" w14:textId="77777777" w:rsidR="00163D23" w:rsidRPr="00C87731" w:rsidRDefault="00163D23" w:rsidP="00163D23">
      <w:pPr>
        <w:adjustRightInd w:val="0"/>
        <w:spacing w:line="360" w:lineRule="auto"/>
        <w:rPr>
          <w:sz w:val="24"/>
          <w:szCs w:val="24"/>
        </w:rPr>
      </w:pPr>
    </w:p>
    <w:p w14:paraId="5BE53FBB" w14:textId="77777777" w:rsidR="00163D23" w:rsidRPr="00C87731" w:rsidRDefault="00163D23" w:rsidP="00163D23">
      <w:pPr>
        <w:adjustRightInd w:val="0"/>
        <w:spacing w:line="360" w:lineRule="auto"/>
      </w:pPr>
      <w:r w:rsidRPr="00C87731">
        <w:rPr>
          <w:sz w:val="24"/>
          <w:szCs w:val="24"/>
        </w:rPr>
        <w:t xml:space="preserve">The market has additional players worldwide: </w:t>
      </w:r>
      <w:proofErr w:type="spellStart"/>
      <w:r w:rsidRPr="00C87731">
        <w:rPr>
          <w:rFonts w:cstheme="minorHAnsi"/>
          <w:sz w:val="24"/>
          <w:szCs w:val="24"/>
        </w:rPr>
        <w:t>SuperMeat</w:t>
      </w:r>
      <w:proofErr w:type="spellEnd"/>
      <w:r w:rsidRPr="00C87731">
        <w:rPr>
          <w:rFonts w:cstheme="minorHAnsi"/>
          <w:sz w:val="24"/>
          <w:szCs w:val="24"/>
        </w:rPr>
        <w:t xml:space="preserve"> (Israel), </w:t>
      </w:r>
      <w:proofErr w:type="spellStart"/>
      <w:r w:rsidRPr="00C87731">
        <w:rPr>
          <w:rFonts w:cstheme="minorHAnsi"/>
          <w:sz w:val="24"/>
          <w:szCs w:val="24"/>
        </w:rPr>
        <w:t>Integriculture</w:t>
      </w:r>
      <w:proofErr w:type="spellEnd"/>
      <w:r w:rsidRPr="00C87731">
        <w:rPr>
          <w:rFonts w:cstheme="minorHAnsi"/>
          <w:sz w:val="24"/>
          <w:szCs w:val="24"/>
        </w:rPr>
        <w:t xml:space="preserve"> (Japan), Aleph Farms Ltd (Israel), Avant Meats Company Limited (China), Balletic Foods (U.S.), Appleton Meats (Canada), Higher Steaks (U.K.), </w:t>
      </w:r>
      <w:proofErr w:type="spellStart"/>
      <w:r w:rsidRPr="00C87731">
        <w:rPr>
          <w:rFonts w:cstheme="minorHAnsi"/>
          <w:sz w:val="24"/>
          <w:szCs w:val="24"/>
        </w:rPr>
        <w:t>Biofood</w:t>
      </w:r>
      <w:proofErr w:type="spellEnd"/>
      <w:r w:rsidRPr="00C87731">
        <w:rPr>
          <w:rFonts w:cstheme="minorHAnsi"/>
          <w:sz w:val="24"/>
          <w:szCs w:val="24"/>
        </w:rPr>
        <w:t xml:space="preserve"> Systems LTD (Israel), Fork &amp; Goode (U.S.), Mission Barns (U.S.), New Age Meats (U.S.), Shiok Meats (Singapore), </w:t>
      </w:r>
      <w:proofErr w:type="spellStart"/>
      <w:r w:rsidRPr="00C87731">
        <w:rPr>
          <w:rFonts w:cstheme="minorHAnsi"/>
          <w:sz w:val="24"/>
          <w:szCs w:val="24"/>
        </w:rPr>
        <w:t>Seafuture</w:t>
      </w:r>
      <w:proofErr w:type="spellEnd"/>
      <w:r w:rsidRPr="00C87731">
        <w:rPr>
          <w:rFonts w:cstheme="minorHAnsi"/>
          <w:sz w:val="24"/>
          <w:szCs w:val="24"/>
        </w:rPr>
        <w:t xml:space="preserve"> Sustainable Biotech (Canada), Wild Type (U.S.), Lab farm Foods (U.S.), </w:t>
      </w:r>
      <w:proofErr w:type="spellStart"/>
      <w:r w:rsidRPr="00C87731">
        <w:rPr>
          <w:rFonts w:cstheme="minorHAnsi"/>
          <w:sz w:val="24"/>
          <w:szCs w:val="24"/>
        </w:rPr>
        <w:t>Cubiq</w:t>
      </w:r>
      <w:proofErr w:type="spellEnd"/>
      <w:r w:rsidRPr="00C87731">
        <w:rPr>
          <w:rFonts w:cstheme="minorHAnsi"/>
          <w:sz w:val="24"/>
          <w:szCs w:val="24"/>
        </w:rPr>
        <w:t xml:space="preserve"> Foods (Spain), Kiran Meats (U.S.), and Cell Farm FOOD Tech/Granja </w:t>
      </w:r>
      <w:proofErr w:type="spellStart"/>
      <w:r w:rsidRPr="00C87731">
        <w:rPr>
          <w:rFonts w:cstheme="minorHAnsi"/>
          <w:sz w:val="24"/>
          <w:szCs w:val="24"/>
        </w:rPr>
        <w:t>Celular</w:t>
      </w:r>
      <w:proofErr w:type="spellEnd"/>
      <w:r w:rsidRPr="00C87731">
        <w:rPr>
          <w:rFonts w:cstheme="minorHAnsi"/>
          <w:sz w:val="24"/>
          <w:szCs w:val="24"/>
        </w:rPr>
        <w:t xml:space="preserve"> S.A (Argentina).</w:t>
      </w:r>
    </w:p>
    <w:p w14:paraId="4B8B8DBD" w14:textId="77777777" w:rsidR="00441C80" w:rsidRPr="00C87731" w:rsidRDefault="00441C80" w:rsidP="00441C80">
      <w:pPr>
        <w:adjustRightInd w:val="0"/>
        <w:spacing w:line="360" w:lineRule="auto"/>
      </w:pPr>
      <w:r w:rsidRPr="001413EA">
        <w:rPr>
          <w:noProof/>
          <w:lang w:bidi="ar-SA"/>
        </w:rPr>
        <w:drawing>
          <wp:inline distT="0" distB="0" distL="0" distR="0" wp14:anchorId="6B7A856D" wp14:editId="565DA17B">
            <wp:extent cx="6856326" cy="3600450"/>
            <wp:effectExtent l="0" t="0" r="1905" b="0"/>
            <wp:docPr id="9227" name="Picture 9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66">
                      <a:extLst>
                        <a:ext uri="{28A0092B-C50C-407E-A947-70E740481C1C}">
                          <a14:useLocalDpi xmlns:a14="http://schemas.microsoft.com/office/drawing/2010/main" val="0"/>
                        </a:ext>
                      </a:extLst>
                    </a:blip>
                    <a:srcRect r="6777"/>
                    <a:stretch/>
                  </pic:blipFill>
                  <pic:spPr bwMode="auto">
                    <a:xfrm>
                      <a:off x="0" y="0"/>
                      <a:ext cx="6859004" cy="3601856"/>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Pr="00C87731">
        <w:rPr>
          <w:rFonts w:ascii="Cambria" w:eastAsia="Times New Roman" w:hAnsi="Cambria" w:cs="Times New Roman"/>
          <w:b/>
          <w:bCs/>
          <w:color w:val="4F81BD"/>
          <w:sz w:val="32"/>
          <w:szCs w:val="26"/>
        </w:rPr>
        <w:br w:type="page"/>
      </w:r>
    </w:p>
    <w:p w14:paraId="0E25766E" w14:textId="77777777" w:rsidR="00266B17" w:rsidRPr="00C87731" w:rsidRDefault="00266B17" w:rsidP="00587610">
      <w:pPr>
        <w:pStyle w:val="Heading1"/>
      </w:pPr>
      <w:proofErr w:type="spellStart"/>
      <w:r w:rsidRPr="00C87731">
        <w:t>MeaTech's</w:t>
      </w:r>
      <w:proofErr w:type="spellEnd"/>
      <w:r w:rsidRPr="00C87731">
        <w:t xml:space="preserve"> financial analysis &amp; valuation</w:t>
      </w:r>
    </w:p>
    <w:p w14:paraId="4E3D1C92" w14:textId="77777777" w:rsidR="00266B17" w:rsidRPr="00C87731" w:rsidRDefault="00266B17" w:rsidP="00587610">
      <w:pPr>
        <w:pStyle w:val="TextItaBold"/>
        <w:rPr>
          <w:i w:val="0"/>
          <w:iCs/>
          <w:sz w:val="28"/>
          <w:szCs w:val="24"/>
        </w:rPr>
      </w:pPr>
      <w:r w:rsidRPr="00C87731">
        <w:rPr>
          <w:i w:val="0"/>
          <w:iCs/>
          <w:sz w:val="28"/>
          <w:szCs w:val="24"/>
        </w:rPr>
        <w:t>Valuation method &amp; approach</w:t>
      </w:r>
    </w:p>
    <w:p w14:paraId="197DF93D" w14:textId="3516DAD2" w:rsidR="00266B17" w:rsidRPr="00C87731" w:rsidRDefault="00266B17" w:rsidP="007A6EA6">
      <w:pPr>
        <w:spacing w:before="240" w:line="360" w:lineRule="auto"/>
        <w:rPr>
          <w:rFonts w:ascii="Calibri" w:eastAsia="Times New Roman" w:hAnsi="Calibri" w:cs="Calibri"/>
          <w:sz w:val="24"/>
          <w:szCs w:val="28"/>
        </w:rPr>
      </w:pPr>
      <w:r w:rsidRPr="00C87731">
        <w:rPr>
          <w:rFonts w:ascii="Calibri" w:eastAsia="Times New Roman" w:hAnsi="Calibri" w:cs="Calibri"/>
          <w:sz w:val="24"/>
          <w:szCs w:val="28"/>
        </w:rPr>
        <w:t>Valuation of a start-up company in its early stages can be challenging due to limited cash flow (if any) and uncertainty regarding the future. As part of a Discounted Cash Flow (DCF), the accepted method used in financial valuations, there are several modifications to a</w:t>
      </w:r>
      <w:r w:rsidRPr="00C87731">
        <w:rPr>
          <w:rFonts w:ascii="Calibri" w:eastAsia="Times New Roman" w:hAnsi="Calibri" w:cs="Calibri"/>
          <w:sz w:val="24"/>
          <w:szCs w:val="28"/>
          <w:rtl/>
        </w:rPr>
        <w:t xml:space="preserve"> </w:t>
      </w:r>
      <w:r w:rsidRPr="00C87731">
        <w:rPr>
          <w:rFonts w:ascii="Calibri" w:eastAsia="Times New Roman" w:hAnsi="Calibri" w:cs="Calibri"/>
          <w:sz w:val="24"/>
          <w:szCs w:val="28"/>
        </w:rPr>
        <w:t xml:space="preserve">start-up company's valuation. In general, there are </w:t>
      </w:r>
      <w:r w:rsidR="007A6EA6" w:rsidRPr="00C87731">
        <w:rPr>
          <w:rFonts w:ascii="Calibri" w:eastAsia="Times New Roman" w:hAnsi="Calibri" w:cs="Calibri"/>
          <w:sz w:val="24"/>
          <w:szCs w:val="28"/>
        </w:rPr>
        <w:t>four</w:t>
      </w:r>
      <w:r w:rsidRPr="00C87731">
        <w:rPr>
          <w:rFonts w:ascii="Calibri" w:eastAsia="Times New Roman" w:hAnsi="Calibri" w:cs="Calibri"/>
          <w:sz w:val="24"/>
          <w:szCs w:val="28"/>
        </w:rPr>
        <w:t xml:space="preserve"> primary methods within the DCF method:</w:t>
      </w:r>
    </w:p>
    <w:p w14:paraId="10CF57BA" w14:textId="77777777" w:rsidR="00266B17" w:rsidRPr="00C87731" w:rsidRDefault="00266B17" w:rsidP="00804F15">
      <w:pPr>
        <w:pStyle w:val="ListParagraph"/>
        <w:numPr>
          <w:ilvl w:val="0"/>
          <w:numId w:val="3"/>
        </w:numPr>
        <w:spacing w:before="240" w:after="200" w:line="360" w:lineRule="auto"/>
        <w:contextualSpacing w:val="0"/>
        <w:rPr>
          <w:rFonts w:cs="Calibri"/>
          <w:sz w:val="24"/>
          <w:szCs w:val="28"/>
        </w:rPr>
      </w:pPr>
      <w:r w:rsidRPr="00C87731">
        <w:rPr>
          <w:rFonts w:cs="Calibri"/>
          <w:sz w:val="24"/>
          <w:szCs w:val="28"/>
        </w:rPr>
        <w:t>Real options – this valuation method is designated for pre-clinical and early-stage clinical programs/companies where the assessment is binary during the initial phases and based upon scientific-regulatory assessment only (binomial model with certain adjustments).</w:t>
      </w:r>
    </w:p>
    <w:p w14:paraId="7D6547BE" w14:textId="77777777" w:rsidR="00266B17" w:rsidRPr="00C87731" w:rsidRDefault="00266B17" w:rsidP="00804F15">
      <w:pPr>
        <w:pStyle w:val="ListParagraph"/>
        <w:numPr>
          <w:ilvl w:val="0"/>
          <w:numId w:val="3"/>
        </w:numPr>
        <w:spacing w:after="200" w:line="360" w:lineRule="auto"/>
        <w:contextualSpacing w:val="0"/>
        <w:rPr>
          <w:rFonts w:cs="Calibri"/>
          <w:sz w:val="24"/>
          <w:szCs w:val="28"/>
        </w:rPr>
      </w:pPr>
      <w:r w:rsidRPr="00C87731">
        <w:rPr>
          <w:rFonts w:cs="Calibri"/>
          <w:sz w:val="24"/>
          <w:szCs w:val="28"/>
        </w:rPr>
        <w:t xml:space="preserve">Pipeline assessment – a valuation method used for early-stage companies before the market stage where time-to-market may be a few years for full operations. The company's value is the total discounted cash flow for its products/signed agreements plus unallocated costs and its technology platform assessment. </w:t>
      </w:r>
    </w:p>
    <w:p w14:paraId="317E47AC" w14:textId="77777777" w:rsidR="00266B17" w:rsidRPr="00C87731" w:rsidRDefault="00266B17" w:rsidP="00804F15">
      <w:pPr>
        <w:pStyle w:val="ListParagraph"/>
        <w:numPr>
          <w:ilvl w:val="0"/>
          <w:numId w:val="3"/>
        </w:numPr>
        <w:spacing w:after="200" w:line="360" w:lineRule="auto"/>
        <w:contextualSpacing w:val="0"/>
        <w:rPr>
          <w:rFonts w:cs="Calibri"/>
          <w:sz w:val="24"/>
          <w:szCs w:val="28"/>
        </w:rPr>
      </w:pPr>
      <w:r w:rsidRPr="00C87731">
        <w:rPr>
          <w:rFonts w:cs="Calibri"/>
          <w:sz w:val="24"/>
          <w:szCs w:val="28"/>
        </w:rPr>
        <w:t>DCF valuation - this method applies to companies with products that have a positive cash flow from operations.</w:t>
      </w:r>
    </w:p>
    <w:p w14:paraId="48D573B8" w14:textId="2C2E044D" w:rsidR="007A6EA6" w:rsidRPr="00C87731" w:rsidRDefault="007A6EA6" w:rsidP="003015C8">
      <w:pPr>
        <w:pStyle w:val="ListParagraph"/>
        <w:numPr>
          <w:ilvl w:val="0"/>
          <w:numId w:val="3"/>
        </w:numPr>
        <w:spacing w:after="200" w:line="360" w:lineRule="auto"/>
        <w:contextualSpacing w:val="0"/>
        <w:rPr>
          <w:rFonts w:cs="Calibri"/>
          <w:sz w:val="24"/>
          <w:szCs w:val="28"/>
        </w:rPr>
      </w:pPr>
      <w:r w:rsidRPr="00C87731">
        <w:rPr>
          <w:rFonts w:cs="Calibri"/>
          <w:sz w:val="24"/>
          <w:szCs w:val="28"/>
        </w:rPr>
        <w:t xml:space="preserve">Market benchmark – this method is based on recent deals (M&amp;A and/or fundraising) within the </w:t>
      </w:r>
      <w:r w:rsidR="003015C8" w:rsidRPr="00C87731">
        <w:rPr>
          <w:rFonts w:cs="Calibri"/>
          <w:sz w:val="24"/>
          <w:szCs w:val="28"/>
        </w:rPr>
        <w:t>company's domain</w:t>
      </w:r>
      <w:r w:rsidRPr="00C87731">
        <w:rPr>
          <w:rFonts w:cs="Calibri"/>
          <w:sz w:val="24"/>
          <w:szCs w:val="28"/>
        </w:rPr>
        <w:t xml:space="preserve"> and on market multiples.</w:t>
      </w:r>
    </w:p>
    <w:p w14:paraId="549070DE" w14:textId="6024691A" w:rsidR="00266B17" w:rsidRPr="00C87731" w:rsidRDefault="009125AE" w:rsidP="003015C8">
      <w:pPr>
        <w:spacing w:after="0" w:line="360" w:lineRule="auto"/>
        <w:rPr>
          <w:rFonts w:ascii="Calibri" w:eastAsia="Times New Roman" w:hAnsi="Calibri" w:cs="Calibri"/>
          <w:sz w:val="24"/>
          <w:szCs w:val="28"/>
        </w:rPr>
      </w:pPr>
      <w:proofErr w:type="spellStart"/>
      <w:r w:rsidRPr="00C87731">
        <w:rPr>
          <w:rFonts w:cstheme="minorHAnsi"/>
          <w:sz w:val="24"/>
          <w:szCs w:val="24"/>
        </w:rPr>
        <w:t>MeaTech</w:t>
      </w:r>
      <w:proofErr w:type="spellEnd"/>
      <w:r w:rsidRPr="00C87731">
        <w:rPr>
          <w:rFonts w:ascii="Calibri" w:eastAsia="Times New Roman" w:hAnsi="Calibri" w:cs="Calibri"/>
          <w:sz w:val="24"/>
          <w:szCs w:val="28"/>
        </w:rPr>
        <w:t xml:space="preserve"> </w:t>
      </w:r>
      <w:r w:rsidR="007A6EA6" w:rsidRPr="00C87731">
        <w:rPr>
          <w:rFonts w:ascii="Calibri" w:eastAsia="Times New Roman" w:hAnsi="Calibri" w:cs="Calibri"/>
          <w:sz w:val="24"/>
          <w:szCs w:val="28"/>
        </w:rPr>
        <w:t xml:space="preserve">is a </w:t>
      </w:r>
      <w:proofErr w:type="spellStart"/>
      <w:r w:rsidR="007A6EA6" w:rsidRPr="00C87731">
        <w:rPr>
          <w:rFonts w:ascii="Calibri" w:eastAsia="Times New Roman" w:hAnsi="Calibri" w:cs="Calibri"/>
          <w:sz w:val="24"/>
          <w:szCs w:val="28"/>
        </w:rPr>
        <w:t>publically</w:t>
      </w:r>
      <w:proofErr w:type="spellEnd"/>
      <w:r w:rsidR="007A6EA6" w:rsidRPr="00C87731">
        <w:rPr>
          <w:rFonts w:ascii="Calibri" w:eastAsia="Times New Roman" w:hAnsi="Calibri" w:cs="Calibri"/>
          <w:sz w:val="24"/>
          <w:szCs w:val="28"/>
        </w:rPr>
        <w:t xml:space="preserve"> held firm, thus a late</w:t>
      </w:r>
      <w:r w:rsidR="003015C8" w:rsidRPr="00C87731">
        <w:rPr>
          <w:rFonts w:ascii="Calibri" w:eastAsia="Times New Roman" w:hAnsi="Calibri" w:cs="Calibri"/>
          <w:sz w:val="24"/>
          <w:szCs w:val="28"/>
        </w:rPr>
        <w:t>-</w:t>
      </w:r>
      <w:r w:rsidR="007A6EA6" w:rsidRPr="00C87731">
        <w:rPr>
          <w:rFonts w:ascii="Calibri" w:eastAsia="Times New Roman" w:hAnsi="Calibri" w:cs="Calibri"/>
          <w:sz w:val="24"/>
          <w:szCs w:val="28"/>
        </w:rPr>
        <w:t xml:space="preserve">stage firm from </w:t>
      </w:r>
      <w:r w:rsidR="006E566E" w:rsidRPr="00C87731">
        <w:rPr>
          <w:rFonts w:ascii="Calibri" w:eastAsia="Times New Roman" w:hAnsi="Calibri" w:cs="Calibri"/>
          <w:sz w:val="24"/>
          <w:szCs w:val="28"/>
        </w:rPr>
        <w:t xml:space="preserve">a </w:t>
      </w:r>
      <w:r w:rsidR="007A6EA6" w:rsidRPr="00C87731">
        <w:rPr>
          <w:rFonts w:ascii="Calibri" w:eastAsia="Times New Roman" w:hAnsi="Calibri" w:cs="Calibri"/>
          <w:sz w:val="24"/>
          <w:szCs w:val="28"/>
        </w:rPr>
        <w:t xml:space="preserve">financial aspect, however early-mid stage in its time-to-market.  </w:t>
      </w:r>
      <w:r w:rsidR="006E566E" w:rsidRPr="00C87731">
        <w:rPr>
          <w:rFonts w:ascii="Calibri" w:eastAsia="Times New Roman" w:hAnsi="Calibri" w:cs="Calibri"/>
          <w:sz w:val="24"/>
          <w:szCs w:val="28"/>
        </w:rPr>
        <w:t xml:space="preserve">Our valuation is based on market benchmark approach. </w:t>
      </w:r>
    </w:p>
    <w:p w14:paraId="7D977821" w14:textId="77777777" w:rsidR="006E566E" w:rsidRPr="00C87731" w:rsidRDefault="006E566E" w:rsidP="00266B17">
      <w:pPr>
        <w:pStyle w:val="Heading1"/>
      </w:pPr>
    </w:p>
    <w:p w14:paraId="5EE5DD67" w14:textId="77777777" w:rsidR="006E566E" w:rsidRPr="00C87731" w:rsidRDefault="006E566E" w:rsidP="006E566E"/>
    <w:p w14:paraId="336BA48A" w14:textId="77777777" w:rsidR="006E566E" w:rsidRPr="00C87731" w:rsidRDefault="006E566E" w:rsidP="006E566E"/>
    <w:p w14:paraId="43942018" w14:textId="77777777" w:rsidR="006E566E" w:rsidRPr="00C87731" w:rsidRDefault="006E566E" w:rsidP="006E566E"/>
    <w:p w14:paraId="564B3E1F" w14:textId="77777777" w:rsidR="00782682" w:rsidRPr="00C87731" w:rsidRDefault="00782682" w:rsidP="006E566E"/>
    <w:p w14:paraId="1F9B11D7" w14:textId="77777777" w:rsidR="00782682" w:rsidRPr="00C87731" w:rsidRDefault="00782682" w:rsidP="006E566E"/>
    <w:p w14:paraId="1E505B3A" w14:textId="298F1F66" w:rsidR="00266B17" w:rsidRPr="00C87731" w:rsidRDefault="006E566E" w:rsidP="00266B17">
      <w:pPr>
        <w:pStyle w:val="Heading1"/>
      </w:pPr>
      <w:proofErr w:type="spellStart"/>
      <w:r w:rsidRPr="00C87731">
        <w:t>FoodTech</w:t>
      </w:r>
      <w:proofErr w:type="spellEnd"/>
      <w:r w:rsidRPr="00C87731">
        <w:t xml:space="preserve"> – Venture Capital (VC)</w:t>
      </w:r>
      <w:r w:rsidR="00266B17" w:rsidRPr="00C87731">
        <w:t xml:space="preserve"> activity</w:t>
      </w:r>
    </w:p>
    <w:p w14:paraId="0BC893C5" w14:textId="45AFE99D" w:rsidR="00266B17" w:rsidRPr="00C87731" w:rsidRDefault="00266B17" w:rsidP="008F0D29">
      <w:pPr>
        <w:pStyle w:val="Text"/>
        <w:spacing w:line="360" w:lineRule="auto"/>
      </w:pPr>
      <w:r w:rsidRPr="00C87731">
        <w:t>V</w:t>
      </w:r>
      <w:r w:rsidR="006E566E" w:rsidRPr="00C87731">
        <w:t>C</w:t>
      </w:r>
      <w:r w:rsidRPr="00C87731">
        <w:t xml:space="preserve"> investment activity</w:t>
      </w:r>
      <w:r w:rsidR="006E566E" w:rsidRPr="00C87731">
        <w:t xml:space="preserve"> within the </w:t>
      </w:r>
      <w:proofErr w:type="spellStart"/>
      <w:r w:rsidR="008F0D29" w:rsidRPr="00C87731">
        <w:t>F</w:t>
      </w:r>
      <w:r w:rsidR="006E566E" w:rsidRPr="00C87731">
        <w:t>ood</w:t>
      </w:r>
      <w:r w:rsidR="008F0D29" w:rsidRPr="00C87731">
        <w:t>T</w:t>
      </w:r>
      <w:r w:rsidR="006E566E" w:rsidRPr="00C87731">
        <w:t>ech</w:t>
      </w:r>
      <w:proofErr w:type="spellEnd"/>
      <w:r w:rsidR="006E566E" w:rsidRPr="00C87731">
        <w:t xml:space="preserve"> sector </w:t>
      </w:r>
      <w:r w:rsidRPr="00C87731">
        <w:t xml:space="preserve">declined </w:t>
      </w:r>
      <w:r w:rsidR="006E566E" w:rsidRPr="00C87731">
        <w:t>in 2020 versus pr</w:t>
      </w:r>
      <w:r w:rsidR="00B115CF" w:rsidRPr="00C87731">
        <w:t>e</w:t>
      </w:r>
      <w:r w:rsidR="006E566E" w:rsidRPr="00C87731">
        <w:t>vious years as to COVID19</w:t>
      </w:r>
      <w:r w:rsidRPr="00C87731">
        <w:t>, with $2.6 billion invested across 144 deals</w:t>
      </w:r>
      <w:r w:rsidR="006E566E" w:rsidRPr="00C87731">
        <w:t xml:space="preserve"> until Q3</w:t>
      </w:r>
      <w:r w:rsidR="00DE706D" w:rsidRPr="00C87731">
        <w:t xml:space="preserve"> 20</w:t>
      </w:r>
      <w:r w:rsidR="006E566E" w:rsidRPr="00C87731">
        <w:t>20</w:t>
      </w:r>
      <w:r w:rsidRPr="00C87731">
        <w:t xml:space="preserve">. </w:t>
      </w:r>
      <w:r w:rsidR="006E566E" w:rsidRPr="00C87731">
        <w:t>Both deal values and volume</w:t>
      </w:r>
      <w:r w:rsidRPr="00C87731">
        <w:t xml:space="preserve"> declined following the initial pandemic spread, which has made it harder to evaluate opportunities and redirected investment toward existing portfolio companies. </w:t>
      </w:r>
      <w:r w:rsidR="006E566E" w:rsidRPr="00C87731">
        <w:t>However, based on previous years and the great potential we foresee, w</w:t>
      </w:r>
      <w:r w:rsidRPr="00C87731">
        <w:t xml:space="preserve">e </w:t>
      </w:r>
      <w:r w:rsidR="006E566E" w:rsidRPr="00C87731">
        <w:t>assume</w:t>
      </w:r>
      <w:r w:rsidRPr="00C87731">
        <w:t xml:space="preserve"> activity will return to </w:t>
      </w:r>
      <w:r w:rsidR="006E566E" w:rsidRPr="00C87731">
        <w:t xml:space="preserve">(new) </w:t>
      </w:r>
      <w:r w:rsidRPr="00C87731">
        <w:t xml:space="preserve">normal. </w:t>
      </w:r>
    </w:p>
    <w:p w14:paraId="28D99BEC" w14:textId="44C92C17" w:rsidR="00266B17" w:rsidRPr="00C87731" w:rsidRDefault="00266B17" w:rsidP="00F007C2">
      <w:pPr>
        <w:pStyle w:val="Text"/>
        <w:spacing w:line="360" w:lineRule="auto"/>
      </w:pPr>
      <w:r w:rsidRPr="00C87731">
        <w:t xml:space="preserve">Quarterly investment activity predominately focused on startups within two segments: bio-engineered foods and food suppliers, which together constituted 70% of the total deal value for the quarter. Categories including online grocery, plant-based meat &amp; dairy, and cultivated agriculture have outperformed, with investors putting capital into technologies enabling consumers to buy and experience foods under pandemic conditions. For the first time, the bio-engineered foods sector attracted </w:t>
      </w:r>
      <w:r w:rsidR="00F007C2" w:rsidRPr="00C87731">
        <w:t>the most</w:t>
      </w:r>
      <w:r w:rsidRPr="00C87731">
        <w:t xml:space="preserve"> investment capital, suggesting the increasing importance of food products within the venture landscape. </w:t>
      </w:r>
    </w:p>
    <w:p w14:paraId="3F3F7EC8" w14:textId="6A47A644" w:rsidR="00266B17" w:rsidRPr="00C87731" w:rsidRDefault="00D52F4D" w:rsidP="002D680C">
      <w:pPr>
        <w:pStyle w:val="Text"/>
        <w:spacing w:line="360" w:lineRule="auto"/>
      </w:pPr>
      <w:r w:rsidRPr="001413EA">
        <w:rPr>
          <w:noProof/>
        </w:rPr>
        <mc:AlternateContent>
          <mc:Choice Requires="wps">
            <w:drawing>
              <wp:anchor distT="0" distB="0" distL="114300" distR="114300" simplePos="0" relativeHeight="251793408" behindDoc="1" locked="0" layoutInCell="1" allowOverlap="1" wp14:anchorId="24723FC2" wp14:editId="5FB98A7B">
                <wp:simplePos x="0" y="0"/>
                <wp:positionH relativeFrom="column">
                  <wp:posOffset>-177800</wp:posOffset>
                </wp:positionH>
                <wp:positionV relativeFrom="paragraph">
                  <wp:posOffset>1362710</wp:posOffset>
                </wp:positionV>
                <wp:extent cx="7232650" cy="2724150"/>
                <wp:effectExtent l="0" t="0" r="25400" b="19050"/>
                <wp:wrapNone/>
                <wp:docPr id="1" name="Rounded Rectangle 1"/>
                <wp:cNvGraphicFramePr/>
                <a:graphic xmlns:a="http://schemas.openxmlformats.org/drawingml/2006/main">
                  <a:graphicData uri="http://schemas.microsoft.com/office/word/2010/wordprocessingShape">
                    <wps:wsp>
                      <wps:cNvSpPr/>
                      <wps:spPr>
                        <a:xfrm>
                          <a:off x="0" y="0"/>
                          <a:ext cx="7232650" cy="272415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CFEF6D" id="Rounded Rectangle 1" o:spid="_x0000_s1026" style="position:absolute;margin-left:-14pt;margin-top:107.3pt;width:569.5pt;height:214.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" fillcolor="white [3201]" strokecolor="black [3200]" strokeweight="1pt">
                <v:stroke joinstyle="miter"/>
              </v:roundrect>
            </w:pict>
          </mc:Fallback>
        </mc:AlternateContent>
      </w:r>
      <w:r w:rsidR="00266B17" w:rsidRPr="00C87731">
        <w:t xml:space="preserve">The two largest deals </w:t>
      </w:r>
      <w:r w:rsidRPr="00C87731">
        <w:t>in 2020</w:t>
      </w:r>
      <w:r w:rsidR="00266B17" w:rsidRPr="00C87731">
        <w:t xml:space="preserve"> included an online grocer and a cultured dairy company. Miss Fresh raised a $495</w:t>
      </w:r>
      <w:r w:rsidR="002D680C" w:rsidRPr="00C87731">
        <w:t>M</w:t>
      </w:r>
      <w:r w:rsidR="00266B17" w:rsidRPr="00C87731">
        <w:t xml:space="preserve"> later stage V</w:t>
      </w:r>
      <w:r w:rsidR="00D703C9" w:rsidRPr="00C87731">
        <w:t>.C.</w:t>
      </w:r>
      <w:r w:rsidR="00266B17" w:rsidRPr="00C87731">
        <w:t xml:space="preserve"> investment led by state-backed China Int</w:t>
      </w:r>
      <w:r w:rsidR="002D680C" w:rsidRPr="00C87731">
        <w:t>ernational Capital Corporation</w:t>
      </w:r>
      <w:r w:rsidR="00266B17" w:rsidRPr="00C87731">
        <w:t>. Perfect Day raised a $300</w:t>
      </w:r>
      <w:r w:rsidR="002D680C" w:rsidRPr="00C87731">
        <w:t>M</w:t>
      </w:r>
      <w:r w:rsidR="00266B17" w:rsidRPr="00C87731">
        <w:t xml:space="preserve"> Series C investment following FDA approval of its B-lactoglobulin protein. The cultivated dairy producer recently initiated limited production of ice cream products made with cultivated dairy protein, which may pave the way for future investment activity. </w:t>
      </w:r>
    </w:p>
    <w:p w14:paraId="1B32552D" w14:textId="1B30D49F" w:rsidR="00326F59" w:rsidRPr="00C87731" w:rsidRDefault="00266B17" w:rsidP="00E43260">
      <w:pPr>
        <w:pStyle w:val="Text"/>
        <w:spacing w:line="360" w:lineRule="auto"/>
      </w:pPr>
      <w:r w:rsidRPr="00C87731">
        <w:t xml:space="preserve">Despite the decline, year-to-date investment activity of $12.3 billion is only slightly behind pace to match 2019's record-setting deal value of $17.5 billion. </w:t>
      </w:r>
      <w:r w:rsidRPr="00C87731">
        <w:rPr>
          <w:b/>
          <w:bCs/>
        </w:rPr>
        <w:t>A surge of investment activity in bio-engineered foods has been a significant contributor to this performance</w:t>
      </w:r>
      <w:r w:rsidRPr="00C87731">
        <w:t xml:space="preserve">, with $2.55 billion invested year-to-date, up 62% from 2019 year-end totals. </w:t>
      </w:r>
      <w:r w:rsidRPr="00C87731">
        <w:rPr>
          <w:b/>
          <w:bCs/>
        </w:rPr>
        <w:t>The cultivated meat category, which competes with traditional and plant-based meat production, has been the segment's shining star, with investment activity up 360% year-to-date</w:t>
      </w:r>
      <w:r w:rsidRPr="00C87731">
        <w:t xml:space="preserve"> despite no clear path to regulatory approval for meat products. Robust investment activity in the sector has been driven by several factors, including rapid innovation and </w:t>
      </w:r>
      <w:r w:rsidR="00E43260" w:rsidRPr="00C87731">
        <w:t>meat-supply-chain vulnerability concerns</w:t>
      </w:r>
      <w:r w:rsidRPr="00C87731">
        <w:t xml:space="preserve"> during the pandemic. We expect this momentum to continue, if not increase, in the near term.</w:t>
      </w:r>
    </w:p>
    <w:p w14:paraId="76D0C91E" w14:textId="027FEB68" w:rsidR="00266B17" w:rsidRPr="00C87731" w:rsidRDefault="00266B17" w:rsidP="00E43260">
      <w:pPr>
        <w:pStyle w:val="Text"/>
        <w:spacing w:line="360" w:lineRule="auto"/>
        <w:jc w:val="center"/>
        <w:rPr>
          <w:b/>
          <w:bCs/>
        </w:rPr>
      </w:pPr>
      <w:proofErr w:type="spellStart"/>
      <w:r w:rsidRPr="00C87731">
        <w:rPr>
          <w:b/>
          <w:bCs/>
        </w:rPr>
        <w:t>FoodTech</w:t>
      </w:r>
      <w:proofErr w:type="spellEnd"/>
      <w:r w:rsidRPr="00C87731">
        <w:rPr>
          <w:b/>
          <w:bCs/>
        </w:rPr>
        <w:t xml:space="preserve"> VC's </w:t>
      </w:r>
      <w:r w:rsidR="00D52F4D" w:rsidRPr="00C87731">
        <w:rPr>
          <w:b/>
          <w:bCs/>
        </w:rPr>
        <w:t xml:space="preserve">average </w:t>
      </w:r>
      <w:r w:rsidRPr="00C87731">
        <w:rPr>
          <w:b/>
          <w:bCs/>
        </w:rPr>
        <w:t>deal size was $24.65M in 2020.</w:t>
      </w:r>
    </w:p>
    <w:p w14:paraId="42BE1506" w14:textId="77777777" w:rsidR="00326F59" w:rsidRPr="00C87731" w:rsidRDefault="00326F59" w:rsidP="00326F59">
      <w:pPr>
        <w:pStyle w:val="Text"/>
        <w:spacing w:line="360" w:lineRule="auto"/>
      </w:pPr>
    </w:p>
    <w:p w14:paraId="16AD84A1" w14:textId="77777777" w:rsidR="0068588B" w:rsidRPr="00C87731" w:rsidRDefault="0068588B" w:rsidP="00326F59">
      <w:pPr>
        <w:pStyle w:val="Text"/>
        <w:spacing w:line="360" w:lineRule="auto"/>
      </w:pPr>
    </w:p>
    <w:p w14:paraId="11395123" w14:textId="437B4AEA" w:rsidR="00326F59" w:rsidRPr="00C87731" w:rsidRDefault="00326F59" w:rsidP="00326F59">
      <w:pPr>
        <w:pStyle w:val="Text"/>
        <w:spacing w:line="360" w:lineRule="auto"/>
      </w:pPr>
      <w:r w:rsidRPr="001413EA">
        <w:rPr>
          <w:noProof/>
        </w:rPr>
        <mc:AlternateContent>
          <mc:Choice Requires="wpg">
            <w:drawing>
              <wp:anchor distT="0" distB="0" distL="114300" distR="114300" simplePos="0" relativeHeight="251776000" behindDoc="0" locked="0" layoutInCell="1" allowOverlap="1" wp14:anchorId="088B72E6" wp14:editId="501F4E3C">
                <wp:simplePos x="0" y="0"/>
                <wp:positionH relativeFrom="column">
                  <wp:posOffset>1555750</wp:posOffset>
                </wp:positionH>
                <wp:positionV relativeFrom="paragraph">
                  <wp:posOffset>-17780</wp:posOffset>
                </wp:positionV>
                <wp:extent cx="4298950" cy="2489200"/>
                <wp:effectExtent l="0" t="0" r="6350" b="6350"/>
                <wp:wrapNone/>
                <wp:docPr id="29" name="Group 29"/>
                <wp:cNvGraphicFramePr/>
                <a:graphic xmlns:a="http://schemas.openxmlformats.org/drawingml/2006/main">
                  <a:graphicData uri="http://schemas.microsoft.com/office/word/2010/wordprocessingGroup">
                    <wpg:wgp>
                      <wpg:cNvGrpSpPr/>
                      <wpg:grpSpPr>
                        <a:xfrm>
                          <a:off x="0" y="0"/>
                          <a:ext cx="4298950" cy="2489200"/>
                          <a:chOff x="0" y="0"/>
                          <a:chExt cx="3009696" cy="1679660"/>
                        </a:xfrm>
                      </wpg:grpSpPr>
                      <pic:pic xmlns:pic="http://schemas.openxmlformats.org/drawingml/2006/picture">
                        <pic:nvPicPr>
                          <pic:cNvPr id="26" name="Picture 26"/>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009696" cy="1679660"/>
                          </a:xfrm>
                          <a:prstGeom prst="rect">
                            <a:avLst/>
                          </a:prstGeom>
                        </pic:spPr>
                      </pic:pic>
                      <pic:pic xmlns:pic="http://schemas.openxmlformats.org/drawingml/2006/picture">
                        <pic:nvPicPr>
                          <pic:cNvPr id="28" name="Picture 28"/>
                          <pic:cNvPicPr>
                            <a:picLocks noChangeAspect="1"/>
                          </pic:cNvPicPr>
                        </pic:nvPicPr>
                        <pic:blipFill rotWithShape="1">
                          <a:blip r:embed="rId68" cstate="print">
                            <a:extLst>
                              <a:ext uri="{28A0092B-C50C-407E-A947-70E740481C1C}">
                                <a14:useLocalDpi xmlns:a14="http://schemas.microsoft.com/office/drawing/2010/main" val="0"/>
                              </a:ext>
                            </a:extLst>
                          </a:blip>
                          <a:srcRect l="12759" b="91121"/>
                          <a:stretch/>
                        </pic:blipFill>
                        <pic:spPr bwMode="auto">
                          <a:xfrm>
                            <a:off x="19559" y="0"/>
                            <a:ext cx="2623399" cy="14669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64FB2BA" id="Group 29" o:spid="_x0000_s1026" style="position:absolute;margin-left:122.5pt;margin-top:-1.4pt;width:338.5pt;height:196pt;z-index:251776000;mso-width-relative:margin;mso-height-relative:margin" coordsize="30096,16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">
                <v:shape id="Picture 26" o:spid="_x0000_s1027" type="#_x0000_t75" style="position:absolute;width:30096;height:1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">
                  <v:imagedata r:id="rId69" o:title=""/>
                </v:shape>
                <v:shape id="Picture 28" o:spid="_x0000_s1028" type="#_x0000_t75" style="position:absolute;left:195;width:26234;height:1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">
                  <v:imagedata r:id="rId70" o:title="" cropbottom="59717f" cropleft="8362f"/>
                </v:shape>
              </v:group>
            </w:pict>
          </mc:Fallback>
        </mc:AlternateContent>
      </w:r>
    </w:p>
    <w:p w14:paraId="5EEA69E7" w14:textId="5AE1125E" w:rsidR="00326F59" w:rsidRPr="00C87731" w:rsidRDefault="00326F59" w:rsidP="00326F59">
      <w:pPr>
        <w:pStyle w:val="Text"/>
        <w:spacing w:line="360" w:lineRule="auto"/>
      </w:pPr>
    </w:p>
    <w:p w14:paraId="61EDB9FA" w14:textId="77777777" w:rsidR="00326F59" w:rsidRPr="00C87731" w:rsidRDefault="00326F59" w:rsidP="00326F59">
      <w:pPr>
        <w:pStyle w:val="Text"/>
        <w:spacing w:line="360" w:lineRule="auto"/>
      </w:pPr>
    </w:p>
    <w:p w14:paraId="78049DB5" w14:textId="77777777" w:rsidR="00326F59" w:rsidRPr="00C87731" w:rsidRDefault="00326F59" w:rsidP="00326F59">
      <w:pPr>
        <w:pStyle w:val="Text"/>
        <w:spacing w:line="360" w:lineRule="auto"/>
      </w:pPr>
    </w:p>
    <w:p w14:paraId="64232C8D" w14:textId="77777777" w:rsidR="00326F59" w:rsidRPr="00C87731" w:rsidRDefault="00326F59" w:rsidP="00326F59">
      <w:pPr>
        <w:pStyle w:val="Text"/>
        <w:spacing w:line="360" w:lineRule="auto"/>
      </w:pPr>
    </w:p>
    <w:p w14:paraId="793834F3" w14:textId="77777777" w:rsidR="00326F59" w:rsidRPr="00C87731" w:rsidRDefault="00326F59" w:rsidP="00326F59">
      <w:pPr>
        <w:pStyle w:val="Text"/>
        <w:spacing w:line="360" w:lineRule="auto"/>
      </w:pPr>
    </w:p>
    <w:p w14:paraId="1030E14B" w14:textId="77777777" w:rsidR="00D52F4D" w:rsidRPr="00C87731" w:rsidRDefault="00D52F4D" w:rsidP="007B3197">
      <w:pPr>
        <w:pStyle w:val="Text"/>
        <w:spacing w:line="360" w:lineRule="auto"/>
      </w:pPr>
    </w:p>
    <w:p w14:paraId="6C0288B7" w14:textId="77777777" w:rsidR="00900A7E" w:rsidRPr="00C87731" w:rsidRDefault="00900A7E" w:rsidP="00900A7E">
      <w:pPr>
        <w:pStyle w:val="Text"/>
        <w:spacing w:after="0" w:line="360" w:lineRule="auto"/>
      </w:pPr>
    </w:p>
    <w:p w14:paraId="30900B7F" w14:textId="0EF3B177" w:rsidR="00EC2962" w:rsidRPr="00C87731" w:rsidRDefault="00A83A11" w:rsidP="004C499D">
      <w:pPr>
        <w:pStyle w:val="Heading1"/>
        <w:spacing w:line="360" w:lineRule="auto"/>
        <w:rPr>
          <w:rFonts w:asciiTheme="minorHAnsi" w:eastAsia="Calibri" w:hAnsiTheme="minorHAnsi" w:cstheme="minorBidi"/>
          <w:b w:val="0"/>
          <w:bCs w:val="0"/>
          <w:color w:val="auto"/>
          <w:sz w:val="24"/>
          <w:szCs w:val="22"/>
          <w:lang w:bidi="ar-SA"/>
        </w:rPr>
      </w:pPr>
      <w:r w:rsidRPr="00C87731">
        <w:rPr>
          <w:rFonts w:asciiTheme="minorHAnsi" w:eastAsia="Calibri" w:hAnsiTheme="minorHAnsi" w:cstheme="minorBidi"/>
          <w:b w:val="0"/>
          <w:bCs w:val="0"/>
          <w:color w:val="auto"/>
          <w:sz w:val="24"/>
          <w:szCs w:val="22"/>
          <w:lang w:bidi="ar-SA"/>
        </w:rPr>
        <w:t>We will now dive into food tech sub</w:t>
      </w:r>
      <w:r w:rsidR="00F007C2" w:rsidRPr="00C87731">
        <w:rPr>
          <w:rFonts w:asciiTheme="minorHAnsi" w:eastAsia="Calibri" w:hAnsiTheme="minorHAnsi" w:cstheme="minorBidi"/>
          <w:b w:val="0"/>
          <w:bCs w:val="0"/>
          <w:color w:val="auto"/>
          <w:sz w:val="24"/>
          <w:szCs w:val="22"/>
          <w:lang w:bidi="ar-SA"/>
        </w:rPr>
        <w:t>-</w:t>
      </w:r>
      <w:r w:rsidRPr="00C87731">
        <w:rPr>
          <w:rFonts w:asciiTheme="minorHAnsi" w:eastAsia="Calibri" w:hAnsiTheme="minorHAnsi" w:cstheme="minorBidi"/>
          <w:b w:val="0"/>
          <w:bCs w:val="0"/>
          <w:color w:val="auto"/>
          <w:sz w:val="24"/>
          <w:szCs w:val="22"/>
          <w:lang w:bidi="ar-SA"/>
        </w:rPr>
        <w:t xml:space="preserve">segments relevant to </w:t>
      </w:r>
      <w:proofErr w:type="spellStart"/>
      <w:r w:rsidRPr="00C87731">
        <w:rPr>
          <w:rFonts w:asciiTheme="minorHAnsi" w:eastAsia="Calibri" w:hAnsiTheme="minorHAnsi" w:cstheme="minorBidi"/>
          <w:b w:val="0"/>
          <w:bCs w:val="0"/>
          <w:color w:val="auto"/>
          <w:sz w:val="24"/>
          <w:szCs w:val="22"/>
          <w:lang w:bidi="ar-SA"/>
        </w:rPr>
        <w:t>Mea</w:t>
      </w:r>
      <w:r w:rsidR="004C499D" w:rsidRPr="00C87731">
        <w:rPr>
          <w:rFonts w:asciiTheme="minorHAnsi" w:eastAsia="Calibri" w:hAnsiTheme="minorHAnsi" w:cstheme="minorBidi"/>
          <w:b w:val="0"/>
          <w:bCs w:val="0"/>
          <w:color w:val="auto"/>
          <w:sz w:val="24"/>
          <w:szCs w:val="22"/>
          <w:lang w:bidi="ar-SA"/>
        </w:rPr>
        <w:t>T</w:t>
      </w:r>
      <w:r w:rsidRPr="00C87731">
        <w:rPr>
          <w:rFonts w:asciiTheme="minorHAnsi" w:eastAsia="Calibri" w:hAnsiTheme="minorHAnsi" w:cstheme="minorBidi"/>
          <w:b w:val="0"/>
          <w:bCs w:val="0"/>
          <w:color w:val="auto"/>
          <w:sz w:val="24"/>
          <w:szCs w:val="22"/>
          <w:lang w:bidi="ar-SA"/>
        </w:rPr>
        <w:t>ech</w:t>
      </w:r>
      <w:proofErr w:type="spellEnd"/>
      <w:r w:rsidRPr="00C87731">
        <w:rPr>
          <w:rFonts w:asciiTheme="minorHAnsi" w:eastAsia="Calibri" w:hAnsiTheme="minorHAnsi" w:cstheme="minorBidi"/>
          <w:b w:val="0"/>
          <w:bCs w:val="0"/>
          <w:color w:val="auto"/>
          <w:sz w:val="24"/>
          <w:szCs w:val="22"/>
          <w:lang w:bidi="ar-SA"/>
        </w:rPr>
        <w:t xml:space="preserve"> operations – Bio-engineered food. </w:t>
      </w:r>
    </w:p>
    <w:p w14:paraId="31155978" w14:textId="394AB02E" w:rsidR="00365961" w:rsidRPr="00C87731" w:rsidRDefault="00365961" w:rsidP="00365961">
      <w:pPr>
        <w:pStyle w:val="TextItaBold"/>
        <w:rPr>
          <w:i w:val="0"/>
          <w:iCs/>
          <w:sz w:val="28"/>
          <w:szCs w:val="24"/>
        </w:rPr>
      </w:pPr>
    </w:p>
    <w:p w14:paraId="7E8E676E" w14:textId="0202ECE2" w:rsidR="00C90FF8" w:rsidRPr="00C87731" w:rsidRDefault="00D47394" w:rsidP="00365961">
      <w:pPr>
        <w:pStyle w:val="TextItaBold"/>
        <w:rPr>
          <w:i w:val="0"/>
          <w:iCs/>
          <w:sz w:val="28"/>
          <w:szCs w:val="24"/>
        </w:rPr>
      </w:pPr>
      <w:r w:rsidRPr="001413EA">
        <w:rPr>
          <w:i w:val="0"/>
          <w:iCs/>
          <w:noProof/>
          <w:sz w:val="28"/>
          <w:szCs w:val="24"/>
        </w:rPr>
        <mc:AlternateContent>
          <mc:Choice Requires="wpg">
            <w:drawing>
              <wp:anchor distT="0" distB="0" distL="114300" distR="114300" simplePos="0" relativeHeight="251842560" behindDoc="0" locked="0" layoutInCell="1" allowOverlap="1" wp14:anchorId="204D0827" wp14:editId="454659B7">
                <wp:simplePos x="0" y="0"/>
                <wp:positionH relativeFrom="column">
                  <wp:posOffset>3107055</wp:posOffset>
                </wp:positionH>
                <wp:positionV relativeFrom="paragraph">
                  <wp:posOffset>350520</wp:posOffset>
                </wp:positionV>
                <wp:extent cx="3764915" cy="3554730"/>
                <wp:effectExtent l="0" t="0" r="6985" b="7620"/>
                <wp:wrapSquare wrapText="bothSides"/>
                <wp:docPr id="9243" name="Group 9243"/>
                <wp:cNvGraphicFramePr/>
                <a:graphic xmlns:a="http://schemas.openxmlformats.org/drawingml/2006/main">
                  <a:graphicData uri="http://schemas.microsoft.com/office/word/2010/wordprocessingGroup">
                    <wpg:wgp>
                      <wpg:cNvGrpSpPr/>
                      <wpg:grpSpPr>
                        <a:xfrm>
                          <a:off x="0" y="0"/>
                          <a:ext cx="3764915" cy="3554730"/>
                          <a:chOff x="0" y="0"/>
                          <a:chExt cx="3765177" cy="3554913"/>
                        </a:xfrm>
                      </wpg:grpSpPr>
                      <pic:pic xmlns:pic="http://schemas.openxmlformats.org/drawingml/2006/picture">
                        <pic:nvPicPr>
                          <pic:cNvPr id="9218" name="Picture 9218"/>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3765177" cy="3554913"/>
                          </a:xfrm>
                          <a:prstGeom prst="rect">
                            <a:avLst/>
                          </a:prstGeom>
                        </pic:spPr>
                      </pic:pic>
                      <pic:pic xmlns:pic="http://schemas.openxmlformats.org/drawingml/2006/picture">
                        <pic:nvPicPr>
                          <pic:cNvPr id="47" name="Picture 47"/>
                          <pic:cNvPicPr>
                            <a:picLocks noChangeAspect="1"/>
                          </pic:cNvPicPr>
                        </pic:nvPicPr>
                        <pic:blipFill rotWithShape="1">
                          <a:blip r:embed="rId67" cstate="print">
                            <a:extLst>
                              <a:ext uri="{28A0092B-C50C-407E-A947-70E740481C1C}">
                                <a14:useLocalDpi xmlns:a14="http://schemas.microsoft.com/office/drawing/2010/main" val="0"/>
                              </a:ext>
                            </a:extLst>
                          </a:blip>
                          <a:srcRect l="40325" t="96174" r="42479"/>
                          <a:stretch/>
                        </pic:blipFill>
                        <pic:spPr bwMode="auto">
                          <a:xfrm>
                            <a:off x="2992582" y="3462006"/>
                            <a:ext cx="738625" cy="9290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anchor>
            </w:drawing>
          </mc:Choice>
          <mc:Fallback>
            <w:pict>
              <v:group w14:anchorId="75680CED" id="Group 9243" o:spid="_x0000_s1026" style="position:absolute;margin-left:244.65pt;margin-top:27.6pt;width:296.45pt;height:279.9pt;z-index:251842560" coordsize="37651,35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">
                <v:shape id="Picture 9218" o:spid="_x0000_s1027" type="#_x0000_t75" style="position:absolute;width:37651;height:35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">
                  <v:imagedata r:id="rId72" o:title=""/>
                </v:shape>
                <v:shape id="Picture 47" o:spid="_x0000_s1028" type="#_x0000_t75" style="position:absolute;left:29925;top:34620;width:7387;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">
                  <v:imagedata r:id="rId69" o:title="" croptop="63029f" cropleft="26427f" cropright="27839f"/>
                </v:shape>
                <w10:wrap type="square"/>
              </v:group>
            </w:pict>
          </mc:Fallback>
        </mc:AlternateContent>
      </w:r>
      <w:r w:rsidR="00266B17" w:rsidRPr="00C87731">
        <w:rPr>
          <w:i w:val="0"/>
          <w:iCs/>
          <w:sz w:val="28"/>
          <w:szCs w:val="24"/>
        </w:rPr>
        <w:t>Bio-engineered foods V</w:t>
      </w:r>
      <w:r w:rsidR="00D703C9" w:rsidRPr="00C87731">
        <w:rPr>
          <w:i w:val="0"/>
          <w:iCs/>
          <w:sz w:val="28"/>
          <w:szCs w:val="24"/>
        </w:rPr>
        <w:t>.C.</w:t>
      </w:r>
      <w:r w:rsidR="00266B17" w:rsidRPr="00C87731">
        <w:rPr>
          <w:i w:val="0"/>
          <w:iCs/>
          <w:sz w:val="28"/>
          <w:szCs w:val="24"/>
        </w:rPr>
        <w:t xml:space="preserve"> ecosystem and activity</w:t>
      </w:r>
    </w:p>
    <w:p w14:paraId="09024A8D" w14:textId="63C68714" w:rsidR="00266B17" w:rsidRPr="00C87731" w:rsidRDefault="00A65BC8" w:rsidP="00496563">
      <w:pPr>
        <w:pStyle w:val="Text"/>
        <w:spacing w:line="360" w:lineRule="auto"/>
      </w:pPr>
      <w:r w:rsidRPr="00C87731">
        <w:t xml:space="preserve">In </w:t>
      </w:r>
      <w:r w:rsidR="00761415" w:rsidRPr="00C87731">
        <w:t xml:space="preserve">Q3 </w:t>
      </w:r>
      <w:r w:rsidRPr="00C87731">
        <w:t>2020</w:t>
      </w:r>
      <w:r w:rsidR="00266B17" w:rsidRPr="00C87731">
        <w:t>, the bio-engineered</w:t>
      </w:r>
      <w:r w:rsidRPr="00C87731">
        <w:t xml:space="preserve"> foods segment saw </w:t>
      </w:r>
      <w:r w:rsidR="00DE7055" w:rsidRPr="00C87731">
        <w:t xml:space="preserve">the highest quarterly deal value in the past decade, with $1.0 billion invested across 35 deals. Annually that brings year-to-date totals to $2.6 billion across 101 deals. The pandemic is accelerating already strong tailwinds by highlighting vulnerabilities in the meat supply chain and the importance of healthy eating, increasing investor appetite for bio-engineered foods, and supporting technologies. </w:t>
      </w:r>
      <w:r w:rsidR="00DE7055" w:rsidRPr="00C87731">
        <w:rPr>
          <w:b/>
          <w:bCs/>
        </w:rPr>
        <w:t>Th</w:t>
      </w:r>
      <w:r w:rsidR="006C5E47" w:rsidRPr="00C87731">
        <w:rPr>
          <w:b/>
          <w:bCs/>
        </w:rPr>
        <w:t>e largest deal in Q3 was a $300M</w:t>
      </w:r>
      <w:r w:rsidR="00DE7055" w:rsidRPr="00C87731">
        <w:rPr>
          <w:b/>
          <w:bCs/>
        </w:rPr>
        <w:t xml:space="preserve"> series C investment in cultured dairy company Perfect Day.</w:t>
      </w:r>
      <w:r w:rsidR="00DE7055" w:rsidRPr="00C87731">
        <w:t xml:space="preserve"> The company commercialized the first cultivated protein ice cream; however, future business plans involve selling the cultivated dairy protein to other food companies</w:t>
      </w:r>
      <w:r w:rsidR="00DE7055" w:rsidRPr="00C87731">
        <w:rPr>
          <w:b/>
          <w:bCs/>
        </w:rPr>
        <w:t>. Impossible Foods raised the other significant funding rou</w:t>
      </w:r>
      <w:r w:rsidR="00AE2823" w:rsidRPr="00C87731">
        <w:rPr>
          <w:b/>
          <w:bCs/>
        </w:rPr>
        <w:t>nd this quarter, closing a $200M</w:t>
      </w:r>
      <w:r w:rsidR="00DE7055" w:rsidRPr="00C87731">
        <w:rPr>
          <w:b/>
          <w:bCs/>
        </w:rPr>
        <w:t xml:space="preserve"> series </w:t>
      </w:r>
      <w:r w:rsidR="00064FE5" w:rsidRPr="00C87731">
        <w:rPr>
          <w:b/>
          <w:bCs/>
        </w:rPr>
        <w:t>G at a $5</w:t>
      </w:r>
      <w:r w:rsidR="00DE7055" w:rsidRPr="00C87731">
        <w:rPr>
          <w:b/>
          <w:bCs/>
        </w:rPr>
        <w:t xml:space="preserve"> billion pre-money valuation; </w:t>
      </w:r>
      <w:r w:rsidR="00DE7055" w:rsidRPr="00C87731">
        <w:rPr>
          <w:bCs/>
        </w:rPr>
        <w:t>t</w:t>
      </w:r>
      <w:r w:rsidR="00DE7055" w:rsidRPr="00C87731">
        <w:t>his is the company's second mega-deal in 2020</w:t>
      </w:r>
      <w:r w:rsidR="00496563" w:rsidRPr="00C87731">
        <w:t xml:space="preserve">; </w:t>
      </w:r>
      <w:r w:rsidR="00DE7055" w:rsidRPr="00C87731">
        <w:t xml:space="preserve">total funding now tops $1.5 billion. Impossible is making significant investments in the plant-based category with plans to double its R&amp;D team in the next year, extend into new product categories such as plant-based milk, and expand its Asian market. </w:t>
      </w:r>
    </w:p>
    <w:p w14:paraId="2703B7A2" w14:textId="4B3E3CD6" w:rsidR="00365961" w:rsidRPr="00C87731" w:rsidRDefault="00365961" w:rsidP="00365961">
      <w:pPr>
        <w:pStyle w:val="Text"/>
        <w:spacing w:line="360" w:lineRule="auto"/>
      </w:pPr>
      <w:r w:rsidRPr="001413EA">
        <w:rPr>
          <w:noProof/>
          <w:rtl/>
        </w:rPr>
        <mc:AlternateContent>
          <mc:Choice Requires="wpg">
            <w:drawing>
              <wp:anchor distT="0" distB="0" distL="114300" distR="114300" simplePos="0" relativeHeight="251773952" behindDoc="0" locked="0" layoutInCell="1" allowOverlap="1" wp14:anchorId="2161850B" wp14:editId="42C82C9C">
                <wp:simplePos x="0" y="0"/>
                <wp:positionH relativeFrom="column">
                  <wp:posOffset>3493770</wp:posOffset>
                </wp:positionH>
                <wp:positionV relativeFrom="paragraph">
                  <wp:posOffset>31115</wp:posOffset>
                </wp:positionV>
                <wp:extent cx="3449320" cy="1934210"/>
                <wp:effectExtent l="0" t="0" r="0" b="8890"/>
                <wp:wrapNone/>
                <wp:docPr id="14355" name="Group 14355"/>
                <wp:cNvGraphicFramePr/>
                <a:graphic xmlns:a="http://schemas.openxmlformats.org/drawingml/2006/main">
                  <a:graphicData uri="http://schemas.microsoft.com/office/word/2010/wordprocessingGroup">
                    <wpg:wgp>
                      <wpg:cNvGrpSpPr/>
                      <wpg:grpSpPr>
                        <a:xfrm>
                          <a:off x="0" y="0"/>
                          <a:ext cx="3449320" cy="1934210"/>
                          <a:chOff x="0" y="0"/>
                          <a:chExt cx="4120398" cy="2310259"/>
                        </a:xfrm>
                      </wpg:grpSpPr>
                      <pic:pic xmlns:pic="http://schemas.openxmlformats.org/drawingml/2006/picture">
                        <pic:nvPicPr>
                          <pic:cNvPr id="32" name="Picture 32"/>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120398" cy="2310259"/>
                          </a:xfrm>
                          <a:prstGeom prst="rect">
                            <a:avLst/>
                          </a:prstGeom>
                        </pic:spPr>
                      </pic:pic>
                      <pic:pic xmlns:pic="http://schemas.openxmlformats.org/drawingml/2006/picture">
                        <pic:nvPicPr>
                          <pic:cNvPr id="9216" name="Picture 9216"/>
                          <pic:cNvPicPr>
                            <a:picLocks noChangeAspect="1"/>
                          </pic:cNvPicPr>
                        </pic:nvPicPr>
                        <pic:blipFill rotWithShape="1">
                          <a:blip r:embed="rId74" cstate="print">
                            <a:extLst>
                              <a:ext uri="{28A0092B-C50C-407E-A947-70E740481C1C}">
                                <a14:useLocalDpi xmlns:a14="http://schemas.microsoft.com/office/drawing/2010/main" val="0"/>
                              </a:ext>
                            </a:extLst>
                          </a:blip>
                          <a:srcRect l="14292" r="-44" b="91394"/>
                          <a:stretch/>
                        </pic:blipFill>
                        <pic:spPr bwMode="auto">
                          <a:xfrm>
                            <a:off x="52251" y="7464"/>
                            <a:ext cx="3530704" cy="19780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9217" name="Picture 9217"/>
                          <pic:cNvPicPr>
                            <a:picLocks noChangeAspect="1"/>
                          </pic:cNvPicPr>
                        </pic:nvPicPr>
                        <pic:blipFill rotWithShape="1">
                          <a:blip r:embed="rId75" cstate="print">
                            <a:extLst>
                              <a:ext uri="{28A0092B-C50C-407E-A947-70E740481C1C}">
                                <a14:useLocalDpi xmlns:a14="http://schemas.microsoft.com/office/drawing/2010/main" val="0"/>
                              </a:ext>
                            </a:extLst>
                          </a:blip>
                          <a:srcRect l="87643" r="996" b="89855"/>
                          <a:stretch/>
                        </pic:blipFill>
                        <pic:spPr bwMode="auto">
                          <a:xfrm>
                            <a:off x="3556829" y="7464"/>
                            <a:ext cx="466531" cy="23139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699D4A8" id="Group 14355" o:spid="_x0000_s1026" style="position:absolute;margin-left:275.1pt;margin-top:2.45pt;width:271.6pt;height:152.3pt;z-index:251773952;mso-width-relative:margin;mso-height-relative:margin" coordsize="41203,23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">
                <v:shape id="Picture 32" o:spid="_x0000_s1027" type="#_x0000_t75" style="position:absolute;width:41203;height:23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">
                  <v:imagedata r:id="rId76" o:title=""/>
                </v:shape>
                <v:shape id="Picture 9216" o:spid="_x0000_s1028" type="#_x0000_t75" style="position:absolute;left:522;top:74;width:35307;height: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">
                  <v:imagedata r:id="rId77" o:title="" cropbottom="59896f" cropleft="9366f" cropright="-29f"/>
                </v:shape>
                <v:shape id="Picture 9217" o:spid="_x0000_s1029" type="#_x0000_t75" style="position:absolute;left:35568;top:74;width:4665;height: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">
                  <v:imagedata r:id="rId78" o:title="" cropbottom="58887f" cropleft="57438f" cropright="653f"/>
                </v:shape>
              </v:group>
            </w:pict>
          </mc:Fallback>
        </mc:AlternateContent>
      </w:r>
      <w:r w:rsidRPr="00C87731">
        <w:rPr>
          <w:noProof/>
          <w:rPrChange w:id="482" w:author="Author">
            <w:rPr>
              <w:noProof/>
            </w:rPr>
          </w:rPrChange>
        </w:rPr>
        <mc:AlternateContent>
          <mc:Choice Requires="wpg">
            <w:drawing>
              <wp:anchor distT="0" distB="0" distL="114300" distR="114300" simplePos="0" relativeHeight="251772928" behindDoc="0" locked="0" layoutInCell="1" allowOverlap="1" wp14:anchorId="26C71963" wp14:editId="7CAE38DB">
                <wp:simplePos x="0" y="0"/>
                <wp:positionH relativeFrom="column">
                  <wp:posOffset>-8255</wp:posOffset>
                </wp:positionH>
                <wp:positionV relativeFrom="paragraph">
                  <wp:posOffset>31115</wp:posOffset>
                </wp:positionV>
                <wp:extent cx="3458845" cy="1934210"/>
                <wp:effectExtent l="0" t="0" r="8255" b="8890"/>
                <wp:wrapNone/>
                <wp:docPr id="30" name="Group 30"/>
                <wp:cNvGraphicFramePr/>
                <a:graphic xmlns:a="http://schemas.openxmlformats.org/drawingml/2006/main">
                  <a:graphicData uri="http://schemas.microsoft.com/office/word/2010/wordprocessingGroup">
                    <wpg:wgp>
                      <wpg:cNvGrpSpPr/>
                      <wpg:grpSpPr>
                        <a:xfrm>
                          <a:off x="0" y="0"/>
                          <a:ext cx="3458845" cy="1934210"/>
                          <a:chOff x="0" y="0"/>
                          <a:chExt cx="4222142" cy="2361537"/>
                        </a:xfrm>
                      </wpg:grpSpPr>
                      <pic:pic xmlns:pic="http://schemas.openxmlformats.org/drawingml/2006/picture">
                        <pic:nvPicPr>
                          <pic:cNvPr id="31" name="Picture 31"/>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222142" cy="2361537"/>
                          </a:xfrm>
                          <a:prstGeom prst="rect">
                            <a:avLst/>
                          </a:prstGeom>
                        </pic:spPr>
                      </pic:pic>
                      <pic:pic xmlns:pic="http://schemas.openxmlformats.org/drawingml/2006/picture">
                        <pic:nvPicPr>
                          <pic:cNvPr id="14348" name="Picture 14348"/>
                          <pic:cNvPicPr>
                            <a:picLocks noChangeAspect="1"/>
                          </pic:cNvPicPr>
                        </pic:nvPicPr>
                        <pic:blipFill rotWithShape="1">
                          <a:blip r:embed="rId80" cstate="print">
                            <a:extLst>
                              <a:ext uri="{28A0092B-C50C-407E-A947-70E740481C1C}">
                                <a14:useLocalDpi xmlns:a14="http://schemas.microsoft.com/office/drawing/2010/main" val="0"/>
                              </a:ext>
                            </a:extLst>
                          </a:blip>
                          <a:srcRect l="14491" r="4822" b="89855"/>
                          <a:stretch/>
                        </pic:blipFill>
                        <pic:spPr bwMode="auto">
                          <a:xfrm>
                            <a:off x="47707" y="0"/>
                            <a:ext cx="3403159" cy="23853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14349" name="Picture 14349"/>
                          <pic:cNvPicPr>
                            <a:picLocks noChangeAspect="1"/>
                          </pic:cNvPicPr>
                        </pic:nvPicPr>
                        <pic:blipFill rotWithShape="1">
                          <a:blip r:embed="rId81" cstate="print">
                            <a:extLst>
                              <a:ext uri="{28A0092B-C50C-407E-A947-70E740481C1C}">
                                <a14:useLocalDpi xmlns:a14="http://schemas.microsoft.com/office/drawing/2010/main" val="0"/>
                              </a:ext>
                            </a:extLst>
                          </a:blip>
                          <a:srcRect l="87643" r="996" b="89855"/>
                          <a:stretch/>
                        </pic:blipFill>
                        <pic:spPr bwMode="auto">
                          <a:xfrm>
                            <a:off x="3427012" y="0"/>
                            <a:ext cx="477078" cy="23853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F8E81E1" id="Group 30" o:spid="_x0000_s1026" style="position:absolute;margin-left:-.65pt;margin-top:2.45pt;width:272.35pt;height:152.3pt;z-index:251772928;mso-width-relative:margin;mso-height-relative:margin" coordsize="42221,23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">
                <v:shape id="Picture 31" o:spid="_x0000_s1027" type="#_x0000_t75" style="position:absolute;width:42221;height:23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">
                  <v:imagedata r:id="rId82" o:title=""/>
                </v:shape>
                <v:shape id="Picture 14348" o:spid="_x0000_s1028" type="#_x0000_t75" style="position:absolute;left:477;width:34031;height: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">
                  <v:imagedata r:id="rId83" o:title="" cropbottom="58887f" cropleft="9497f" cropright="3160f"/>
                </v:shape>
                <v:shape id="Picture 14349" o:spid="_x0000_s1029" type="#_x0000_t75" style="position:absolute;left:34270;width:4770;height: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">
                  <v:imagedata r:id="rId84" o:title="" cropbottom="58887f" cropleft="57438f" cropright="653f"/>
                </v:shape>
              </v:group>
            </w:pict>
          </mc:Fallback>
        </mc:AlternateContent>
      </w:r>
    </w:p>
    <w:p w14:paraId="18F78F97" w14:textId="482CFC04" w:rsidR="00C90FF8" w:rsidRPr="00C87731" w:rsidRDefault="00C90FF8" w:rsidP="00C90FF8">
      <w:pPr>
        <w:pStyle w:val="Text"/>
        <w:spacing w:line="360" w:lineRule="auto"/>
      </w:pPr>
    </w:p>
    <w:p w14:paraId="3EEB2A27" w14:textId="03ABFA8A" w:rsidR="00C90FF8" w:rsidRPr="00C87731" w:rsidRDefault="00C90FF8" w:rsidP="00C90FF8">
      <w:pPr>
        <w:pStyle w:val="Text"/>
        <w:spacing w:line="360" w:lineRule="auto"/>
      </w:pPr>
    </w:p>
    <w:p w14:paraId="5EBCF26F" w14:textId="77777777" w:rsidR="00C90FF8" w:rsidRPr="00C87731" w:rsidRDefault="00C90FF8" w:rsidP="00C90FF8">
      <w:pPr>
        <w:pStyle w:val="Text"/>
        <w:spacing w:line="360" w:lineRule="auto"/>
      </w:pPr>
    </w:p>
    <w:p w14:paraId="11AD651E" w14:textId="77777777" w:rsidR="00C90FF8" w:rsidRPr="00C87731" w:rsidRDefault="00C90FF8" w:rsidP="00C90FF8">
      <w:pPr>
        <w:pStyle w:val="Text"/>
        <w:spacing w:line="360" w:lineRule="auto"/>
      </w:pPr>
    </w:p>
    <w:p w14:paraId="440CECBE" w14:textId="77777777" w:rsidR="00C90FF8" w:rsidRPr="00C87731" w:rsidRDefault="00C90FF8" w:rsidP="00C90FF8">
      <w:pPr>
        <w:pStyle w:val="Text"/>
        <w:spacing w:line="360" w:lineRule="auto"/>
      </w:pPr>
    </w:p>
    <w:p w14:paraId="77548BCE" w14:textId="41736139" w:rsidR="00266B17" w:rsidRPr="00C87731" w:rsidRDefault="00266B17" w:rsidP="0015167A">
      <w:pPr>
        <w:pStyle w:val="Text"/>
        <w:spacing w:before="240" w:line="360" w:lineRule="auto"/>
        <w:rPr>
          <w:rtl/>
          <w:lang w:bidi="he-IL"/>
        </w:rPr>
      </w:pPr>
      <w:r w:rsidRPr="00C87731">
        <w:t>Despite rapid growth in the sector, exit activity remains limited. Year-to-date, $1.4 billion has been exited across three deals. However, the competitive landscape has exploded in recent years, especially among cultivated and plant-based protein companies. We expect more consolidation from larger incumbents as they seek to enter this market.</w:t>
      </w:r>
    </w:p>
    <w:p w14:paraId="184E034B" w14:textId="02659F27" w:rsidR="00266B17" w:rsidRPr="00C87731" w:rsidRDefault="0015167A" w:rsidP="00266B17">
      <w:pPr>
        <w:pStyle w:val="Heading1"/>
      </w:pPr>
      <w:r w:rsidRPr="001413EA">
        <w:rPr>
          <w:noProof/>
          <w:lang w:bidi="ar-SA"/>
        </w:rPr>
        <w:drawing>
          <wp:anchor distT="0" distB="0" distL="114300" distR="114300" simplePos="0" relativeHeight="251774976" behindDoc="0" locked="0" layoutInCell="1" allowOverlap="1" wp14:anchorId="03B4AE72" wp14:editId="1ACA15ED">
            <wp:simplePos x="0" y="0"/>
            <wp:positionH relativeFrom="column">
              <wp:posOffset>-6985</wp:posOffset>
            </wp:positionH>
            <wp:positionV relativeFrom="paragraph">
              <wp:posOffset>66089</wp:posOffset>
            </wp:positionV>
            <wp:extent cx="6948805" cy="3041650"/>
            <wp:effectExtent l="0" t="0" r="4445" b="6350"/>
            <wp:wrapNone/>
            <wp:docPr id="9219" name="Picture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948805" cy="3041650"/>
                    </a:xfrm>
                    <a:prstGeom prst="rect">
                      <a:avLst/>
                    </a:prstGeom>
                  </pic:spPr>
                </pic:pic>
              </a:graphicData>
            </a:graphic>
            <wp14:sizeRelH relativeFrom="page">
              <wp14:pctWidth>0</wp14:pctWidth>
            </wp14:sizeRelH>
            <wp14:sizeRelV relativeFrom="page">
              <wp14:pctHeight>0</wp14:pctHeight>
            </wp14:sizeRelV>
          </wp:anchor>
        </w:drawing>
      </w:r>
    </w:p>
    <w:p w14:paraId="03E11284" w14:textId="77777777" w:rsidR="00266B17" w:rsidRPr="00C87731" w:rsidRDefault="00266B17" w:rsidP="00266B17">
      <w:pPr>
        <w:pStyle w:val="Heading1"/>
      </w:pPr>
    </w:p>
    <w:p w14:paraId="6C900341" w14:textId="77777777" w:rsidR="00266B17" w:rsidRPr="00C87731" w:rsidRDefault="00266B17" w:rsidP="00266B17">
      <w:pPr>
        <w:pStyle w:val="Heading1"/>
      </w:pPr>
    </w:p>
    <w:p w14:paraId="6BD9C262" w14:textId="77777777" w:rsidR="00266B17" w:rsidRPr="00C87731" w:rsidRDefault="00266B17" w:rsidP="00266B17">
      <w:pPr>
        <w:pStyle w:val="Heading1"/>
      </w:pPr>
    </w:p>
    <w:p w14:paraId="1C03077D" w14:textId="77777777" w:rsidR="00266B17" w:rsidRPr="00C87731" w:rsidRDefault="00266B17" w:rsidP="00266B17">
      <w:pPr>
        <w:pStyle w:val="Heading1"/>
      </w:pPr>
    </w:p>
    <w:p w14:paraId="3B4310D1" w14:textId="77777777" w:rsidR="00266B17" w:rsidRPr="00C87731" w:rsidRDefault="00266B17" w:rsidP="00266B17">
      <w:pPr>
        <w:pStyle w:val="Heading1"/>
      </w:pPr>
    </w:p>
    <w:p w14:paraId="16E8E391" w14:textId="77777777" w:rsidR="00266B17" w:rsidRPr="00C87731" w:rsidRDefault="00266B17" w:rsidP="00266B17">
      <w:pPr>
        <w:pStyle w:val="Heading1"/>
      </w:pPr>
    </w:p>
    <w:p w14:paraId="5D065314" w14:textId="77777777" w:rsidR="00266B17" w:rsidRPr="00C87731" w:rsidRDefault="00266B17" w:rsidP="00266B17">
      <w:pPr>
        <w:pStyle w:val="Heading1"/>
      </w:pPr>
    </w:p>
    <w:p w14:paraId="3326C14B" w14:textId="77777777" w:rsidR="00CD6383" w:rsidRPr="00C87731" w:rsidRDefault="00CD6383" w:rsidP="00266B17">
      <w:pPr>
        <w:pStyle w:val="Text"/>
        <w:rPr>
          <w:rFonts w:ascii="Calibri" w:hAnsi="Calibri" w:cs="Calibri"/>
          <w:b/>
          <w:bCs/>
          <w:i/>
          <w:iCs/>
          <w:color w:val="002060"/>
          <w:szCs w:val="24"/>
          <w:rPrChange w:id="483" w:author="Author">
            <w:rPr>
              <w:rFonts w:ascii="Calibri" w:hAnsi="Calibri" w:cs="Calibri"/>
              <w:b/>
              <w:bCs/>
              <w:i/>
              <w:iCs/>
              <w:color w:val="002060"/>
              <w:szCs w:val="24"/>
              <w:lang w:val="en-GB"/>
            </w:rPr>
          </w:rPrChange>
        </w:rPr>
      </w:pPr>
    </w:p>
    <w:p w14:paraId="401D3A5E" w14:textId="77777777" w:rsidR="0015167A" w:rsidRPr="00C87731" w:rsidRDefault="0015167A">
      <w:pPr>
        <w:jc w:val="left"/>
        <w:rPr>
          <w:rFonts w:ascii="Calibri" w:eastAsia="Calibri" w:hAnsi="Calibri" w:cs="Calibri"/>
          <w:b/>
          <w:bCs/>
          <w:i/>
          <w:iCs/>
          <w:color w:val="002060"/>
          <w:sz w:val="24"/>
          <w:szCs w:val="24"/>
          <w:lang w:bidi="ar-SA"/>
          <w:rPrChange w:id="484" w:author="Author">
            <w:rPr>
              <w:rFonts w:ascii="Calibri" w:eastAsia="Calibri" w:hAnsi="Calibri" w:cs="Calibri"/>
              <w:b/>
              <w:bCs/>
              <w:i/>
              <w:iCs/>
              <w:color w:val="002060"/>
              <w:sz w:val="24"/>
              <w:szCs w:val="24"/>
              <w:lang w:val="en-GB" w:bidi="ar-SA"/>
            </w:rPr>
          </w:rPrChange>
        </w:rPr>
      </w:pPr>
      <w:r w:rsidRPr="00C87731">
        <w:rPr>
          <w:rFonts w:ascii="Calibri" w:hAnsi="Calibri" w:cs="Calibri"/>
          <w:b/>
          <w:bCs/>
          <w:i/>
          <w:iCs/>
          <w:color w:val="002060"/>
          <w:szCs w:val="24"/>
          <w:rPrChange w:id="485" w:author="Author">
            <w:rPr>
              <w:rFonts w:ascii="Calibri" w:hAnsi="Calibri" w:cs="Calibri"/>
              <w:b/>
              <w:bCs/>
              <w:i/>
              <w:iCs/>
              <w:color w:val="002060"/>
              <w:szCs w:val="24"/>
              <w:lang w:val="en-GB"/>
            </w:rPr>
          </w:rPrChange>
        </w:rPr>
        <w:br w:type="page"/>
      </w:r>
    </w:p>
    <w:p w14:paraId="2B0A9AD4" w14:textId="77777777" w:rsidR="000A0BE0" w:rsidRPr="00C87731" w:rsidRDefault="000A0BE0" w:rsidP="00485640">
      <w:pPr>
        <w:spacing w:after="0" w:line="360" w:lineRule="auto"/>
        <w:rPr>
          <w:sz w:val="24"/>
          <w:szCs w:val="24"/>
        </w:rPr>
      </w:pPr>
    </w:p>
    <w:p w14:paraId="36228EAE" w14:textId="48A4D24F" w:rsidR="00266B17" w:rsidRPr="00C87731" w:rsidRDefault="000A0BE0" w:rsidP="000A0BE0">
      <w:pPr>
        <w:spacing w:after="120" w:line="300" w:lineRule="auto"/>
        <w:jc w:val="center"/>
        <w:rPr>
          <w:b/>
          <w:bCs/>
          <w:i/>
          <w:iCs/>
        </w:rPr>
      </w:pPr>
      <w:r w:rsidRPr="001413EA">
        <w:rPr>
          <w:rFonts w:cstheme="minorHAnsi"/>
          <w:b/>
          <w:bCs/>
          <w:noProof/>
          <w:color w:val="000000" w:themeColor="text1"/>
          <w:shd w:val="clear" w:color="auto" w:fill="FFFFFF"/>
          <w:lang w:bidi="ar-SA"/>
        </w:rPr>
        <w:drawing>
          <wp:anchor distT="0" distB="0" distL="114300" distR="114300" simplePos="0" relativeHeight="251840512" behindDoc="0" locked="0" layoutInCell="1" allowOverlap="1" wp14:anchorId="7BA7276D" wp14:editId="3231E66A">
            <wp:simplePos x="0" y="0"/>
            <wp:positionH relativeFrom="column">
              <wp:posOffset>200660</wp:posOffset>
            </wp:positionH>
            <wp:positionV relativeFrom="paragraph">
              <wp:posOffset>240079</wp:posOffset>
            </wp:positionV>
            <wp:extent cx="6436995" cy="3073400"/>
            <wp:effectExtent l="0" t="0" r="1905" b="0"/>
            <wp:wrapNone/>
            <wp:docPr id="9224" name="Picture 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36995" cy="307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7731">
        <w:rPr>
          <w:b/>
          <w:bCs/>
          <w:i/>
          <w:iCs/>
        </w:rPr>
        <w:t>Capital Invested in Cell-based Meat Companies by Stage and Investor</w:t>
      </w:r>
    </w:p>
    <w:p w14:paraId="1682E8B8" w14:textId="78785183" w:rsidR="00365961" w:rsidRPr="00C87731" w:rsidRDefault="00365961" w:rsidP="00266B17">
      <w:pPr>
        <w:spacing w:after="120" w:line="300" w:lineRule="auto"/>
        <w:rPr>
          <w:rFonts w:cstheme="minorHAnsi"/>
          <w:b/>
          <w:bCs/>
          <w:color w:val="000000" w:themeColor="text1"/>
          <w:sz w:val="24"/>
          <w:szCs w:val="24"/>
          <w:shd w:val="clear" w:color="auto" w:fill="FFFFFF"/>
        </w:rPr>
      </w:pPr>
    </w:p>
    <w:p w14:paraId="73BF7B7A" w14:textId="4E70F959" w:rsidR="00365961" w:rsidRPr="00C87731" w:rsidRDefault="00365961" w:rsidP="00266B17">
      <w:pPr>
        <w:spacing w:after="120" w:line="300" w:lineRule="auto"/>
        <w:rPr>
          <w:rFonts w:cstheme="minorHAnsi"/>
          <w:b/>
          <w:bCs/>
          <w:color w:val="000000" w:themeColor="text1"/>
          <w:sz w:val="24"/>
          <w:szCs w:val="24"/>
          <w:shd w:val="clear" w:color="auto" w:fill="FFFFFF"/>
        </w:rPr>
      </w:pPr>
    </w:p>
    <w:p w14:paraId="13F0E7CA" w14:textId="77777777" w:rsidR="00365961" w:rsidRPr="00C87731" w:rsidRDefault="00365961" w:rsidP="00266B17">
      <w:pPr>
        <w:spacing w:after="120" w:line="300" w:lineRule="auto"/>
        <w:rPr>
          <w:rFonts w:cstheme="minorHAnsi"/>
          <w:b/>
          <w:bCs/>
          <w:color w:val="000000" w:themeColor="text1"/>
          <w:sz w:val="24"/>
          <w:szCs w:val="24"/>
          <w:shd w:val="clear" w:color="auto" w:fill="FFFFFF"/>
        </w:rPr>
      </w:pPr>
    </w:p>
    <w:p w14:paraId="1BF8FC96" w14:textId="77777777" w:rsidR="00365961" w:rsidRPr="00C87731" w:rsidRDefault="00365961" w:rsidP="00266B17">
      <w:pPr>
        <w:spacing w:after="120" w:line="300" w:lineRule="auto"/>
        <w:rPr>
          <w:rFonts w:cstheme="minorHAnsi"/>
          <w:b/>
          <w:bCs/>
          <w:color w:val="000000" w:themeColor="text1"/>
          <w:sz w:val="24"/>
          <w:szCs w:val="24"/>
          <w:shd w:val="clear" w:color="auto" w:fill="FFFFFF"/>
        </w:rPr>
      </w:pPr>
    </w:p>
    <w:p w14:paraId="39FED5EB" w14:textId="77777777" w:rsidR="00365961" w:rsidRPr="00C87731" w:rsidRDefault="00365961" w:rsidP="00266B17">
      <w:pPr>
        <w:spacing w:after="120" w:line="300" w:lineRule="auto"/>
        <w:rPr>
          <w:rFonts w:cstheme="minorHAnsi"/>
          <w:b/>
          <w:bCs/>
          <w:color w:val="000000" w:themeColor="text1"/>
          <w:sz w:val="24"/>
          <w:szCs w:val="24"/>
          <w:shd w:val="clear" w:color="auto" w:fill="FFFFFF"/>
        </w:rPr>
      </w:pPr>
    </w:p>
    <w:p w14:paraId="185D3439" w14:textId="77777777" w:rsidR="00365961" w:rsidRPr="00C87731" w:rsidRDefault="00365961" w:rsidP="00266B17">
      <w:pPr>
        <w:spacing w:after="120" w:line="300" w:lineRule="auto"/>
        <w:rPr>
          <w:rFonts w:cstheme="minorHAnsi"/>
          <w:b/>
          <w:bCs/>
          <w:color w:val="000000" w:themeColor="text1"/>
          <w:sz w:val="24"/>
          <w:szCs w:val="24"/>
          <w:shd w:val="clear" w:color="auto" w:fill="FFFFFF"/>
        </w:rPr>
      </w:pPr>
    </w:p>
    <w:p w14:paraId="4AA93151" w14:textId="77777777" w:rsidR="00365961" w:rsidRPr="00C87731" w:rsidRDefault="00365961" w:rsidP="00266B17">
      <w:pPr>
        <w:spacing w:after="120" w:line="300" w:lineRule="auto"/>
        <w:rPr>
          <w:rFonts w:cstheme="minorHAnsi"/>
          <w:b/>
          <w:bCs/>
          <w:color w:val="000000" w:themeColor="text1"/>
          <w:sz w:val="24"/>
          <w:szCs w:val="24"/>
          <w:shd w:val="clear" w:color="auto" w:fill="FFFFFF"/>
        </w:rPr>
      </w:pPr>
    </w:p>
    <w:p w14:paraId="57D5DC9F" w14:textId="424C1200" w:rsidR="00365961" w:rsidRPr="00C87731" w:rsidRDefault="00365961" w:rsidP="00266B17">
      <w:pPr>
        <w:spacing w:after="120" w:line="300" w:lineRule="auto"/>
        <w:rPr>
          <w:rFonts w:cstheme="minorHAnsi"/>
          <w:b/>
          <w:bCs/>
          <w:color w:val="000000" w:themeColor="text1"/>
          <w:sz w:val="24"/>
          <w:szCs w:val="24"/>
          <w:shd w:val="clear" w:color="auto" w:fill="FFFFFF"/>
        </w:rPr>
      </w:pPr>
    </w:p>
    <w:p w14:paraId="427DA4B1" w14:textId="77777777" w:rsidR="00365961" w:rsidRPr="00C87731" w:rsidRDefault="00365961" w:rsidP="00266B17">
      <w:pPr>
        <w:spacing w:after="120" w:line="300" w:lineRule="auto"/>
        <w:rPr>
          <w:rFonts w:cstheme="minorHAnsi"/>
          <w:b/>
          <w:bCs/>
          <w:color w:val="000000" w:themeColor="text1"/>
          <w:sz w:val="24"/>
          <w:szCs w:val="24"/>
          <w:shd w:val="clear" w:color="auto" w:fill="FFFFFF"/>
        </w:rPr>
      </w:pPr>
    </w:p>
    <w:p w14:paraId="66C86C92" w14:textId="63E81F03" w:rsidR="00266B17" w:rsidRPr="00C87731" w:rsidRDefault="00266B17" w:rsidP="00266B17">
      <w:pPr>
        <w:spacing w:after="120" w:line="300" w:lineRule="auto"/>
        <w:rPr>
          <w:rFonts w:cstheme="minorHAnsi"/>
          <w:b/>
          <w:bCs/>
          <w:color w:val="000000" w:themeColor="text1"/>
          <w:shd w:val="clear" w:color="auto" w:fill="FFFFFF"/>
        </w:rPr>
      </w:pPr>
    </w:p>
    <w:p w14:paraId="31FA0232" w14:textId="77777777" w:rsidR="00266B17" w:rsidRPr="00C87731" w:rsidRDefault="00266B17" w:rsidP="00266B17">
      <w:pPr>
        <w:spacing w:after="120" w:line="300" w:lineRule="auto"/>
        <w:rPr>
          <w:rFonts w:cstheme="minorHAnsi"/>
          <w:b/>
          <w:bCs/>
          <w:color w:val="000000" w:themeColor="text1"/>
          <w:shd w:val="clear" w:color="auto" w:fill="FFFFFF"/>
        </w:rPr>
      </w:pPr>
      <w:r w:rsidRPr="001413EA">
        <w:rPr>
          <w:rFonts w:cstheme="minorHAnsi"/>
          <w:b/>
          <w:bCs/>
          <w:noProof/>
          <w:color w:val="000000" w:themeColor="text1"/>
          <w:shd w:val="clear" w:color="auto" w:fill="FFFFFF"/>
          <w:lang w:bidi="ar-SA"/>
        </w:rPr>
        <w:drawing>
          <wp:inline distT="0" distB="0" distL="0" distR="0" wp14:anchorId="7BC67652" wp14:editId="263C0A95">
            <wp:extent cx="4417060" cy="773430"/>
            <wp:effectExtent l="0" t="0" r="2540" b="7620"/>
            <wp:docPr id="9228" name="Picture 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417060" cy="773430"/>
                    </a:xfrm>
                    <a:prstGeom prst="rect">
                      <a:avLst/>
                    </a:prstGeom>
                    <a:noFill/>
                    <a:ln>
                      <a:noFill/>
                    </a:ln>
                  </pic:spPr>
                </pic:pic>
              </a:graphicData>
            </a:graphic>
          </wp:inline>
        </w:drawing>
      </w:r>
    </w:p>
    <w:p w14:paraId="1265249E" w14:textId="77777777" w:rsidR="00266B17" w:rsidRPr="00C87731" w:rsidRDefault="00266B17" w:rsidP="00266B17">
      <w:pPr>
        <w:spacing w:after="120" w:line="300" w:lineRule="auto"/>
        <w:rPr>
          <w:rFonts w:cstheme="minorHAnsi"/>
          <w:b/>
          <w:bCs/>
          <w:color w:val="000000" w:themeColor="text1"/>
          <w:shd w:val="clear" w:color="auto" w:fill="FFFFFF"/>
        </w:rPr>
      </w:pPr>
      <w:r w:rsidRPr="00C87731">
        <w:rPr>
          <w:rFonts w:cstheme="minorHAnsi"/>
          <w:b/>
          <w:bCs/>
          <w:color w:val="000000" w:themeColor="text1"/>
          <w:shd w:val="clear" w:color="auto" w:fill="FFFFFF"/>
        </w:rPr>
        <w:t>See additional deals worldwide in Appendix 1.</w:t>
      </w:r>
    </w:p>
    <w:p w14:paraId="4E48BBB0" w14:textId="0099C54A" w:rsidR="00A65BC8" w:rsidRPr="00C87731" w:rsidRDefault="00266B17" w:rsidP="005445B3">
      <w:pPr>
        <w:spacing w:after="0" w:line="360" w:lineRule="auto"/>
        <w:rPr>
          <w:sz w:val="24"/>
          <w:szCs w:val="24"/>
        </w:rPr>
      </w:pPr>
      <w:r w:rsidRPr="00C87731">
        <w:rPr>
          <w:b/>
          <w:bCs/>
          <w:sz w:val="24"/>
          <w:szCs w:val="24"/>
        </w:rPr>
        <w:t>There are 32 companies worldwide that develop clean meat products</w:t>
      </w:r>
      <w:r w:rsidRPr="00C87731">
        <w:rPr>
          <w:sz w:val="24"/>
          <w:szCs w:val="24"/>
        </w:rPr>
        <w:t>,</w:t>
      </w:r>
      <w:r w:rsidR="00A65BC8" w:rsidRPr="00C87731">
        <w:rPr>
          <w:sz w:val="24"/>
          <w:szCs w:val="24"/>
        </w:rPr>
        <w:t xml:space="preserve"> similar to </w:t>
      </w:r>
      <w:proofErr w:type="spellStart"/>
      <w:r w:rsidR="00A65BC8" w:rsidRPr="00C87731">
        <w:rPr>
          <w:sz w:val="24"/>
          <w:szCs w:val="24"/>
        </w:rPr>
        <w:t>Mea</w:t>
      </w:r>
      <w:r w:rsidR="00900A7E" w:rsidRPr="00C87731">
        <w:rPr>
          <w:sz w:val="24"/>
          <w:szCs w:val="24"/>
        </w:rPr>
        <w:t>T</w:t>
      </w:r>
      <w:r w:rsidR="00A65BC8" w:rsidRPr="00C87731">
        <w:rPr>
          <w:sz w:val="24"/>
          <w:szCs w:val="24"/>
        </w:rPr>
        <w:t>ech</w:t>
      </w:r>
      <w:proofErr w:type="spellEnd"/>
      <w:r w:rsidR="00A65BC8" w:rsidRPr="00C87731">
        <w:rPr>
          <w:sz w:val="24"/>
          <w:szCs w:val="24"/>
        </w:rPr>
        <w:t>. M</w:t>
      </w:r>
      <w:r w:rsidRPr="00C87731">
        <w:rPr>
          <w:sz w:val="24"/>
          <w:szCs w:val="24"/>
        </w:rPr>
        <w:t xml:space="preserve">ost of them are (40%) based in North America, 31% in Asia, 25% in Europe, and one in Australia. From 2015 to early 2020, the amount of publicly disclosed capital invested in clean meat companies reached approximately </w:t>
      </w:r>
      <w:r w:rsidR="005445B3" w:rsidRPr="00C87731">
        <w:rPr>
          <w:sz w:val="24"/>
          <w:szCs w:val="24"/>
        </w:rPr>
        <w:t>$320M.</w:t>
      </w:r>
    </w:p>
    <w:p w14:paraId="57552315" w14:textId="77777777" w:rsidR="00A65BC8" w:rsidRPr="00C87731" w:rsidRDefault="00A65BC8">
      <w:pPr>
        <w:jc w:val="left"/>
        <w:rPr>
          <w:rFonts w:ascii="Cambria" w:eastAsia="Times New Roman" w:hAnsi="Cambria" w:cs="Times New Roman"/>
          <w:b/>
          <w:bCs/>
          <w:color w:val="4F81BD"/>
          <w:sz w:val="32"/>
          <w:szCs w:val="26"/>
        </w:rPr>
      </w:pPr>
    </w:p>
    <w:p w14:paraId="63D2FC9B" w14:textId="77777777" w:rsidR="008B04B1" w:rsidRPr="00C87731" w:rsidRDefault="008B04B1">
      <w:pPr>
        <w:jc w:val="left"/>
        <w:rPr>
          <w:rFonts w:ascii="Cambria" w:eastAsia="Times New Roman" w:hAnsi="Cambria" w:cs="Times New Roman"/>
          <w:b/>
          <w:bCs/>
          <w:color w:val="4F81BD"/>
          <w:sz w:val="32"/>
          <w:szCs w:val="26"/>
        </w:rPr>
      </w:pPr>
    </w:p>
    <w:p w14:paraId="3031BA00" w14:textId="77777777" w:rsidR="008B04B1" w:rsidRPr="00C87731" w:rsidRDefault="008B04B1">
      <w:pPr>
        <w:jc w:val="left"/>
        <w:rPr>
          <w:rFonts w:ascii="Cambria" w:eastAsia="Times New Roman" w:hAnsi="Cambria" w:cs="Times New Roman"/>
          <w:b/>
          <w:bCs/>
          <w:color w:val="4F81BD"/>
          <w:sz w:val="32"/>
          <w:szCs w:val="26"/>
        </w:rPr>
      </w:pPr>
    </w:p>
    <w:p w14:paraId="7EB956DB" w14:textId="77777777" w:rsidR="008B04B1" w:rsidRPr="00C87731" w:rsidRDefault="008B04B1">
      <w:pPr>
        <w:jc w:val="left"/>
        <w:rPr>
          <w:rFonts w:ascii="Cambria" w:eastAsia="Times New Roman" w:hAnsi="Cambria" w:cs="Times New Roman"/>
          <w:b/>
          <w:bCs/>
          <w:color w:val="4F81BD"/>
          <w:sz w:val="32"/>
          <w:szCs w:val="26"/>
        </w:rPr>
      </w:pPr>
    </w:p>
    <w:p w14:paraId="27460CFE" w14:textId="77777777" w:rsidR="008B04B1" w:rsidRPr="00C87731" w:rsidRDefault="008B04B1">
      <w:pPr>
        <w:jc w:val="left"/>
        <w:rPr>
          <w:rFonts w:ascii="Cambria" w:eastAsia="Times New Roman" w:hAnsi="Cambria" w:cs="Times New Roman"/>
          <w:b/>
          <w:bCs/>
          <w:color w:val="4F81BD"/>
          <w:sz w:val="32"/>
          <w:szCs w:val="26"/>
        </w:rPr>
      </w:pPr>
    </w:p>
    <w:p w14:paraId="456D224C" w14:textId="77777777" w:rsidR="008B04B1" w:rsidRPr="00C87731" w:rsidRDefault="008B04B1">
      <w:pPr>
        <w:jc w:val="left"/>
        <w:rPr>
          <w:rFonts w:ascii="Cambria" w:eastAsia="Times New Roman" w:hAnsi="Cambria" w:cs="Times New Roman"/>
          <w:b/>
          <w:bCs/>
          <w:color w:val="4F81BD"/>
          <w:sz w:val="32"/>
          <w:szCs w:val="26"/>
        </w:rPr>
      </w:pPr>
    </w:p>
    <w:p w14:paraId="565FDC40" w14:textId="4CC9CAE9" w:rsidR="00266B17" w:rsidRPr="00C87731" w:rsidRDefault="00266B17" w:rsidP="00266B17">
      <w:pPr>
        <w:pStyle w:val="Heading1"/>
      </w:pPr>
      <w:r w:rsidRPr="00C87731">
        <w:t>Valuation by Comparable Method</w:t>
      </w:r>
    </w:p>
    <w:p w14:paraId="36916B67" w14:textId="77777777" w:rsidR="00266B17" w:rsidRPr="00C87731" w:rsidRDefault="00266B17" w:rsidP="00622480">
      <w:pPr>
        <w:pStyle w:val="Style1"/>
        <w:spacing w:before="240"/>
        <w:rPr>
          <w:lang w:val="en-US"/>
          <w:rPrChange w:id="486" w:author="Author">
            <w:rPr/>
          </w:rPrChange>
        </w:rPr>
      </w:pPr>
      <w:r w:rsidRPr="00C87731">
        <w:rPr>
          <w:lang w:val="en-US"/>
          <w:rPrChange w:id="487" w:author="Author">
            <w:rPr/>
          </w:rPrChange>
        </w:rPr>
        <w:t>Similar deals</w:t>
      </w:r>
    </w:p>
    <w:p w14:paraId="43F7B395" w14:textId="78006994" w:rsidR="006908C4" w:rsidRPr="00C87731" w:rsidRDefault="00266B17" w:rsidP="00622480">
      <w:pPr>
        <w:pStyle w:val="Text"/>
      </w:pPr>
      <w:r w:rsidRPr="00C87731">
        <w:t xml:space="preserve">We present </w:t>
      </w:r>
      <w:r w:rsidR="00870509" w:rsidRPr="00C87731">
        <w:t>below a relevant</w:t>
      </w:r>
      <w:r w:rsidRPr="00C87731">
        <w:t xml:space="preserve"> benchmark to </w:t>
      </w:r>
      <w:proofErr w:type="spellStart"/>
      <w:r w:rsidRPr="00C87731">
        <w:t>MeaTech's</w:t>
      </w:r>
      <w:proofErr w:type="spellEnd"/>
      <w:r w:rsidRPr="00C87731">
        <w:t xml:space="preserve"> equity value by </w:t>
      </w:r>
      <w:r w:rsidR="00870509" w:rsidRPr="00C87731">
        <w:t>exploring</w:t>
      </w:r>
      <w:r w:rsidRPr="00C87731">
        <w:t xml:space="preserve"> specific deals we identified as highly relevant to </w:t>
      </w:r>
      <w:proofErr w:type="spellStart"/>
      <w:r w:rsidRPr="00C87731">
        <w:t>MeaTech</w:t>
      </w:r>
      <w:proofErr w:type="spellEnd"/>
      <w:r w:rsidRPr="00C87731">
        <w:t>:</w:t>
      </w:r>
    </w:p>
    <w:tbl>
      <w:tblPr>
        <w:tblW w:w="10340" w:type="dxa"/>
        <w:tblInd w:w="93" w:type="dxa"/>
        <w:tblLook w:val="04A0" w:firstRow="1" w:lastRow="0" w:firstColumn="1" w:lastColumn="0" w:noHBand="0" w:noVBand="1"/>
      </w:tblPr>
      <w:tblGrid>
        <w:gridCol w:w="3300"/>
        <w:gridCol w:w="2500"/>
        <w:gridCol w:w="2100"/>
        <w:gridCol w:w="1220"/>
        <w:gridCol w:w="1220"/>
      </w:tblGrid>
      <w:tr w:rsidR="006908C4" w:rsidRPr="00C87731" w14:paraId="34C0562C" w14:textId="77777777" w:rsidTr="005D56F1">
        <w:trPr>
          <w:trHeight w:val="320"/>
        </w:trPr>
        <w:tc>
          <w:tcPr>
            <w:tcW w:w="3300" w:type="dxa"/>
            <w:tcBorders>
              <w:top w:val="single" w:sz="8" w:space="0" w:color="auto"/>
              <w:left w:val="single" w:sz="8" w:space="0" w:color="auto"/>
              <w:bottom w:val="single" w:sz="8" w:space="0" w:color="auto"/>
              <w:right w:val="single" w:sz="8" w:space="0" w:color="auto"/>
            </w:tcBorders>
            <w:shd w:val="clear" w:color="000000" w:fill="16365C"/>
            <w:noWrap/>
            <w:vAlign w:val="center"/>
            <w:hideMark/>
          </w:tcPr>
          <w:p w14:paraId="6BB1761F" w14:textId="77777777" w:rsidR="006908C4" w:rsidRPr="00C87731" w:rsidRDefault="006908C4" w:rsidP="006908C4">
            <w:pPr>
              <w:spacing w:after="0" w:line="240" w:lineRule="auto"/>
              <w:jc w:val="left"/>
              <w:rPr>
                <w:rFonts w:ascii="Calibri" w:eastAsia="Times New Roman" w:hAnsi="Calibri" w:cs="Calibri"/>
                <w:i/>
                <w:iCs/>
                <w:color w:val="FFFFFF"/>
                <w:sz w:val="24"/>
                <w:szCs w:val="24"/>
                <w:lang w:eastAsia="en-GB"/>
                <w:rPrChange w:id="488" w:author="Author">
                  <w:rPr>
                    <w:rFonts w:ascii="Calibri" w:eastAsia="Times New Roman" w:hAnsi="Calibri" w:cs="Calibri"/>
                    <w:i/>
                    <w:iCs/>
                    <w:color w:val="FFFFFF"/>
                    <w:sz w:val="24"/>
                    <w:szCs w:val="24"/>
                    <w:lang w:val="en-GB" w:eastAsia="en-GB"/>
                  </w:rPr>
                </w:rPrChange>
              </w:rPr>
            </w:pPr>
            <w:r w:rsidRPr="00C87731">
              <w:rPr>
                <w:rFonts w:ascii="Calibri" w:eastAsia="Times New Roman" w:hAnsi="Calibri" w:cs="Calibri"/>
                <w:i/>
                <w:iCs/>
                <w:color w:val="FFFFFF"/>
                <w:sz w:val="24"/>
                <w:szCs w:val="24"/>
                <w:lang w:eastAsia="en-GB"/>
                <w:rPrChange w:id="489" w:author="Author">
                  <w:rPr>
                    <w:rFonts w:ascii="Calibri" w:eastAsia="Times New Roman" w:hAnsi="Calibri" w:cs="Calibri"/>
                    <w:i/>
                    <w:iCs/>
                    <w:color w:val="FFFFFF"/>
                    <w:sz w:val="24"/>
                    <w:szCs w:val="24"/>
                    <w:lang w:val="en-GB" w:eastAsia="en-GB"/>
                  </w:rPr>
                </w:rPrChange>
              </w:rPr>
              <w:t>(Millions USD)</w:t>
            </w:r>
          </w:p>
        </w:tc>
        <w:tc>
          <w:tcPr>
            <w:tcW w:w="2500" w:type="dxa"/>
            <w:tcBorders>
              <w:top w:val="single" w:sz="8" w:space="0" w:color="auto"/>
              <w:left w:val="nil"/>
              <w:bottom w:val="single" w:sz="8" w:space="0" w:color="auto"/>
              <w:right w:val="single" w:sz="4" w:space="0" w:color="16365C"/>
            </w:tcBorders>
            <w:shd w:val="clear" w:color="000000" w:fill="16365C"/>
            <w:noWrap/>
            <w:vAlign w:val="center"/>
            <w:hideMark/>
          </w:tcPr>
          <w:p w14:paraId="120D851E" w14:textId="77777777" w:rsidR="006908C4" w:rsidRPr="00C87731" w:rsidRDefault="006908C4" w:rsidP="005D56F1">
            <w:pPr>
              <w:spacing w:after="0" w:line="240" w:lineRule="auto"/>
              <w:jc w:val="center"/>
              <w:rPr>
                <w:rFonts w:ascii="Calibri" w:eastAsia="Times New Roman" w:hAnsi="Calibri" w:cs="Calibri"/>
                <w:b/>
                <w:bCs/>
                <w:color w:val="FFFFFF"/>
                <w:sz w:val="24"/>
                <w:szCs w:val="24"/>
                <w:lang w:eastAsia="en-GB"/>
                <w:rPrChange w:id="490" w:author="Author">
                  <w:rPr>
                    <w:rFonts w:ascii="Calibri" w:eastAsia="Times New Roman" w:hAnsi="Calibri" w:cs="Calibri"/>
                    <w:b/>
                    <w:bCs/>
                    <w:color w:val="FFFFFF"/>
                    <w:sz w:val="24"/>
                    <w:szCs w:val="24"/>
                    <w:lang w:val="en-GB" w:eastAsia="en-GB"/>
                  </w:rPr>
                </w:rPrChange>
              </w:rPr>
            </w:pPr>
            <w:r w:rsidRPr="00C87731">
              <w:rPr>
                <w:rFonts w:ascii="Calibri" w:eastAsia="Times New Roman" w:hAnsi="Calibri" w:cs="Calibri"/>
                <w:b/>
                <w:bCs/>
                <w:color w:val="FFFFFF"/>
                <w:sz w:val="24"/>
                <w:szCs w:val="24"/>
                <w:lang w:eastAsia="en-GB"/>
                <w:rPrChange w:id="491" w:author="Author">
                  <w:rPr>
                    <w:rFonts w:ascii="Calibri" w:eastAsia="Times New Roman" w:hAnsi="Calibri" w:cs="Calibri"/>
                    <w:b/>
                    <w:bCs/>
                    <w:color w:val="FFFFFF"/>
                    <w:sz w:val="24"/>
                    <w:szCs w:val="24"/>
                    <w:lang w:val="en-GB" w:eastAsia="en-GB"/>
                  </w:rPr>
                </w:rPrChange>
              </w:rPr>
              <w:t>Total funding amount</w:t>
            </w:r>
          </w:p>
        </w:tc>
        <w:tc>
          <w:tcPr>
            <w:tcW w:w="2100" w:type="dxa"/>
            <w:tcBorders>
              <w:top w:val="single" w:sz="8" w:space="0" w:color="auto"/>
              <w:left w:val="nil"/>
              <w:bottom w:val="single" w:sz="8" w:space="0" w:color="auto"/>
              <w:right w:val="single" w:sz="4" w:space="0" w:color="16365C"/>
            </w:tcBorders>
            <w:shd w:val="clear" w:color="000000" w:fill="16365C"/>
            <w:noWrap/>
            <w:vAlign w:val="center"/>
            <w:hideMark/>
          </w:tcPr>
          <w:p w14:paraId="2BB87B22" w14:textId="77777777" w:rsidR="006908C4" w:rsidRPr="00C87731" w:rsidRDefault="006908C4" w:rsidP="006908C4">
            <w:pPr>
              <w:spacing w:after="0" w:line="240" w:lineRule="auto"/>
              <w:jc w:val="center"/>
              <w:rPr>
                <w:rFonts w:ascii="Calibri" w:eastAsia="Times New Roman" w:hAnsi="Calibri" w:cs="Calibri"/>
                <w:b/>
                <w:bCs/>
                <w:color w:val="FFFFFF"/>
                <w:sz w:val="24"/>
                <w:szCs w:val="24"/>
                <w:lang w:eastAsia="en-GB"/>
                <w:rPrChange w:id="492" w:author="Author">
                  <w:rPr>
                    <w:rFonts w:ascii="Calibri" w:eastAsia="Times New Roman" w:hAnsi="Calibri" w:cs="Calibri"/>
                    <w:b/>
                    <w:bCs/>
                    <w:color w:val="FFFFFF"/>
                    <w:sz w:val="24"/>
                    <w:szCs w:val="24"/>
                    <w:lang w:val="en-GB" w:eastAsia="en-GB"/>
                  </w:rPr>
                </w:rPrChange>
              </w:rPr>
            </w:pPr>
            <w:r w:rsidRPr="00C87731">
              <w:rPr>
                <w:rFonts w:ascii="Calibri" w:eastAsia="Times New Roman" w:hAnsi="Calibri" w:cs="Calibri"/>
                <w:b/>
                <w:bCs/>
                <w:color w:val="FFFFFF"/>
                <w:sz w:val="24"/>
                <w:szCs w:val="24"/>
                <w:lang w:eastAsia="en-GB"/>
                <w:rPrChange w:id="493" w:author="Author">
                  <w:rPr>
                    <w:rFonts w:ascii="Calibri" w:eastAsia="Times New Roman" w:hAnsi="Calibri" w:cs="Calibri"/>
                    <w:b/>
                    <w:bCs/>
                    <w:color w:val="FFFFFF"/>
                    <w:sz w:val="24"/>
                    <w:szCs w:val="24"/>
                    <w:lang w:val="en-GB" w:eastAsia="en-GB"/>
                  </w:rPr>
                </w:rPrChange>
              </w:rPr>
              <w:t>SEED</w:t>
            </w:r>
          </w:p>
        </w:tc>
        <w:tc>
          <w:tcPr>
            <w:tcW w:w="1220" w:type="dxa"/>
            <w:tcBorders>
              <w:top w:val="single" w:sz="8" w:space="0" w:color="auto"/>
              <w:left w:val="nil"/>
              <w:bottom w:val="single" w:sz="8" w:space="0" w:color="auto"/>
              <w:right w:val="single" w:sz="4" w:space="0" w:color="16365C"/>
            </w:tcBorders>
            <w:shd w:val="clear" w:color="000000" w:fill="16365C"/>
            <w:noWrap/>
            <w:vAlign w:val="center"/>
            <w:hideMark/>
          </w:tcPr>
          <w:p w14:paraId="5F5899C5" w14:textId="77777777" w:rsidR="006908C4" w:rsidRPr="00C87731" w:rsidRDefault="006908C4" w:rsidP="006908C4">
            <w:pPr>
              <w:spacing w:after="0" w:line="240" w:lineRule="auto"/>
              <w:jc w:val="center"/>
              <w:rPr>
                <w:rFonts w:ascii="Calibri" w:eastAsia="Times New Roman" w:hAnsi="Calibri" w:cs="Calibri"/>
                <w:b/>
                <w:bCs/>
                <w:color w:val="FFFFFF"/>
                <w:sz w:val="24"/>
                <w:szCs w:val="24"/>
                <w:lang w:eastAsia="en-GB"/>
                <w:rPrChange w:id="494" w:author="Author">
                  <w:rPr>
                    <w:rFonts w:ascii="Calibri" w:eastAsia="Times New Roman" w:hAnsi="Calibri" w:cs="Calibri"/>
                    <w:b/>
                    <w:bCs/>
                    <w:color w:val="FFFFFF"/>
                    <w:sz w:val="24"/>
                    <w:szCs w:val="24"/>
                    <w:lang w:val="en-GB" w:eastAsia="en-GB"/>
                  </w:rPr>
                </w:rPrChange>
              </w:rPr>
            </w:pPr>
            <w:r w:rsidRPr="00C87731">
              <w:rPr>
                <w:rFonts w:ascii="Calibri" w:eastAsia="Times New Roman" w:hAnsi="Calibri" w:cs="Calibri"/>
                <w:b/>
                <w:bCs/>
                <w:color w:val="FFFFFF"/>
                <w:sz w:val="24"/>
                <w:szCs w:val="24"/>
                <w:lang w:eastAsia="en-GB"/>
                <w:rPrChange w:id="495" w:author="Author">
                  <w:rPr>
                    <w:rFonts w:ascii="Calibri" w:eastAsia="Times New Roman" w:hAnsi="Calibri" w:cs="Calibri"/>
                    <w:b/>
                    <w:bCs/>
                    <w:color w:val="FFFFFF"/>
                    <w:sz w:val="24"/>
                    <w:szCs w:val="24"/>
                    <w:lang w:val="en-GB" w:eastAsia="en-GB"/>
                  </w:rPr>
                </w:rPrChange>
              </w:rPr>
              <w:t>A</w:t>
            </w:r>
          </w:p>
        </w:tc>
        <w:tc>
          <w:tcPr>
            <w:tcW w:w="1220" w:type="dxa"/>
            <w:tcBorders>
              <w:top w:val="single" w:sz="8" w:space="0" w:color="auto"/>
              <w:left w:val="nil"/>
              <w:bottom w:val="nil"/>
              <w:right w:val="single" w:sz="8" w:space="0" w:color="auto"/>
            </w:tcBorders>
            <w:shd w:val="clear" w:color="000000" w:fill="16365C"/>
            <w:noWrap/>
            <w:vAlign w:val="center"/>
            <w:hideMark/>
          </w:tcPr>
          <w:p w14:paraId="65101346" w14:textId="77777777" w:rsidR="006908C4" w:rsidRPr="00C87731" w:rsidRDefault="006908C4" w:rsidP="006908C4">
            <w:pPr>
              <w:spacing w:after="0" w:line="240" w:lineRule="auto"/>
              <w:jc w:val="center"/>
              <w:rPr>
                <w:rFonts w:ascii="Calibri" w:eastAsia="Times New Roman" w:hAnsi="Calibri" w:cs="Calibri"/>
                <w:b/>
                <w:bCs/>
                <w:color w:val="FFFFFF"/>
                <w:sz w:val="24"/>
                <w:szCs w:val="24"/>
                <w:lang w:eastAsia="en-GB"/>
                <w:rPrChange w:id="496" w:author="Author">
                  <w:rPr>
                    <w:rFonts w:ascii="Calibri" w:eastAsia="Times New Roman" w:hAnsi="Calibri" w:cs="Calibri"/>
                    <w:b/>
                    <w:bCs/>
                    <w:color w:val="FFFFFF"/>
                    <w:sz w:val="24"/>
                    <w:szCs w:val="24"/>
                    <w:lang w:val="en-GB" w:eastAsia="en-GB"/>
                  </w:rPr>
                </w:rPrChange>
              </w:rPr>
            </w:pPr>
            <w:r w:rsidRPr="00C87731">
              <w:rPr>
                <w:rFonts w:ascii="Calibri" w:eastAsia="Times New Roman" w:hAnsi="Calibri" w:cs="Calibri"/>
                <w:b/>
                <w:bCs/>
                <w:color w:val="FFFFFF"/>
                <w:sz w:val="24"/>
                <w:szCs w:val="24"/>
                <w:lang w:eastAsia="en-GB"/>
                <w:rPrChange w:id="497" w:author="Author">
                  <w:rPr>
                    <w:rFonts w:ascii="Calibri" w:eastAsia="Times New Roman" w:hAnsi="Calibri" w:cs="Calibri"/>
                    <w:b/>
                    <w:bCs/>
                    <w:color w:val="FFFFFF"/>
                    <w:sz w:val="24"/>
                    <w:szCs w:val="24"/>
                    <w:lang w:val="en-GB" w:eastAsia="en-GB"/>
                  </w:rPr>
                </w:rPrChange>
              </w:rPr>
              <w:t>B</w:t>
            </w:r>
          </w:p>
        </w:tc>
      </w:tr>
      <w:tr w:rsidR="006908C4" w:rsidRPr="00C87731" w14:paraId="39E59E42" w14:textId="77777777" w:rsidTr="005D56F1">
        <w:trPr>
          <w:trHeight w:val="310"/>
        </w:trPr>
        <w:tc>
          <w:tcPr>
            <w:tcW w:w="3300" w:type="dxa"/>
            <w:tcBorders>
              <w:top w:val="nil"/>
              <w:left w:val="single" w:sz="8" w:space="0" w:color="auto"/>
              <w:bottom w:val="single" w:sz="4" w:space="0" w:color="16365C"/>
              <w:right w:val="single" w:sz="8" w:space="0" w:color="auto"/>
            </w:tcBorders>
            <w:shd w:val="clear" w:color="000000" w:fill="16365C"/>
            <w:noWrap/>
            <w:vAlign w:val="center"/>
            <w:hideMark/>
          </w:tcPr>
          <w:p w14:paraId="51B6A57C" w14:textId="77777777" w:rsidR="006908C4" w:rsidRPr="00C87731" w:rsidRDefault="006908C4" w:rsidP="006908C4">
            <w:pPr>
              <w:spacing w:after="0" w:line="240" w:lineRule="auto"/>
              <w:jc w:val="left"/>
              <w:rPr>
                <w:rFonts w:ascii="Calibri" w:eastAsia="Times New Roman" w:hAnsi="Calibri" w:cs="Calibri"/>
                <w:b/>
                <w:bCs/>
                <w:color w:val="FFFFFF"/>
                <w:sz w:val="24"/>
                <w:szCs w:val="24"/>
                <w:lang w:eastAsia="en-GB"/>
                <w:rPrChange w:id="498" w:author="Author">
                  <w:rPr>
                    <w:rFonts w:ascii="Calibri" w:eastAsia="Times New Roman" w:hAnsi="Calibri" w:cs="Calibri"/>
                    <w:b/>
                    <w:bCs/>
                    <w:color w:val="FFFFFF"/>
                    <w:sz w:val="24"/>
                    <w:szCs w:val="24"/>
                    <w:lang w:val="en-GB" w:eastAsia="en-GB"/>
                  </w:rPr>
                </w:rPrChange>
              </w:rPr>
            </w:pPr>
            <w:r w:rsidRPr="00C87731">
              <w:rPr>
                <w:rFonts w:ascii="Calibri" w:eastAsia="Times New Roman" w:hAnsi="Calibri" w:cs="Calibri"/>
                <w:b/>
                <w:bCs/>
                <w:color w:val="FFFFFF"/>
                <w:sz w:val="24"/>
                <w:szCs w:val="24"/>
                <w:lang w:eastAsia="en-GB"/>
                <w:rPrChange w:id="499" w:author="Author">
                  <w:rPr>
                    <w:rFonts w:ascii="Calibri" w:eastAsia="Times New Roman" w:hAnsi="Calibri" w:cs="Calibri"/>
                    <w:b/>
                    <w:bCs/>
                    <w:color w:val="FFFFFF"/>
                    <w:sz w:val="24"/>
                    <w:szCs w:val="24"/>
                    <w:lang w:val="en-GB" w:eastAsia="en-GB"/>
                  </w:rPr>
                </w:rPrChange>
              </w:rPr>
              <w:t>Avant Meats</w:t>
            </w:r>
          </w:p>
        </w:tc>
        <w:tc>
          <w:tcPr>
            <w:tcW w:w="2500" w:type="dxa"/>
            <w:tcBorders>
              <w:top w:val="nil"/>
              <w:left w:val="nil"/>
              <w:bottom w:val="single" w:sz="4" w:space="0" w:color="FFFFFF"/>
              <w:right w:val="single" w:sz="4" w:space="0" w:color="auto"/>
            </w:tcBorders>
            <w:shd w:val="clear" w:color="auto" w:fill="auto"/>
            <w:noWrap/>
            <w:vAlign w:val="center"/>
            <w:hideMark/>
          </w:tcPr>
          <w:p w14:paraId="66F7552B" w14:textId="77777777" w:rsidR="006908C4" w:rsidRPr="00C87731" w:rsidRDefault="006908C4" w:rsidP="006908C4">
            <w:pPr>
              <w:spacing w:after="0" w:line="240" w:lineRule="auto"/>
              <w:jc w:val="center"/>
              <w:rPr>
                <w:rFonts w:ascii="Calibri" w:eastAsia="Times New Roman" w:hAnsi="Calibri" w:cs="Calibri"/>
                <w:color w:val="000000"/>
                <w:lang w:eastAsia="en-GB"/>
                <w:rPrChange w:id="500"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501" w:author="Author">
                  <w:rPr>
                    <w:rFonts w:ascii="Calibri" w:eastAsia="Times New Roman" w:hAnsi="Calibri" w:cs="Calibri"/>
                    <w:color w:val="000000"/>
                    <w:lang w:val="en-GB" w:eastAsia="en-GB"/>
                  </w:rPr>
                </w:rPrChange>
              </w:rPr>
              <w:t>3.2</w:t>
            </w:r>
          </w:p>
        </w:tc>
        <w:tc>
          <w:tcPr>
            <w:tcW w:w="2100" w:type="dxa"/>
            <w:tcBorders>
              <w:top w:val="nil"/>
              <w:left w:val="nil"/>
              <w:bottom w:val="single" w:sz="4" w:space="0" w:color="FFFFFF"/>
              <w:right w:val="single" w:sz="4" w:space="0" w:color="auto"/>
            </w:tcBorders>
            <w:shd w:val="clear" w:color="auto" w:fill="auto"/>
            <w:noWrap/>
            <w:vAlign w:val="center"/>
            <w:hideMark/>
          </w:tcPr>
          <w:p w14:paraId="398B4BA2" w14:textId="77777777" w:rsidR="006908C4" w:rsidRPr="00C87731" w:rsidRDefault="006908C4" w:rsidP="006908C4">
            <w:pPr>
              <w:spacing w:after="0" w:line="240" w:lineRule="auto"/>
              <w:jc w:val="center"/>
              <w:rPr>
                <w:rFonts w:ascii="Calibri" w:eastAsia="Times New Roman" w:hAnsi="Calibri" w:cs="Calibri"/>
                <w:color w:val="000000"/>
                <w:lang w:eastAsia="en-GB"/>
                <w:rPrChange w:id="502"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503" w:author="Author">
                  <w:rPr>
                    <w:rFonts w:ascii="Calibri" w:eastAsia="Times New Roman" w:hAnsi="Calibri" w:cs="Calibri"/>
                    <w:color w:val="000000"/>
                    <w:lang w:val="en-GB" w:eastAsia="en-GB"/>
                  </w:rPr>
                </w:rPrChange>
              </w:rPr>
              <w:t>3.2</w:t>
            </w:r>
          </w:p>
        </w:tc>
        <w:tc>
          <w:tcPr>
            <w:tcW w:w="1220" w:type="dxa"/>
            <w:tcBorders>
              <w:top w:val="nil"/>
              <w:left w:val="nil"/>
              <w:bottom w:val="single" w:sz="4" w:space="0" w:color="FFFFFF"/>
              <w:right w:val="nil"/>
            </w:tcBorders>
            <w:shd w:val="clear" w:color="auto" w:fill="auto"/>
            <w:noWrap/>
            <w:vAlign w:val="center"/>
            <w:hideMark/>
          </w:tcPr>
          <w:p w14:paraId="2FE146BE" w14:textId="77777777" w:rsidR="006908C4" w:rsidRPr="00C87731" w:rsidRDefault="006908C4" w:rsidP="006908C4">
            <w:pPr>
              <w:spacing w:after="0" w:line="240" w:lineRule="auto"/>
              <w:jc w:val="center"/>
              <w:rPr>
                <w:rFonts w:ascii="Calibri" w:eastAsia="Times New Roman" w:hAnsi="Calibri" w:cs="Calibri"/>
                <w:color w:val="000000"/>
                <w:lang w:eastAsia="en-GB"/>
                <w:rPrChange w:id="504"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505" w:author="Author">
                  <w:rPr>
                    <w:rFonts w:ascii="Calibri" w:eastAsia="Times New Roman" w:hAnsi="Calibri" w:cs="Calibri"/>
                    <w:color w:val="000000"/>
                    <w:lang w:val="en-GB" w:eastAsia="en-GB"/>
                  </w:rPr>
                </w:rPrChange>
              </w:rPr>
              <w:t> </w:t>
            </w:r>
          </w:p>
        </w:tc>
        <w:tc>
          <w:tcPr>
            <w:tcW w:w="1220" w:type="dxa"/>
            <w:tcBorders>
              <w:top w:val="single" w:sz="4" w:space="0" w:color="auto"/>
              <w:left w:val="single" w:sz="4" w:space="0" w:color="auto"/>
              <w:bottom w:val="single" w:sz="4" w:space="0" w:color="FFFFFF"/>
              <w:right w:val="single" w:sz="8" w:space="0" w:color="auto"/>
            </w:tcBorders>
            <w:shd w:val="clear" w:color="auto" w:fill="auto"/>
            <w:noWrap/>
            <w:vAlign w:val="center"/>
            <w:hideMark/>
          </w:tcPr>
          <w:p w14:paraId="7063A609" w14:textId="77777777" w:rsidR="006908C4" w:rsidRPr="00C87731" w:rsidRDefault="006908C4" w:rsidP="006908C4">
            <w:pPr>
              <w:spacing w:after="0" w:line="240" w:lineRule="auto"/>
              <w:jc w:val="center"/>
              <w:rPr>
                <w:rFonts w:ascii="Calibri" w:eastAsia="Times New Roman" w:hAnsi="Calibri" w:cs="Calibri"/>
                <w:color w:val="000000"/>
                <w:lang w:eastAsia="en-GB"/>
                <w:rPrChange w:id="506"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507" w:author="Author">
                  <w:rPr>
                    <w:rFonts w:ascii="Calibri" w:eastAsia="Times New Roman" w:hAnsi="Calibri" w:cs="Calibri"/>
                    <w:color w:val="000000"/>
                    <w:lang w:val="en-GB" w:eastAsia="en-GB"/>
                  </w:rPr>
                </w:rPrChange>
              </w:rPr>
              <w:t> </w:t>
            </w:r>
          </w:p>
        </w:tc>
      </w:tr>
      <w:tr w:rsidR="006908C4" w:rsidRPr="00C87731" w14:paraId="36376B91" w14:textId="77777777" w:rsidTr="005D56F1">
        <w:trPr>
          <w:trHeight w:val="310"/>
        </w:trPr>
        <w:tc>
          <w:tcPr>
            <w:tcW w:w="3300" w:type="dxa"/>
            <w:tcBorders>
              <w:top w:val="nil"/>
              <w:left w:val="single" w:sz="8" w:space="0" w:color="auto"/>
              <w:bottom w:val="single" w:sz="4" w:space="0" w:color="16365C"/>
              <w:right w:val="single" w:sz="8" w:space="0" w:color="auto"/>
            </w:tcBorders>
            <w:shd w:val="clear" w:color="000000" w:fill="16365C"/>
            <w:noWrap/>
            <w:vAlign w:val="center"/>
            <w:hideMark/>
          </w:tcPr>
          <w:p w14:paraId="38F50E89" w14:textId="77777777" w:rsidR="006908C4" w:rsidRPr="00C87731" w:rsidRDefault="006908C4" w:rsidP="006908C4">
            <w:pPr>
              <w:spacing w:after="0" w:line="240" w:lineRule="auto"/>
              <w:jc w:val="left"/>
              <w:rPr>
                <w:rFonts w:ascii="Calibri" w:eastAsia="Times New Roman" w:hAnsi="Calibri" w:cs="Calibri"/>
                <w:b/>
                <w:bCs/>
                <w:color w:val="FFFFFF"/>
                <w:sz w:val="24"/>
                <w:szCs w:val="24"/>
                <w:lang w:eastAsia="en-GB"/>
                <w:rPrChange w:id="508" w:author="Author">
                  <w:rPr>
                    <w:rFonts w:ascii="Calibri" w:eastAsia="Times New Roman" w:hAnsi="Calibri" w:cs="Calibri"/>
                    <w:b/>
                    <w:bCs/>
                    <w:color w:val="FFFFFF"/>
                    <w:sz w:val="24"/>
                    <w:szCs w:val="24"/>
                    <w:lang w:val="en-GB" w:eastAsia="en-GB"/>
                  </w:rPr>
                </w:rPrChange>
              </w:rPr>
            </w:pPr>
            <w:r w:rsidRPr="00C87731">
              <w:rPr>
                <w:rFonts w:ascii="Calibri" w:eastAsia="Times New Roman" w:hAnsi="Calibri" w:cs="Calibri"/>
                <w:b/>
                <w:bCs/>
                <w:color w:val="FFFFFF"/>
                <w:sz w:val="24"/>
                <w:szCs w:val="24"/>
                <w:lang w:eastAsia="en-GB"/>
                <w:rPrChange w:id="509" w:author="Author">
                  <w:rPr>
                    <w:rFonts w:ascii="Calibri" w:eastAsia="Times New Roman" w:hAnsi="Calibri" w:cs="Calibri"/>
                    <w:b/>
                    <w:bCs/>
                    <w:color w:val="FFFFFF"/>
                    <w:sz w:val="24"/>
                    <w:szCs w:val="24"/>
                    <w:lang w:val="en-GB" w:eastAsia="en-GB"/>
                  </w:rPr>
                </w:rPrChange>
              </w:rPr>
              <w:t>Wild Type</w:t>
            </w:r>
          </w:p>
        </w:tc>
        <w:tc>
          <w:tcPr>
            <w:tcW w:w="2500" w:type="dxa"/>
            <w:tcBorders>
              <w:top w:val="nil"/>
              <w:left w:val="nil"/>
              <w:bottom w:val="single" w:sz="4" w:space="0" w:color="FFFFFF"/>
              <w:right w:val="single" w:sz="4" w:space="0" w:color="auto"/>
            </w:tcBorders>
            <w:shd w:val="clear" w:color="auto" w:fill="auto"/>
            <w:noWrap/>
            <w:vAlign w:val="center"/>
            <w:hideMark/>
          </w:tcPr>
          <w:p w14:paraId="2C3B7F54" w14:textId="77777777" w:rsidR="006908C4" w:rsidRPr="00C87731" w:rsidRDefault="006908C4" w:rsidP="006908C4">
            <w:pPr>
              <w:spacing w:after="0" w:line="240" w:lineRule="auto"/>
              <w:jc w:val="center"/>
              <w:rPr>
                <w:rFonts w:ascii="Calibri" w:eastAsia="Times New Roman" w:hAnsi="Calibri" w:cs="Calibri"/>
                <w:color w:val="000000"/>
                <w:lang w:eastAsia="en-GB"/>
                <w:rPrChange w:id="510"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511" w:author="Author">
                  <w:rPr>
                    <w:rFonts w:ascii="Calibri" w:eastAsia="Times New Roman" w:hAnsi="Calibri" w:cs="Calibri"/>
                    <w:color w:val="000000"/>
                    <w:lang w:val="en-GB" w:eastAsia="en-GB"/>
                  </w:rPr>
                </w:rPrChange>
              </w:rPr>
              <w:t>16</w:t>
            </w:r>
          </w:p>
        </w:tc>
        <w:tc>
          <w:tcPr>
            <w:tcW w:w="2100" w:type="dxa"/>
            <w:tcBorders>
              <w:top w:val="nil"/>
              <w:left w:val="nil"/>
              <w:bottom w:val="single" w:sz="4" w:space="0" w:color="FFFFFF"/>
              <w:right w:val="single" w:sz="4" w:space="0" w:color="auto"/>
            </w:tcBorders>
            <w:shd w:val="clear" w:color="auto" w:fill="auto"/>
            <w:noWrap/>
            <w:vAlign w:val="center"/>
            <w:hideMark/>
          </w:tcPr>
          <w:p w14:paraId="01908007" w14:textId="77777777" w:rsidR="006908C4" w:rsidRPr="00C87731" w:rsidRDefault="006908C4" w:rsidP="006908C4">
            <w:pPr>
              <w:spacing w:after="0" w:line="240" w:lineRule="auto"/>
              <w:jc w:val="center"/>
              <w:rPr>
                <w:rFonts w:ascii="Calibri" w:eastAsia="Times New Roman" w:hAnsi="Calibri" w:cs="Calibri"/>
                <w:color w:val="000000"/>
                <w:lang w:eastAsia="en-GB"/>
                <w:rPrChange w:id="512"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513" w:author="Author">
                  <w:rPr>
                    <w:rFonts w:ascii="Calibri" w:eastAsia="Times New Roman" w:hAnsi="Calibri" w:cs="Calibri"/>
                    <w:color w:val="000000"/>
                    <w:lang w:val="en-GB" w:eastAsia="en-GB"/>
                  </w:rPr>
                </w:rPrChange>
              </w:rPr>
              <w:t>3.5</w:t>
            </w:r>
          </w:p>
        </w:tc>
        <w:tc>
          <w:tcPr>
            <w:tcW w:w="1220" w:type="dxa"/>
            <w:tcBorders>
              <w:top w:val="nil"/>
              <w:left w:val="nil"/>
              <w:bottom w:val="single" w:sz="4" w:space="0" w:color="FFFFFF"/>
              <w:right w:val="nil"/>
            </w:tcBorders>
            <w:shd w:val="clear" w:color="auto" w:fill="auto"/>
            <w:noWrap/>
            <w:vAlign w:val="center"/>
            <w:hideMark/>
          </w:tcPr>
          <w:p w14:paraId="1F8C3D19" w14:textId="77777777" w:rsidR="006908C4" w:rsidRPr="00C87731" w:rsidRDefault="006908C4" w:rsidP="006908C4">
            <w:pPr>
              <w:spacing w:after="0" w:line="240" w:lineRule="auto"/>
              <w:jc w:val="center"/>
              <w:rPr>
                <w:rFonts w:ascii="Calibri" w:eastAsia="Times New Roman" w:hAnsi="Calibri" w:cs="Calibri"/>
                <w:color w:val="000000"/>
                <w:lang w:eastAsia="en-GB"/>
                <w:rPrChange w:id="514"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515" w:author="Author">
                  <w:rPr>
                    <w:rFonts w:ascii="Calibri" w:eastAsia="Times New Roman" w:hAnsi="Calibri" w:cs="Calibri"/>
                    <w:color w:val="000000"/>
                    <w:lang w:val="en-GB" w:eastAsia="en-GB"/>
                  </w:rPr>
                </w:rPrChange>
              </w:rPr>
              <w:t>12.5</w:t>
            </w:r>
          </w:p>
        </w:tc>
        <w:tc>
          <w:tcPr>
            <w:tcW w:w="1220" w:type="dxa"/>
            <w:tcBorders>
              <w:top w:val="nil"/>
              <w:left w:val="single" w:sz="4" w:space="0" w:color="auto"/>
              <w:bottom w:val="single" w:sz="4" w:space="0" w:color="FFFFFF"/>
              <w:right w:val="single" w:sz="8" w:space="0" w:color="auto"/>
            </w:tcBorders>
            <w:shd w:val="clear" w:color="auto" w:fill="auto"/>
            <w:noWrap/>
            <w:vAlign w:val="center"/>
            <w:hideMark/>
          </w:tcPr>
          <w:p w14:paraId="6210B688" w14:textId="77777777" w:rsidR="006908C4" w:rsidRPr="00C87731" w:rsidRDefault="006908C4" w:rsidP="006908C4">
            <w:pPr>
              <w:spacing w:after="0" w:line="240" w:lineRule="auto"/>
              <w:jc w:val="center"/>
              <w:rPr>
                <w:rFonts w:ascii="Calibri" w:eastAsia="Times New Roman" w:hAnsi="Calibri" w:cs="Calibri"/>
                <w:color w:val="000000"/>
                <w:lang w:eastAsia="en-GB"/>
                <w:rPrChange w:id="516"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517" w:author="Author">
                  <w:rPr>
                    <w:rFonts w:ascii="Calibri" w:eastAsia="Times New Roman" w:hAnsi="Calibri" w:cs="Calibri"/>
                    <w:color w:val="000000"/>
                    <w:lang w:val="en-GB" w:eastAsia="en-GB"/>
                  </w:rPr>
                </w:rPrChange>
              </w:rPr>
              <w:t> </w:t>
            </w:r>
          </w:p>
        </w:tc>
      </w:tr>
      <w:tr w:rsidR="006908C4" w:rsidRPr="00C87731" w14:paraId="32FD96B1" w14:textId="77777777" w:rsidTr="005D56F1">
        <w:trPr>
          <w:trHeight w:val="310"/>
        </w:trPr>
        <w:tc>
          <w:tcPr>
            <w:tcW w:w="3300" w:type="dxa"/>
            <w:tcBorders>
              <w:top w:val="nil"/>
              <w:left w:val="single" w:sz="8" w:space="0" w:color="auto"/>
              <w:bottom w:val="single" w:sz="4" w:space="0" w:color="16365C"/>
              <w:right w:val="single" w:sz="8" w:space="0" w:color="auto"/>
            </w:tcBorders>
            <w:shd w:val="clear" w:color="000000" w:fill="16365C"/>
            <w:noWrap/>
            <w:vAlign w:val="center"/>
            <w:hideMark/>
          </w:tcPr>
          <w:p w14:paraId="072667FB" w14:textId="77777777" w:rsidR="006908C4" w:rsidRPr="00C87731" w:rsidRDefault="006908C4" w:rsidP="006908C4">
            <w:pPr>
              <w:spacing w:after="0" w:line="240" w:lineRule="auto"/>
              <w:jc w:val="left"/>
              <w:rPr>
                <w:rFonts w:ascii="Calibri" w:eastAsia="Times New Roman" w:hAnsi="Calibri" w:cs="Calibri"/>
                <w:b/>
                <w:bCs/>
                <w:color w:val="FFFFFF"/>
                <w:sz w:val="24"/>
                <w:szCs w:val="24"/>
                <w:lang w:eastAsia="en-GB"/>
                <w:rPrChange w:id="518" w:author="Author">
                  <w:rPr>
                    <w:rFonts w:ascii="Calibri" w:eastAsia="Times New Roman" w:hAnsi="Calibri" w:cs="Calibri"/>
                    <w:b/>
                    <w:bCs/>
                    <w:color w:val="FFFFFF"/>
                    <w:sz w:val="24"/>
                    <w:szCs w:val="24"/>
                    <w:lang w:val="en-GB" w:eastAsia="en-GB"/>
                  </w:rPr>
                </w:rPrChange>
              </w:rPr>
            </w:pPr>
            <w:r w:rsidRPr="00C87731">
              <w:rPr>
                <w:rFonts w:ascii="Calibri" w:eastAsia="Times New Roman" w:hAnsi="Calibri" w:cs="Calibri"/>
                <w:b/>
                <w:bCs/>
                <w:color w:val="FFFFFF"/>
                <w:sz w:val="24"/>
                <w:szCs w:val="24"/>
                <w:lang w:eastAsia="en-GB"/>
                <w:rPrChange w:id="519" w:author="Author">
                  <w:rPr>
                    <w:rFonts w:ascii="Calibri" w:eastAsia="Times New Roman" w:hAnsi="Calibri" w:cs="Calibri"/>
                    <w:b/>
                    <w:bCs/>
                    <w:color w:val="FFFFFF"/>
                    <w:sz w:val="24"/>
                    <w:szCs w:val="24"/>
                    <w:lang w:val="en-GB" w:eastAsia="en-GB"/>
                  </w:rPr>
                </w:rPrChange>
              </w:rPr>
              <w:t>Shiok Meats</w:t>
            </w:r>
          </w:p>
        </w:tc>
        <w:tc>
          <w:tcPr>
            <w:tcW w:w="2500" w:type="dxa"/>
            <w:tcBorders>
              <w:top w:val="nil"/>
              <w:left w:val="nil"/>
              <w:bottom w:val="single" w:sz="4" w:space="0" w:color="FFFFFF"/>
              <w:right w:val="single" w:sz="4" w:space="0" w:color="auto"/>
            </w:tcBorders>
            <w:shd w:val="clear" w:color="auto" w:fill="auto"/>
            <w:noWrap/>
            <w:vAlign w:val="center"/>
            <w:hideMark/>
          </w:tcPr>
          <w:p w14:paraId="676FB48A" w14:textId="77777777" w:rsidR="006908C4" w:rsidRPr="00C87731" w:rsidRDefault="006908C4" w:rsidP="006908C4">
            <w:pPr>
              <w:spacing w:after="0" w:line="240" w:lineRule="auto"/>
              <w:jc w:val="center"/>
              <w:rPr>
                <w:rFonts w:ascii="Calibri" w:eastAsia="Times New Roman" w:hAnsi="Calibri" w:cs="Calibri"/>
                <w:color w:val="000000"/>
                <w:lang w:eastAsia="en-GB"/>
                <w:rPrChange w:id="520"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521" w:author="Author">
                  <w:rPr>
                    <w:rFonts w:ascii="Calibri" w:eastAsia="Times New Roman" w:hAnsi="Calibri" w:cs="Calibri"/>
                    <w:color w:val="000000"/>
                    <w:lang w:val="en-GB" w:eastAsia="en-GB"/>
                  </w:rPr>
                </w:rPrChange>
              </w:rPr>
              <w:t>20.4</w:t>
            </w:r>
          </w:p>
        </w:tc>
        <w:tc>
          <w:tcPr>
            <w:tcW w:w="2100" w:type="dxa"/>
            <w:tcBorders>
              <w:top w:val="nil"/>
              <w:left w:val="nil"/>
              <w:bottom w:val="single" w:sz="4" w:space="0" w:color="FFFFFF"/>
              <w:right w:val="single" w:sz="4" w:space="0" w:color="auto"/>
            </w:tcBorders>
            <w:shd w:val="clear" w:color="auto" w:fill="auto"/>
            <w:noWrap/>
            <w:vAlign w:val="center"/>
            <w:hideMark/>
          </w:tcPr>
          <w:p w14:paraId="436E005A" w14:textId="77777777" w:rsidR="006908C4" w:rsidRPr="00C87731" w:rsidRDefault="006908C4" w:rsidP="006908C4">
            <w:pPr>
              <w:spacing w:after="0" w:line="240" w:lineRule="auto"/>
              <w:jc w:val="center"/>
              <w:rPr>
                <w:rFonts w:ascii="Calibri" w:eastAsia="Times New Roman" w:hAnsi="Calibri" w:cs="Calibri"/>
                <w:color w:val="000000"/>
                <w:lang w:eastAsia="en-GB"/>
                <w:rPrChange w:id="522"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523" w:author="Author">
                  <w:rPr>
                    <w:rFonts w:ascii="Calibri" w:eastAsia="Times New Roman" w:hAnsi="Calibri" w:cs="Calibri"/>
                    <w:color w:val="000000"/>
                    <w:lang w:val="en-GB" w:eastAsia="en-GB"/>
                  </w:rPr>
                </w:rPrChange>
              </w:rPr>
              <w:t>4.75</w:t>
            </w:r>
          </w:p>
        </w:tc>
        <w:tc>
          <w:tcPr>
            <w:tcW w:w="1220" w:type="dxa"/>
            <w:tcBorders>
              <w:top w:val="nil"/>
              <w:left w:val="nil"/>
              <w:bottom w:val="single" w:sz="4" w:space="0" w:color="FFFFFF"/>
              <w:right w:val="nil"/>
            </w:tcBorders>
            <w:shd w:val="clear" w:color="auto" w:fill="auto"/>
            <w:noWrap/>
            <w:vAlign w:val="center"/>
            <w:hideMark/>
          </w:tcPr>
          <w:p w14:paraId="6E105DF3" w14:textId="77777777" w:rsidR="006908C4" w:rsidRPr="00C87731" w:rsidRDefault="006908C4" w:rsidP="006908C4">
            <w:pPr>
              <w:spacing w:after="0" w:line="240" w:lineRule="auto"/>
              <w:jc w:val="center"/>
              <w:rPr>
                <w:rFonts w:ascii="Calibri" w:eastAsia="Times New Roman" w:hAnsi="Calibri" w:cs="Calibri"/>
                <w:color w:val="000000"/>
                <w:lang w:eastAsia="en-GB"/>
                <w:rPrChange w:id="524"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525" w:author="Author">
                  <w:rPr>
                    <w:rFonts w:ascii="Calibri" w:eastAsia="Times New Roman" w:hAnsi="Calibri" w:cs="Calibri"/>
                    <w:color w:val="000000"/>
                    <w:lang w:val="en-GB" w:eastAsia="en-GB"/>
                  </w:rPr>
                </w:rPrChange>
              </w:rPr>
              <w:t>12.6</w:t>
            </w:r>
          </w:p>
        </w:tc>
        <w:tc>
          <w:tcPr>
            <w:tcW w:w="1220" w:type="dxa"/>
            <w:tcBorders>
              <w:top w:val="nil"/>
              <w:left w:val="single" w:sz="4" w:space="0" w:color="auto"/>
              <w:bottom w:val="single" w:sz="4" w:space="0" w:color="FFFFFF"/>
              <w:right w:val="single" w:sz="8" w:space="0" w:color="auto"/>
            </w:tcBorders>
            <w:shd w:val="clear" w:color="auto" w:fill="auto"/>
            <w:noWrap/>
            <w:vAlign w:val="center"/>
            <w:hideMark/>
          </w:tcPr>
          <w:p w14:paraId="04F12AA4" w14:textId="77777777" w:rsidR="006908C4" w:rsidRPr="00C87731" w:rsidRDefault="006908C4" w:rsidP="006908C4">
            <w:pPr>
              <w:spacing w:after="0" w:line="240" w:lineRule="auto"/>
              <w:jc w:val="center"/>
              <w:rPr>
                <w:rFonts w:ascii="Calibri" w:eastAsia="Times New Roman" w:hAnsi="Calibri" w:cs="Calibri"/>
                <w:color w:val="000000"/>
                <w:lang w:eastAsia="en-GB"/>
                <w:rPrChange w:id="526"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527" w:author="Author">
                  <w:rPr>
                    <w:rFonts w:ascii="Calibri" w:eastAsia="Times New Roman" w:hAnsi="Calibri" w:cs="Calibri"/>
                    <w:color w:val="000000"/>
                    <w:lang w:val="en-GB" w:eastAsia="en-GB"/>
                  </w:rPr>
                </w:rPrChange>
              </w:rPr>
              <w:t> </w:t>
            </w:r>
          </w:p>
        </w:tc>
      </w:tr>
      <w:tr w:rsidR="006908C4" w:rsidRPr="00C87731" w14:paraId="02F766BA" w14:textId="77777777" w:rsidTr="005D56F1">
        <w:trPr>
          <w:trHeight w:val="310"/>
        </w:trPr>
        <w:tc>
          <w:tcPr>
            <w:tcW w:w="3300" w:type="dxa"/>
            <w:tcBorders>
              <w:top w:val="nil"/>
              <w:left w:val="single" w:sz="8" w:space="0" w:color="auto"/>
              <w:bottom w:val="single" w:sz="4" w:space="0" w:color="16365C"/>
              <w:right w:val="single" w:sz="8" w:space="0" w:color="auto"/>
            </w:tcBorders>
            <w:shd w:val="clear" w:color="000000" w:fill="16365C"/>
            <w:noWrap/>
            <w:vAlign w:val="center"/>
            <w:hideMark/>
          </w:tcPr>
          <w:p w14:paraId="458AD838" w14:textId="77777777" w:rsidR="006908C4" w:rsidRPr="00C87731" w:rsidRDefault="006908C4" w:rsidP="006908C4">
            <w:pPr>
              <w:spacing w:after="0" w:line="240" w:lineRule="auto"/>
              <w:jc w:val="left"/>
              <w:rPr>
                <w:rFonts w:ascii="Calibri" w:eastAsia="Times New Roman" w:hAnsi="Calibri" w:cs="Calibri"/>
                <w:b/>
                <w:bCs/>
                <w:color w:val="FFFFFF"/>
                <w:sz w:val="24"/>
                <w:szCs w:val="24"/>
                <w:lang w:eastAsia="en-GB"/>
                <w:rPrChange w:id="528" w:author="Author">
                  <w:rPr>
                    <w:rFonts w:ascii="Calibri" w:eastAsia="Times New Roman" w:hAnsi="Calibri" w:cs="Calibri"/>
                    <w:b/>
                    <w:bCs/>
                    <w:color w:val="FFFFFF"/>
                    <w:sz w:val="24"/>
                    <w:szCs w:val="24"/>
                    <w:lang w:val="en-GB" w:eastAsia="en-GB"/>
                  </w:rPr>
                </w:rPrChange>
              </w:rPr>
            </w:pPr>
            <w:proofErr w:type="spellStart"/>
            <w:r w:rsidRPr="00C87731">
              <w:rPr>
                <w:rFonts w:ascii="Calibri" w:eastAsia="Times New Roman" w:hAnsi="Calibri" w:cs="Calibri"/>
                <w:b/>
                <w:bCs/>
                <w:color w:val="FFFFFF"/>
                <w:sz w:val="24"/>
                <w:szCs w:val="24"/>
                <w:lang w:eastAsia="en-GB"/>
                <w:rPrChange w:id="529" w:author="Author">
                  <w:rPr>
                    <w:rFonts w:ascii="Calibri" w:eastAsia="Times New Roman" w:hAnsi="Calibri" w:cs="Calibri"/>
                    <w:b/>
                    <w:bCs/>
                    <w:color w:val="FFFFFF"/>
                    <w:sz w:val="24"/>
                    <w:szCs w:val="24"/>
                    <w:lang w:val="en-GB" w:eastAsia="en-GB"/>
                  </w:rPr>
                </w:rPrChange>
              </w:rPr>
              <w:t>BlueNalu</w:t>
            </w:r>
            <w:proofErr w:type="spellEnd"/>
            <w:r w:rsidRPr="00C87731">
              <w:rPr>
                <w:rFonts w:ascii="Calibri" w:eastAsia="Times New Roman" w:hAnsi="Calibri" w:cs="Calibri"/>
                <w:b/>
                <w:bCs/>
                <w:color w:val="FFFFFF"/>
                <w:sz w:val="24"/>
                <w:szCs w:val="24"/>
                <w:lang w:eastAsia="en-GB"/>
                <w:rPrChange w:id="530" w:author="Author">
                  <w:rPr>
                    <w:rFonts w:ascii="Calibri" w:eastAsia="Times New Roman" w:hAnsi="Calibri" w:cs="Calibri"/>
                    <w:b/>
                    <w:bCs/>
                    <w:color w:val="FFFFFF"/>
                    <w:sz w:val="24"/>
                    <w:szCs w:val="24"/>
                    <w:lang w:val="en-GB" w:eastAsia="en-GB"/>
                  </w:rPr>
                </w:rPrChange>
              </w:rPr>
              <w:t>*</w:t>
            </w:r>
          </w:p>
        </w:tc>
        <w:tc>
          <w:tcPr>
            <w:tcW w:w="2500" w:type="dxa"/>
            <w:tcBorders>
              <w:top w:val="nil"/>
              <w:left w:val="nil"/>
              <w:bottom w:val="single" w:sz="4" w:space="0" w:color="FFFFFF"/>
              <w:right w:val="single" w:sz="4" w:space="0" w:color="auto"/>
            </w:tcBorders>
            <w:shd w:val="clear" w:color="auto" w:fill="auto"/>
            <w:noWrap/>
            <w:vAlign w:val="center"/>
            <w:hideMark/>
          </w:tcPr>
          <w:p w14:paraId="7A95C6F7" w14:textId="77777777" w:rsidR="006908C4" w:rsidRPr="00C87731" w:rsidRDefault="006908C4" w:rsidP="006908C4">
            <w:pPr>
              <w:spacing w:after="0" w:line="240" w:lineRule="auto"/>
              <w:jc w:val="center"/>
              <w:rPr>
                <w:rFonts w:ascii="Calibri" w:eastAsia="Times New Roman" w:hAnsi="Calibri" w:cs="Calibri"/>
                <w:color w:val="000000"/>
                <w:lang w:eastAsia="en-GB"/>
                <w:rPrChange w:id="531"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532" w:author="Author">
                  <w:rPr>
                    <w:rFonts w:ascii="Calibri" w:eastAsia="Times New Roman" w:hAnsi="Calibri" w:cs="Calibri"/>
                    <w:color w:val="000000"/>
                    <w:lang w:val="en-GB" w:eastAsia="en-GB"/>
                  </w:rPr>
                </w:rPrChange>
              </w:rPr>
              <w:t>84.8</w:t>
            </w:r>
          </w:p>
        </w:tc>
        <w:tc>
          <w:tcPr>
            <w:tcW w:w="2100" w:type="dxa"/>
            <w:tcBorders>
              <w:top w:val="nil"/>
              <w:left w:val="nil"/>
              <w:bottom w:val="single" w:sz="4" w:space="0" w:color="FFFFFF"/>
              <w:right w:val="single" w:sz="4" w:space="0" w:color="auto"/>
            </w:tcBorders>
            <w:shd w:val="clear" w:color="auto" w:fill="auto"/>
            <w:noWrap/>
            <w:vAlign w:val="center"/>
            <w:hideMark/>
          </w:tcPr>
          <w:p w14:paraId="5EFEDDC7" w14:textId="77777777" w:rsidR="006908C4" w:rsidRPr="00C87731" w:rsidRDefault="006908C4" w:rsidP="006908C4">
            <w:pPr>
              <w:spacing w:after="0" w:line="240" w:lineRule="auto"/>
              <w:jc w:val="center"/>
              <w:rPr>
                <w:rFonts w:ascii="Calibri" w:eastAsia="Times New Roman" w:hAnsi="Calibri" w:cs="Calibri"/>
                <w:color w:val="000000"/>
                <w:lang w:eastAsia="en-GB"/>
                <w:rPrChange w:id="533"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534" w:author="Author">
                  <w:rPr>
                    <w:rFonts w:ascii="Calibri" w:eastAsia="Times New Roman" w:hAnsi="Calibri" w:cs="Calibri"/>
                    <w:color w:val="000000"/>
                    <w:lang w:val="en-GB" w:eastAsia="en-GB"/>
                  </w:rPr>
                </w:rPrChange>
              </w:rPr>
              <w:t>4.5</w:t>
            </w:r>
          </w:p>
        </w:tc>
        <w:tc>
          <w:tcPr>
            <w:tcW w:w="1220" w:type="dxa"/>
            <w:tcBorders>
              <w:top w:val="nil"/>
              <w:left w:val="nil"/>
              <w:bottom w:val="single" w:sz="4" w:space="0" w:color="FFFFFF"/>
              <w:right w:val="nil"/>
            </w:tcBorders>
            <w:shd w:val="clear" w:color="auto" w:fill="auto"/>
            <w:noWrap/>
            <w:vAlign w:val="center"/>
            <w:hideMark/>
          </w:tcPr>
          <w:p w14:paraId="728EF248" w14:textId="77777777" w:rsidR="006908C4" w:rsidRPr="00C87731" w:rsidRDefault="006908C4" w:rsidP="006908C4">
            <w:pPr>
              <w:spacing w:after="0" w:line="240" w:lineRule="auto"/>
              <w:jc w:val="center"/>
              <w:rPr>
                <w:rFonts w:ascii="Calibri" w:eastAsia="Times New Roman" w:hAnsi="Calibri" w:cs="Calibri"/>
                <w:color w:val="000000"/>
                <w:lang w:eastAsia="en-GB"/>
                <w:rPrChange w:id="535"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536" w:author="Author">
                  <w:rPr>
                    <w:rFonts w:ascii="Calibri" w:eastAsia="Times New Roman" w:hAnsi="Calibri" w:cs="Calibri"/>
                    <w:color w:val="000000"/>
                    <w:lang w:val="en-GB" w:eastAsia="en-GB"/>
                  </w:rPr>
                </w:rPrChange>
              </w:rPr>
              <w:t>20</w:t>
            </w:r>
          </w:p>
        </w:tc>
        <w:tc>
          <w:tcPr>
            <w:tcW w:w="1220" w:type="dxa"/>
            <w:tcBorders>
              <w:top w:val="nil"/>
              <w:left w:val="single" w:sz="4" w:space="0" w:color="auto"/>
              <w:bottom w:val="single" w:sz="4" w:space="0" w:color="FFFFFF"/>
              <w:right w:val="single" w:sz="8" w:space="0" w:color="auto"/>
            </w:tcBorders>
            <w:shd w:val="clear" w:color="auto" w:fill="auto"/>
            <w:noWrap/>
            <w:vAlign w:val="center"/>
            <w:hideMark/>
          </w:tcPr>
          <w:p w14:paraId="70F1AFEF" w14:textId="77777777" w:rsidR="006908C4" w:rsidRPr="00C87731" w:rsidRDefault="006908C4" w:rsidP="006908C4">
            <w:pPr>
              <w:spacing w:after="0" w:line="240" w:lineRule="auto"/>
              <w:jc w:val="center"/>
              <w:rPr>
                <w:rFonts w:ascii="Calibri" w:eastAsia="Times New Roman" w:hAnsi="Calibri" w:cs="Calibri"/>
                <w:color w:val="000000"/>
                <w:lang w:eastAsia="en-GB"/>
                <w:rPrChange w:id="537"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538" w:author="Author">
                  <w:rPr>
                    <w:rFonts w:ascii="Calibri" w:eastAsia="Times New Roman" w:hAnsi="Calibri" w:cs="Calibri"/>
                    <w:color w:val="000000"/>
                    <w:lang w:val="en-GB" w:eastAsia="en-GB"/>
                  </w:rPr>
                </w:rPrChange>
              </w:rPr>
              <w:t> </w:t>
            </w:r>
          </w:p>
        </w:tc>
      </w:tr>
      <w:tr w:rsidR="006908C4" w:rsidRPr="00C87731" w14:paraId="0EB9F3A6" w14:textId="77777777" w:rsidTr="005D56F1">
        <w:trPr>
          <w:trHeight w:val="310"/>
        </w:trPr>
        <w:tc>
          <w:tcPr>
            <w:tcW w:w="3300" w:type="dxa"/>
            <w:tcBorders>
              <w:top w:val="nil"/>
              <w:left w:val="single" w:sz="8" w:space="0" w:color="auto"/>
              <w:bottom w:val="single" w:sz="4" w:space="0" w:color="16365C"/>
              <w:right w:val="single" w:sz="8" w:space="0" w:color="auto"/>
            </w:tcBorders>
            <w:shd w:val="clear" w:color="000000" w:fill="16365C"/>
            <w:noWrap/>
            <w:vAlign w:val="center"/>
            <w:hideMark/>
          </w:tcPr>
          <w:p w14:paraId="682CADA2" w14:textId="77777777" w:rsidR="006908C4" w:rsidRPr="00C87731" w:rsidRDefault="006908C4" w:rsidP="006908C4">
            <w:pPr>
              <w:spacing w:after="0" w:line="240" w:lineRule="auto"/>
              <w:jc w:val="left"/>
              <w:rPr>
                <w:rFonts w:ascii="Calibri" w:eastAsia="Times New Roman" w:hAnsi="Calibri" w:cs="Calibri"/>
                <w:b/>
                <w:bCs/>
                <w:color w:val="FFFFFF"/>
                <w:sz w:val="24"/>
                <w:szCs w:val="24"/>
                <w:lang w:eastAsia="en-GB"/>
                <w:rPrChange w:id="539" w:author="Author">
                  <w:rPr>
                    <w:rFonts w:ascii="Calibri" w:eastAsia="Times New Roman" w:hAnsi="Calibri" w:cs="Calibri"/>
                    <w:b/>
                    <w:bCs/>
                    <w:color w:val="FFFFFF"/>
                    <w:sz w:val="24"/>
                    <w:szCs w:val="24"/>
                    <w:lang w:val="en-GB" w:eastAsia="en-GB"/>
                  </w:rPr>
                </w:rPrChange>
              </w:rPr>
            </w:pPr>
            <w:r w:rsidRPr="00C87731">
              <w:rPr>
                <w:rFonts w:ascii="Calibri" w:eastAsia="Times New Roman" w:hAnsi="Calibri" w:cs="Calibri"/>
                <w:b/>
                <w:bCs/>
                <w:color w:val="FFFFFF"/>
                <w:sz w:val="24"/>
                <w:szCs w:val="24"/>
                <w:lang w:eastAsia="en-GB"/>
                <w:rPrChange w:id="540" w:author="Author">
                  <w:rPr>
                    <w:rFonts w:ascii="Calibri" w:eastAsia="Times New Roman" w:hAnsi="Calibri" w:cs="Calibri"/>
                    <w:b/>
                    <w:bCs/>
                    <w:color w:val="FFFFFF"/>
                    <w:sz w:val="24"/>
                    <w:szCs w:val="24"/>
                    <w:lang w:val="en-GB" w:eastAsia="en-GB"/>
                  </w:rPr>
                </w:rPrChange>
              </w:rPr>
              <w:t>Finless Foods</w:t>
            </w:r>
          </w:p>
        </w:tc>
        <w:tc>
          <w:tcPr>
            <w:tcW w:w="2500" w:type="dxa"/>
            <w:tcBorders>
              <w:top w:val="nil"/>
              <w:left w:val="nil"/>
              <w:bottom w:val="single" w:sz="4" w:space="0" w:color="FFFFFF"/>
              <w:right w:val="single" w:sz="4" w:space="0" w:color="auto"/>
            </w:tcBorders>
            <w:shd w:val="clear" w:color="auto" w:fill="auto"/>
            <w:noWrap/>
            <w:vAlign w:val="center"/>
            <w:hideMark/>
          </w:tcPr>
          <w:p w14:paraId="150E054F" w14:textId="77777777" w:rsidR="006908C4" w:rsidRPr="00C87731" w:rsidRDefault="006908C4" w:rsidP="006908C4">
            <w:pPr>
              <w:spacing w:after="0" w:line="240" w:lineRule="auto"/>
              <w:jc w:val="center"/>
              <w:rPr>
                <w:rFonts w:ascii="Calibri" w:eastAsia="Times New Roman" w:hAnsi="Calibri" w:cs="Calibri"/>
                <w:color w:val="000000"/>
                <w:lang w:eastAsia="en-GB"/>
                <w:rPrChange w:id="541"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542" w:author="Author">
                  <w:rPr>
                    <w:rFonts w:ascii="Calibri" w:eastAsia="Times New Roman" w:hAnsi="Calibri" w:cs="Calibri"/>
                    <w:color w:val="000000"/>
                    <w:lang w:val="en-GB" w:eastAsia="en-GB"/>
                  </w:rPr>
                </w:rPrChange>
              </w:rPr>
              <w:t>3.5</w:t>
            </w:r>
          </w:p>
        </w:tc>
        <w:tc>
          <w:tcPr>
            <w:tcW w:w="2100" w:type="dxa"/>
            <w:tcBorders>
              <w:top w:val="nil"/>
              <w:left w:val="nil"/>
              <w:bottom w:val="single" w:sz="4" w:space="0" w:color="FFFFFF"/>
              <w:right w:val="single" w:sz="4" w:space="0" w:color="auto"/>
            </w:tcBorders>
            <w:shd w:val="clear" w:color="auto" w:fill="auto"/>
            <w:noWrap/>
            <w:vAlign w:val="center"/>
            <w:hideMark/>
          </w:tcPr>
          <w:p w14:paraId="55EE6FEE" w14:textId="77777777" w:rsidR="006908C4" w:rsidRPr="00C87731" w:rsidRDefault="006908C4" w:rsidP="006908C4">
            <w:pPr>
              <w:spacing w:after="0" w:line="240" w:lineRule="auto"/>
              <w:jc w:val="center"/>
              <w:rPr>
                <w:rFonts w:ascii="Calibri" w:eastAsia="Times New Roman" w:hAnsi="Calibri" w:cs="Calibri"/>
                <w:color w:val="000000"/>
                <w:lang w:eastAsia="en-GB"/>
                <w:rPrChange w:id="543"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544" w:author="Author">
                  <w:rPr>
                    <w:rFonts w:ascii="Calibri" w:eastAsia="Times New Roman" w:hAnsi="Calibri" w:cs="Calibri"/>
                    <w:color w:val="000000"/>
                    <w:lang w:val="en-GB" w:eastAsia="en-GB"/>
                  </w:rPr>
                </w:rPrChange>
              </w:rPr>
              <w:t>3.5</w:t>
            </w:r>
          </w:p>
        </w:tc>
        <w:tc>
          <w:tcPr>
            <w:tcW w:w="1220" w:type="dxa"/>
            <w:tcBorders>
              <w:top w:val="nil"/>
              <w:left w:val="nil"/>
              <w:bottom w:val="single" w:sz="4" w:space="0" w:color="FFFFFF"/>
              <w:right w:val="nil"/>
            </w:tcBorders>
            <w:shd w:val="clear" w:color="auto" w:fill="auto"/>
            <w:noWrap/>
            <w:vAlign w:val="center"/>
            <w:hideMark/>
          </w:tcPr>
          <w:p w14:paraId="3748DB32" w14:textId="77777777" w:rsidR="006908C4" w:rsidRPr="00C87731" w:rsidRDefault="006908C4" w:rsidP="006908C4">
            <w:pPr>
              <w:spacing w:after="0" w:line="240" w:lineRule="auto"/>
              <w:jc w:val="center"/>
              <w:rPr>
                <w:rFonts w:ascii="Calibri" w:eastAsia="Times New Roman" w:hAnsi="Calibri" w:cs="Calibri"/>
                <w:color w:val="000000"/>
                <w:lang w:eastAsia="en-GB"/>
                <w:rPrChange w:id="545"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546" w:author="Author">
                  <w:rPr>
                    <w:rFonts w:ascii="Calibri" w:eastAsia="Times New Roman" w:hAnsi="Calibri" w:cs="Calibri"/>
                    <w:color w:val="000000"/>
                    <w:lang w:val="en-GB" w:eastAsia="en-GB"/>
                  </w:rPr>
                </w:rPrChange>
              </w:rPr>
              <w:t> </w:t>
            </w:r>
          </w:p>
        </w:tc>
        <w:tc>
          <w:tcPr>
            <w:tcW w:w="1220" w:type="dxa"/>
            <w:tcBorders>
              <w:top w:val="nil"/>
              <w:left w:val="single" w:sz="4" w:space="0" w:color="auto"/>
              <w:bottom w:val="single" w:sz="4" w:space="0" w:color="FFFFFF"/>
              <w:right w:val="single" w:sz="8" w:space="0" w:color="auto"/>
            </w:tcBorders>
            <w:shd w:val="clear" w:color="auto" w:fill="auto"/>
            <w:noWrap/>
            <w:vAlign w:val="center"/>
            <w:hideMark/>
          </w:tcPr>
          <w:p w14:paraId="010DEFEC" w14:textId="77777777" w:rsidR="006908C4" w:rsidRPr="00C87731" w:rsidRDefault="006908C4" w:rsidP="006908C4">
            <w:pPr>
              <w:spacing w:after="0" w:line="240" w:lineRule="auto"/>
              <w:jc w:val="center"/>
              <w:rPr>
                <w:rFonts w:ascii="Calibri" w:eastAsia="Times New Roman" w:hAnsi="Calibri" w:cs="Calibri"/>
                <w:color w:val="000000"/>
                <w:lang w:eastAsia="en-GB"/>
                <w:rPrChange w:id="547"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548" w:author="Author">
                  <w:rPr>
                    <w:rFonts w:ascii="Calibri" w:eastAsia="Times New Roman" w:hAnsi="Calibri" w:cs="Calibri"/>
                    <w:color w:val="000000"/>
                    <w:lang w:val="en-GB" w:eastAsia="en-GB"/>
                  </w:rPr>
                </w:rPrChange>
              </w:rPr>
              <w:t> </w:t>
            </w:r>
          </w:p>
        </w:tc>
      </w:tr>
      <w:tr w:rsidR="006908C4" w:rsidRPr="00C87731" w14:paraId="4197F47A" w14:textId="77777777" w:rsidTr="005D56F1">
        <w:trPr>
          <w:trHeight w:val="310"/>
        </w:trPr>
        <w:tc>
          <w:tcPr>
            <w:tcW w:w="3300" w:type="dxa"/>
            <w:tcBorders>
              <w:top w:val="nil"/>
              <w:left w:val="single" w:sz="8" w:space="0" w:color="auto"/>
              <w:bottom w:val="single" w:sz="4" w:space="0" w:color="16365C"/>
              <w:right w:val="single" w:sz="8" w:space="0" w:color="auto"/>
            </w:tcBorders>
            <w:shd w:val="clear" w:color="000000" w:fill="16365C"/>
            <w:noWrap/>
            <w:vAlign w:val="center"/>
            <w:hideMark/>
          </w:tcPr>
          <w:p w14:paraId="0EC4E2A7" w14:textId="77777777" w:rsidR="006908C4" w:rsidRPr="00C87731" w:rsidRDefault="006908C4" w:rsidP="006908C4">
            <w:pPr>
              <w:spacing w:after="0" w:line="240" w:lineRule="auto"/>
              <w:jc w:val="left"/>
              <w:rPr>
                <w:rFonts w:ascii="Calibri" w:eastAsia="Times New Roman" w:hAnsi="Calibri" w:cs="Calibri"/>
                <w:b/>
                <w:bCs/>
                <w:color w:val="FFFFFF"/>
                <w:sz w:val="24"/>
                <w:szCs w:val="24"/>
                <w:lang w:eastAsia="en-GB"/>
                <w:rPrChange w:id="549" w:author="Author">
                  <w:rPr>
                    <w:rFonts w:ascii="Calibri" w:eastAsia="Times New Roman" w:hAnsi="Calibri" w:cs="Calibri"/>
                    <w:b/>
                    <w:bCs/>
                    <w:color w:val="FFFFFF"/>
                    <w:sz w:val="24"/>
                    <w:szCs w:val="24"/>
                    <w:lang w:val="en-GB" w:eastAsia="en-GB"/>
                  </w:rPr>
                </w:rPrChange>
              </w:rPr>
            </w:pPr>
            <w:r w:rsidRPr="00C87731">
              <w:rPr>
                <w:rFonts w:ascii="Calibri" w:eastAsia="Times New Roman" w:hAnsi="Calibri" w:cs="Calibri"/>
                <w:b/>
                <w:bCs/>
                <w:color w:val="FFFFFF"/>
                <w:sz w:val="24"/>
                <w:szCs w:val="24"/>
                <w:lang w:eastAsia="en-GB"/>
                <w:rPrChange w:id="550" w:author="Author">
                  <w:rPr>
                    <w:rFonts w:ascii="Calibri" w:eastAsia="Times New Roman" w:hAnsi="Calibri" w:cs="Calibri"/>
                    <w:b/>
                    <w:bCs/>
                    <w:color w:val="FFFFFF"/>
                    <w:sz w:val="24"/>
                    <w:szCs w:val="24"/>
                    <w:lang w:val="en-GB" w:eastAsia="en-GB"/>
                  </w:rPr>
                </w:rPrChange>
              </w:rPr>
              <w:t>Aleph Farms</w:t>
            </w:r>
          </w:p>
        </w:tc>
        <w:tc>
          <w:tcPr>
            <w:tcW w:w="2500" w:type="dxa"/>
            <w:tcBorders>
              <w:top w:val="nil"/>
              <w:left w:val="nil"/>
              <w:bottom w:val="single" w:sz="4" w:space="0" w:color="FFFFFF"/>
              <w:right w:val="single" w:sz="4" w:space="0" w:color="auto"/>
            </w:tcBorders>
            <w:shd w:val="clear" w:color="auto" w:fill="auto"/>
            <w:noWrap/>
            <w:vAlign w:val="center"/>
            <w:hideMark/>
          </w:tcPr>
          <w:p w14:paraId="3237DA40" w14:textId="77777777" w:rsidR="006908C4" w:rsidRPr="00C87731" w:rsidRDefault="006908C4" w:rsidP="006908C4">
            <w:pPr>
              <w:spacing w:after="0" w:line="240" w:lineRule="auto"/>
              <w:jc w:val="center"/>
              <w:rPr>
                <w:rFonts w:ascii="Calibri" w:eastAsia="Times New Roman" w:hAnsi="Calibri" w:cs="Calibri"/>
                <w:color w:val="000000"/>
                <w:lang w:eastAsia="en-GB"/>
                <w:rPrChange w:id="551"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552" w:author="Author">
                  <w:rPr>
                    <w:rFonts w:ascii="Calibri" w:eastAsia="Times New Roman" w:hAnsi="Calibri" w:cs="Calibri"/>
                    <w:color w:val="000000"/>
                    <w:lang w:val="en-GB" w:eastAsia="en-GB"/>
                  </w:rPr>
                </w:rPrChange>
              </w:rPr>
              <w:t>26.4</w:t>
            </w:r>
          </w:p>
        </w:tc>
        <w:tc>
          <w:tcPr>
            <w:tcW w:w="2100" w:type="dxa"/>
            <w:tcBorders>
              <w:top w:val="nil"/>
              <w:left w:val="nil"/>
              <w:bottom w:val="single" w:sz="4" w:space="0" w:color="FFFFFF"/>
              <w:right w:val="single" w:sz="4" w:space="0" w:color="auto"/>
            </w:tcBorders>
            <w:shd w:val="clear" w:color="auto" w:fill="auto"/>
            <w:noWrap/>
            <w:vAlign w:val="center"/>
            <w:hideMark/>
          </w:tcPr>
          <w:p w14:paraId="23BCA693" w14:textId="77777777" w:rsidR="006908C4" w:rsidRPr="00C87731" w:rsidRDefault="006908C4" w:rsidP="006908C4">
            <w:pPr>
              <w:spacing w:after="0" w:line="240" w:lineRule="auto"/>
              <w:jc w:val="center"/>
              <w:rPr>
                <w:rFonts w:ascii="Calibri" w:eastAsia="Times New Roman" w:hAnsi="Calibri" w:cs="Calibri"/>
                <w:color w:val="000000"/>
                <w:lang w:eastAsia="en-GB"/>
                <w:rPrChange w:id="553"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554" w:author="Author">
                  <w:rPr>
                    <w:rFonts w:ascii="Calibri" w:eastAsia="Times New Roman" w:hAnsi="Calibri" w:cs="Calibri"/>
                    <w:color w:val="000000"/>
                    <w:lang w:val="en-GB" w:eastAsia="en-GB"/>
                  </w:rPr>
                </w:rPrChange>
              </w:rPr>
              <w:t>2.4</w:t>
            </w:r>
          </w:p>
        </w:tc>
        <w:tc>
          <w:tcPr>
            <w:tcW w:w="1220" w:type="dxa"/>
            <w:tcBorders>
              <w:top w:val="nil"/>
              <w:left w:val="nil"/>
              <w:bottom w:val="single" w:sz="4" w:space="0" w:color="FFFFFF"/>
              <w:right w:val="nil"/>
            </w:tcBorders>
            <w:shd w:val="clear" w:color="auto" w:fill="auto"/>
            <w:noWrap/>
            <w:vAlign w:val="center"/>
            <w:hideMark/>
          </w:tcPr>
          <w:p w14:paraId="174F2504" w14:textId="77777777" w:rsidR="006908C4" w:rsidRPr="00C87731" w:rsidRDefault="006908C4" w:rsidP="006908C4">
            <w:pPr>
              <w:spacing w:after="0" w:line="240" w:lineRule="auto"/>
              <w:jc w:val="center"/>
              <w:rPr>
                <w:rFonts w:ascii="Calibri" w:eastAsia="Times New Roman" w:hAnsi="Calibri" w:cs="Calibri"/>
                <w:color w:val="000000"/>
                <w:lang w:eastAsia="en-GB"/>
                <w:rPrChange w:id="555"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556" w:author="Author">
                  <w:rPr>
                    <w:rFonts w:ascii="Calibri" w:eastAsia="Times New Roman" w:hAnsi="Calibri" w:cs="Calibri"/>
                    <w:color w:val="000000"/>
                    <w:lang w:val="en-GB" w:eastAsia="en-GB"/>
                  </w:rPr>
                </w:rPrChange>
              </w:rPr>
              <w:t>24</w:t>
            </w:r>
          </w:p>
        </w:tc>
        <w:tc>
          <w:tcPr>
            <w:tcW w:w="1220" w:type="dxa"/>
            <w:tcBorders>
              <w:top w:val="nil"/>
              <w:left w:val="single" w:sz="4" w:space="0" w:color="auto"/>
              <w:bottom w:val="single" w:sz="4" w:space="0" w:color="FFFFFF"/>
              <w:right w:val="single" w:sz="8" w:space="0" w:color="auto"/>
            </w:tcBorders>
            <w:shd w:val="clear" w:color="auto" w:fill="auto"/>
            <w:noWrap/>
            <w:vAlign w:val="center"/>
            <w:hideMark/>
          </w:tcPr>
          <w:p w14:paraId="524BD0D9" w14:textId="77777777" w:rsidR="006908C4" w:rsidRPr="00C87731" w:rsidRDefault="006908C4" w:rsidP="006908C4">
            <w:pPr>
              <w:spacing w:after="0" w:line="240" w:lineRule="auto"/>
              <w:jc w:val="center"/>
              <w:rPr>
                <w:rFonts w:ascii="Calibri" w:eastAsia="Times New Roman" w:hAnsi="Calibri" w:cs="Calibri"/>
                <w:color w:val="000000"/>
                <w:lang w:eastAsia="en-GB"/>
                <w:rPrChange w:id="557"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558" w:author="Author">
                  <w:rPr>
                    <w:rFonts w:ascii="Calibri" w:eastAsia="Times New Roman" w:hAnsi="Calibri" w:cs="Calibri"/>
                    <w:color w:val="000000"/>
                    <w:lang w:val="en-GB" w:eastAsia="en-GB"/>
                  </w:rPr>
                </w:rPrChange>
              </w:rPr>
              <w:t> </w:t>
            </w:r>
          </w:p>
        </w:tc>
      </w:tr>
      <w:tr w:rsidR="006908C4" w:rsidRPr="00C87731" w14:paraId="7F38B4AA" w14:textId="77777777" w:rsidTr="005D56F1">
        <w:trPr>
          <w:trHeight w:val="310"/>
        </w:trPr>
        <w:tc>
          <w:tcPr>
            <w:tcW w:w="3300" w:type="dxa"/>
            <w:tcBorders>
              <w:top w:val="nil"/>
              <w:left w:val="single" w:sz="8" w:space="0" w:color="auto"/>
              <w:bottom w:val="single" w:sz="4" w:space="0" w:color="16365C"/>
              <w:right w:val="single" w:sz="8" w:space="0" w:color="auto"/>
            </w:tcBorders>
            <w:shd w:val="clear" w:color="000000" w:fill="16365C"/>
            <w:noWrap/>
            <w:vAlign w:val="center"/>
            <w:hideMark/>
          </w:tcPr>
          <w:p w14:paraId="7D8AD42B" w14:textId="77777777" w:rsidR="006908C4" w:rsidRPr="00C87731" w:rsidRDefault="006908C4" w:rsidP="006908C4">
            <w:pPr>
              <w:spacing w:after="0" w:line="240" w:lineRule="auto"/>
              <w:jc w:val="left"/>
              <w:rPr>
                <w:rFonts w:ascii="Calibri" w:eastAsia="Times New Roman" w:hAnsi="Calibri" w:cs="Calibri"/>
                <w:b/>
                <w:bCs/>
                <w:color w:val="FFFFFF"/>
                <w:sz w:val="24"/>
                <w:szCs w:val="24"/>
                <w:lang w:eastAsia="en-GB"/>
                <w:rPrChange w:id="559" w:author="Author">
                  <w:rPr>
                    <w:rFonts w:ascii="Calibri" w:eastAsia="Times New Roman" w:hAnsi="Calibri" w:cs="Calibri"/>
                    <w:b/>
                    <w:bCs/>
                    <w:color w:val="FFFFFF"/>
                    <w:sz w:val="24"/>
                    <w:szCs w:val="24"/>
                    <w:lang w:val="en-GB" w:eastAsia="en-GB"/>
                  </w:rPr>
                </w:rPrChange>
              </w:rPr>
            </w:pPr>
            <w:r w:rsidRPr="00C87731">
              <w:rPr>
                <w:rFonts w:ascii="Calibri" w:eastAsia="Times New Roman" w:hAnsi="Calibri" w:cs="Calibri"/>
                <w:b/>
                <w:bCs/>
                <w:color w:val="FFFFFF"/>
                <w:sz w:val="24"/>
                <w:szCs w:val="24"/>
                <w:lang w:eastAsia="en-GB"/>
                <w:rPrChange w:id="560" w:author="Author">
                  <w:rPr>
                    <w:rFonts w:ascii="Calibri" w:eastAsia="Times New Roman" w:hAnsi="Calibri" w:cs="Calibri"/>
                    <w:b/>
                    <w:bCs/>
                    <w:color w:val="FFFFFF"/>
                    <w:sz w:val="24"/>
                    <w:szCs w:val="24"/>
                    <w:lang w:val="en-GB" w:eastAsia="en-GB"/>
                  </w:rPr>
                </w:rPrChange>
              </w:rPr>
              <w:t>New Age Meats</w:t>
            </w:r>
          </w:p>
        </w:tc>
        <w:tc>
          <w:tcPr>
            <w:tcW w:w="2500" w:type="dxa"/>
            <w:tcBorders>
              <w:top w:val="nil"/>
              <w:left w:val="nil"/>
              <w:bottom w:val="single" w:sz="4" w:space="0" w:color="FFFFFF"/>
              <w:right w:val="single" w:sz="4" w:space="0" w:color="auto"/>
            </w:tcBorders>
            <w:shd w:val="clear" w:color="auto" w:fill="auto"/>
            <w:noWrap/>
            <w:vAlign w:val="center"/>
            <w:hideMark/>
          </w:tcPr>
          <w:p w14:paraId="51FA6C62" w14:textId="77777777" w:rsidR="006908C4" w:rsidRPr="00C87731" w:rsidRDefault="006908C4" w:rsidP="006908C4">
            <w:pPr>
              <w:spacing w:after="0" w:line="240" w:lineRule="auto"/>
              <w:jc w:val="center"/>
              <w:rPr>
                <w:rFonts w:ascii="Calibri" w:eastAsia="Times New Roman" w:hAnsi="Calibri" w:cs="Calibri"/>
                <w:color w:val="000000"/>
                <w:lang w:eastAsia="en-GB"/>
                <w:rPrChange w:id="561"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562" w:author="Author">
                  <w:rPr>
                    <w:rFonts w:ascii="Calibri" w:eastAsia="Times New Roman" w:hAnsi="Calibri" w:cs="Calibri"/>
                    <w:color w:val="000000"/>
                    <w:lang w:val="en-GB" w:eastAsia="en-GB"/>
                  </w:rPr>
                </w:rPrChange>
              </w:rPr>
              <w:t>5</w:t>
            </w:r>
          </w:p>
        </w:tc>
        <w:tc>
          <w:tcPr>
            <w:tcW w:w="2100" w:type="dxa"/>
            <w:tcBorders>
              <w:top w:val="nil"/>
              <w:left w:val="nil"/>
              <w:bottom w:val="single" w:sz="4" w:space="0" w:color="FFFFFF"/>
              <w:right w:val="single" w:sz="4" w:space="0" w:color="auto"/>
            </w:tcBorders>
            <w:shd w:val="clear" w:color="auto" w:fill="auto"/>
            <w:noWrap/>
            <w:vAlign w:val="center"/>
            <w:hideMark/>
          </w:tcPr>
          <w:p w14:paraId="0F1CC1B3" w14:textId="77777777" w:rsidR="006908C4" w:rsidRPr="00C87731" w:rsidRDefault="006908C4" w:rsidP="006908C4">
            <w:pPr>
              <w:spacing w:after="0" w:line="240" w:lineRule="auto"/>
              <w:jc w:val="center"/>
              <w:rPr>
                <w:rFonts w:ascii="Calibri" w:eastAsia="Times New Roman" w:hAnsi="Calibri" w:cs="Calibri"/>
                <w:color w:val="000000"/>
                <w:lang w:eastAsia="en-GB"/>
                <w:rPrChange w:id="563"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564" w:author="Author">
                  <w:rPr>
                    <w:rFonts w:ascii="Calibri" w:eastAsia="Times New Roman" w:hAnsi="Calibri" w:cs="Calibri"/>
                    <w:color w:val="000000"/>
                    <w:lang w:val="en-GB" w:eastAsia="en-GB"/>
                  </w:rPr>
                </w:rPrChange>
              </w:rPr>
              <w:t>5</w:t>
            </w:r>
          </w:p>
        </w:tc>
        <w:tc>
          <w:tcPr>
            <w:tcW w:w="1220" w:type="dxa"/>
            <w:tcBorders>
              <w:top w:val="nil"/>
              <w:left w:val="nil"/>
              <w:bottom w:val="single" w:sz="4" w:space="0" w:color="FFFFFF"/>
              <w:right w:val="nil"/>
            </w:tcBorders>
            <w:shd w:val="clear" w:color="auto" w:fill="auto"/>
            <w:noWrap/>
            <w:vAlign w:val="center"/>
            <w:hideMark/>
          </w:tcPr>
          <w:p w14:paraId="5D3F9830" w14:textId="77777777" w:rsidR="006908C4" w:rsidRPr="00C87731" w:rsidRDefault="006908C4" w:rsidP="006908C4">
            <w:pPr>
              <w:spacing w:after="0" w:line="240" w:lineRule="auto"/>
              <w:jc w:val="center"/>
              <w:rPr>
                <w:rFonts w:ascii="Calibri" w:eastAsia="Times New Roman" w:hAnsi="Calibri" w:cs="Calibri"/>
                <w:color w:val="000000"/>
                <w:lang w:eastAsia="en-GB"/>
                <w:rPrChange w:id="565"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566" w:author="Author">
                  <w:rPr>
                    <w:rFonts w:ascii="Calibri" w:eastAsia="Times New Roman" w:hAnsi="Calibri" w:cs="Calibri"/>
                    <w:color w:val="000000"/>
                    <w:lang w:val="en-GB" w:eastAsia="en-GB"/>
                  </w:rPr>
                </w:rPrChange>
              </w:rPr>
              <w:t> </w:t>
            </w:r>
          </w:p>
        </w:tc>
        <w:tc>
          <w:tcPr>
            <w:tcW w:w="1220" w:type="dxa"/>
            <w:tcBorders>
              <w:top w:val="nil"/>
              <w:left w:val="single" w:sz="4" w:space="0" w:color="auto"/>
              <w:bottom w:val="single" w:sz="4" w:space="0" w:color="FFFFFF"/>
              <w:right w:val="single" w:sz="8" w:space="0" w:color="auto"/>
            </w:tcBorders>
            <w:shd w:val="clear" w:color="auto" w:fill="auto"/>
            <w:noWrap/>
            <w:vAlign w:val="center"/>
            <w:hideMark/>
          </w:tcPr>
          <w:p w14:paraId="6BBE5110" w14:textId="77777777" w:rsidR="006908C4" w:rsidRPr="00C87731" w:rsidRDefault="006908C4" w:rsidP="006908C4">
            <w:pPr>
              <w:spacing w:after="0" w:line="240" w:lineRule="auto"/>
              <w:jc w:val="center"/>
              <w:rPr>
                <w:rFonts w:ascii="Calibri" w:eastAsia="Times New Roman" w:hAnsi="Calibri" w:cs="Calibri"/>
                <w:color w:val="000000"/>
                <w:lang w:eastAsia="en-GB"/>
                <w:rPrChange w:id="567"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568" w:author="Author">
                  <w:rPr>
                    <w:rFonts w:ascii="Calibri" w:eastAsia="Times New Roman" w:hAnsi="Calibri" w:cs="Calibri"/>
                    <w:color w:val="000000"/>
                    <w:lang w:val="en-GB" w:eastAsia="en-GB"/>
                  </w:rPr>
                </w:rPrChange>
              </w:rPr>
              <w:t> </w:t>
            </w:r>
          </w:p>
        </w:tc>
      </w:tr>
      <w:tr w:rsidR="006908C4" w:rsidRPr="00C87731" w14:paraId="63B3BC73" w14:textId="77777777" w:rsidTr="005D56F1">
        <w:trPr>
          <w:trHeight w:val="310"/>
        </w:trPr>
        <w:tc>
          <w:tcPr>
            <w:tcW w:w="3300" w:type="dxa"/>
            <w:tcBorders>
              <w:top w:val="nil"/>
              <w:left w:val="single" w:sz="8" w:space="0" w:color="auto"/>
              <w:bottom w:val="single" w:sz="4" w:space="0" w:color="16365C"/>
              <w:right w:val="single" w:sz="8" w:space="0" w:color="auto"/>
            </w:tcBorders>
            <w:shd w:val="clear" w:color="000000" w:fill="16365C"/>
            <w:noWrap/>
            <w:vAlign w:val="center"/>
            <w:hideMark/>
          </w:tcPr>
          <w:p w14:paraId="3D77E681" w14:textId="77777777" w:rsidR="006908C4" w:rsidRPr="00C87731" w:rsidRDefault="006908C4" w:rsidP="006908C4">
            <w:pPr>
              <w:spacing w:after="0" w:line="240" w:lineRule="auto"/>
              <w:jc w:val="left"/>
              <w:rPr>
                <w:rFonts w:ascii="Calibri" w:eastAsia="Times New Roman" w:hAnsi="Calibri" w:cs="Calibri"/>
                <w:b/>
                <w:bCs/>
                <w:color w:val="FFFFFF"/>
                <w:sz w:val="24"/>
                <w:szCs w:val="24"/>
                <w:lang w:eastAsia="en-GB"/>
                <w:rPrChange w:id="569" w:author="Author">
                  <w:rPr>
                    <w:rFonts w:ascii="Calibri" w:eastAsia="Times New Roman" w:hAnsi="Calibri" w:cs="Calibri"/>
                    <w:b/>
                    <w:bCs/>
                    <w:color w:val="FFFFFF"/>
                    <w:sz w:val="24"/>
                    <w:szCs w:val="24"/>
                    <w:lang w:val="en-GB" w:eastAsia="en-GB"/>
                  </w:rPr>
                </w:rPrChange>
              </w:rPr>
            </w:pPr>
            <w:r w:rsidRPr="00C87731">
              <w:rPr>
                <w:rFonts w:ascii="Calibri" w:eastAsia="Times New Roman" w:hAnsi="Calibri" w:cs="Calibri"/>
                <w:b/>
                <w:bCs/>
                <w:color w:val="FFFFFF"/>
                <w:sz w:val="24"/>
                <w:szCs w:val="24"/>
                <w:lang w:eastAsia="en-GB"/>
                <w:rPrChange w:id="570" w:author="Author">
                  <w:rPr>
                    <w:rFonts w:ascii="Calibri" w:eastAsia="Times New Roman" w:hAnsi="Calibri" w:cs="Calibri"/>
                    <w:b/>
                    <w:bCs/>
                    <w:color w:val="FFFFFF"/>
                    <w:sz w:val="24"/>
                    <w:szCs w:val="24"/>
                    <w:lang w:val="en-GB" w:eastAsia="en-GB"/>
                  </w:rPr>
                </w:rPrChange>
              </w:rPr>
              <w:t>Mission Barns</w:t>
            </w:r>
          </w:p>
        </w:tc>
        <w:tc>
          <w:tcPr>
            <w:tcW w:w="2500" w:type="dxa"/>
            <w:tcBorders>
              <w:top w:val="nil"/>
              <w:left w:val="nil"/>
              <w:bottom w:val="single" w:sz="4" w:space="0" w:color="FFFFFF"/>
              <w:right w:val="single" w:sz="4" w:space="0" w:color="auto"/>
            </w:tcBorders>
            <w:shd w:val="clear" w:color="auto" w:fill="auto"/>
            <w:noWrap/>
            <w:vAlign w:val="center"/>
            <w:hideMark/>
          </w:tcPr>
          <w:p w14:paraId="3BD2A95F" w14:textId="77777777" w:rsidR="006908C4" w:rsidRPr="00C87731" w:rsidRDefault="006908C4" w:rsidP="006908C4">
            <w:pPr>
              <w:spacing w:after="0" w:line="240" w:lineRule="auto"/>
              <w:jc w:val="center"/>
              <w:rPr>
                <w:rFonts w:ascii="Calibri" w:eastAsia="Times New Roman" w:hAnsi="Calibri" w:cs="Calibri"/>
                <w:color w:val="000000"/>
                <w:lang w:eastAsia="en-GB"/>
                <w:rPrChange w:id="571"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572" w:author="Author">
                  <w:rPr>
                    <w:rFonts w:ascii="Calibri" w:eastAsia="Times New Roman" w:hAnsi="Calibri" w:cs="Calibri"/>
                    <w:color w:val="000000"/>
                    <w:lang w:val="en-GB" w:eastAsia="en-GB"/>
                  </w:rPr>
                </w:rPrChange>
              </w:rPr>
              <w:t>3.5</w:t>
            </w:r>
          </w:p>
        </w:tc>
        <w:tc>
          <w:tcPr>
            <w:tcW w:w="2100" w:type="dxa"/>
            <w:tcBorders>
              <w:top w:val="nil"/>
              <w:left w:val="nil"/>
              <w:bottom w:val="single" w:sz="4" w:space="0" w:color="FFFFFF"/>
              <w:right w:val="single" w:sz="4" w:space="0" w:color="auto"/>
            </w:tcBorders>
            <w:shd w:val="clear" w:color="auto" w:fill="auto"/>
            <w:noWrap/>
            <w:vAlign w:val="center"/>
            <w:hideMark/>
          </w:tcPr>
          <w:p w14:paraId="1BB8786E" w14:textId="77777777" w:rsidR="006908C4" w:rsidRPr="00C87731" w:rsidRDefault="006908C4" w:rsidP="006908C4">
            <w:pPr>
              <w:spacing w:after="0" w:line="240" w:lineRule="auto"/>
              <w:jc w:val="center"/>
              <w:rPr>
                <w:rFonts w:ascii="Calibri" w:eastAsia="Times New Roman" w:hAnsi="Calibri" w:cs="Calibri"/>
                <w:color w:val="000000"/>
                <w:lang w:eastAsia="en-GB"/>
                <w:rPrChange w:id="573"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574" w:author="Author">
                  <w:rPr>
                    <w:rFonts w:ascii="Calibri" w:eastAsia="Times New Roman" w:hAnsi="Calibri" w:cs="Calibri"/>
                    <w:color w:val="000000"/>
                    <w:lang w:val="en-GB" w:eastAsia="en-GB"/>
                  </w:rPr>
                </w:rPrChange>
              </w:rPr>
              <w:t>3.5</w:t>
            </w:r>
          </w:p>
        </w:tc>
        <w:tc>
          <w:tcPr>
            <w:tcW w:w="1220" w:type="dxa"/>
            <w:tcBorders>
              <w:top w:val="nil"/>
              <w:left w:val="nil"/>
              <w:bottom w:val="single" w:sz="4" w:space="0" w:color="FFFFFF"/>
              <w:right w:val="nil"/>
            </w:tcBorders>
            <w:shd w:val="clear" w:color="auto" w:fill="auto"/>
            <w:noWrap/>
            <w:vAlign w:val="center"/>
            <w:hideMark/>
          </w:tcPr>
          <w:p w14:paraId="0EF0E26A" w14:textId="77777777" w:rsidR="006908C4" w:rsidRPr="00C87731" w:rsidRDefault="006908C4" w:rsidP="006908C4">
            <w:pPr>
              <w:spacing w:after="0" w:line="240" w:lineRule="auto"/>
              <w:jc w:val="center"/>
              <w:rPr>
                <w:rFonts w:ascii="Calibri" w:eastAsia="Times New Roman" w:hAnsi="Calibri" w:cs="Calibri"/>
                <w:color w:val="000000"/>
                <w:lang w:eastAsia="en-GB"/>
                <w:rPrChange w:id="575"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576" w:author="Author">
                  <w:rPr>
                    <w:rFonts w:ascii="Calibri" w:eastAsia="Times New Roman" w:hAnsi="Calibri" w:cs="Calibri"/>
                    <w:color w:val="000000"/>
                    <w:lang w:val="en-GB" w:eastAsia="en-GB"/>
                  </w:rPr>
                </w:rPrChange>
              </w:rPr>
              <w:t> </w:t>
            </w:r>
          </w:p>
        </w:tc>
        <w:tc>
          <w:tcPr>
            <w:tcW w:w="1220" w:type="dxa"/>
            <w:tcBorders>
              <w:top w:val="nil"/>
              <w:left w:val="single" w:sz="4" w:space="0" w:color="auto"/>
              <w:bottom w:val="single" w:sz="4" w:space="0" w:color="FFFFFF"/>
              <w:right w:val="single" w:sz="8" w:space="0" w:color="auto"/>
            </w:tcBorders>
            <w:shd w:val="clear" w:color="auto" w:fill="auto"/>
            <w:noWrap/>
            <w:vAlign w:val="center"/>
            <w:hideMark/>
          </w:tcPr>
          <w:p w14:paraId="4A2AB6CD" w14:textId="77777777" w:rsidR="006908C4" w:rsidRPr="00C87731" w:rsidRDefault="006908C4" w:rsidP="006908C4">
            <w:pPr>
              <w:spacing w:after="0" w:line="240" w:lineRule="auto"/>
              <w:jc w:val="center"/>
              <w:rPr>
                <w:rFonts w:ascii="Calibri" w:eastAsia="Times New Roman" w:hAnsi="Calibri" w:cs="Calibri"/>
                <w:color w:val="000000"/>
                <w:lang w:eastAsia="en-GB"/>
                <w:rPrChange w:id="577"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578" w:author="Author">
                  <w:rPr>
                    <w:rFonts w:ascii="Calibri" w:eastAsia="Times New Roman" w:hAnsi="Calibri" w:cs="Calibri"/>
                    <w:color w:val="000000"/>
                    <w:lang w:val="en-GB" w:eastAsia="en-GB"/>
                  </w:rPr>
                </w:rPrChange>
              </w:rPr>
              <w:t> </w:t>
            </w:r>
          </w:p>
        </w:tc>
      </w:tr>
      <w:tr w:rsidR="006908C4" w:rsidRPr="00C87731" w14:paraId="438BC73B" w14:textId="77777777" w:rsidTr="005D56F1">
        <w:trPr>
          <w:trHeight w:val="310"/>
        </w:trPr>
        <w:tc>
          <w:tcPr>
            <w:tcW w:w="3300" w:type="dxa"/>
            <w:tcBorders>
              <w:top w:val="nil"/>
              <w:left w:val="single" w:sz="8" w:space="0" w:color="auto"/>
              <w:bottom w:val="single" w:sz="4" w:space="0" w:color="16365C"/>
              <w:right w:val="single" w:sz="8" w:space="0" w:color="auto"/>
            </w:tcBorders>
            <w:shd w:val="clear" w:color="000000" w:fill="16365C"/>
            <w:noWrap/>
            <w:vAlign w:val="center"/>
            <w:hideMark/>
          </w:tcPr>
          <w:p w14:paraId="015169CA" w14:textId="77777777" w:rsidR="006908C4" w:rsidRPr="00C87731" w:rsidRDefault="006908C4" w:rsidP="006908C4">
            <w:pPr>
              <w:spacing w:after="0" w:line="240" w:lineRule="auto"/>
              <w:jc w:val="left"/>
              <w:rPr>
                <w:rFonts w:ascii="Calibri" w:eastAsia="Times New Roman" w:hAnsi="Calibri" w:cs="Calibri"/>
                <w:b/>
                <w:bCs/>
                <w:color w:val="FFFFFF"/>
                <w:sz w:val="24"/>
                <w:szCs w:val="24"/>
                <w:lang w:eastAsia="en-GB"/>
                <w:rPrChange w:id="579" w:author="Author">
                  <w:rPr>
                    <w:rFonts w:ascii="Calibri" w:eastAsia="Times New Roman" w:hAnsi="Calibri" w:cs="Calibri"/>
                    <w:b/>
                    <w:bCs/>
                    <w:color w:val="FFFFFF"/>
                    <w:sz w:val="24"/>
                    <w:szCs w:val="24"/>
                    <w:lang w:val="en-GB" w:eastAsia="en-GB"/>
                  </w:rPr>
                </w:rPrChange>
              </w:rPr>
            </w:pPr>
            <w:proofErr w:type="spellStart"/>
            <w:r w:rsidRPr="00C87731">
              <w:rPr>
                <w:rFonts w:ascii="Calibri" w:eastAsia="Times New Roman" w:hAnsi="Calibri" w:cs="Calibri"/>
                <w:b/>
                <w:bCs/>
                <w:color w:val="FFFFFF"/>
                <w:sz w:val="24"/>
                <w:szCs w:val="24"/>
                <w:lang w:eastAsia="en-GB"/>
                <w:rPrChange w:id="580" w:author="Author">
                  <w:rPr>
                    <w:rFonts w:ascii="Calibri" w:eastAsia="Times New Roman" w:hAnsi="Calibri" w:cs="Calibri"/>
                    <w:b/>
                    <w:bCs/>
                    <w:color w:val="FFFFFF"/>
                    <w:sz w:val="24"/>
                    <w:szCs w:val="24"/>
                    <w:lang w:val="en-GB" w:eastAsia="en-GB"/>
                  </w:rPr>
                </w:rPrChange>
              </w:rPr>
              <w:t>Meatable</w:t>
            </w:r>
            <w:proofErr w:type="spellEnd"/>
            <w:r w:rsidRPr="00C87731">
              <w:rPr>
                <w:rFonts w:ascii="Calibri" w:eastAsia="Times New Roman" w:hAnsi="Calibri" w:cs="Calibri"/>
                <w:b/>
                <w:bCs/>
                <w:color w:val="FFFFFF"/>
                <w:sz w:val="24"/>
                <w:szCs w:val="24"/>
                <w:lang w:eastAsia="en-GB"/>
                <w:rPrChange w:id="581" w:author="Author">
                  <w:rPr>
                    <w:rFonts w:ascii="Calibri" w:eastAsia="Times New Roman" w:hAnsi="Calibri" w:cs="Calibri"/>
                    <w:b/>
                    <w:bCs/>
                    <w:color w:val="FFFFFF"/>
                    <w:sz w:val="24"/>
                    <w:szCs w:val="24"/>
                    <w:lang w:val="en-GB" w:eastAsia="en-GB"/>
                  </w:rPr>
                </w:rPrChange>
              </w:rPr>
              <w:t> </w:t>
            </w:r>
          </w:p>
        </w:tc>
        <w:tc>
          <w:tcPr>
            <w:tcW w:w="2500" w:type="dxa"/>
            <w:tcBorders>
              <w:top w:val="nil"/>
              <w:left w:val="nil"/>
              <w:bottom w:val="single" w:sz="4" w:space="0" w:color="FFFFFF"/>
              <w:right w:val="single" w:sz="4" w:space="0" w:color="auto"/>
            </w:tcBorders>
            <w:shd w:val="clear" w:color="auto" w:fill="auto"/>
            <w:noWrap/>
            <w:vAlign w:val="center"/>
            <w:hideMark/>
          </w:tcPr>
          <w:p w14:paraId="2B540DFA" w14:textId="77777777" w:rsidR="006908C4" w:rsidRPr="00C87731" w:rsidRDefault="006908C4" w:rsidP="006908C4">
            <w:pPr>
              <w:spacing w:after="0" w:line="240" w:lineRule="auto"/>
              <w:jc w:val="center"/>
              <w:rPr>
                <w:rFonts w:ascii="Calibri" w:eastAsia="Times New Roman" w:hAnsi="Calibri" w:cs="Calibri"/>
                <w:color w:val="000000"/>
                <w:lang w:eastAsia="en-GB"/>
                <w:rPrChange w:id="582"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583" w:author="Author">
                  <w:rPr>
                    <w:rFonts w:ascii="Calibri" w:eastAsia="Times New Roman" w:hAnsi="Calibri" w:cs="Calibri"/>
                    <w:color w:val="000000"/>
                    <w:lang w:val="en-GB" w:eastAsia="en-GB"/>
                  </w:rPr>
                </w:rPrChange>
              </w:rPr>
              <w:t>13.5</w:t>
            </w:r>
          </w:p>
        </w:tc>
        <w:tc>
          <w:tcPr>
            <w:tcW w:w="2100" w:type="dxa"/>
            <w:tcBorders>
              <w:top w:val="nil"/>
              <w:left w:val="nil"/>
              <w:bottom w:val="single" w:sz="4" w:space="0" w:color="FFFFFF"/>
              <w:right w:val="single" w:sz="4" w:space="0" w:color="auto"/>
            </w:tcBorders>
            <w:shd w:val="clear" w:color="auto" w:fill="auto"/>
            <w:noWrap/>
            <w:vAlign w:val="center"/>
            <w:hideMark/>
          </w:tcPr>
          <w:p w14:paraId="52A8EE03" w14:textId="77777777" w:rsidR="006908C4" w:rsidRPr="00C87731" w:rsidRDefault="006908C4" w:rsidP="006908C4">
            <w:pPr>
              <w:spacing w:after="0" w:line="240" w:lineRule="auto"/>
              <w:jc w:val="center"/>
              <w:rPr>
                <w:rFonts w:ascii="Calibri" w:eastAsia="Times New Roman" w:hAnsi="Calibri" w:cs="Calibri"/>
                <w:color w:val="000000"/>
                <w:lang w:eastAsia="en-GB"/>
                <w:rPrChange w:id="584"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585" w:author="Author">
                  <w:rPr>
                    <w:rFonts w:ascii="Calibri" w:eastAsia="Times New Roman" w:hAnsi="Calibri" w:cs="Calibri"/>
                    <w:color w:val="000000"/>
                    <w:lang w:val="en-GB" w:eastAsia="en-GB"/>
                  </w:rPr>
                </w:rPrChange>
              </w:rPr>
              <w:t>13.5</w:t>
            </w:r>
          </w:p>
        </w:tc>
        <w:tc>
          <w:tcPr>
            <w:tcW w:w="1220" w:type="dxa"/>
            <w:tcBorders>
              <w:top w:val="nil"/>
              <w:left w:val="nil"/>
              <w:bottom w:val="single" w:sz="4" w:space="0" w:color="FFFFFF"/>
              <w:right w:val="nil"/>
            </w:tcBorders>
            <w:shd w:val="clear" w:color="auto" w:fill="auto"/>
            <w:noWrap/>
            <w:vAlign w:val="center"/>
            <w:hideMark/>
          </w:tcPr>
          <w:p w14:paraId="35BFC54A" w14:textId="77777777" w:rsidR="006908C4" w:rsidRPr="00C87731" w:rsidRDefault="006908C4" w:rsidP="006908C4">
            <w:pPr>
              <w:spacing w:after="0" w:line="240" w:lineRule="auto"/>
              <w:jc w:val="center"/>
              <w:rPr>
                <w:rFonts w:ascii="Calibri" w:eastAsia="Times New Roman" w:hAnsi="Calibri" w:cs="Calibri"/>
                <w:color w:val="000000"/>
                <w:lang w:eastAsia="en-GB"/>
                <w:rPrChange w:id="586"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587" w:author="Author">
                  <w:rPr>
                    <w:rFonts w:ascii="Calibri" w:eastAsia="Times New Roman" w:hAnsi="Calibri" w:cs="Calibri"/>
                    <w:color w:val="000000"/>
                    <w:lang w:val="en-GB" w:eastAsia="en-GB"/>
                  </w:rPr>
                </w:rPrChange>
              </w:rPr>
              <w:t> </w:t>
            </w:r>
          </w:p>
        </w:tc>
        <w:tc>
          <w:tcPr>
            <w:tcW w:w="1220" w:type="dxa"/>
            <w:tcBorders>
              <w:top w:val="nil"/>
              <w:left w:val="single" w:sz="4" w:space="0" w:color="auto"/>
              <w:bottom w:val="single" w:sz="4" w:space="0" w:color="FFFFFF"/>
              <w:right w:val="single" w:sz="8" w:space="0" w:color="auto"/>
            </w:tcBorders>
            <w:shd w:val="clear" w:color="auto" w:fill="auto"/>
            <w:noWrap/>
            <w:vAlign w:val="center"/>
            <w:hideMark/>
          </w:tcPr>
          <w:p w14:paraId="19008219" w14:textId="77777777" w:rsidR="006908C4" w:rsidRPr="00C87731" w:rsidRDefault="006908C4" w:rsidP="006908C4">
            <w:pPr>
              <w:spacing w:after="0" w:line="240" w:lineRule="auto"/>
              <w:jc w:val="center"/>
              <w:rPr>
                <w:rFonts w:ascii="Calibri" w:eastAsia="Times New Roman" w:hAnsi="Calibri" w:cs="Calibri"/>
                <w:color w:val="000000"/>
                <w:lang w:eastAsia="en-GB"/>
                <w:rPrChange w:id="588"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589" w:author="Author">
                  <w:rPr>
                    <w:rFonts w:ascii="Calibri" w:eastAsia="Times New Roman" w:hAnsi="Calibri" w:cs="Calibri"/>
                    <w:color w:val="000000"/>
                    <w:lang w:val="en-GB" w:eastAsia="en-GB"/>
                  </w:rPr>
                </w:rPrChange>
              </w:rPr>
              <w:t> </w:t>
            </w:r>
          </w:p>
        </w:tc>
      </w:tr>
      <w:tr w:rsidR="006908C4" w:rsidRPr="00C87731" w14:paraId="03D14933" w14:textId="77777777" w:rsidTr="005D56F1">
        <w:trPr>
          <w:trHeight w:val="310"/>
        </w:trPr>
        <w:tc>
          <w:tcPr>
            <w:tcW w:w="3300" w:type="dxa"/>
            <w:tcBorders>
              <w:top w:val="nil"/>
              <w:left w:val="single" w:sz="8" w:space="0" w:color="auto"/>
              <w:bottom w:val="single" w:sz="4" w:space="0" w:color="16365C"/>
              <w:right w:val="single" w:sz="8" w:space="0" w:color="auto"/>
            </w:tcBorders>
            <w:shd w:val="clear" w:color="000000" w:fill="16365C"/>
            <w:noWrap/>
            <w:vAlign w:val="center"/>
            <w:hideMark/>
          </w:tcPr>
          <w:p w14:paraId="64670D94" w14:textId="77777777" w:rsidR="006908C4" w:rsidRPr="00C87731" w:rsidRDefault="006908C4" w:rsidP="006908C4">
            <w:pPr>
              <w:spacing w:after="0" w:line="240" w:lineRule="auto"/>
              <w:jc w:val="left"/>
              <w:rPr>
                <w:rFonts w:ascii="Calibri" w:eastAsia="Times New Roman" w:hAnsi="Calibri" w:cs="Calibri"/>
                <w:b/>
                <w:bCs/>
                <w:color w:val="FFFFFF"/>
                <w:sz w:val="24"/>
                <w:szCs w:val="24"/>
                <w:lang w:eastAsia="en-GB"/>
                <w:rPrChange w:id="590" w:author="Author">
                  <w:rPr>
                    <w:rFonts w:ascii="Calibri" w:eastAsia="Times New Roman" w:hAnsi="Calibri" w:cs="Calibri"/>
                    <w:b/>
                    <w:bCs/>
                    <w:color w:val="FFFFFF"/>
                    <w:sz w:val="24"/>
                    <w:szCs w:val="24"/>
                    <w:lang w:val="en-GB" w:eastAsia="en-GB"/>
                  </w:rPr>
                </w:rPrChange>
              </w:rPr>
            </w:pPr>
            <w:proofErr w:type="spellStart"/>
            <w:r w:rsidRPr="00C87731">
              <w:rPr>
                <w:rFonts w:ascii="Calibri" w:eastAsia="Times New Roman" w:hAnsi="Calibri" w:cs="Calibri"/>
                <w:b/>
                <w:bCs/>
                <w:color w:val="FFFFFF"/>
                <w:sz w:val="24"/>
                <w:szCs w:val="24"/>
                <w:lang w:eastAsia="en-GB"/>
                <w:rPrChange w:id="591" w:author="Author">
                  <w:rPr>
                    <w:rFonts w:ascii="Calibri" w:eastAsia="Times New Roman" w:hAnsi="Calibri" w:cs="Calibri"/>
                    <w:b/>
                    <w:bCs/>
                    <w:color w:val="FFFFFF"/>
                    <w:sz w:val="24"/>
                    <w:szCs w:val="24"/>
                    <w:lang w:val="en-GB" w:eastAsia="en-GB"/>
                  </w:rPr>
                </w:rPrChange>
              </w:rPr>
              <w:t>Integriculture</w:t>
            </w:r>
            <w:proofErr w:type="spellEnd"/>
          </w:p>
        </w:tc>
        <w:tc>
          <w:tcPr>
            <w:tcW w:w="2500" w:type="dxa"/>
            <w:tcBorders>
              <w:top w:val="nil"/>
              <w:left w:val="nil"/>
              <w:bottom w:val="single" w:sz="4" w:space="0" w:color="FFFFFF"/>
              <w:right w:val="single" w:sz="4" w:space="0" w:color="auto"/>
            </w:tcBorders>
            <w:shd w:val="clear" w:color="auto" w:fill="auto"/>
            <w:noWrap/>
            <w:vAlign w:val="center"/>
            <w:hideMark/>
          </w:tcPr>
          <w:p w14:paraId="6080DD3A" w14:textId="77777777" w:rsidR="006908C4" w:rsidRPr="00C87731" w:rsidRDefault="006908C4" w:rsidP="006908C4">
            <w:pPr>
              <w:spacing w:after="0" w:line="240" w:lineRule="auto"/>
              <w:jc w:val="center"/>
              <w:rPr>
                <w:rFonts w:ascii="Calibri" w:eastAsia="Times New Roman" w:hAnsi="Calibri" w:cs="Calibri"/>
                <w:color w:val="000000"/>
                <w:lang w:eastAsia="en-GB"/>
                <w:rPrChange w:id="592"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593" w:author="Author">
                  <w:rPr>
                    <w:rFonts w:ascii="Calibri" w:eastAsia="Times New Roman" w:hAnsi="Calibri" w:cs="Calibri"/>
                    <w:color w:val="000000"/>
                    <w:lang w:val="en-GB" w:eastAsia="en-GB"/>
                  </w:rPr>
                </w:rPrChange>
              </w:rPr>
              <w:t>10.45</w:t>
            </w:r>
          </w:p>
        </w:tc>
        <w:tc>
          <w:tcPr>
            <w:tcW w:w="2100" w:type="dxa"/>
            <w:tcBorders>
              <w:top w:val="nil"/>
              <w:left w:val="nil"/>
              <w:bottom w:val="single" w:sz="4" w:space="0" w:color="FFFFFF"/>
              <w:right w:val="single" w:sz="4" w:space="0" w:color="auto"/>
            </w:tcBorders>
            <w:shd w:val="clear" w:color="auto" w:fill="auto"/>
            <w:noWrap/>
            <w:vAlign w:val="center"/>
            <w:hideMark/>
          </w:tcPr>
          <w:p w14:paraId="4AB3DA94" w14:textId="77777777" w:rsidR="006908C4" w:rsidRPr="00C87731" w:rsidRDefault="006908C4" w:rsidP="006908C4">
            <w:pPr>
              <w:spacing w:after="0" w:line="240" w:lineRule="auto"/>
              <w:jc w:val="center"/>
              <w:rPr>
                <w:rFonts w:ascii="Calibri" w:eastAsia="Times New Roman" w:hAnsi="Calibri" w:cs="Calibri"/>
                <w:color w:val="000000"/>
                <w:lang w:eastAsia="en-GB"/>
                <w:rPrChange w:id="594"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595" w:author="Author">
                  <w:rPr>
                    <w:rFonts w:ascii="Calibri" w:eastAsia="Times New Roman" w:hAnsi="Calibri" w:cs="Calibri"/>
                    <w:color w:val="000000"/>
                    <w:lang w:val="en-GB" w:eastAsia="en-GB"/>
                  </w:rPr>
                </w:rPrChange>
              </w:rPr>
              <w:t>2.85</w:t>
            </w:r>
          </w:p>
        </w:tc>
        <w:tc>
          <w:tcPr>
            <w:tcW w:w="1220" w:type="dxa"/>
            <w:tcBorders>
              <w:top w:val="nil"/>
              <w:left w:val="nil"/>
              <w:bottom w:val="single" w:sz="4" w:space="0" w:color="FFFFFF"/>
              <w:right w:val="nil"/>
            </w:tcBorders>
            <w:shd w:val="clear" w:color="auto" w:fill="auto"/>
            <w:noWrap/>
            <w:vAlign w:val="center"/>
            <w:hideMark/>
          </w:tcPr>
          <w:p w14:paraId="70D537CE" w14:textId="77777777" w:rsidR="006908C4" w:rsidRPr="00C87731" w:rsidRDefault="006908C4" w:rsidP="006908C4">
            <w:pPr>
              <w:spacing w:after="0" w:line="240" w:lineRule="auto"/>
              <w:jc w:val="center"/>
              <w:rPr>
                <w:rFonts w:ascii="Calibri" w:eastAsia="Times New Roman" w:hAnsi="Calibri" w:cs="Calibri"/>
                <w:color w:val="000000"/>
                <w:lang w:eastAsia="en-GB"/>
                <w:rPrChange w:id="596"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597" w:author="Author">
                  <w:rPr>
                    <w:rFonts w:ascii="Calibri" w:eastAsia="Times New Roman" w:hAnsi="Calibri" w:cs="Calibri"/>
                    <w:color w:val="000000"/>
                    <w:lang w:val="en-GB" w:eastAsia="en-GB"/>
                  </w:rPr>
                </w:rPrChange>
              </w:rPr>
              <w:t>7.6</w:t>
            </w:r>
          </w:p>
        </w:tc>
        <w:tc>
          <w:tcPr>
            <w:tcW w:w="1220" w:type="dxa"/>
            <w:tcBorders>
              <w:top w:val="nil"/>
              <w:left w:val="single" w:sz="4" w:space="0" w:color="auto"/>
              <w:bottom w:val="single" w:sz="4" w:space="0" w:color="FFFFFF"/>
              <w:right w:val="single" w:sz="8" w:space="0" w:color="auto"/>
            </w:tcBorders>
            <w:shd w:val="clear" w:color="auto" w:fill="auto"/>
            <w:noWrap/>
            <w:vAlign w:val="center"/>
            <w:hideMark/>
          </w:tcPr>
          <w:p w14:paraId="3ECAC416" w14:textId="77777777" w:rsidR="006908C4" w:rsidRPr="00C87731" w:rsidRDefault="006908C4" w:rsidP="006908C4">
            <w:pPr>
              <w:spacing w:after="0" w:line="240" w:lineRule="auto"/>
              <w:jc w:val="center"/>
              <w:rPr>
                <w:rFonts w:ascii="Calibri" w:eastAsia="Times New Roman" w:hAnsi="Calibri" w:cs="Calibri"/>
                <w:color w:val="000000"/>
                <w:lang w:eastAsia="en-GB"/>
                <w:rPrChange w:id="598"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599" w:author="Author">
                  <w:rPr>
                    <w:rFonts w:ascii="Calibri" w:eastAsia="Times New Roman" w:hAnsi="Calibri" w:cs="Calibri"/>
                    <w:color w:val="000000"/>
                    <w:lang w:val="en-GB" w:eastAsia="en-GB"/>
                  </w:rPr>
                </w:rPrChange>
              </w:rPr>
              <w:t> </w:t>
            </w:r>
          </w:p>
        </w:tc>
      </w:tr>
      <w:tr w:rsidR="006908C4" w:rsidRPr="00C87731" w14:paraId="4FEC3BC2" w14:textId="77777777" w:rsidTr="005D56F1">
        <w:trPr>
          <w:trHeight w:val="310"/>
        </w:trPr>
        <w:tc>
          <w:tcPr>
            <w:tcW w:w="3300" w:type="dxa"/>
            <w:tcBorders>
              <w:top w:val="nil"/>
              <w:left w:val="single" w:sz="8" w:space="0" w:color="auto"/>
              <w:bottom w:val="single" w:sz="4" w:space="0" w:color="16365C"/>
              <w:right w:val="single" w:sz="8" w:space="0" w:color="auto"/>
            </w:tcBorders>
            <w:shd w:val="clear" w:color="000000" w:fill="16365C"/>
            <w:noWrap/>
            <w:vAlign w:val="center"/>
            <w:hideMark/>
          </w:tcPr>
          <w:p w14:paraId="0EF1EEC4" w14:textId="77777777" w:rsidR="006908C4" w:rsidRPr="00C87731" w:rsidRDefault="006908C4" w:rsidP="006908C4">
            <w:pPr>
              <w:spacing w:after="0" w:line="240" w:lineRule="auto"/>
              <w:jc w:val="left"/>
              <w:rPr>
                <w:rFonts w:ascii="Calibri" w:eastAsia="Times New Roman" w:hAnsi="Calibri" w:cs="Calibri"/>
                <w:b/>
                <w:bCs/>
                <w:color w:val="FFFFFF"/>
                <w:sz w:val="24"/>
                <w:szCs w:val="24"/>
                <w:lang w:eastAsia="en-GB"/>
                <w:rPrChange w:id="600" w:author="Author">
                  <w:rPr>
                    <w:rFonts w:ascii="Calibri" w:eastAsia="Times New Roman" w:hAnsi="Calibri" w:cs="Calibri"/>
                    <w:b/>
                    <w:bCs/>
                    <w:color w:val="FFFFFF"/>
                    <w:sz w:val="24"/>
                    <w:szCs w:val="24"/>
                    <w:lang w:val="en-GB" w:eastAsia="en-GB"/>
                  </w:rPr>
                </w:rPrChange>
              </w:rPr>
            </w:pPr>
            <w:proofErr w:type="spellStart"/>
            <w:r w:rsidRPr="00C87731">
              <w:rPr>
                <w:rFonts w:ascii="Calibri" w:eastAsia="Times New Roman" w:hAnsi="Calibri" w:cs="Calibri"/>
                <w:b/>
                <w:bCs/>
                <w:color w:val="FFFFFF"/>
                <w:sz w:val="24"/>
                <w:szCs w:val="24"/>
                <w:lang w:eastAsia="en-GB"/>
                <w:rPrChange w:id="601" w:author="Author">
                  <w:rPr>
                    <w:rFonts w:ascii="Calibri" w:eastAsia="Times New Roman" w:hAnsi="Calibri" w:cs="Calibri"/>
                    <w:b/>
                    <w:bCs/>
                    <w:color w:val="FFFFFF"/>
                    <w:sz w:val="24"/>
                    <w:szCs w:val="24"/>
                    <w:lang w:val="en-GB" w:eastAsia="en-GB"/>
                  </w:rPr>
                </w:rPrChange>
              </w:rPr>
              <w:t>Mosa</w:t>
            </w:r>
            <w:proofErr w:type="spellEnd"/>
            <w:r w:rsidRPr="00C87731">
              <w:rPr>
                <w:rFonts w:ascii="Calibri" w:eastAsia="Times New Roman" w:hAnsi="Calibri" w:cs="Calibri"/>
                <w:b/>
                <w:bCs/>
                <w:color w:val="FFFFFF"/>
                <w:sz w:val="24"/>
                <w:szCs w:val="24"/>
                <w:lang w:eastAsia="en-GB"/>
                <w:rPrChange w:id="602" w:author="Author">
                  <w:rPr>
                    <w:rFonts w:ascii="Calibri" w:eastAsia="Times New Roman" w:hAnsi="Calibri" w:cs="Calibri"/>
                    <w:b/>
                    <w:bCs/>
                    <w:color w:val="FFFFFF"/>
                    <w:sz w:val="24"/>
                    <w:szCs w:val="24"/>
                    <w:lang w:val="en-GB" w:eastAsia="en-GB"/>
                  </w:rPr>
                </w:rPrChange>
              </w:rPr>
              <w:t xml:space="preserve"> Meat</w:t>
            </w:r>
          </w:p>
        </w:tc>
        <w:tc>
          <w:tcPr>
            <w:tcW w:w="2500" w:type="dxa"/>
            <w:tcBorders>
              <w:top w:val="nil"/>
              <w:left w:val="nil"/>
              <w:bottom w:val="single" w:sz="4" w:space="0" w:color="FFFFFF"/>
              <w:right w:val="single" w:sz="4" w:space="0" w:color="auto"/>
            </w:tcBorders>
            <w:shd w:val="clear" w:color="auto" w:fill="auto"/>
            <w:noWrap/>
            <w:vAlign w:val="center"/>
            <w:hideMark/>
          </w:tcPr>
          <w:p w14:paraId="72618262" w14:textId="77777777" w:rsidR="006908C4" w:rsidRPr="00C87731" w:rsidRDefault="006908C4" w:rsidP="006908C4">
            <w:pPr>
              <w:spacing w:after="0" w:line="240" w:lineRule="auto"/>
              <w:jc w:val="center"/>
              <w:rPr>
                <w:rFonts w:ascii="Calibri" w:eastAsia="Times New Roman" w:hAnsi="Calibri" w:cs="Calibri"/>
                <w:color w:val="000000"/>
                <w:lang w:eastAsia="en-GB"/>
                <w:rPrChange w:id="603"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604" w:author="Author">
                  <w:rPr>
                    <w:rFonts w:ascii="Calibri" w:eastAsia="Times New Roman" w:hAnsi="Calibri" w:cs="Calibri"/>
                    <w:color w:val="000000"/>
                    <w:lang w:val="en-GB" w:eastAsia="en-GB"/>
                  </w:rPr>
                </w:rPrChange>
              </w:rPr>
              <w:t>86</w:t>
            </w:r>
          </w:p>
        </w:tc>
        <w:tc>
          <w:tcPr>
            <w:tcW w:w="2100" w:type="dxa"/>
            <w:tcBorders>
              <w:top w:val="nil"/>
              <w:left w:val="nil"/>
              <w:bottom w:val="single" w:sz="4" w:space="0" w:color="FFFFFF"/>
              <w:right w:val="single" w:sz="4" w:space="0" w:color="auto"/>
            </w:tcBorders>
            <w:shd w:val="clear" w:color="auto" w:fill="auto"/>
            <w:noWrap/>
            <w:vAlign w:val="center"/>
            <w:hideMark/>
          </w:tcPr>
          <w:p w14:paraId="21D3D7C0" w14:textId="77777777" w:rsidR="006908C4" w:rsidRPr="00C87731" w:rsidRDefault="006908C4" w:rsidP="006908C4">
            <w:pPr>
              <w:spacing w:after="0" w:line="240" w:lineRule="auto"/>
              <w:jc w:val="center"/>
              <w:rPr>
                <w:rFonts w:ascii="Calibri" w:eastAsia="Times New Roman" w:hAnsi="Calibri" w:cs="Calibri"/>
                <w:color w:val="000000"/>
                <w:lang w:eastAsia="en-GB"/>
                <w:rPrChange w:id="605"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606" w:author="Author">
                  <w:rPr>
                    <w:rFonts w:ascii="Calibri" w:eastAsia="Times New Roman" w:hAnsi="Calibri" w:cs="Calibri"/>
                    <w:color w:val="000000"/>
                    <w:lang w:val="en-GB" w:eastAsia="en-GB"/>
                  </w:rPr>
                </w:rPrChange>
              </w:rPr>
              <w:t> </w:t>
            </w:r>
          </w:p>
        </w:tc>
        <w:tc>
          <w:tcPr>
            <w:tcW w:w="1220" w:type="dxa"/>
            <w:tcBorders>
              <w:top w:val="nil"/>
              <w:left w:val="nil"/>
              <w:bottom w:val="single" w:sz="4" w:space="0" w:color="FFFFFF"/>
              <w:right w:val="nil"/>
            </w:tcBorders>
            <w:shd w:val="clear" w:color="auto" w:fill="auto"/>
            <w:noWrap/>
            <w:vAlign w:val="center"/>
            <w:hideMark/>
          </w:tcPr>
          <w:p w14:paraId="570894AD" w14:textId="77777777" w:rsidR="006908C4" w:rsidRPr="00C87731" w:rsidRDefault="006908C4" w:rsidP="006908C4">
            <w:pPr>
              <w:spacing w:after="0" w:line="240" w:lineRule="auto"/>
              <w:jc w:val="center"/>
              <w:rPr>
                <w:rFonts w:ascii="Calibri" w:eastAsia="Times New Roman" w:hAnsi="Calibri" w:cs="Calibri"/>
                <w:color w:val="000000"/>
                <w:lang w:eastAsia="en-GB"/>
                <w:rPrChange w:id="607"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608" w:author="Author">
                  <w:rPr>
                    <w:rFonts w:ascii="Calibri" w:eastAsia="Times New Roman" w:hAnsi="Calibri" w:cs="Calibri"/>
                    <w:color w:val="000000"/>
                    <w:lang w:val="en-GB" w:eastAsia="en-GB"/>
                  </w:rPr>
                </w:rPrChange>
              </w:rPr>
              <w:t>9.5</w:t>
            </w:r>
          </w:p>
        </w:tc>
        <w:tc>
          <w:tcPr>
            <w:tcW w:w="1220" w:type="dxa"/>
            <w:tcBorders>
              <w:top w:val="nil"/>
              <w:left w:val="single" w:sz="4" w:space="0" w:color="auto"/>
              <w:bottom w:val="single" w:sz="4" w:space="0" w:color="FFFFFF"/>
              <w:right w:val="single" w:sz="8" w:space="0" w:color="auto"/>
            </w:tcBorders>
            <w:shd w:val="clear" w:color="auto" w:fill="auto"/>
            <w:noWrap/>
            <w:vAlign w:val="center"/>
            <w:hideMark/>
          </w:tcPr>
          <w:p w14:paraId="7F3C85F6" w14:textId="77777777" w:rsidR="006908C4" w:rsidRPr="00C87731" w:rsidRDefault="006908C4" w:rsidP="006908C4">
            <w:pPr>
              <w:spacing w:after="0" w:line="240" w:lineRule="auto"/>
              <w:jc w:val="center"/>
              <w:rPr>
                <w:rFonts w:ascii="Calibri" w:eastAsia="Times New Roman" w:hAnsi="Calibri" w:cs="Calibri"/>
                <w:color w:val="000000"/>
                <w:lang w:eastAsia="en-GB"/>
                <w:rPrChange w:id="609"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610" w:author="Author">
                  <w:rPr>
                    <w:rFonts w:ascii="Calibri" w:eastAsia="Times New Roman" w:hAnsi="Calibri" w:cs="Calibri"/>
                    <w:color w:val="000000"/>
                    <w:lang w:val="en-GB" w:eastAsia="en-GB"/>
                  </w:rPr>
                </w:rPrChange>
              </w:rPr>
              <w:t>75</w:t>
            </w:r>
          </w:p>
        </w:tc>
      </w:tr>
      <w:tr w:rsidR="006908C4" w:rsidRPr="00C87731" w14:paraId="503E9298" w14:textId="77777777" w:rsidTr="005D56F1">
        <w:trPr>
          <w:trHeight w:val="310"/>
        </w:trPr>
        <w:tc>
          <w:tcPr>
            <w:tcW w:w="3300" w:type="dxa"/>
            <w:tcBorders>
              <w:top w:val="nil"/>
              <w:left w:val="single" w:sz="8" w:space="0" w:color="auto"/>
              <w:bottom w:val="single" w:sz="4" w:space="0" w:color="16365C"/>
              <w:right w:val="single" w:sz="8" w:space="0" w:color="auto"/>
            </w:tcBorders>
            <w:shd w:val="clear" w:color="000000" w:fill="16365C"/>
            <w:noWrap/>
            <w:vAlign w:val="center"/>
            <w:hideMark/>
          </w:tcPr>
          <w:p w14:paraId="34BD5207" w14:textId="77777777" w:rsidR="006908C4" w:rsidRPr="00C87731" w:rsidRDefault="006908C4" w:rsidP="006908C4">
            <w:pPr>
              <w:spacing w:after="0" w:line="240" w:lineRule="auto"/>
              <w:jc w:val="left"/>
              <w:rPr>
                <w:rFonts w:ascii="Calibri" w:eastAsia="Times New Roman" w:hAnsi="Calibri" w:cs="Calibri"/>
                <w:b/>
                <w:bCs/>
                <w:color w:val="FFFFFF"/>
                <w:sz w:val="24"/>
                <w:szCs w:val="24"/>
                <w:lang w:eastAsia="en-GB"/>
                <w:rPrChange w:id="611" w:author="Author">
                  <w:rPr>
                    <w:rFonts w:ascii="Calibri" w:eastAsia="Times New Roman" w:hAnsi="Calibri" w:cs="Calibri"/>
                    <w:b/>
                    <w:bCs/>
                    <w:color w:val="FFFFFF"/>
                    <w:sz w:val="24"/>
                    <w:szCs w:val="24"/>
                    <w:lang w:val="en-GB" w:eastAsia="en-GB"/>
                  </w:rPr>
                </w:rPrChange>
              </w:rPr>
            </w:pPr>
            <w:proofErr w:type="spellStart"/>
            <w:r w:rsidRPr="00C87731">
              <w:rPr>
                <w:rFonts w:ascii="Calibri" w:eastAsia="Times New Roman" w:hAnsi="Calibri" w:cs="Calibri"/>
                <w:b/>
                <w:bCs/>
                <w:color w:val="FFFFFF"/>
                <w:sz w:val="24"/>
                <w:szCs w:val="24"/>
                <w:lang w:eastAsia="en-GB"/>
                <w:rPrChange w:id="612" w:author="Author">
                  <w:rPr>
                    <w:rFonts w:ascii="Calibri" w:eastAsia="Times New Roman" w:hAnsi="Calibri" w:cs="Calibri"/>
                    <w:b/>
                    <w:bCs/>
                    <w:color w:val="FFFFFF"/>
                    <w:sz w:val="24"/>
                    <w:szCs w:val="24"/>
                    <w:lang w:val="en-GB" w:eastAsia="en-GB"/>
                  </w:rPr>
                </w:rPrChange>
              </w:rPr>
              <w:t>SuperMeat</w:t>
            </w:r>
            <w:proofErr w:type="spellEnd"/>
          </w:p>
        </w:tc>
        <w:tc>
          <w:tcPr>
            <w:tcW w:w="2500" w:type="dxa"/>
            <w:tcBorders>
              <w:top w:val="nil"/>
              <w:left w:val="nil"/>
              <w:bottom w:val="single" w:sz="4" w:space="0" w:color="FFFFFF"/>
              <w:right w:val="single" w:sz="4" w:space="0" w:color="auto"/>
            </w:tcBorders>
            <w:shd w:val="clear" w:color="auto" w:fill="auto"/>
            <w:noWrap/>
            <w:vAlign w:val="center"/>
            <w:hideMark/>
          </w:tcPr>
          <w:p w14:paraId="5E009422" w14:textId="77777777" w:rsidR="006908C4" w:rsidRPr="00C87731" w:rsidRDefault="006908C4" w:rsidP="006908C4">
            <w:pPr>
              <w:spacing w:after="0" w:line="240" w:lineRule="auto"/>
              <w:jc w:val="center"/>
              <w:rPr>
                <w:rFonts w:ascii="Calibri" w:eastAsia="Times New Roman" w:hAnsi="Calibri" w:cs="Calibri"/>
                <w:color w:val="000000"/>
                <w:lang w:eastAsia="en-GB"/>
                <w:rPrChange w:id="613"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614" w:author="Author">
                  <w:rPr>
                    <w:rFonts w:ascii="Calibri" w:eastAsia="Times New Roman" w:hAnsi="Calibri" w:cs="Calibri"/>
                    <w:color w:val="000000"/>
                    <w:lang w:val="en-GB" w:eastAsia="en-GB"/>
                  </w:rPr>
                </w:rPrChange>
              </w:rPr>
              <w:t>4.2</w:t>
            </w:r>
          </w:p>
        </w:tc>
        <w:tc>
          <w:tcPr>
            <w:tcW w:w="2100" w:type="dxa"/>
            <w:tcBorders>
              <w:top w:val="nil"/>
              <w:left w:val="nil"/>
              <w:bottom w:val="single" w:sz="4" w:space="0" w:color="FFFFFF"/>
              <w:right w:val="single" w:sz="4" w:space="0" w:color="auto"/>
            </w:tcBorders>
            <w:shd w:val="clear" w:color="auto" w:fill="auto"/>
            <w:noWrap/>
            <w:vAlign w:val="center"/>
            <w:hideMark/>
          </w:tcPr>
          <w:p w14:paraId="573FC207" w14:textId="77777777" w:rsidR="006908C4" w:rsidRPr="00C87731" w:rsidRDefault="006908C4" w:rsidP="006908C4">
            <w:pPr>
              <w:spacing w:after="0" w:line="240" w:lineRule="auto"/>
              <w:jc w:val="center"/>
              <w:rPr>
                <w:rFonts w:ascii="Calibri" w:eastAsia="Times New Roman" w:hAnsi="Calibri" w:cs="Calibri"/>
                <w:color w:val="000000"/>
                <w:lang w:eastAsia="en-GB"/>
                <w:rPrChange w:id="615"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616" w:author="Author">
                  <w:rPr>
                    <w:rFonts w:ascii="Calibri" w:eastAsia="Times New Roman" w:hAnsi="Calibri" w:cs="Calibri"/>
                    <w:color w:val="000000"/>
                    <w:lang w:val="en-GB" w:eastAsia="en-GB"/>
                  </w:rPr>
                </w:rPrChange>
              </w:rPr>
              <w:t>4.2</w:t>
            </w:r>
          </w:p>
        </w:tc>
        <w:tc>
          <w:tcPr>
            <w:tcW w:w="1220" w:type="dxa"/>
            <w:tcBorders>
              <w:top w:val="nil"/>
              <w:left w:val="nil"/>
              <w:bottom w:val="single" w:sz="4" w:space="0" w:color="FFFFFF"/>
              <w:right w:val="nil"/>
            </w:tcBorders>
            <w:shd w:val="clear" w:color="auto" w:fill="auto"/>
            <w:noWrap/>
            <w:vAlign w:val="center"/>
            <w:hideMark/>
          </w:tcPr>
          <w:p w14:paraId="4403730A" w14:textId="77777777" w:rsidR="006908C4" w:rsidRPr="00C87731" w:rsidRDefault="006908C4" w:rsidP="006908C4">
            <w:pPr>
              <w:spacing w:after="0" w:line="240" w:lineRule="auto"/>
              <w:jc w:val="center"/>
              <w:rPr>
                <w:rFonts w:ascii="Calibri" w:eastAsia="Times New Roman" w:hAnsi="Calibri" w:cs="Calibri"/>
                <w:color w:val="000000"/>
                <w:lang w:eastAsia="en-GB"/>
                <w:rPrChange w:id="617"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618" w:author="Author">
                  <w:rPr>
                    <w:rFonts w:ascii="Calibri" w:eastAsia="Times New Roman" w:hAnsi="Calibri" w:cs="Calibri"/>
                    <w:color w:val="000000"/>
                    <w:lang w:val="en-GB" w:eastAsia="en-GB"/>
                  </w:rPr>
                </w:rPrChange>
              </w:rPr>
              <w:t> </w:t>
            </w:r>
          </w:p>
        </w:tc>
        <w:tc>
          <w:tcPr>
            <w:tcW w:w="1220" w:type="dxa"/>
            <w:tcBorders>
              <w:top w:val="nil"/>
              <w:left w:val="single" w:sz="4" w:space="0" w:color="auto"/>
              <w:bottom w:val="single" w:sz="4" w:space="0" w:color="FFFFFF"/>
              <w:right w:val="single" w:sz="8" w:space="0" w:color="auto"/>
            </w:tcBorders>
            <w:shd w:val="clear" w:color="auto" w:fill="auto"/>
            <w:noWrap/>
            <w:vAlign w:val="center"/>
            <w:hideMark/>
          </w:tcPr>
          <w:p w14:paraId="53612112" w14:textId="77777777" w:rsidR="006908C4" w:rsidRPr="00C87731" w:rsidRDefault="006908C4" w:rsidP="006908C4">
            <w:pPr>
              <w:spacing w:after="0" w:line="240" w:lineRule="auto"/>
              <w:jc w:val="center"/>
              <w:rPr>
                <w:rFonts w:ascii="Calibri" w:eastAsia="Times New Roman" w:hAnsi="Calibri" w:cs="Calibri"/>
                <w:color w:val="000000"/>
                <w:lang w:eastAsia="en-GB"/>
                <w:rPrChange w:id="619"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620" w:author="Author">
                  <w:rPr>
                    <w:rFonts w:ascii="Calibri" w:eastAsia="Times New Roman" w:hAnsi="Calibri" w:cs="Calibri"/>
                    <w:color w:val="000000"/>
                    <w:lang w:val="en-GB" w:eastAsia="en-GB"/>
                  </w:rPr>
                </w:rPrChange>
              </w:rPr>
              <w:t> </w:t>
            </w:r>
          </w:p>
        </w:tc>
      </w:tr>
      <w:tr w:rsidR="006908C4" w:rsidRPr="00C87731" w14:paraId="1FEA95CB" w14:textId="77777777" w:rsidTr="005D56F1">
        <w:trPr>
          <w:trHeight w:val="310"/>
        </w:trPr>
        <w:tc>
          <w:tcPr>
            <w:tcW w:w="3300" w:type="dxa"/>
            <w:tcBorders>
              <w:top w:val="nil"/>
              <w:left w:val="single" w:sz="8" w:space="0" w:color="auto"/>
              <w:bottom w:val="single" w:sz="4" w:space="0" w:color="16365C"/>
              <w:right w:val="single" w:sz="8" w:space="0" w:color="auto"/>
            </w:tcBorders>
            <w:shd w:val="clear" w:color="000000" w:fill="16365C"/>
            <w:noWrap/>
            <w:vAlign w:val="center"/>
            <w:hideMark/>
          </w:tcPr>
          <w:p w14:paraId="0B8AB002" w14:textId="77777777" w:rsidR="006908C4" w:rsidRPr="00C87731" w:rsidRDefault="006908C4" w:rsidP="006908C4">
            <w:pPr>
              <w:spacing w:after="0" w:line="240" w:lineRule="auto"/>
              <w:jc w:val="left"/>
              <w:rPr>
                <w:rFonts w:ascii="Calibri" w:eastAsia="Times New Roman" w:hAnsi="Calibri" w:cs="Calibri"/>
                <w:b/>
                <w:bCs/>
                <w:color w:val="FFFFFF"/>
                <w:sz w:val="24"/>
                <w:szCs w:val="24"/>
                <w:lang w:eastAsia="en-GB"/>
                <w:rPrChange w:id="621" w:author="Author">
                  <w:rPr>
                    <w:rFonts w:ascii="Calibri" w:eastAsia="Times New Roman" w:hAnsi="Calibri" w:cs="Calibri"/>
                    <w:b/>
                    <w:bCs/>
                    <w:color w:val="FFFFFF"/>
                    <w:sz w:val="24"/>
                    <w:szCs w:val="24"/>
                    <w:lang w:val="en-GB" w:eastAsia="en-GB"/>
                  </w:rPr>
                </w:rPrChange>
              </w:rPr>
            </w:pPr>
            <w:r w:rsidRPr="00C87731">
              <w:rPr>
                <w:rFonts w:ascii="Calibri" w:eastAsia="Times New Roman" w:hAnsi="Calibri" w:cs="Calibri"/>
                <w:b/>
                <w:bCs/>
                <w:color w:val="FFFFFF"/>
                <w:sz w:val="24"/>
                <w:szCs w:val="24"/>
                <w:lang w:eastAsia="en-GB"/>
                <w:rPrChange w:id="622" w:author="Author">
                  <w:rPr>
                    <w:rFonts w:ascii="Calibri" w:eastAsia="Times New Roman" w:hAnsi="Calibri" w:cs="Calibri"/>
                    <w:b/>
                    <w:bCs/>
                    <w:color w:val="FFFFFF"/>
                    <w:sz w:val="24"/>
                    <w:szCs w:val="24"/>
                    <w:lang w:val="en-GB" w:eastAsia="en-GB"/>
                  </w:rPr>
                </w:rPrChange>
              </w:rPr>
              <w:t>Eat Just**</w:t>
            </w:r>
          </w:p>
        </w:tc>
        <w:tc>
          <w:tcPr>
            <w:tcW w:w="2500" w:type="dxa"/>
            <w:tcBorders>
              <w:top w:val="nil"/>
              <w:left w:val="nil"/>
              <w:bottom w:val="single" w:sz="4" w:space="0" w:color="FFFFFF"/>
              <w:right w:val="single" w:sz="4" w:space="0" w:color="auto"/>
            </w:tcBorders>
            <w:shd w:val="clear" w:color="auto" w:fill="auto"/>
            <w:noWrap/>
            <w:vAlign w:val="center"/>
            <w:hideMark/>
          </w:tcPr>
          <w:p w14:paraId="628EE795" w14:textId="77777777" w:rsidR="006908C4" w:rsidRPr="00C87731" w:rsidRDefault="006908C4" w:rsidP="006908C4">
            <w:pPr>
              <w:spacing w:after="0" w:line="240" w:lineRule="auto"/>
              <w:jc w:val="center"/>
              <w:rPr>
                <w:rFonts w:ascii="Calibri" w:eastAsia="Times New Roman" w:hAnsi="Calibri" w:cs="Calibri"/>
                <w:color w:val="000000"/>
                <w:lang w:eastAsia="en-GB"/>
                <w:rPrChange w:id="623"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624" w:author="Author">
                  <w:rPr>
                    <w:rFonts w:ascii="Calibri" w:eastAsia="Times New Roman" w:hAnsi="Calibri" w:cs="Calibri"/>
                    <w:color w:val="000000"/>
                    <w:lang w:val="en-GB" w:eastAsia="en-GB"/>
                  </w:rPr>
                </w:rPrChange>
              </w:rPr>
              <w:t>220</w:t>
            </w:r>
          </w:p>
        </w:tc>
        <w:tc>
          <w:tcPr>
            <w:tcW w:w="2100" w:type="dxa"/>
            <w:tcBorders>
              <w:top w:val="nil"/>
              <w:left w:val="nil"/>
              <w:bottom w:val="single" w:sz="4" w:space="0" w:color="FFFFFF"/>
              <w:right w:val="single" w:sz="4" w:space="0" w:color="auto"/>
            </w:tcBorders>
            <w:shd w:val="clear" w:color="auto" w:fill="auto"/>
            <w:noWrap/>
            <w:vAlign w:val="center"/>
            <w:hideMark/>
          </w:tcPr>
          <w:p w14:paraId="1F573B70" w14:textId="77777777" w:rsidR="006908C4" w:rsidRPr="00C87731" w:rsidRDefault="006908C4" w:rsidP="006908C4">
            <w:pPr>
              <w:spacing w:after="0" w:line="240" w:lineRule="auto"/>
              <w:jc w:val="center"/>
              <w:rPr>
                <w:rFonts w:ascii="Calibri" w:eastAsia="Times New Roman" w:hAnsi="Calibri" w:cs="Calibri"/>
                <w:color w:val="000000"/>
                <w:lang w:eastAsia="en-GB"/>
                <w:rPrChange w:id="625"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626" w:author="Author">
                  <w:rPr>
                    <w:rFonts w:ascii="Calibri" w:eastAsia="Times New Roman" w:hAnsi="Calibri" w:cs="Calibri"/>
                    <w:color w:val="000000"/>
                    <w:lang w:val="en-GB" w:eastAsia="en-GB"/>
                  </w:rPr>
                </w:rPrChange>
              </w:rPr>
              <w:t> </w:t>
            </w:r>
          </w:p>
        </w:tc>
        <w:tc>
          <w:tcPr>
            <w:tcW w:w="1220" w:type="dxa"/>
            <w:tcBorders>
              <w:top w:val="nil"/>
              <w:left w:val="nil"/>
              <w:bottom w:val="single" w:sz="4" w:space="0" w:color="FFFFFF"/>
              <w:right w:val="nil"/>
            </w:tcBorders>
            <w:shd w:val="clear" w:color="auto" w:fill="auto"/>
            <w:noWrap/>
            <w:vAlign w:val="center"/>
            <w:hideMark/>
          </w:tcPr>
          <w:p w14:paraId="708FF846" w14:textId="77777777" w:rsidR="006908C4" w:rsidRPr="00C87731" w:rsidRDefault="006908C4" w:rsidP="006908C4">
            <w:pPr>
              <w:spacing w:after="0" w:line="240" w:lineRule="auto"/>
              <w:jc w:val="center"/>
              <w:rPr>
                <w:rFonts w:ascii="Calibri" w:eastAsia="Times New Roman" w:hAnsi="Calibri" w:cs="Calibri"/>
                <w:color w:val="000000"/>
                <w:lang w:eastAsia="en-GB"/>
                <w:rPrChange w:id="627"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628" w:author="Author">
                  <w:rPr>
                    <w:rFonts w:ascii="Calibri" w:eastAsia="Times New Roman" w:hAnsi="Calibri" w:cs="Calibri"/>
                    <w:color w:val="000000"/>
                    <w:lang w:val="en-GB" w:eastAsia="en-GB"/>
                  </w:rPr>
                </w:rPrChange>
              </w:rPr>
              <w:t>4</w:t>
            </w:r>
          </w:p>
        </w:tc>
        <w:tc>
          <w:tcPr>
            <w:tcW w:w="1220" w:type="dxa"/>
            <w:tcBorders>
              <w:top w:val="nil"/>
              <w:left w:val="single" w:sz="4" w:space="0" w:color="auto"/>
              <w:bottom w:val="single" w:sz="4" w:space="0" w:color="FFFFFF"/>
              <w:right w:val="single" w:sz="8" w:space="0" w:color="auto"/>
            </w:tcBorders>
            <w:shd w:val="clear" w:color="auto" w:fill="auto"/>
            <w:noWrap/>
            <w:vAlign w:val="center"/>
            <w:hideMark/>
          </w:tcPr>
          <w:p w14:paraId="5E34854C" w14:textId="77777777" w:rsidR="006908C4" w:rsidRPr="00C87731" w:rsidRDefault="006908C4" w:rsidP="006908C4">
            <w:pPr>
              <w:spacing w:after="0" w:line="240" w:lineRule="auto"/>
              <w:jc w:val="center"/>
              <w:rPr>
                <w:rFonts w:ascii="Calibri" w:eastAsia="Times New Roman" w:hAnsi="Calibri" w:cs="Calibri"/>
                <w:color w:val="000000"/>
                <w:lang w:eastAsia="en-GB"/>
                <w:rPrChange w:id="629"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630" w:author="Author">
                  <w:rPr>
                    <w:rFonts w:ascii="Calibri" w:eastAsia="Times New Roman" w:hAnsi="Calibri" w:cs="Calibri"/>
                    <w:color w:val="000000"/>
                    <w:lang w:val="en-GB" w:eastAsia="en-GB"/>
                  </w:rPr>
                </w:rPrChange>
              </w:rPr>
              <w:t>23</w:t>
            </w:r>
          </w:p>
        </w:tc>
      </w:tr>
      <w:tr w:rsidR="006908C4" w:rsidRPr="00C87731" w14:paraId="2128F09D" w14:textId="77777777" w:rsidTr="005D56F1">
        <w:trPr>
          <w:trHeight w:val="310"/>
        </w:trPr>
        <w:tc>
          <w:tcPr>
            <w:tcW w:w="3300" w:type="dxa"/>
            <w:tcBorders>
              <w:top w:val="nil"/>
              <w:left w:val="single" w:sz="8" w:space="0" w:color="auto"/>
              <w:bottom w:val="single" w:sz="4" w:space="0" w:color="16365C"/>
              <w:right w:val="single" w:sz="8" w:space="0" w:color="auto"/>
            </w:tcBorders>
            <w:shd w:val="clear" w:color="000000" w:fill="16365C"/>
            <w:noWrap/>
            <w:vAlign w:val="center"/>
            <w:hideMark/>
          </w:tcPr>
          <w:p w14:paraId="058156C7" w14:textId="77777777" w:rsidR="006908C4" w:rsidRPr="00C87731" w:rsidRDefault="006908C4" w:rsidP="006908C4">
            <w:pPr>
              <w:spacing w:after="0" w:line="240" w:lineRule="auto"/>
              <w:jc w:val="left"/>
              <w:rPr>
                <w:rFonts w:ascii="Calibri" w:eastAsia="Times New Roman" w:hAnsi="Calibri" w:cs="Calibri"/>
                <w:b/>
                <w:bCs/>
                <w:color w:val="FFFFFF"/>
                <w:sz w:val="24"/>
                <w:szCs w:val="24"/>
                <w:lang w:eastAsia="en-GB"/>
                <w:rPrChange w:id="631" w:author="Author">
                  <w:rPr>
                    <w:rFonts w:ascii="Calibri" w:eastAsia="Times New Roman" w:hAnsi="Calibri" w:cs="Calibri"/>
                    <w:b/>
                    <w:bCs/>
                    <w:color w:val="FFFFFF"/>
                    <w:sz w:val="24"/>
                    <w:szCs w:val="24"/>
                    <w:lang w:val="en-GB" w:eastAsia="en-GB"/>
                  </w:rPr>
                </w:rPrChange>
              </w:rPr>
            </w:pPr>
            <w:r w:rsidRPr="00C87731">
              <w:rPr>
                <w:rFonts w:ascii="Calibri" w:eastAsia="Times New Roman" w:hAnsi="Calibri" w:cs="Calibri"/>
                <w:b/>
                <w:bCs/>
                <w:color w:val="FFFFFF"/>
                <w:sz w:val="24"/>
                <w:szCs w:val="24"/>
                <w:lang w:eastAsia="en-GB"/>
                <w:rPrChange w:id="632" w:author="Author">
                  <w:rPr>
                    <w:rFonts w:ascii="Calibri" w:eastAsia="Times New Roman" w:hAnsi="Calibri" w:cs="Calibri"/>
                    <w:b/>
                    <w:bCs/>
                    <w:color w:val="FFFFFF"/>
                    <w:sz w:val="24"/>
                    <w:szCs w:val="24"/>
                    <w:lang w:val="en-GB" w:eastAsia="en-GB"/>
                  </w:rPr>
                </w:rPrChange>
              </w:rPr>
              <w:t>Memphis Meats</w:t>
            </w:r>
          </w:p>
        </w:tc>
        <w:tc>
          <w:tcPr>
            <w:tcW w:w="2500" w:type="dxa"/>
            <w:tcBorders>
              <w:top w:val="nil"/>
              <w:left w:val="nil"/>
              <w:bottom w:val="single" w:sz="4" w:space="0" w:color="FFFFFF"/>
              <w:right w:val="single" w:sz="4" w:space="0" w:color="auto"/>
            </w:tcBorders>
            <w:shd w:val="clear" w:color="auto" w:fill="auto"/>
            <w:noWrap/>
            <w:vAlign w:val="center"/>
            <w:hideMark/>
          </w:tcPr>
          <w:p w14:paraId="4DEAD574" w14:textId="77777777" w:rsidR="006908C4" w:rsidRPr="00C87731" w:rsidRDefault="006908C4" w:rsidP="006908C4">
            <w:pPr>
              <w:spacing w:after="0" w:line="240" w:lineRule="auto"/>
              <w:jc w:val="center"/>
              <w:rPr>
                <w:rFonts w:ascii="Calibri" w:eastAsia="Times New Roman" w:hAnsi="Calibri" w:cs="Calibri"/>
                <w:color w:val="000000"/>
                <w:lang w:eastAsia="en-GB"/>
                <w:rPrChange w:id="633"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634" w:author="Author">
                  <w:rPr>
                    <w:rFonts w:ascii="Calibri" w:eastAsia="Times New Roman" w:hAnsi="Calibri" w:cs="Calibri"/>
                    <w:color w:val="000000"/>
                    <w:lang w:val="en-GB" w:eastAsia="en-GB"/>
                  </w:rPr>
                </w:rPrChange>
              </w:rPr>
              <w:t>181.1</w:t>
            </w:r>
          </w:p>
        </w:tc>
        <w:tc>
          <w:tcPr>
            <w:tcW w:w="2100" w:type="dxa"/>
            <w:tcBorders>
              <w:top w:val="nil"/>
              <w:left w:val="nil"/>
              <w:bottom w:val="single" w:sz="4" w:space="0" w:color="FFFFFF"/>
              <w:right w:val="single" w:sz="4" w:space="0" w:color="auto"/>
            </w:tcBorders>
            <w:shd w:val="clear" w:color="auto" w:fill="auto"/>
            <w:noWrap/>
            <w:vAlign w:val="center"/>
            <w:hideMark/>
          </w:tcPr>
          <w:p w14:paraId="450B8FB8" w14:textId="77777777" w:rsidR="006908C4" w:rsidRPr="00C87731" w:rsidRDefault="006908C4" w:rsidP="006908C4">
            <w:pPr>
              <w:spacing w:after="0" w:line="240" w:lineRule="auto"/>
              <w:jc w:val="center"/>
              <w:rPr>
                <w:rFonts w:ascii="Calibri" w:eastAsia="Times New Roman" w:hAnsi="Calibri" w:cs="Calibri"/>
                <w:color w:val="000000"/>
                <w:lang w:eastAsia="en-GB"/>
                <w:rPrChange w:id="635"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636" w:author="Author">
                  <w:rPr>
                    <w:rFonts w:ascii="Calibri" w:eastAsia="Times New Roman" w:hAnsi="Calibri" w:cs="Calibri"/>
                    <w:color w:val="000000"/>
                    <w:lang w:val="en-GB" w:eastAsia="en-GB"/>
                  </w:rPr>
                </w:rPrChange>
              </w:rPr>
              <w:t>3</w:t>
            </w:r>
          </w:p>
        </w:tc>
        <w:tc>
          <w:tcPr>
            <w:tcW w:w="1220" w:type="dxa"/>
            <w:tcBorders>
              <w:top w:val="nil"/>
              <w:left w:val="nil"/>
              <w:bottom w:val="single" w:sz="4" w:space="0" w:color="FFFFFF"/>
              <w:right w:val="nil"/>
            </w:tcBorders>
            <w:shd w:val="clear" w:color="auto" w:fill="auto"/>
            <w:noWrap/>
            <w:vAlign w:val="center"/>
            <w:hideMark/>
          </w:tcPr>
          <w:p w14:paraId="679551BE" w14:textId="77777777" w:rsidR="006908C4" w:rsidRPr="00C87731" w:rsidRDefault="006908C4" w:rsidP="006908C4">
            <w:pPr>
              <w:spacing w:after="0" w:line="240" w:lineRule="auto"/>
              <w:jc w:val="center"/>
              <w:rPr>
                <w:rFonts w:ascii="Calibri" w:eastAsia="Times New Roman" w:hAnsi="Calibri" w:cs="Calibri"/>
                <w:color w:val="000000"/>
                <w:lang w:eastAsia="en-GB"/>
                <w:rPrChange w:id="637"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638" w:author="Author">
                  <w:rPr>
                    <w:rFonts w:ascii="Calibri" w:eastAsia="Times New Roman" w:hAnsi="Calibri" w:cs="Calibri"/>
                    <w:color w:val="000000"/>
                    <w:lang w:val="en-GB" w:eastAsia="en-GB"/>
                  </w:rPr>
                </w:rPrChange>
              </w:rPr>
              <w:t>17</w:t>
            </w:r>
          </w:p>
        </w:tc>
        <w:tc>
          <w:tcPr>
            <w:tcW w:w="1220" w:type="dxa"/>
            <w:tcBorders>
              <w:top w:val="nil"/>
              <w:left w:val="single" w:sz="4" w:space="0" w:color="auto"/>
              <w:bottom w:val="single" w:sz="4" w:space="0" w:color="FFFFFF"/>
              <w:right w:val="single" w:sz="8" w:space="0" w:color="auto"/>
            </w:tcBorders>
            <w:shd w:val="clear" w:color="auto" w:fill="auto"/>
            <w:noWrap/>
            <w:vAlign w:val="center"/>
            <w:hideMark/>
          </w:tcPr>
          <w:p w14:paraId="666DE64C" w14:textId="1D205528" w:rsidR="006908C4" w:rsidRPr="00C87731" w:rsidRDefault="006908C4" w:rsidP="00870509">
            <w:pPr>
              <w:spacing w:after="0" w:line="240" w:lineRule="auto"/>
              <w:jc w:val="center"/>
              <w:rPr>
                <w:rFonts w:ascii="Calibri" w:eastAsia="Times New Roman" w:hAnsi="Calibri" w:cs="Calibri"/>
                <w:color w:val="000000"/>
                <w:lang w:eastAsia="en-GB"/>
                <w:rPrChange w:id="639"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640" w:author="Author">
                  <w:rPr>
                    <w:rFonts w:ascii="Calibri" w:eastAsia="Times New Roman" w:hAnsi="Calibri" w:cs="Calibri"/>
                    <w:color w:val="000000"/>
                    <w:lang w:val="en-GB" w:eastAsia="en-GB"/>
                  </w:rPr>
                </w:rPrChange>
              </w:rPr>
              <w:t>161</w:t>
            </w:r>
          </w:p>
        </w:tc>
      </w:tr>
      <w:tr w:rsidR="006908C4" w:rsidRPr="00C87731" w14:paraId="5D0FA316" w14:textId="77777777" w:rsidTr="005D56F1">
        <w:trPr>
          <w:trHeight w:val="310"/>
        </w:trPr>
        <w:tc>
          <w:tcPr>
            <w:tcW w:w="3300" w:type="dxa"/>
            <w:tcBorders>
              <w:top w:val="nil"/>
              <w:left w:val="single" w:sz="8" w:space="0" w:color="auto"/>
              <w:bottom w:val="single" w:sz="4" w:space="0" w:color="16365C"/>
              <w:right w:val="single" w:sz="8" w:space="0" w:color="auto"/>
            </w:tcBorders>
            <w:shd w:val="clear" w:color="000000" w:fill="16365C"/>
            <w:noWrap/>
            <w:vAlign w:val="center"/>
            <w:hideMark/>
          </w:tcPr>
          <w:p w14:paraId="3AA38C4E" w14:textId="77777777" w:rsidR="006908C4" w:rsidRPr="00C87731" w:rsidRDefault="006908C4" w:rsidP="006908C4">
            <w:pPr>
              <w:spacing w:after="0" w:line="240" w:lineRule="auto"/>
              <w:jc w:val="left"/>
              <w:rPr>
                <w:rFonts w:ascii="Calibri" w:eastAsia="Times New Roman" w:hAnsi="Calibri" w:cs="Calibri"/>
                <w:b/>
                <w:bCs/>
                <w:color w:val="FFFFFF"/>
                <w:sz w:val="24"/>
                <w:szCs w:val="24"/>
                <w:lang w:eastAsia="en-GB"/>
                <w:rPrChange w:id="641" w:author="Author">
                  <w:rPr>
                    <w:rFonts w:ascii="Calibri" w:eastAsia="Times New Roman" w:hAnsi="Calibri" w:cs="Calibri"/>
                    <w:b/>
                    <w:bCs/>
                    <w:color w:val="FFFFFF"/>
                    <w:sz w:val="24"/>
                    <w:szCs w:val="24"/>
                    <w:lang w:val="en-GB" w:eastAsia="en-GB"/>
                  </w:rPr>
                </w:rPrChange>
              </w:rPr>
            </w:pPr>
            <w:r w:rsidRPr="00C87731">
              <w:rPr>
                <w:rFonts w:ascii="Calibri" w:eastAsia="Times New Roman" w:hAnsi="Calibri" w:cs="Calibri"/>
                <w:b/>
                <w:bCs/>
                <w:color w:val="FFFFFF"/>
                <w:sz w:val="24"/>
                <w:szCs w:val="24"/>
                <w:lang w:eastAsia="en-GB"/>
                <w:rPrChange w:id="642" w:author="Author">
                  <w:rPr>
                    <w:rFonts w:ascii="Calibri" w:eastAsia="Times New Roman" w:hAnsi="Calibri" w:cs="Calibri"/>
                    <w:b/>
                    <w:bCs/>
                    <w:color w:val="FFFFFF"/>
                    <w:sz w:val="24"/>
                    <w:szCs w:val="24"/>
                    <w:lang w:val="en-GB" w:eastAsia="en-GB"/>
                  </w:rPr>
                </w:rPrChange>
              </w:rPr>
              <w:t>Future Meat Technologies*</w:t>
            </w:r>
          </w:p>
        </w:tc>
        <w:tc>
          <w:tcPr>
            <w:tcW w:w="2500" w:type="dxa"/>
            <w:tcBorders>
              <w:top w:val="nil"/>
              <w:left w:val="nil"/>
              <w:bottom w:val="single" w:sz="4" w:space="0" w:color="FFFFFF"/>
              <w:right w:val="single" w:sz="4" w:space="0" w:color="auto"/>
            </w:tcBorders>
            <w:shd w:val="clear" w:color="auto" w:fill="auto"/>
            <w:noWrap/>
            <w:vAlign w:val="center"/>
            <w:hideMark/>
          </w:tcPr>
          <w:p w14:paraId="2F4A5AF0" w14:textId="77777777" w:rsidR="006908C4" w:rsidRPr="00C87731" w:rsidRDefault="006908C4" w:rsidP="006908C4">
            <w:pPr>
              <w:spacing w:after="0" w:line="240" w:lineRule="auto"/>
              <w:jc w:val="center"/>
              <w:rPr>
                <w:rFonts w:ascii="Calibri" w:eastAsia="Times New Roman" w:hAnsi="Calibri" w:cs="Calibri"/>
                <w:color w:val="000000"/>
                <w:lang w:eastAsia="en-GB"/>
                <w:rPrChange w:id="643"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644" w:author="Author">
                  <w:rPr>
                    <w:rFonts w:ascii="Calibri" w:eastAsia="Times New Roman" w:hAnsi="Calibri" w:cs="Calibri"/>
                    <w:color w:val="000000"/>
                    <w:lang w:val="en-GB" w:eastAsia="en-GB"/>
                  </w:rPr>
                </w:rPrChange>
              </w:rPr>
              <w:t>43</w:t>
            </w:r>
          </w:p>
        </w:tc>
        <w:tc>
          <w:tcPr>
            <w:tcW w:w="2100" w:type="dxa"/>
            <w:tcBorders>
              <w:top w:val="nil"/>
              <w:left w:val="nil"/>
              <w:bottom w:val="single" w:sz="4" w:space="0" w:color="FFFFFF"/>
              <w:right w:val="single" w:sz="4" w:space="0" w:color="auto"/>
            </w:tcBorders>
            <w:shd w:val="clear" w:color="auto" w:fill="auto"/>
            <w:noWrap/>
            <w:vAlign w:val="center"/>
            <w:hideMark/>
          </w:tcPr>
          <w:p w14:paraId="528F716B" w14:textId="77777777" w:rsidR="006908C4" w:rsidRPr="00C87731" w:rsidRDefault="006908C4" w:rsidP="006908C4">
            <w:pPr>
              <w:spacing w:after="0" w:line="240" w:lineRule="auto"/>
              <w:jc w:val="center"/>
              <w:rPr>
                <w:rFonts w:ascii="Calibri" w:eastAsia="Times New Roman" w:hAnsi="Calibri" w:cs="Calibri"/>
                <w:color w:val="000000"/>
                <w:lang w:eastAsia="en-GB"/>
                <w:rPrChange w:id="645"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646" w:author="Author">
                  <w:rPr>
                    <w:rFonts w:ascii="Calibri" w:eastAsia="Times New Roman" w:hAnsi="Calibri" w:cs="Calibri"/>
                    <w:color w:val="000000"/>
                    <w:lang w:val="en-GB" w:eastAsia="en-GB"/>
                  </w:rPr>
                </w:rPrChange>
              </w:rPr>
              <w:t>2.2</w:t>
            </w:r>
          </w:p>
        </w:tc>
        <w:tc>
          <w:tcPr>
            <w:tcW w:w="1220" w:type="dxa"/>
            <w:tcBorders>
              <w:top w:val="nil"/>
              <w:left w:val="nil"/>
              <w:bottom w:val="single" w:sz="4" w:space="0" w:color="FFFFFF"/>
              <w:right w:val="nil"/>
            </w:tcBorders>
            <w:shd w:val="clear" w:color="auto" w:fill="auto"/>
            <w:noWrap/>
            <w:vAlign w:val="center"/>
            <w:hideMark/>
          </w:tcPr>
          <w:p w14:paraId="63FEF39B" w14:textId="77777777" w:rsidR="006908C4" w:rsidRPr="00C87731" w:rsidRDefault="006908C4" w:rsidP="006908C4">
            <w:pPr>
              <w:spacing w:after="0" w:line="240" w:lineRule="auto"/>
              <w:jc w:val="center"/>
              <w:rPr>
                <w:rFonts w:ascii="Calibri" w:eastAsia="Times New Roman" w:hAnsi="Calibri" w:cs="Calibri"/>
                <w:color w:val="000000"/>
                <w:lang w:eastAsia="en-GB"/>
                <w:rPrChange w:id="647"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648" w:author="Author">
                  <w:rPr>
                    <w:rFonts w:ascii="Calibri" w:eastAsia="Times New Roman" w:hAnsi="Calibri" w:cs="Calibri"/>
                    <w:color w:val="000000"/>
                    <w:lang w:val="en-GB" w:eastAsia="en-GB"/>
                  </w:rPr>
                </w:rPrChange>
              </w:rPr>
              <w:t>14</w:t>
            </w:r>
          </w:p>
        </w:tc>
        <w:tc>
          <w:tcPr>
            <w:tcW w:w="1220" w:type="dxa"/>
            <w:tcBorders>
              <w:top w:val="nil"/>
              <w:left w:val="single" w:sz="4" w:space="0" w:color="auto"/>
              <w:bottom w:val="single" w:sz="4" w:space="0" w:color="FFFFFF"/>
              <w:right w:val="single" w:sz="8" w:space="0" w:color="auto"/>
            </w:tcBorders>
            <w:shd w:val="clear" w:color="auto" w:fill="auto"/>
            <w:noWrap/>
            <w:vAlign w:val="center"/>
            <w:hideMark/>
          </w:tcPr>
          <w:p w14:paraId="46D46410" w14:textId="77777777" w:rsidR="006908C4" w:rsidRPr="00C87731" w:rsidRDefault="006908C4" w:rsidP="006908C4">
            <w:pPr>
              <w:spacing w:after="0" w:line="240" w:lineRule="auto"/>
              <w:jc w:val="center"/>
              <w:rPr>
                <w:rFonts w:ascii="Calibri" w:eastAsia="Times New Roman" w:hAnsi="Calibri" w:cs="Calibri"/>
                <w:color w:val="000000"/>
                <w:lang w:eastAsia="en-GB"/>
                <w:rPrChange w:id="649"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650" w:author="Author">
                  <w:rPr>
                    <w:rFonts w:ascii="Calibri" w:eastAsia="Times New Roman" w:hAnsi="Calibri" w:cs="Calibri"/>
                    <w:color w:val="000000"/>
                    <w:lang w:val="en-GB" w:eastAsia="en-GB"/>
                  </w:rPr>
                </w:rPrChange>
              </w:rPr>
              <w:t> </w:t>
            </w:r>
          </w:p>
        </w:tc>
      </w:tr>
      <w:tr w:rsidR="006908C4" w:rsidRPr="00C87731" w14:paraId="3EC5CEE0" w14:textId="77777777" w:rsidTr="005D56F1">
        <w:trPr>
          <w:trHeight w:val="310"/>
        </w:trPr>
        <w:tc>
          <w:tcPr>
            <w:tcW w:w="3300" w:type="dxa"/>
            <w:tcBorders>
              <w:top w:val="nil"/>
              <w:left w:val="single" w:sz="8" w:space="0" w:color="auto"/>
              <w:bottom w:val="single" w:sz="4" w:space="0" w:color="16365C"/>
              <w:right w:val="single" w:sz="8" w:space="0" w:color="auto"/>
            </w:tcBorders>
            <w:shd w:val="clear" w:color="000000" w:fill="16365C"/>
            <w:noWrap/>
            <w:vAlign w:val="center"/>
            <w:hideMark/>
          </w:tcPr>
          <w:p w14:paraId="3BF064B3" w14:textId="77777777" w:rsidR="006908C4" w:rsidRPr="00C87731" w:rsidRDefault="006908C4" w:rsidP="006908C4">
            <w:pPr>
              <w:spacing w:after="0" w:line="240" w:lineRule="auto"/>
              <w:jc w:val="left"/>
              <w:rPr>
                <w:rFonts w:ascii="Calibri" w:eastAsia="Times New Roman" w:hAnsi="Calibri" w:cs="Calibri"/>
                <w:b/>
                <w:bCs/>
                <w:color w:val="FFFFFF"/>
                <w:sz w:val="24"/>
                <w:szCs w:val="24"/>
                <w:lang w:eastAsia="en-GB"/>
                <w:rPrChange w:id="651" w:author="Author">
                  <w:rPr>
                    <w:rFonts w:ascii="Calibri" w:eastAsia="Times New Roman" w:hAnsi="Calibri" w:cs="Calibri"/>
                    <w:b/>
                    <w:bCs/>
                    <w:color w:val="FFFFFF"/>
                    <w:sz w:val="24"/>
                    <w:szCs w:val="24"/>
                    <w:lang w:val="en-GB" w:eastAsia="en-GB"/>
                  </w:rPr>
                </w:rPrChange>
              </w:rPr>
            </w:pPr>
            <w:r w:rsidRPr="00C87731">
              <w:rPr>
                <w:rFonts w:ascii="Calibri" w:eastAsia="Times New Roman" w:hAnsi="Calibri" w:cs="Calibri"/>
                <w:b/>
                <w:bCs/>
                <w:color w:val="FFFFFF"/>
                <w:sz w:val="24"/>
                <w:szCs w:val="24"/>
                <w:lang w:eastAsia="en-GB"/>
                <w:rPrChange w:id="652" w:author="Author">
                  <w:rPr>
                    <w:rFonts w:ascii="Calibri" w:eastAsia="Times New Roman" w:hAnsi="Calibri" w:cs="Calibri"/>
                    <w:b/>
                    <w:bCs/>
                    <w:color w:val="FFFFFF"/>
                    <w:sz w:val="24"/>
                    <w:szCs w:val="24"/>
                    <w:lang w:val="en-GB" w:eastAsia="en-GB"/>
                  </w:rPr>
                </w:rPrChange>
              </w:rPr>
              <w:t>Redefine </w:t>
            </w:r>
          </w:p>
        </w:tc>
        <w:tc>
          <w:tcPr>
            <w:tcW w:w="2500" w:type="dxa"/>
            <w:tcBorders>
              <w:top w:val="nil"/>
              <w:left w:val="nil"/>
              <w:bottom w:val="single" w:sz="4" w:space="0" w:color="FFFFFF"/>
              <w:right w:val="single" w:sz="4" w:space="0" w:color="auto"/>
            </w:tcBorders>
            <w:shd w:val="clear" w:color="auto" w:fill="auto"/>
            <w:noWrap/>
            <w:vAlign w:val="center"/>
            <w:hideMark/>
          </w:tcPr>
          <w:p w14:paraId="1053FB7A" w14:textId="77777777" w:rsidR="006908C4" w:rsidRPr="00C87731" w:rsidRDefault="006908C4" w:rsidP="006908C4">
            <w:pPr>
              <w:spacing w:after="0" w:line="240" w:lineRule="auto"/>
              <w:jc w:val="center"/>
              <w:rPr>
                <w:rFonts w:ascii="Calibri" w:eastAsia="Times New Roman" w:hAnsi="Calibri" w:cs="Calibri"/>
                <w:color w:val="000000"/>
                <w:lang w:eastAsia="en-GB"/>
                <w:rPrChange w:id="653"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654" w:author="Author">
                  <w:rPr>
                    <w:rFonts w:ascii="Calibri" w:eastAsia="Times New Roman" w:hAnsi="Calibri" w:cs="Calibri"/>
                    <w:color w:val="000000"/>
                    <w:lang w:val="en-GB" w:eastAsia="en-GB"/>
                  </w:rPr>
                </w:rPrChange>
              </w:rPr>
              <w:t>6</w:t>
            </w:r>
          </w:p>
        </w:tc>
        <w:tc>
          <w:tcPr>
            <w:tcW w:w="2100" w:type="dxa"/>
            <w:tcBorders>
              <w:top w:val="nil"/>
              <w:left w:val="nil"/>
              <w:bottom w:val="single" w:sz="4" w:space="0" w:color="FFFFFF"/>
              <w:right w:val="single" w:sz="4" w:space="0" w:color="auto"/>
            </w:tcBorders>
            <w:shd w:val="clear" w:color="auto" w:fill="auto"/>
            <w:noWrap/>
            <w:vAlign w:val="center"/>
            <w:hideMark/>
          </w:tcPr>
          <w:p w14:paraId="00E31FA3" w14:textId="77777777" w:rsidR="006908C4" w:rsidRPr="00C87731" w:rsidRDefault="006908C4" w:rsidP="006908C4">
            <w:pPr>
              <w:spacing w:after="0" w:line="240" w:lineRule="auto"/>
              <w:jc w:val="center"/>
              <w:rPr>
                <w:rFonts w:ascii="Calibri" w:eastAsia="Times New Roman" w:hAnsi="Calibri" w:cs="Calibri"/>
                <w:color w:val="000000"/>
                <w:lang w:eastAsia="en-GB"/>
                <w:rPrChange w:id="655"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656" w:author="Author">
                  <w:rPr>
                    <w:rFonts w:ascii="Calibri" w:eastAsia="Times New Roman" w:hAnsi="Calibri" w:cs="Calibri"/>
                    <w:color w:val="000000"/>
                    <w:lang w:val="en-GB" w:eastAsia="en-GB"/>
                  </w:rPr>
                </w:rPrChange>
              </w:rPr>
              <w:t>6</w:t>
            </w:r>
          </w:p>
        </w:tc>
        <w:tc>
          <w:tcPr>
            <w:tcW w:w="1220" w:type="dxa"/>
            <w:tcBorders>
              <w:top w:val="nil"/>
              <w:left w:val="nil"/>
              <w:bottom w:val="single" w:sz="4" w:space="0" w:color="FFFFFF"/>
              <w:right w:val="nil"/>
            </w:tcBorders>
            <w:shd w:val="clear" w:color="auto" w:fill="auto"/>
            <w:noWrap/>
            <w:vAlign w:val="center"/>
            <w:hideMark/>
          </w:tcPr>
          <w:p w14:paraId="2441590E" w14:textId="77777777" w:rsidR="006908C4" w:rsidRPr="00C87731" w:rsidRDefault="006908C4" w:rsidP="006908C4">
            <w:pPr>
              <w:spacing w:after="0" w:line="240" w:lineRule="auto"/>
              <w:jc w:val="center"/>
              <w:rPr>
                <w:rFonts w:ascii="Calibri" w:eastAsia="Times New Roman" w:hAnsi="Calibri" w:cs="Calibri"/>
                <w:color w:val="000000"/>
                <w:lang w:eastAsia="en-GB"/>
                <w:rPrChange w:id="657"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658" w:author="Author">
                  <w:rPr>
                    <w:rFonts w:ascii="Calibri" w:eastAsia="Times New Roman" w:hAnsi="Calibri" w:cs="Calibri"/>
                    <w:color w:val="000000"/>
                    <w:lang w:val="en-GB" w:eastAsia="en-GB"/>
                  </w:rPr>
                </w:rPrChange>
              </w:rPr>
              <w:t> </w:t>
            </w:r>
          </w:p>
        </w:tc>
        <w:tc>
          <w:tcPr>
            <w:tcW w:w="1220" w:type="dxa"/>
            <w:tcBorders>
              <w:top w:val="nil"/>
              <w:left w:val="single" w:sz="4" w:space="0" w:color="auto"/>
              <w:bottom w:val="single" w:sz="4" w:space="0" w:color="FFFFFF"/>
              <w:right w:val="single" w:sz="8" w:space="0" w:color="auto"/>
            </w:tcBorders>
            <w:shd w:val="clear" w:color="auto" w:fill="auto"/>
            <w:noWrap/>
            <w:vAlign w:val="center"/>
            <w:hideMark/>
          </w:tcPr>
          <w:p w14:paraId="7A022156" w14:textId="77777777" w:rsidR="006908C4" w:rsidRPr="00C87731" w:rsidRDefault="006908C4" w:rsidP="006908C4">
            <w:pPr>
              <w:spacing w:after="0" w:line="240" w:lineRule="auto"/>
              <w:jc w:val="center"/>
              <w:rPr>
                <w:rFonts w:ascii="Calibri" w:eastAsia="Times New Roman" w:hAnsi="Calibri" w:cs="Calibri"/>
                <w:color w:val="000000"/>
                <w:lang w:eastAsia="en-GB"/>
                <w:rPrChange w:id="659"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660" w:author="Author">
                  <w:rPr>
                    <w:rFonts w:ascii="Calibri" w:eastAsia="Times New Roman" w:hAnsi="Calibri" w:cs="Calibri"/>
                    <w:color w:val="000000"/>
                    <w:lang w:val="en-GB" w:eastAsia="en-GB"/>
                  </w:rPr>
                </w:rPrChange>
              </w:rPr>
              <w:t> </w:t>
            </w:r>
          </w:p>
        </w:tc>
      </w:tr>
      <w:tr w:rsidR="006908C4" w:rsidRPr="00C87731" w14:paraId="24077935" w14:textId="77777777" w:rsidTr="005D56F1">
        <w:trPr>
          <w:trHeight w:val="320"/>
        </w:trPr>
        <w:tc>
          <w:tcPr>
            <w:tcW w:w="3300" w:type="dxa"/>
            <w:tcBorders>
              <w:top w:val="nil"/>
              <w:left w:val="single" w:sz="8" w:space="0" w:color="auto"/>
              <w:bottom w:val="single" w:sz="8" w:space="0" w:color="auto"/>
              <w:right w:val="single" w:sz="8" w:space="0" w:color="auto"/>
            </w:tcBorders>
            <w:shd w:val="clear" w:color="000000" w:fill="16365C"/>
            <w:noWrap/>
            <w:vAlign w:val="center"/>
            <w:hideMark/>
          </w:tcPr>
          <w:p w14:paraId="459E3560" w14:textId="77777777" w:rsidR="006908C4" w:rsidRPr="00C87731" w:rsidRDefault="006908C4" w:rsidP="006908C4">
            <w:pPr>
              <w:spacing w:after="0" w:line="240" w:lineRule="auto"/>
              <w:jc w:val="left"/>
              <w:rPr>
                <w:rFonts w:ascii="Calibri" w:eastAsia="Times New Roman" w:hAnsi="Calibri" w:cs="Calibri"/>
                <w:b/>
                <w:bCs/>
                <w:color w:val="FFFFFF"/>
                <w:sz w:val="24"/>
                <w:szCs w:val="24"/>
                <w:lang w:eastAsia="en-GB"/>
                <w:rPrChange w:id="661" w:author="Author">
                  <w:rPr>
                    <w:rFonts w:ascii="Calibri" w:eastAsia="Times New Roman" w:hAnsi="Calibri" w:cs="Calibri"/>
                    <w:b/>
                    <w:bCs/>
                    <w:color w:val="FFFFFF"/>
                    <w:sz w:val="24"/>
                    <w:szCs w:val="24"/>
                    <w:lang w:val="en-GB" w:eastAsia="en-GB"/>
                  </w:rPr>
                </w:rPrChange>
              </w:rPr>
            </w:pPr>
            <w:proofErr w:type="spellStart"/>
            <w:r w:rsidRPr="00C87731">
              <w:rPr>
                <w:rFonts w:ascii="Calibri" w:eastAsia="Times New Roman" w:hAnsi="Calibri" w:cs="Calibri"/>
                <w:b/>
                <w:bCs/>
                <w:color w:val="FFFFFF"/>
                <w:sz w:val="24"/>
                <w:szCs w:val="24"/>
                <w:lang w:eastAsia="en-GB"/>
                <w:rPrChange w:id="662" w:author="Author">
                  <w:rPr>
                    <w:rFonts w:ascii="Calibri" w:eastAsia="Times New Roman" w:hAnsi="Calibri" w:cs="Calibri"/>
                    <w:b/>
                    <w:bCs/>
                    <w:color w:val="FFFFFF"/>
                    <w:sz w:val="24"/>
                    <w:szCs w:val="24"/>
                    <w:lang w:val="en-GB" w:eastAsia="en-GB"/>
                  </w:rPr>
                </w:rPrChange>
              </w:rPr>
              <w:t>SavorEat</w:t>
            </w:r>
            <w:proofErr w:type="spellEnd"/>
          </w:p>
        </w:tc>
        <w:tc>
          <w:tcPr>
            <w:tcW w:w="2500" w:type="dxa"/>
            <w:tcBorders>
              <w:top w:val="nil"/>
              <w:left w:val="nil"/>
              <w:bottom w:val="single" w:sz="8" w:space="0" w:color="auto"/>
              <w:right w:val="single" w:sz="4" w:space="0" w:color="auto"/>
            </w:tcBorders>
            <w:shd w:val="clear" w:color="auto" w:fill="auto"/>
            <w:noWrap/>
            <w:vAlign w:val="center"/>
            <w:hideMark/>
          </w:tcPr>
          <w:p w14:paraId="61728116" w14:textId="77777777" w:rsidR="006908C4" w:rsidRPr="00C87731" w:rsidRDefault="006908C4" w:rsidP="006908C4">
            <w:pPr>
              <w:spacing w:after="0" w:line="240" w:lineRule="auto"/>
              <w:jc w:val="center"/>
              <w:rPr>
                <w:rFonts w:ascii="Calibri" w:eastAsia="Times New Roman" w:hAnsi="Calibri" w:cs="Calibri"/>
                <w:color w:val="000000"/>
                <w:lang w:eastAsia="en-GB"/>
                <w:rPrChange w:id="663"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664" w:author="Author">
                  <w:rPr>
                    <w:rFonts w:ascii="Calibri" w:eastAsia="Times New Roman" w:hAnsi="Calibri" w:cs="Calibri"/>
                    <w:color w:val="000000"/>
                    <w:lang w:val="en-GB" w:eastAsia="en-GB"/>
                  </w:rPr>
                </w:rPrChange>
              </w:rPr>
              <w:t>17.9</w:t>
            </w:r>
          </w:p>
        </w:tc>
        <w:tc>
          <w:tcPr>
            <w:tcW w:w="2100" w:type="dxa"/>
            <w:tcBorders>
              <w:top w:val="nil"/>
              <w:left w:val="nil"/>
              <w:bottom w:val="single" w:sz="8" w:space="0" w:color="auto"/>
              <w:right w:val="single" w:sz="4" w:space="0" w:color="auto"/>
            </w:tcBorders>
            <w:shd w:val="clear" w:color="auto" w:fill="auto"/>
            <w:noWrap/>
            <w:vAlign w:val="center"/>
            <w:hideMark/>
          </w:tcPr>
          <w:p w14:paraId="00CF0156" w14:textId="77777777" w:rsidR="006908C4" w:rsidRPr="00C87731" w:rsidRDefault="006908C4" w:rsidP="006908C4">
            <w:pPr>
              <w:spacing w:after="0" w:line="240" w:lineRule="auto"/>
              <w:jc w:val="center"/>
              <w:rPr>
                <w:rFonts w:ascii="Calibri" w:eastAsia="Times New Roman" w:hAnsi="Calibri" w:cs="Calibri"/>
                <w:color w:val="000000"/>
                <w:lang w:eastAsia="en-GB"/>
                <w:rPrChange w:id="665"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666" w:author="Author">
                  <w:rPr>
                    <w:rFonts w:ascii="Calibri" w:eastAsia="Times New Roman" w:hAnsi="Calibri" w:cs="Calibri"/>
                    <w:color w:val="000000"/>
                    <w:lang w:val="en-GB" w:eastAsia="en-GB"/>
                  </w:rPr>
                </w:rPrChange>
              </w:rPr>
              <w:t>2</w:t>
            </w:r>
          </w:p>
        </w:tc>
        <w:tc>
          <w:tcPr>
            <w:tcW w:w="1220" w:type="dxa"/>
            <w:tcBorders>
              <w:top w:val="nil"/>
              <w:left w:val="nil"/>
              <w:bottom w:val="single" w:sz="8" w:space="0" w:color="auto"/>
              <w:right w:val="nil"/>
            </w:tcBorders>
            <w:shd w:val="clear" w:color="auto" w:fill="auto"/>
            <w:noWrap/>
            <w:vAlign w:val="center"/>
            <w:hideMark/>
          </w:tcPr>
          <w:p w14:paraId="2072F9A4" w14:textId="77777777" w:rsidR="006908C4" w:rsidRPr="00C87731" w:rsidRDefault="006908C4" w:rsidP="006908C4">
            <w:pPr>
              <w:spacing w:after="0" w:line="240" w:lineRule="auto"/>
              <w:jc w:val="center"/>
              <w:rPr>
                <w:rFonts w:ascii="Calibri" w:eastAsia="Times New Roman" w:hAnsi="Calibri" w:cs="Calibri"/>
                <w:color w:val="000000"/>
                <w:lang w:eastAsia="en-GB"/>
                <w:rPrChange w:id="667"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668" w:author="Author">
                  <w:rPr>
                    <w:rFonts w:ascii="Calibri" w:eastAsia="Times New Roman" w:hAnsi="Calibri" w:cs="Calibri"/>
                    <w:color w:val="000000"/>
                    <w:lang w:val="en-GB" w:eastAsia="en-GB"/>
                  </w:rPr>
                </w:rPrChange>
              </w:rPr>
              <w:t>3</w:t>
            </w:r>
          </w:p>
        </w:tc>
        <w:tc>
          <w:tcPr>
            <w:tcW w:w="1220" w:type="dxa"/>
            <w:tcBorders>
              <w:top w:val="nil"/>
              <w:left w:val="single" w:sz="4" w:space="0" w:color="auto"/>
              <w:bottom w:val="single" w:sz="8" w:space="0" w:color="auto"/>
              <w:right w:val="single" w:sz="8" w:space="0" w:color="auto"/>
            </w:tcBorders>
            <w:shd w:val="clear" w:color="auto" w:fill="auto"/>
            <w:noWrap/>
            <w:vAlign w:val="center"/>
            <w:hideMark/>
          </w:tcPr>
          <w:p w14:paraId="75DFC14C" w14:textId="77777777" w:rsidR="006908C4" w:rsidRPr="00C87731" w:rsidRDefault="006908C4" w:rsidP="006908C4">
            <w:pPr>
              <w:spacing w:after="0" w:line="240" w:lineRule="auto"/>
              <w:jc w:val="center"/>
              <w:rPr>
                <w:rFonts w:ascii="Calibri" w:eastAsia="Times New Roman" w:hAnsi="Calibri" w:cs="Calibri"/>
                <w:color w:val="000000"/>
                <w:lang w:eastAsia="en-GB"/>
                <w:rPrChange w:id="669"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670" w:author="Author">
                  <w:rPr>
                    <w:rFonts w:ascii="Calibri" w:eastAsia="Times New Roman" w:hAnsi="Calibri" w:cs="Calibri"/>
                    <w:color w:val="000000"/>
                    <w:lang w:val="en-GB" w:eastAsia="en-GB"/>
                  </w:rPr>
                </w:rPrChange>
              </w:rPr>
              <w:t>13</w:t>
            </w:r>
          </w:p>
        </w:tc>
      </w:tr>
      <w:tr w:rsidR="006908C4" w:rsidRPr="00C87731" w14:paraId="4CC08E55" w14:textId="77777777" w:rsidTr="005D56F1">
        <w:trPr>
          <w:trHeight w:val="320"/>
        </w:trPr>
        <w:tc>
          <w:tcPr>
            <w:tcW w:w="3300" w:type="dxa"/>
            <w:tcBorders>
              <w:top w:val="nil"/>
              <w:left w:val="single" w:sz="8" w:space="0" w:color="auto"/>
              <w:bottom w:val="single" w:sz="8" w:space="0" w:color="auto"/>
              <w:right w:val="single" w:sz="8" w:space="0" w:color="auto"/>
            </w:tcBorders>
            <w:shd w:val="clear" w:color="000000" w:fill="16365C"/>
            <w:noWrap/>
            <w:vAlign w:val="center"/>
            <w:hideMark/>
          </w:tcPr>
          <w:p w14:paraId="4DC1BA66" w14:textId="77777777" w:rsidR="006908C4" w:rsidRPr="00C87731" w:rsidRDefault="006908C4" w:rsidP="006908C4">
            <w:pPr>
              <w:spacing w:after="0" w:line="240" w:lineRule="auto"/>
              <w:jc w:val="left"/>
              <w:rPr>
                <w:rFonts w:ascii="Calibri" w:eastAsia="Times New Roman" w:hAnsi="Calibri" w:cs="Calibri"/>
                <w:b/>
                <w:bCs/>
                <w:color w:val="FFFFFF"/>
                <w:sz w:val="24"/>
                <w:szCs w:val="24"/>
                <w:lang w:eastAsia="en-GB"/>
                <w:rPrChange w:id="671" w:author="Author">
                  <w:rPr>
                    <w:rFonts w:ascii="Calibri" w:eastAsia="Times New Roman" w:hAnsi="Calibri" w:cs="Calibri"/>
                    <w:b/>
                    <w:bCs/>
                    <w:color w:val="FFFFFF"/>
                    <w:sz w:val="24"/>
                    <w:szCs w:val="24"/>
                    <w:lang w:val="en-GB" w:eastAsia="en-GB"/>
                  </w:rPr>
                </w:rPrChange>
              </w:rPr>
            </w:pPr>
            <w:r w:rsidRPr="00C87731">
              <w:rPr>
                <w:rFonts w:ascii="Calibri" w:eastAsia="Times New Roman" w:hAnsi="Calibri" w:cs="Calibri"/>
                <w:b/>
                <w:bCs/>
                <w:color w:val="FFFFFF"/>
                <w:sz w:val="24"/>
                <w:szCs w:val="24"/>
                <w:lang w:eastAsia="en-GB"/>
                <w:rPrChange w:id="672" w:author="Author">
                  <w:rPr>
                    <w:rFonts w:ascii="Calibri" w:eastAsia="Times New Roman" w:hAnsi="Calibri" w:cs="Calibri"/>
                    <w:b/>
                    <w:bCs/>
                    <w:color w:val="FFFFFF"/>
                    <w:sz w:val="24"/>
                    <w:szCs w:val="24"/>
                    <w:lang w:val="en-GB" w:eastAsia="en-GB"/>
                  </w:rPr>
                </w:rPrChange>
              </w:rPr>
              <w:t>Average</w:t>
            </w:r>
          </w:p>
        </w:tc>
        <w:tc>
          <w:tcPr>
            <w:tcW w:w="2500" w:type="dxa"/>
            <w:tcBorders>
              <w:top w:val="nil"/>
              <w:left w:val="nil"/>
              <w:bottom w:val="single" w:sz="8" w:space="0" w:color="auto"/>
              <w:right w:val="single" w:sz="4" w:space="0" w:color="auto"/>
            </w:tcBorders>
            <w:shd w:val="clear" w:color="auto" w:fill="auto"/>
            <w:noWrap/>
            <w:vAlign w:val="center"/>
            <w:hideMark/>
          </w:tcPr>
          <w:p w14:paraId="1C18B439" w14:textId="77777777" w:rsidR="006908C4" w:rsidRPr="00C87731" w:rsidRDefault="006908C4" w:rsidP="006908C4">
            <w:pPr>
              <w:spacing w:after="0" w:line="240" w:lineRule="auto"/>
              <w:jc w:val="center"/>
              <w:rPr>
                <w:rFonts w:ascii="Calibri" w:eastAsia="Times New Roman" w:hAnsi="Calibri" w:cs="Calibri"/>
                <w:color w:val="000000"/>
                <w:lang w:eastAsia="en-GB"/>
                <w:rPrChange w:id="673"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674" w:author="Author">
                  <w:rPr>
                    <w:rFonts w:ascii="Calibri" w:eastAsia="Times New Roman" w:hAnsi="Calibri" w:cs="Calibri"/>
                    <w:color w:val="000000"/>
                    <w:lang w:val="en-GB" w:eastAsia="en-GB"/>
                  </w:rPr>
                </w:rPrChange>
              </w:rPr>
              <w:t>43.82</w:t>
            </w:r>
          </w:p>
        </w:tc>
        <w:tc>
          <w:tcPr>
            <w:tcW w:w="2100" w:type="dxa"/>
            <w:tcBorders>
              <w:top w:val="nil"/>
              <w:left w:val="single" w:sz="8" w:space="0" w:color="auto"/>
              <w:bottom w:val="single" w:sz="8" w:space="0" w:color="auto"/>
              <w:right w:val="single" w:sz="4" w:space="0" w:color="auto"/>
            </w:tcBorders>
            <w:shd w:val="clear" w:color="auto" w:fill="auto"/>
            <w:noWrap/>
            <w:vAlign w:val="center"/>
            <w:hideMark/>
          </w:tcPr>
          <w:p w14:paraId="7AC6A806" w14:textId="77777777" w:rsidR="006908C4" w:rsidRPr="00C87731" w:rsidRDefault="006908C4" w:rsidP="006908C4">
            <w:pPr>
              <w:spacing w:after="0" w:line="240" w:lineRule="auto"/>
              <w:jc w:val="center"/>
              <w:rPr>
                <w:rFonts w:ascii="Calibri" w:eastAsia="Times New Roman" w:hAnsi="Calibri" w:cs="Calibri"/>
                <w:color w:val="000000"/>
                <w:lang w:eastAsia="en-GB"/>
                <w:rPrChange w:id="675"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676" w:author="Author">
                  <w:rPr>
                    <w:rFonts w:ascii="Calibri" w:eastAsia="Times New Roman" w:hAnsi="Calibri" w:cs="Calibri"/>
                    <w:color w:val="000000"/>
                    <w:lang w:val="en-GB" w:eastAsia="en-GB"/>
                  </w:rPr>
                </w:rPrChange>
              </w:rPr>
              <w:t>4.27</w:t>
            </w:r>
          </w:p>
        </w:tc>
        <w:tc>
          <w:tcPr>
            <w:tcW w:w="1220" w:type="dxa"/>
            <w:tcBorders>
              <w:top w:val="nil"/>
              <w:left w:val="single" w:sz="8" w:space="0" w:color="auto"/>
              <w:bottom w:val="single" w:sz="8" w:space="0" w:color="auto"/>
              <w:right w:val="single" w:sz="4" w:space="0" w:color="auto"/>
            </w:tcBorders>
            <w:shd w:val="clear" w:color="auto" w:fill="auto"/>
            <w:noWrap/>
            <w:vAlign w:val="center"/>
            <w:hideMark/>
          </w:tcPr>
          <w:p w14:paraId="3228ECA9" w14:textId="4EBA7BC4" w:rsidR="006908C4" w:rsidRPr="00C87731" w:rsidRDefault="00A83A11" w:rsidP="006908C4">
            <w:pPr>
              <w:spacing w:after="0" w:line="240" w:lineRule="auto"/>
              <w:jc w:val="center"/>
              <w:rPr>
                <w:rFonts w:ascii="Calibri" w:eastAsia="Times New Roman" w:hAnsi="Calibri" w:cs="Calibri"/>
                <w:color w:val="000000"/>
                <w:lang w:eastAsia="en-GB"/>
                <w:rPrChange w:id="677"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678" w:author="Author">
                  <w:rPr>
                    <w:rFonts w:ascii="Calibri" w:eastAsia="Times New Roman" w:hAnsi="Calibri" w:cs="Calibri"/>
                    <w:color w:val="000000"/>
                    <w:lang w:val="en-GB" w:eastAsia="en-GB"/>
                  </w:rPr>
                </w:rPrChange>
              </w:rPr>
              <w:t>12.42</w:t>
            </w:r>
          </w:p>
        </w:tc>
        <w:tc>
          <w:tcPr>
            <w:tcW w:w="1220" w:type="dxa"/>
            <w:tcBorders>
              <w:top w:val="nil"/>
              <w:left w:val="single" w:sz="8" w:space="0" w:color="auto"/>
              <w:bottom w:val="single" w:sz="8" w:space="0" w:color="auto"/>
              <w:right w:val="single" w:sz="8" w:space="0" w:color="auto"/>
            </w:tcBorders>
            <w:shd w:val="clear" w:color="auto" w:fill="auto"/>
            <w:noWrap/>
            <w:vAlign w:val="center"/>
            <w:hideMark/>
          </w:tcPr>
          <w:p w14:paraId="670BDA3F" w14:textId="6172ADDC" w:rsidR="006908C4" w:rsidRPr="00C87731" w:rsidRDefault="00870509" w:rsidP="006908C4">
            <w:pPr>
              <w:spacing w:after="0" w:line="240" w:lineRule="auto"/>
              <w:jc w:val="center"/>
              <w:rPr>
                <w:rFonts w:ascii="Calibri" w:eastAsia="Times New Roman" w:hAnsi="Calibri" w:cs="Calibri"/>
                <w:color w:val="000000"/>
                <w:lang w:eastAsia="en-GB"/>
                <w:rPrChange w:id="679" w:author="Author">
                  <w:rPr>
                    <w:rFonts w:ascii="Calibri" w:eastAsia="Times New Roman" w:hAnsi="Calibri" w:cs="Calibri"/>
                    <w:color w:val="000000"/>
                    <w:lang w:val="en-GB" w:eastAsia="en-GB"/>
                  </w:rPr>
                </w:rPrChange>
              </w:rPr>
            </w:pPr>
            <w:r w:rsidRPr="00C87731">
              <w:rPr>
                <w:rFonts w:ascii="Calibri" w:eastAsia="Times New Roman" w:hAnsi="Calibri" w:cs="Calibri"/>
                <w:color w:val="000000"/>
                <w:lang w:eastAsia="en-GB"/>
                <w:rPrChange w:id="680" w:author="Author">
                  <w:rPr>
                    <w:rFonts w:ascii="Calibri" w:eastAsia="Times New Roman" w:hAnsi="Calibri" w:cs="Calibri"/>
                    <w:color w:val="000000"/>
                    <w:lang w:val="en-GB" w:eastAsia="en-GB"/>
                  </w:rPr>
                </w:rPrChange>
              </w:rPr>
              <w:t>68</w:t>
            </w:r>
            <w:r w:rsidR="006908C4" w:rsidRPr="00C87731">
              <w:rPr>
                <w:rFonts w:ascii="Calibri" w:eastAsia="Times New Roman" w:hAnsi="Calibri" w:cs="Calibri"/>
                <w:color w:val="000000"/>
                <w:lang w:eastAsia="en-GB"/>
                <w:rPrChange w:id="681" w:author="Author">
                  <w:rPr>
                    <w:rFonts w:ascii="Calibri" w:eastAsia="Times New Roman" w:hAnsi="Calibri" w:cs="Calibri"/>
                    <w:color w:val="000000"/>
                    <w:lang w:val="en-GB" w:eastAsia="en-GB"/>
                  </w:rPr>
                </w:rPrChange>
              </w:rPr>
              <w:t>.00</w:t>
            </w:r>
          </w:p>
        </w:tc>
      </w:tr>
      <w:tr w:rsidR="006908C4" w:rsidRPr="00C87731" w14:paraId="10A4BAB6" w14:textId="77777777" w:rsidTr="005D56F1">
        <w:trPr>
          <w:trHeight w:val="320"/>
        </w:trPr>
        <w:tc>
          <w:tcPr>
            <w:tcW w:w="3300" w:type="dxa"/>
            <w:tcBorders>
              <w:top w:val="nil"/>
              <w:left w:val="single" w:sz="8" w:space="0" w:color="auto"/>
              <w:bottom w:val="single" w:sz="8" w:space="0" w:color="auto"/>
              <w:right w:val="single" w:sz="8" w:space="0" w:color="auto"/>
            </w:tcBorders>
            <w:shd w:val="clear" w:color="000000" w:fill="16365C"/>
            <w:noWrap/>
            <w:vAlign w:val="center"/>
            <w:hideMark/>
          </w:tcPr>
          <w:p w14:paraId="12213EDB" w14:textId="77777777" w:rsidR="006908C4" w:rsidRPr="00C87731" w:rsidRDefault="006908C4" w:rsidP="006908C4">
            <w:pPr>
              <w:spacing w:after="0" w:line="240" w:lineRule="auto"/>
              <w:jc w:val="left"/>
              <w:rPr>
                <w:rFonts w:ascii="Calibri" w:eastAsia="Times New Roman" w:hAnsi="Calibri" w:cs="Calibri"/>
                <w:b/>
                <w:bCs/>
                <w:color w:val="FFFFFF"/>
                <w:sz w:val="24"/>
                <w:szCs w:val="24"/>
                <w:lang w:eastAsia="en-GB"/>
                <w:rPrChange w:id="682" w:author="Author">
                  <w:rPr>
                    <w:rFonts w:ascii="Calibri" w:eastAsia="Times New Roman" w:hAnsi="Calibri" w:cs="Calibri"/>
                    <w:b/>
                    <w:bCs/>
                    <w:color w:val="FFFFFF"/>
                    <w:sz w:val="24"/>
                    <w:szCs w:val="24"/>
                    <w:lang w:val="en-GB" w:eastAsia="en-GB"/>
                  </w:rPr>
                </w:rPrChange>
              </w:rPr>
            </w:pPr>
            <w:r w:rsidRPr="00C87731">
              <w:rPr>
                <w:rFonts w:ascii="Calibri" w:eastAsia="Times New Roman" w:hAnsi="Calibri" w:cs="Calibri"/>
                <w:b/>
                <w:bCs/>
                <w:color w:val="FFFFFF"/>
                <w:sz w:val="24"/>
                <w:szCs w:val="24"/>
                <w:lang w:eastAsia="en-GB"/>
                <w:rPrChange w:id="683" w:author="Author">
                  <w:rPr>
                    <w:rFonts w:ascii="Calibri" w:eastAsia="Times New Roman" w:hAnsi="Calibri" w:cs="Calibri"/>
                    <w:b/>
                    <w:bCs/>
                    <w:color w:val="FFFFFF"/>
                    <w:sz w:val="24"/>
                    <w:szCs w:val="24"/>
                    <w:lang w:val="en-GB" w:eastAsia="en-GB"/>
                  </w:rPr>
                </w:rPrChange>
              </w:rPr>
              <w:t>Estimated pre-money valuation</w:t>
            </w:r>
          </w:p>
        </w:tc>
        <w:tc>
          <w:tcPr>
            <w:tcW w:w="2500" w:type="dxa"/>
            <w:tcBorders>
              <w:top w:val="nil"/>
              <w:left w:val="nil"/>
              <w:bottom w:val="single" w:sz="8" w:space="0" w:color="auto"/>
              <w:right w:val="single" w:sz="4" w:space="0" w:color="auto"/>
            </w:tcBorders>
            <w:shd w:val="clear" w:color="auto" w:fill="auto"/>
            <w:noWrap/>
            <w:vAlign w:val="center"/>
            <w:hideMark/>
          </w:tcPr>
          <w:p w14:paraId="20750139" w14:textId="77777777" w:rsidR="006908C4" w:rsidRPr="00C87731" w:rsidRDefault="006908C4" w:rsidP="006908C4">
            <w:pPr>
              <w:spacing w:after="0" w:line="240" w:lineRule="auto"/>
              <w:jc w:val="center"/>
              <w:rPr>
                <w:rFonts w:ascii="Calibri" w:eastAsia="Times New Roman" w:hAnsi="Calibri" w:cs="Calibri"/>
                <w:b/>
                <w:bCs/>
                <w:color w:val="000000"/>
                <w:lang w:eastAsia="en-GB"/>
                <w:rPrChange w:id="684" w:author="Author">
                  <w:rPr>
                    <w:rFonts w:ascii="Calibri" w:eastAsia="Times New Roman" w:hAnsi="Calibri" w:cs="Calibri"/>
                    <w:b/>
                    <w:bCs/>
                    <w:color w:val="000000"/>
                    <w:lang w:val="en-GB" w:eastAsia="en-GB"/>
                  </w:rPr>
                </w:rPrChange>
              </w:rPr>
            </w:pPr>
            <w:r w:rsidRPr="00C87731">
              <w:rPr>
                <w:rFonts w:ascii="Calibri" w:eastAsia="Times New Roman" w:hAnsi="Calibri" w:cs="Calibri"/>
                <w:b/>
                <w:bCs/>
                <w:color w:val="000000"/>
                <w:lang w:eastAsia="en-GB"/>
                <w:rPrChange w:id="685" w:author="Author">
                  <w:rPr>
                    <w:rFonts w:ascii="Calibri" w:eastAsia="Times New Roman" w:hAnsi="Calibri" w:cs="Calibri"/>
                    <w:b/>
                    <w:bCs/>
                    <w:color w:val="000000"/>
                    <w:lang w:val="en-GB" w:eastAsia="en-GB"/>
                  </w:rPr>
                </w:rPrChange>
              </w:rPr>
              <w:t>219 - 292</w:t>
            </w:r>
          </w:p>
        </w:tc>
        <w:tc>
          <w:tcPr>
            <w:tcW w:w="2100" w:type="dxa"/>
            <w:tcBorders>
              <w:top w:val="nil"/>
              <w:left w:val="single" w:sz="8" w:space="0" w:color="auto"/>
              <w:bottom w:val="single" w:sz="8" w:space="0" w:color="auto"/>
              <w:right w:val="single" w:sz="4" w:space="0" w:color="auto"/>
            </w:tcBorders>
            <w:shd w:val="clear" w:color="auto" w:fill="auto"/>
            <w:noWrap/>
            <w:vAlign w:val="center"/>
            <w:hideMark/>
          </w:tcPr>
          <w:p w14:paraId="43BC9AE2" w14:textId="78217714" w:rsidR="006908C4" w:rsidRPr="00C87731" w:rsidRDefault="006908C4" w:rsidP="006908C4">
            <w:pPr>
              <w:spacing w:after="0" w:line="240" w:lineRule="auto"/>
              <w:jc w:val="center"/>
              <w:rPr>
                <w:rFonts w:ascii="Calibri" w:eastAsia="Times New Roman" w:hAnsi="Calibri" w:cs="Calibri"/>
                <w:b/>
                <w:bCs/>
                <w:color w:val="000000"/>
                <w:lang w:eastAsia="en-GB"/>
                <w:rPrChange w:id="686" w:author="Author">
                  <w:rPr>
                    <w:rFonts w:ascii="Calibri" w:eastAsia="Times New Roman" w:hAnsi="Calibri" w:cs="Calibri"/>
                    <w:b/>
                    <w:bCs/>
                    <w:color w:val="000000"/>
                    <w:lang w:val="en-GB" w:eastAsia="en-GB"/>
                  </w:rPr>
                </w:rPrChange>
              </w:rPr>
            </w:pPr>
            <w:r w:rsidRPr="00C87731">
              <w:rPr>
                <w:rFonts w:ascii="Calibri" w:eastAsia="Times New Roman" w:hAnsi="Calibri" w:cs="Calibri"/>
                <w:b/>
                <w:bCs/>
                <w:color w:val="000000"/>
                <w:lang w:eastAsia="en-GB"/>
                <w:rPrChange w:id="687" w:author="Author">
                  <w:rPr>
                    <w:rFonts w:ascii="Calibri" w:eastAsia="Times New Roman" w:hAnsi="Calibri" w:cs="Calibri"/>
                    <w:b/>
                    <w:bCs/>
                    <w:color w:val="000000"/>
                    <w:lang w:val="en-GB" w:eastAsia="en-GB"/>
                  </w:rPr>
                </w:rPrChange>
              </w:rPr>
              <w:t xml:space="preserve">21 </w:t>
            </w:r>
            <w:r w:rsidR="002C58B2" w:rsidRPr="00C87731">
              <w:rPr>
                <w:rFonts w:ascii="Calibri" w:eastAsia="Times New Roman" w:hAnsi="Calibri" w:cs="Calibri"/>
                <w:b/>
                <w:bCs/>
                <w:color w:val="000000"/>
                <w:lang w:eastAsia="en-GB"/>
                <w:rPrChange w:id="688" w:author="Author">
                  <w:rPr>
                    <w:rFonts w:ascii="Calibri" w:eastAsia="Times New Roman" w:hAnsi="Calibri" w:cs="Calibri"/>
                    <w:b/>
                    <w:bCs/>
                    <w:color w:val="000000"/>
                    <w:lang w:val="en-GB" w:eastAsia="en-GB"/>
                  </w:rPr>
                </w:rPrChange>
              </w:rPr>
              <w:t>–</w:t>
            </w:r>
            <w:r w:rsidRPr="00C87731">
              <w:rPr>
                <w:rFonts w:ascii="Calibri" w:eastAsia="Times New Roman" w:hAnsi="Calibri" w:cs="Calibri"/>
                <w:b/>
                <w:bCs/>
                <w:color w:val="000000"/>
                <w:lang w:eastAsia="en-GB"/>
                <w:rPrChange w:id="689" w:author="Author">
                  <w:rPr>
                    <w:rFonts w:ascii="Calibri" w:eastAsia="Times New Roman" w:hAnsi="Calibri" w:cs="Calibri"/>
                    <w:b/>
                    <w:bCs/>
                    <w:color w:val="000000"/>
                    <w:lang w:val="en-GB" w:eastAsia="en-GB"/>
                  </w:rPr>
                </w:rPrChange>
              </w:rPr>
              <w:t xml:space="preserve"> 28</w:t>
            </w:r>
          </w:p>
        </w:tc>
        <w:tc>
          <w:tcPr>
            <w:tcW w:w="1220" w:type="dxa"/>
            <w:tcBorders>
              <w:top w:val="nil"/>
              <w:left w:val="single" w:sz="8" w:space="0" w:color="auto"/>
              <w:bottom w:val="single" w:sz="8" w:space="0" w:color="auto"/>
              <w:right w:val="single" w:sz="4" w:space="0" w:color="auto"/>
            </w:tcBorders>
            <w:shd w:val="clear" w:color="auto" w:fill="auto"/>
            <w:noWrap/>
            <w:vAlign w:val="center"/>
            <w:hideMark/>
          </w:tcPr>
          <w:p w14:paraId="358EAC44" w14:textId="77777777" w:rsidR="006908C4" w:rsidRPr="00C87731" w:rsidRDefault="006908C4" w:rsidP="006908C4">
            <w:pPr>
              <w:spacing w:after="0" w:line="240" w:lineRule="auto"/>
              <w:jc w:val="center"/>
              <w:rPr>
                <w:rFonts w:ascii="Calibri" w:eastAsia="Times New Roman" w:hAnsi="Calibri" w:cs="Calibri"/>
                <w:b/>
                <w:bCs/>
                <w:color w:val="000000"/>
                <w:lang w:eastAsia="en-GB"/>
                <w:rPrChange w:id="690" w:author="Author">
                  <w:rPr>
                    <w:rFonts w:ascii="Calibri" w:eastAsia="Times New Roman" w:hAnsi="Calibri" w:cs="Calibri"/>
                    <w:b/>
                    <w:bCs/>
                    <w:color w:val="000000"/>
                    <w:lang w:val="en-GB" w:eastAsia="en-GB"/>
                  </w:rPr>
                </w:rPrChange>
              </w:rPr>
            </w:pPr>
            <w:r w:rsidRPr="00C87731">
              <w:rPr>
                <w:rFonts w:ascii="Calibri" w:eastAsia="Times New Roman" w:hAnsi="Calibri" w:cs="Calibri"/>
                <w:b/>
                <w:bCs/>
                <w:color w:val="000000"/>
                <w:lang w:eastAsia="en-GB"/>
                <w:rPrChange w:id="691" w:author="Author">
                  <w:rPr>
                    <w:rFonts w:ascii="Calibri" w:eastAsia="Times New Roman" w:hAnsi="Calibri" w:cs="Calibri"/>
                    <w:b/>
                    <w:bCs/>
                    <w:color w:val="000000"/>
                    <w:lang w:val="en-GB" w:eastAsia="en-GB"/>
                  </w:rPr>
                </w:rPrChange>
              </w:rPr>
              <w:t>62 - 83</w:t>
            </w:r>
          </w:p>
        </w:tc>
        <w:tc>
          <w:tcPr>
            <w:tcW w:w="1220" w:type="dxa"/>
            <w:tcBorders>
              <w:top w:val="nil"/>
              <w:left w:val="single" w:sz="8" w:space="0" w:color="auto"/>
              <w:bottom w:val="single" w:sz="8" w:space="0" w:color="auto"/>
              <w:right w:val="single" w:sz="4" w:space="0" w:color="auto"/>
            </w:tcBorders>
            <w:shd w:val="clear" w:color="auto" w:fill="auto"/>
            <w:noWrap/>
            <w:vAlign w:val="center"/>
            <w:hideMark/>
          </w:tcPr>
          <w:p w14:paraId="3D737037" w14:textId="77777777" w:rsidR="006908C4" w:rsidRPr="00C87731" w:rsidRDefault="006908C4" w:rsidP="006908C4">
            <w:pPr>
              <w:spacing w:after="0" w:line="240" w:lineRule="auto"/>
              <w:jc w:val="center"/>
              <w:rPr>
                <w:rFonts w:ascii="Calibri" w:eastAsia="Times New Roman" w:hAnsi="Calibri" w:cs="Calibri"/>
                <w:b/>
                <w:bCs/>
                <w:color w:val="000000"/>
                <w:lang w:eastAsia="en-GB"/>
                <w:rPrChange w:id="692" w:author="Author">
                  <w:rPr>
                    <w:rFonts w:ascii="Calibri" w:eastAsia="Times New Roman" w:hAnsi="Calibri" w:cs="Calibri"/>
                    <w:b/>
                    <w:bCs/>
                    <w:color w:val="000000"/>
                    <w:lang w:val="en-GB" w:eastAsia="en-GB"/>
                  </w:rPr>
                </w:rPrChange>
              </w:rPr>
            </w:pPr>
            <w:r w:rsidRPr="00C87731">
              <w:rPr>
                <w:rFonts w:ascii="Calibri" w:eastAsia="Times New Roman" w:hAnsi="Calibri" w:cs="Calibri"/>
                <w:b/>
                <w:bCs/>
                <w:color w:val="000000"/>
                <w:lang w:eastAsia="en-GB"/>
                <w:rPrChange w:id="693" w:author="Author">
                  <w:rPr>
                    <w:rFonts w:ascii="Calibri" w:eastAsia="Times New Roman" w:hAnsi="Calibri" w:cs="Calibri"/>
                    <w:b/>
                    <w:bCs/>
                    <w:color w:val="000000"/>
                    <w:lang w:val="en-GB" w:eastAsia="en-GB"/>
                  </w:rPr>
                </w:rPrChange>
              </w:rPr>
              <w:t>340 - 453</w:t>
            </w:r>
          </w:p>
        </w:tc>
      </w:tr>
    </w:tbl>
    <w:p w14:paraId="10304924" w14:textId="200FEDEF" w:rsidR="006908C4" w:rsidRPr="00C87731" w:rsidRDefault="004856E9" w:rsidP="00281313">
      <w:pPr>
        <w:pStyle w:val="Text"/>
        <w:spacing w:line="240" w:lineRule="auto"/>
        <w:rPr>
          <w:sz w:val="20"/>
          <w:szCs w:val="20"/>
          <w:lang w:bidi="he-IL"/>
        </w:rPr>
      </w:pPr>
      <w:r w:rsidRPr="00C87731">
        <w:rPr>
          <w:sz w:val="20"/>
          <w:szCs w:val="20"/>
        </w:rPr>
        <w:t>*</w:t>
      </w:r>
      <w:r w:rsidRPr="00C87731">
        <w:rPr>
          <w:sz w:val="20"/>
          <w:szCs w:val="20"/>
          <w:lang w:bidi="he-IL"/>
        </w:rPr>
        <w:t>Deducting convertible notes funding</w:t>
      </w:r>
    </w:p>
    <w:p w14:paraId="34B11280" w14:textId="4C88439A" w:rsidR="00266B17" w:rsidRPr="00C87731" w:rsidRDefault="004856E9" w:rsidP="00870509">
      <w:pPr>
        <w:pStyle w:val="Text"/>
        <w:spacing w:line="240" w:lineRule="auto"/>
        <w:rPr>
          <w:sz w:val="20"/>
          <w:szCs w:val="20"/>
          <w:lang w:bidi="he-IL"/>
        </w:rPr>
      </w:pPr>
      <w:r w:rsidRPr="00C87731">
        <w:rPr>
          <w:sz w:val="20"/>
          <w:szCs w:val="20"/>
          <w:lang w:bidi="he-IL"/>
        </w:rPr>
        <w:t>**Deducting advanced funding rounds</w:t>
      </w:r>
    </w:p>
    <w:p w14:paraId="171DE3C6" w14:textId="3E006FC3" w:rsidR="007A4D73" w:rsidRPr="00C87731" w:rsidRDefault="00870509" w:rsidP="002A07DD">
      <w:pPr>
        <w:pStyle w:val="Text"/>
        <w:spacing w:before="240" w:line="360" w:lineRule="auto"/>
        <w:rPr>
          <w:lang w:bidi="he-IL"/>
        </w:rPr>
      </w:pPr>
      <w:r w:rsidRPr="00C87731">
        <w:rPr>
          <w:lang w:bidi="he-IL"/>
        </w:rPr>
        <w:t xml:space="preserve">We assume a </w:t>
      </w:r>
      <w:r w:rsidR="00BD4D80" w:rsidRPr="00C87731">
        <w:rPr>
          <w:lang w:bidi="he-IL"/>
        </w:rPr>
        <w:t>standard</w:t>
      </w:r>
      <w:r w:rsidRPr="00C87731">
        <w:rPr>
          <w:lang w:bidi="he-IL"/>
        </w:rPr>
        <w:t xml:space="preserve"> 15% to 20% equity share in each round</w:t>
      </w:r>
      <w:r w:rsidR="00BD4D80" w:rsidRPr="00C87731">
        <w:rPr>
          <w:lang w:bidi="he-IL"/>
        </w:rPr>
        <w:t>,</w:t>
      </w:r>
      <w:r w:rsidR="007A4D73" w:rsidRPr="00C87731">
        <w:rPr>
          <w:lang w:bidi="he-IL"/>
        </w:rPr>
        <w:t xml:space="preserve"> reflecting VC </w:t>
      </w:r>
      <w:r w:rsidR="00B621B1" w:rsidRPr="00C87731">
        <w:rPr>
          <w:lang w:bidi="he-IL"/>
        </w:rPr>
        <w:t>activity</w:t>
      </w:r>
      <w:r w:rsidR="007A4D73" w:rsidRPr="00C87731">
        <w:rPr>
          <w:lang w:bidi="he-IL"/>
        </w:rPr>
        <w:t xml:space="preserve"> in numerous segments. T</w:t>
      </w:r>
      <w:r w:rsidRPr="00C87731">
        <w:rPr>
          <w:lang w:bidi="he-IL"/>
        </w:rPr>
        <w:t>hus a range of $340M to $453M is implied</w:t>
      </w:r>
      <w:r w:rsidR="007A4D73" w:rsidRPr="00C87731">
        <w:rPr>
          <w:lang w:bidi="he-IL"/>
        </w:rPr>
        <w:t xml:space="preserve"> for round B+ firms</w:t>
      </w:r>
      <w:r w:rsidRPr="00C87731">
        <w:rPr>
          <w:lang w:bidi="he-IL"/>
        </w:rPr>
        <w:t xml:space="preserve">. However, we have </w:t>
      </w:r>
      <w:r w:rsidR="007A4D73" w:rsidRPr="00C87731">
        <w:rPr>
          <w:lang w:bidi="he-IL"/>
        </w:rPr>
        <w:t xml:space="preserve">a limited number of </w:t>
      </w:r>
      <w:r w:rsidRPr="00C87731">
        <w:rPr>
          <w:lang w:bidi="he-IL"/>
        </w:rPr>
        <w:t xml:space="preserve">observations. </w:t>
      </w:r>
    </w:p>
    <w:p w14:paraId="0BD4B060" w14:textId="77777777" w:rsidR="002F03EB" w:rsidRPr="00C87731" w:rsidRDefault="002F03EB" w:rsidP="002A07DD">
      <w:pPr>
        <w:pStyle w:val="Text"/>
        <w:spacing w:line="360" w:lineRule="auto"/>
        <w:rPr>
          <w:rFonts w:eastAsiaTheme="minorEastAsia"/>
          <w:szCs w:val="24"/>
          <w:lang w:bidi="he-IL"/>
        </w:rPr>
      </w:pPr>
    </w:p>
    <w:p w14:paraId="22963FB1" w14:textId="61F53AD9" w:rsidR="00870509" w:rsidRPr="00C87731" w:rsidRDefault="007A4D73" w:rsidP="002A07DD">
      <w:pPr>
        <w:pStyle w:val="Text"/>
        <w:spacing w:line="360" w:lineRule="auto"/>
        <w:rPr>
          <w:rFonts w:eastAsiaTheme="minorEastAsia"/>
          <w:szCs w:val="24"/>
          <w:lang w:bidi="he-IL"/>
        </w:rPr>
      </w:pPr>
      <w:r w:rsidRPr="00C87731">
        <w:rPr>
          <w:rFonts w:eastAsiaTheme="minorEastAsia"/>
          <w:szCs w:val="24"/>
          <w:lang w:bidi="he-IL"/>
        </w:rPr>
        <w:t>W</w:t>
      </w:r>
      <w:r w:rsidR="00870509" w:rsidRPr="00C87731">
        <w:rPr>
          <w:rFonts w:eastAsiaTheme="minorEastAsia"/>
          <w:szCs w:val="24"/>
          <w:lang w:bidi="he-IL"/>
        </w:rPr>
        <w:t xml:space="preserve">e </w:t>
      </w:r>
      <w:r w:rsidRPr="00C87731">
        <w:rPr>
          <w:rFonts w:eastAsiaTheme="minorEastAsia"/>
          <w:szCs w:val="24"/>
          <w:lang w:bidi="he-IL"/>
        </w:rPr>
        <w:t xml:space="preserve">then </w:t>
      </w:r>
      <w:r w:rsidR="00870509" w:rsidRPr="00C87731">
        <w:rPr>
          <w:rFonts w:eastAsiaTheme="minorEastAsia"/>
          <w:szCs w:val="24"/>
          <w:lang w:bidi="he-IL"/>
        </w:rPr>
        <w:t>explore</w:t>
      </w:r>
      <w:r w:rsidRPr="00C87731">
        <w:rPr>
          <w:rFonts w:eastAsiaTheme="minorEastAsia"/>
          <w:szCs w:val="24"/>
          <w:lang w:bidi="he-IL"/>
        </w:rPr>
        <w:t>d</w:t>
      </w:r>
      <w:r w:rsidR="00870509" w:rsidRPr="00C87731">
        <w:rPr>
          <w:rFonts w:eastAsiaTheme="minorEastAsia"/>
          <w:szCs w:val="24"/>
          <w:lang w:bidi="he-IL"/>
        </w:rPr>
        <w:t xml:space="preserve"> the average </w:t>
      </w:r>
      <w:proofErr w:type="spellStart"/>
      <w:r w:rsidR="00BD4D80" w:rsidRPr="00C87731">
        <w:rPr>
          <w:rFonts w:eastAsiaTheme="minorEastAsia"/>
          <w:szCs w:val="24"/>
          <w:lang w:bidi="he-IL"/>
        </w:rPr>
        <w:t>F</w:t>
      </w:r>
      <w:r w:rsidRPr="00C87731">
        <w:rPr>
          <w:rFonts w:eastAsiaTheme="minorEastAsia"/>
          <w:szCs w:val="24"/>
          <w:lang w:bidi="he-IL"/>
        </w:rPr>
        <w:t>ood</w:t>
      </w:r>
      <w:r w:rsidR="00BD4D80" w:rsidRPr="00C87731">
        <w:rPr>
          <w:rFonts w:eastAsiaTheme="minorEastAsia"/>
          <w:szCs w:val="24"/>
          <w:lang w:bidi="he-IL"/>
        </w:rPr>
        <w:t>T</w:t>
      </w:r>
      <w:r w:rsidRPr="00C87731">
        <w:rPr>
          <w:rFonts w:eastAsiaTheme="minorEastAsia"/>
          <w:szCs w:val="24"/>
          <w:lang w:bidi="he-IL"/>
        </w:rPr>
        <w:t>ech</w:t>
      </w:r>
      <w:proofErr w:type="spellEnd"/>
      <w:r w:rsidRPr="00C87731">
        <w:rPr>
          <w:rFonts w:eastAsiaTheme="minorEastAsia"/>
          <w:szCs w:val="24"/>
          <w:lang w:bidi="he-IL"/>
        </w:rPr>
        <w:t xml:space="preserve"> deal size as elaborated above of $24.65M. We also found that the average deal size for </w:t>
      </w:r>
      <w:r w:rsidR="00BD4D80" w:rsidRPr="00C87731">
        <w:rPr>
          <w:rFonts w:eastAsiaTheme="minorEastAsia"/>
          <w:szCs w:val="24"/>
          <w:lang w:bidi="he-IL"/>
        </w:rPr>
        <w:t>a b</w:t>
      </w:r>
      <w:r w:rsidRPr="00C87731">
        <w:rPr>
          <w:rFonts w:eastAsiaTheme="minorEastAsia"/>
          <w:szCs w:val="24"/>
          <w:lang w:bidi="he-IL"/>
        </w:rPr>
        <w:t>io-engineered deal in 2020 was very similar, $24.75M. Therefore</w:t>
      </w:r>
      <w:r w:rsidR="00F0464B" w:rsidRPr="00C87731">
        <w:rPr>
          <w:rFonts w:eastAsiaTheme="minorEastAsia"/>
          <w:szCs w:val="24"/>
          <w:lang w:bidi="he-IL"/>
        </w:rPr>
        <w:t>, applying the same method</w:t>
      </w:r>
      <w:r w:rsidRPr="00C87731">
        <w:rPr>
          <w:rFonts w:eastAsiaTheme="minorEastAsia"/>
          <w:szCs w:val="24"/>
          <w:lang w:bidi="he-IL"/>
        </w:rPr>
        <w:t xml:space="preserve">, </w:t>
      </w:r>
      <w:r w:rsidRPr="00C87731">
        <w:rPr>
          <w:rFonts w:eastAsiaTheme="minorEastAsia"/>
          <w:b/>
          <w:bCs/>
          <w:szCs w:val="24"/>
          <w:lang w:bidi="he-IL"/>
        </w:rPr>
        <w:t>we assume pre-money valuation to be in the range of $123.5M to $165.0M</w:t>
      </w:r>
      <w:r w:rsidR="00744C2F" w:rsidRPr="00C87731">
        <w:rPr>
          <w:rFonts w:eastAsiaTheme="minorEastAsia"/>
          <w:b/>
          <w:bCs/>
          <w:szCs w:val="24"/>
          <w:lang w:bidi="he-IL"/>
        </w:rPr>
        <w:t>,</w:t>
      </w:r>
      <w:r w:rsidRPr="00C87731">
        <w:rPr>
          <w:rFonts w:eastAsiaTheme="minorEastAsia"/>
          <w:b/>
          <w:bCs/>
          <w:szCs w:val="24"/>
          <w:lang w:bidi="he-IL"/>
        </w:rPr>
        <w:t xml:space="preserve"> and on average $144.25M.  </w:t>
      </w:r>
      <w:r w:rsidRPr="00C87731">
        <w:rPr>
          <w:rFonts w:eastAsiaTheme="minorEastAsia"/>
          <w:szCs w:val="24"/>
          <w:lang w:bidi="he-IL"/>
        </w:rPr>
        <w:t xml:space="preserve"> </w:t>
      </w:r>
      <w:r w:rsidR="00870509" w:rsidRPr="00C87731">
        <w:rPr>
          <w:rFonts w:eastAsiaTheme="minorEastAsia"/>
          <w:szCs w:val="24"/>
          <w:lang w:bidi="he-IL"/>
        </w:rPr>
        <w:t xml:space="preserve"> </w:t>
      </w:r>
    </w:p>
    <w:p w14:paraId="2F6C9118" w14:textId="77777777" w:rsidR="00F85CFA" w:rsidRPr="00C87731" w:rsidRDefault="00AD3D54" w:rsidP="00BC4879">
      <w:pPr>
        <w:spacing w:line="360" w:lineRule="auto"/>
        <w:rPr>
          <w:rFonts w:ascii="Cambria" w:eastAsia="Times New Roman" w:hAnsi="Cambria" w:cs="Times New Roman"/>
          <w:b/>
          <w:bCs/>
          <w:color w:val="4F81BD"/>
          <w:sz w:val="32"/>
          <w:szCs w:val="26"/>
        </w:rPr>
      </w:pPr>
      <w:proofErr w:type="spellStart"/>
      <w:r w:rsidRPr="00C87731">
        <w:rPr>
          <w:rFonts w:ascii="Cambria" w:eastAsia="Times New Roman" w:hAnsi="Cambria" w:cs="Times New Roman"/>
          <w:b/>
          <w:bCs/>
          <w:color w:val="4F81BD"/>
          <w:sz w:val="32"/>
          <w:szCs w:val="26"/>
        </w:rPr>
        <w:t>MeaTech</w:t>
      </w:r>
      <w:proofErr w:type="spellEnd"/>
      <w:r w:rsidRPr="00C87731">
        <w:rPr>
          <w:rFonts w:ascii="Cambria" w:eastAsia="Times New Roman" w:hAnsi="Cambria" w:cs="Times New Roman"/>
          <w:b/>
          <w:bCs/>
          <w:color w:val="4F81BD"/>
          <w:sz w:val="32"/>
          <w:szCs w:val="26"/>
        </w:rPr>
        <w:t xml:space="preserve"> – </w:t>
      </w:r>
      <w:r w:rsidR="00AA1D82" w:rsidRPr="00C87731">
        <w:rPr>
          <w:rFonts w:ascii="Cambria" w:eastAsia="Times New Roman" w:hAnsi="Cambria" w:cs="Times New Roman"/>
          <w:b/>
          <w:bCs/>
          <w:color w:val="4F81BD"/>
          <w:sz w:val="32"/>
          <w:szCs w:val="26"/>
        </w:rPr>
        <w:t>NASDAQ</w:t>
      </w:r>
      <w:r w:rsidRPr="00C87731">
        <w:rPr>
          <w:rFonts w:ascii="Cambria" w:eastAsia="Times New Roman" w:hAnsi="Cambria" w:cs="Times New Roman"/>
          <w:b/>
          <w:bCs/>
          <w:color w:val="4F81BD"/>
          <w:sz w:val="32"/>
          <w:szCs w:val="26"/>
        </w:rPr>
        <w:t xml:space="preserve"> listing</w:t>
      </w:r>
    </w:p>
    <w:p w14:paraId="7167FC54" w14:textId="755C26D7" w:rsidR="00F85CFA" w:rsidRPr="00C87731" w:rsidRDefault="00AA1D82" w:rsidP="00D9085A">
      <w:pPr>
        <w:spacing w:line="360" w:lineRule="auto"/>
        <w:rPr>
          <w:sz w:val="24"/>
          <w:szCs w:val="24"/>
        </w:rPr>
      </w:pPr>
      <w:r w:rsidRPr="00C87731">
        <w:rPr>
          <w:sz w:val="24"/>
          <w:szCs w:val="24"/>
        </w:rPr>
        <w:t xml:space="preserve">On March 16, 2021, </w:t>
      </w:r>
      <w:proofErr w:type="spellStart"/>
      <w:r w:rsidRPr="00C87731">
        <w:rPr>
          <w:sz w:val="24"/>
          <w:szCs w:val="24"/>
        </w:rPr>
        <w:t>MeaTech</w:t>
      </w:r>
      <w:proofErr w:type="spellEnd"/>
      <w:r w:rsidR="00155FB3" w:rsidRPr="00C87731">
        <w:rPr>
          <w:sz w:val="24"/>
          <w:szCs w:val="24"/>
        </w:rPr>
        <w:t xml:space="preserve"> </w:t>
      </w:r>
      <w:r w:rsidRPr="00C87731">
        <w:rPr>
          <w:sz w:val="24"/>
          <w:szCs w:val="24"/>
        </w:rPr>
        <w:t xml:space="preserve">announced </w:t>
      </w:r>
      <w:r w:rsidR="00D9085A" w:rsidRPr="00C87731">
        <w:rPr>
          <w:sz w:val="24"/>
          <w:szCs w:val="24"/>
        </w:rPr>
        <w:t xml:space="preserve">on </w:t>
      </w:r>
      <w:r w:rsidRPr="00C87731">
        <w:rPr>
          <w:sz w:val="24"/>
          <w:szCs w:val="24"/>
        </w:rPr>
        <w:t xml:space="preserve">the completion of an </w:t>
      </w:r>
      <w:r w:rsidR="00155FB3" w:rsidRPr="00C87731">
        <w:rPr>
          <w:sz w:val="24"/>
          <w:szCs w:val="24"/>
        </w:rPr>
        <w:t>initial public offering of 2,427,185 American Depositary Shares ("ADSs"), each ADS representing 10 of its ordinary shares</w:t>
      </w:r>
      <w:r w:rsidR="007A0D45" w:rsidRPr="00C87731">
        <w:rPr>
          <w:sz w:val="24"/>
          <w:szCs w:val="24"/>
        </w:rPr>
        <w:t>.</w:t>
      </w:r>
      <w:r w:rsidR="00155FB3" w:rsidRPr="00C87731">
        <w:rPr>
          <w:sz w:val="24"/>
          <w:szCs w:val="24"/>
        </w:rPr>
        <w:t xml:space="preserve"> </w:t>
      </w:r>
      <w:r w:rsidR="007A0D45" w:rsidRPr="00C87731">
        <w:rPr>
          <w:sz w:val="24"/>
          <w:szCs w:val="24"/>
        </w:rPr>
        <w:t>The</w:t>
      </w:r>
      <w:r w:rsidR="00155FB3" w:rsidRPr="00C87731">
        <w:rPr>
          <w:sz w:val="24"/>
          <w:szCs w:val="24"/>
        </w:rPr>
        <w:t xml:space="preserve"> initial public offering price </w:t>
      </w:r>
      <w:r w:rsidR="007A0D45" w:rsidRPr="00C87731">
        <w:rPr>
          <w:sz w:val="24"/>
          <w:szCs w:val="24"/>
        </w:rPr>
        <w:t>was</w:t>
      </w:r>
      <w:r w:rsidR="00155FB3" w:rsidRPr="00C87731">
        <w:rPr>
          <w:sz w:val="24"/>
          <w:szCs w:val="24"/>
        </w:rPr>
        <w:t xml:space="preserve"> $10.30 per ADS, for gross proceeds of approximately $25</w:t>
      </w:r>
      <w:r w:rsidR="007A0D45" w:rsidRPr="00C87731">
        <w:rPr>
          <w:sz w:val="24"/>
          <w:szCs w:val="24"/>
        </w:rPr>
        <w:t>M</w:t>
      </w:r>
      <w:r w:rsidR="00155FB3" w:rsidRPr="00C87731">
        <w:rPr>
          <w:sz w:val="24"/>
          <w:szCs w:val="24"/>
        </w:rPr>
        <w:t xml:space="preserve">. </w:t>
      </w:r>
      <w:r w:rsidR="00D9085A" w:rsidRPr="00C87731">
        <w:rPr>
          <w:sz w:val="24"/>
          <w:szCs w:val="24"/>
        </w:rPr>
        <w:t>Also</w:t>
      </w:r>
      <w:r w:rsidR="00155FB3" w:rsidRPr="00C87731">
        <w:rPr>
          <w:sz w:val="24"/>
          <w:szCs w:val="24"/>
        </w:rPr>
        <w:t xml:space="preserve">, </w:t>
      </w:r>
      <w:proofErr w:type="spellStart"/>
      <w:r w:rsidR="00155FB3" w:rsidRPr="00C87731">
        <w:rPr>
          <w:sz w:val="24"/>
          <w:szCs w:val="24"/>
        </w:rPr>
        <w:t>MeaTech</w:t>
      </w:r>
      <w:proofErr w:type="spellEnd"/>
      <w:r w:rsidR="00155FB3" w:rsidRPr="00C87731">
        <w:rPr>
          <w:sz w:val="24"/>
          <w:szCs w:val="24"/>
        </w:rPr>
        <w:t xml:space="preserve"> has granted the underwriter a 30-day option to purchase up to 364,077 ADSs at the initial public offering price, less underwriting discounts</w:t>
      </w:r>
      <w:r w:rsidR="00D9085A" w:rsidRPr="00C87731">
        <w:rPr>
          <w:sz w:val="24"/>
          <w:szCs w:val="24"/>
        </w:rPr>
        <w:t>,</w:t>
      </w:r>
      <w:r w:rsidR="00155FB3" w:rsidRPr="00C87731">
        <w:rPr>
          <w:sz w:val="24"/>
          <w:szCs w:val="24"/>
        </w:rPr>
        <w:t xml:space="preserve"> and commissions</w:t>
      </w:r>
      <w:r w:rsidR="00C34463" w:rsidRPr="00C87731">
        <w:rPr>
          <w:sz w:val="24"/>
          <w:szCs w:val="24"/>
        </w:rPr>
        <w:t>.</w:t>
      </w:r>
      <w:r w:rsidR="004F7295" w:rsidRPr="00C87731">
        <w:rPr>
          <w:sz w:val="24"/>
          <w:szCs w:val="24"/>
        </w:rPr>
        <w:t xml:space="preserve"> </w:t>
      </w:r>
      <w:r w:rsidR="00AB6847" w:rsidRPr="00C87731">
        <w:rPr>
          <w:sz w:val="24"/>
          <w:szCs w:val="24"/>
        </w:rPr>
        <w:t xml:space="preserve">On March 23, 2021, </w:t>
      </w:r>
      <w:proofErr w:type="spellStart"/>
      <w:r w:rsidR="00AB6847" w:rsidRPr="00C87731">
        <w:rPr>
          <w:sz w:val="24"/>
          <w:szCs w:val="24"/>
        </w:rPr>
        <w:t>MeaTech</w:t>
      </w:r>
      <w:proofErr w:type="spellEnd"/>
      <w:r w:rsidR="00AB6847" w:rsidRPr="00C87731">
        <w:rPr>
          <w:sz w:val="24"/>
          <w:szCs w:val="24"/>
        </w:rPr>
        <w:t xml:space="preserve"> </w:t>
      </w:r>
      <w:r w:rsidR="004C5857" w:rsidRPr="00C87731">
        <w:rPr>
          <w:sz w:val="24"/>
          <w:szCs w:val="24"/>
        </w:rPr>
        <w:t xml:space="preserve">announced that the mentioned underwriter has partially exercised its option to purchase additional ADSs, and purchased 294,086 ADSs at the terms </w:t>
      </w:r>
      <w:r w:rsidR="00D9085A" w:rsidRPr="00C87731">
        <w:rPr>
          <w:sz w:val="24"/>
          <w:szCs w:val="24"/>
        </w:rPr>
        <w:t>discuss</w:t>
      </w:r>
      <w:r w:rsidR="004C5857" w:rsidRPr="00C87731">
        <w:rPr>
          <w:sz w:val="24"/>
          <w:szCs w:val="24"/>
        </w:rPr>
        <w:t>ed above.</w:t>
      </w:r>
      <w:r w:rsidR="004F7295" w:rsidRPr="00C87731">
        <w:rPr>
          <w:sz w:val="24"/>
          <w:szCs w:val="24"/>
        </w:rPr>
        <w:t xml:space="preserve"> </w:t>
      </w:r>
      <w:proofErr w:type="spellStart"/>
      <w:r w:rsidR="00F87375" w:rsidRPr="00C87731">
        <w:rPr>
          <w:sz w:val="24"/>
          <w:szCs w:val="24"/>
        </w:rPr>
        <w:t>MeaTech</w:t>
      </w:r>
      <w:proofErr w:type="spellEnd"/>
      <w:r w:rsidR="00F87375" w:rsidRPr="00C87731">
        <w:rPr>
          <w:sz w:val="24"/>
          <w:szCs w:val="24"/>
        </w:rPr>
        <w:t xml:space="preserve"> received additional gross proceeds of </w:t>
      </w:r>
      <w:proofErr w:type="spellStart"/>
      <w:r w:rsidR="00F87375" w:rsidRPr="00C87731">
        <w:rPr>
          <w:sz w:val="24"/>
          <w:szCs w:val="24"/>
        </w:rPr>
        <w:t>approx</w:t>
      </w:r>
      <w:proofErr w:type="spellEnd"/>
      <w:r w:rsidR="00F87375" w:rsidRPr="00C87731">
        <w:rPr>
          <w:sz w:val="24"/>
          <w:szCs w:val="24"/>
        </w:rPr>
        <w:t xml:space="preserve"> $3M, resulting in total gross proceeds from the offering of </w:t>
      </w:r>
      <w:proofErr w:type="spellStart"/>
      <w:r w:rsidR="00F87375" w:rsidRPr="00C87731">
        <w:rPr>
          <w:sz w:val="24"/>
          <w:szCs w:val="24"/>
        </w:rPr>
        <w:t>appro</w:t>
      </w:r>
      <w:r w:rsidR="005311E1" w:rsidRPr="00C87731">
        <w:rPr>
          <w:sz w:val="24"/>
          <w:szCs w:val="24"/>
        </w:rPr>
        <w:t>x</w:t>
      </w:r>
      <w:proofErr w:type="spellEnd"/>
      <w:r w:rsidR="00F87375" w:rsidRPr="00C87731">
        <w:rPr>
          <w:sz w:val="24"/>
          <w:szCs w:val="24"/>
        </w:rPr>
        <w:t xml:space="preserve"> $28</w:t>
      </w:r>
      <w:r w:rsidR="005311E1" w:rsidRPr="00C87731">
        <w:rPr>
          <w:sz w:val="24"/>
          <w:szCs w:val="24"/>
        </w:rPr>
        <w:t>M.</w:t>
      </w:r>
    </w:p>
    <w:p w14:paraId="43332467" w14:textId="77777777" w:rsidR="004E05A6" w:rsidRPr="00C87731" w:rsidRDefault="004E05A6" w:rsidP="004E05A6">
      <w:pPr>
        <w:autoSpaceDE w:val="0"/>
        <w:autoSpaceDN w:val="0"/>
        <w:adjustRightInd w:val="0"/>
        <w:spacing w:after="0" w:line="360" w:lineRule="auto"/>
        <w:jc w:val="left"/>
        <w:rPr>
          <w:sz w:val="24"/>
          <w:szCs w:val="24"/>
        </w:rPr>
      </w:pPr>
      <w:r w:rsidRPr="00C87731">
        <w:rPr>
          <w:sz w:val="24"/>
          <w:szCs w:val="24"/>
        </w:rPr>
        <w:t xml:space="preserve">Including proceeds from the exercise, </w:t>
      </w:r>
      <w:proofErr w:type="spellStart"/>
      <w:r w:rsidRPr="00C87731">
        <w:rPr>
          <w:sz w:val="24"/>
          <w:szCs w:val="24"/>
        </w:rPr>
        <w:t>MeaTech</w:t>
      </w:r>
      <w:proofErr w:type="spellEnd"/>
      <w:r w:rsidRPr="00C87731">
        <w:rPr>
          <w:sz w:val="24"/>
          <w:szCs w:val="24"/>
        </w:rPr>
        <w:t xml:space="preserve"> received net proceeds of approximately $24.7 million from the</w:t>
      </w:r>
    </w:p>
    <w:p w14:paraId="1C084AE7" w14:textId="77777777" w:rsidR="004E05A6" w:rsidRPr="00C87731" w:rsidRDefault="004E05A6" w:rsidP="004E05A6">
      <w:pPr>
        <w:autoSpaceDE w:val="0"/>
        <w:autoSpaceDN w:val="0"/>
        <w:adjustRightInd w:val="0"/>
        <w:spacing w:after="0" w:line="360" w:lineRule="auto"/>
        <w:jc w:val="left"/>
        <w:rPr>
          <w:sz w:val="24"/>
          <w:szCs w:val="24"/>
        </w:rPr>
      </w:pPr>
      <w:r w:rsidRPr="00C87731">
        <w:rPr>
          <w:sz w:val="24"/>
          <w:szCs w:val="24"/>
        </w:rPr>
        <w:t>offering, after deducting underwriting discounts and commissions and estimated offering expenses payable by</w:t>
      </w:r>
    </w:p>
    <w:p w14:paraId="054BACDC" w14:textId="5A1A287B" w:rsidR="004E05A6" w:rsidRPr="00C87731" w:rsidRDefault="004E05A6" w:rsidP="004E05A6">
      <w:pPr>
        <w:spacing w:line="360" w:lineRule="auto"/>
        <w:rPr>
          <w:sz w:val="24"/>
          <w:szCs w:val="24"/>
        </w:rPr>
      </w:pPr>
      <w:proofErr w:type="spellStart"/>
      <w:r w:rsidRPr="00C87731">
        <w:rPr>
          <w:sz w:val="24"/>
          <w:szCs w:val="24"/>
        </w:rPr>
        <w:t>MeaTech</w:t>
      </w:r>
      <w:proofErr w:type="spellEnd"/>
      <w:r w:rsidRPr="00C87731">
        <w:rPr>
          <w:sz w:val="24"/>
          <w:szCs w:val="24"/>
        </w:rPr>
        <w:t>.</w:t>
      </w:r>
    </w:p>
    <w:p w14:paraId="0BC3C611" w14:textId="0D93E0C0" w:rsidR="009A1610" w:rsidRPr="00C87731" w:rsidRDefault="00F85CFA" w:rsidP="00BC4879">
      <w:pPr>
        <w:spacing w:line="360" w:lineRule="auto"/>
        <w:rPr>
          <w:sz w:val="24"/>
          <w:szCs w:val="24"/>
        </w:rPr>
      </w:pPr>
      <w:proofErr w:type="spellStart"/>
      <w:r w:rsidRPr="00C87731">
        <w:rPr>
          <w:sz w:val="24"/>
          <w:szCs w:val="24"/>
        </w:rPr>
        <w:t>MeaTech</w:t>
      </w:r>
      <w:proofErr w:type="spellEnd"/>
      <w:r w:rsidRPr="00C87731">
        <w:rPr>
          <w:sz w:val="24"/>
          <w:szCs w:val="24"/>
        </w:rPr>
        <w:t xml:space="preserve"> intends to use the net proceeds from this offering to advance its program to develop commercial technologies to manufacture alternative foods, including potential acquisitions of other companies whose technologies are complementary or synergistic to its own, and for general corporate purposes, including working capital requirements.</w:t>
      </w:r>
    </w:p>
    <w:p w14:paraId="4D5687B2" w14:textId="110B8050" w:rsidR="00ED4C28" w:rsidRPr="00C87731" w:rsidRDefault="00F85CFA" w:rsidP="00C34463">
      <w:pPr>
        <w:pStyle w:val="Heading1"/>
        <w:spacing w:line="360" w:lineRule="auto"/>
      </w:pPr>
      <w:r w:rsidRPr="001413EA">
        <w:rPr>
          <w:rFonts w:cstheme="minorHAnsi"/>
          <w:noProof/>
          <w:color w:val="000000" w:themeColor="text1"/>
          <w:highlight w:val="yellow"/>
          <w:lang w:bidi="ar-SA"/>
        </w:rPr>
        <mc:AlternateContent>
          <mc:Choice Requires="wps">
            <w:drawing>
              <wp:anchor distT="0" distB="0" distL="114300" distR="114300" simplePos="0" relativeHeight="251770880" behindDoc="1" locked="0" layoutInCell="1" allowOverlap="1" wp14:anchorId="6154FA93" wp14:editId="014628C0">
                <wp:simplePos x="0" y="0"/>
                <wp:positionH relativeFrom="column">
                  <wp:posOffset>-85090</wp:posOffset>
                </wp:positionH>
                <wp:positionV relativeFrom="paragraph">
                  <wp:posOffset>427990</wp:posOffset>
                </wp:positionV>
                <wp:extent cx="6913880" cy="963295"/>
                <wp:effectExtent l="0" t="0" r="20320" b="27305"/>
                <wp:wrapNone/>
                <wp:docPr id="3" name="Rectangle 3"/>
                <wp:cNvGraphicFramePr/>
                <a:graphic xmlns:a="http://schemas.openxmlformats.org/drawingml/2006/main">
                  <a:graphicData uri="http://schemas.microsoft.com/office/word/2010/wordprocessingShape">
                    <wps:wsp>
                      <wps:cNvSpPr/>
                      <wps:spPr>
                        <a:xfrm>
                          <a:off x="0" y="0"/>
                          <a:ext cx="6913880" cy="963295"/>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850BE0" w14:textId="241A9131" w:rsidR="001413EA" w:rsidRPr="008E2FE4" w:rsidRDefault="001413EA" w:rsidP="007B4773">
                            <w:pPr>
                              <w:rPr>
                                <w:b/>
                                <w:bCs/>
                                <w:i/>
                                <w:iCs/>
                                <w:color w:val="000000" w:themeColor="text1"/>
                              </w:rPr>
                            </w:pPr>
                            <w:r w:rsidRPr="008E2FE4">
                              <w:rPr>
                                <w:b/>
                                <w:bCs/>
                                <w:i/>
                                <w:iCs/>
                                <w:color w:val="000000" w:themeColor="text1"/>
                              </w:rPr>
                              <w:t xml:space="preserve">We conducted </w:t>
                            </w:r>
                            <w:proofErr w:type="spellStart"/>
                            <w:r>
                              <w:rPr>
                                <w:b/>
                                <w:bCs/>
                                <w:i/>
                                <w:iCs/>
                                <w:color w:val="000000" w:themeColor="text1"/>
                              </w:rPr>
                              <w:t>MeaTech</w:t>
                            </w:r>
                            <w:r w:rsidRPr="008E2FE4">
                              <w:rPr>
                                <w:b/>
                                <w:bCs/>
                                <w:i/>
                                <w:iCs/>
                                <w:color w:val="000000" w:themeColor="text1"/>
                              </w:rPr>
                              <w:t>'s</w:t>
                            </w:r>
                            <w:proofErr w:type="spellEnd"/>
                            <w:r w:rsidRPr="008E2FE4">
                              <w:rPr>
                                <w:b/>
                                <w:bCs/>
                                <w:i/>
                                <w:iCs/>
                                <w:color w:val="000000" w:themeColor="text1"/>
                              </w:rPr>
                              <w:t xml:space="preserve"> valuation using market benchmarks from recent deals and</w:t>
                            </w:r>
                            <w:r>
                              <w:rPr>
                                <w:b/>
                                <w:bCs/>
                                <w:i/>
                                <w:iCs/>
                                <w:color w:val="000000" w:themeColor="text1"/>
                              </w:rPr>
                              <w:t xml:space="preserve"> analysis of VC’s activity</w:t>
                            </w:r>
                            <w:r w:rsidRPr="008E2FE4">
                              <w:rPr>
                                <w:b/>
                                <w:bCs/>
                                <w:i/>
                                <w:iCs/>
                                <w:color w:val="000000" w:themeColor="text1"/>
                              </w:rPr>
                              <w:t xml:space="preserve">; We value the company's </w:t>
                            </w:r>
                            <w:r>
                              <w:rPr>
                                <w:b/>
                                <w:bCs/>
                                <w:i/>
                                <w:iCs/>
                                <w:color w:val="000000" w:themeColor="text1"/>
                              </w:rPr>
                              <w:t>stock price target</w:t>
                            </w:r>
                            <w:r w:rsidRPr="008E2FE4">
                              <w:rPr>
                                <w:b/>
                                <w:bCs/>
                                <w:i/>
                                <w:iCs/>
                                <w:color w:val="000000" w:themeColor="text1"/>
                              </w:rPr>
                              <w:t xml:space="preserve"> to be in the range of </w:t>
                            </w:r>
                            <w:r>
                              <w:rPr>
                                <w:b/>
                                <w:bCs/>
                                <w:i/>
                                <w:iCs/>
                                <w:color w:val="000000" w:themeColor="text1"/>
                              </w:rPr>
                              <w:t>USD TBC</w:t>
                            </w:r>
                            <w:r w:rsidRPr="008E2FE4">
                              <w:rPr>
                                <w:b/>
                                <w:bCs/>
                                <w:i/>
                                <w:iCs/>
                                <w:color w:val="000000" w:themeColor="text1"/>
                              </w:rPr>
                              <w:t xml:space="preserve"> to </w:t>
                            </w:r>
                            <w:r>
                              <w:rPr>
                                <w:b/>
                                <w:bCs/>
                                <w:i/>
                                <w:iCs/>
                                <w:color w:val="000000" w:themeColor="text1"/>
                              </w:rPr>
                              <w:t>USD TBC</w:t>
                            </w:r>
                            <w:r w:rsidRPr="008E2FE4">
                              <w:rPr>
                                <w:b/>
                                <w:bCs/>
                                <w:i/>
                                <w:iCs/>
                                <w:color w:val="000000" w:themeColor="text1"/>
                              </w:rPr>
                              <w:t xml:space="preserve"> in view of all aforementioned findings and assessments.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54FA93" id="Rectangle 3" o:spid="_x0000_s1064" style="position:absolute;left:0;text-align:left;margin-left:-6.7pt;margin-top:33.7pt;width:544.4pt;height:75.85pt;z-index:-25154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" fillcolor="#f2f2f2 [3052]" strokecolor="#1f3763 [1604]" strokeweight="1pt">
                <v:textbox>
                  <w:txbxContent>
                    <w:p w14:paraId="5F850BE0" w14:textId="241A9131" w:rsidR="001413EA" w:rsidRPr="008E2FE4" w:rsidRDefault="001413EA" w:rsidP="007B4773">
                      <w:pPr>
                        <w:rPr>
                          <w:b/>
                          <w:bCs/>
                          <w:i/>
                          <w:iCs/>
                          <w:color w:val="000000" w:themeColor="text1"/>
                        </w:rPr>
                      </w:pPr>
                      <w:r w:rsidRPr="008E2FE4">
                        <w:rPr>
                          <w:b/>
                          <w:bCs/>
                          <w:i/>
                          <w:iCs/>
                          <w:color w:val="000000" w:themeColor="text1"/>
                        </w:rPr>
                        <w:t xml:space="preserve">We conducted </w:t>
                      </w:r>
                      <w:proofErr w:type="spellStart"/>
                      <w:r>
                        <w:rPr>
                          <w:b/>
                          <w:bCs/>
                          <w:i/>
                          <w:iCs/>
                          <w:color w:val="000000" w:themeColor="text1"/>
                        </w:rPr>
                        <w:t>MeaTech</w:t>
                      </w:r>
                      <w:r w:rsidRPr="008E2FE4">
                        <w:rPr>
                          <w:b/>
                          <w:bCs/>
                          <w:i/>
                          <w:iCs/>
                          <w:color w:val="000000" w:themeColor="text1"/>
                        </w:rPr>
                        <w:t>'s</w:t>
                      </w:r>
                      <w:proofErr w:type="spellEnd"/>
                      <w:r w:rsidRPr="008E2FE4">
                        <w:rPr>
                          <w:b/>
                          <w:bCs/>
                          <w:i/>
                          <w:iCs/>
                          <w:color w:val="000000" w:themeColor="text1"/>
                        </w:rPr>
                        <w:t xml:space="preserve"> valuation using market benchmarks from recent deals and</w:t>
                      </w:r>
                      <w:r>
                        <w:rPr>
                          <w:b/>
                          <w:bCs/>
                          <w:i/>
                          <w:iCs/>
                          <w:color w:val="000000" w:themeColor="text1"/>
                        </w:rPr>
                        <w:t xml:space="preserve"> analysis of VC’s activity</w:t>
                      </w:r>
                      <w:r w:rsidRPr="008E2FE4">
                        <w:rPr>
                          <w:b/>
                          <w:bCs/>
                          <w:i/>
                          <w:iCs/>
                          <w:color w:val="000000" w:themeColor="text1"/>
                        </w:rPr>
                        <w:t xml:space="preserve">; We value the company's </w:t>
                      </w:r>
                      <w:r>
                        <w:rPr>
                          <w:b/>
                          <w:bCs/>
                          <w:i/>
                          <w:iCs/>
                          <w:color w:val="000000" w:themeColor="text1"/>
                        </w:rPr>
                        <w:t>stock price target</w:t>
                      </w:r>
                      <w:r w:rsidRPr="008E2FE4">
                        <w:rPr>
                          <w:b/>
                          <w:bCs/>
                          <w:i/>
                          <w:iCs/>
                          <w:color w:val="000000" w:themeColor="text1"/>
                        </w:rPr>
                        <w:t xml:space="preserve"> to be in the range of </w:t>
                      </w:r>
                      <w:r>
                        <w:rPr>
                          <w:b/>
                          <w:bCs/>
                          <w:i/>
                          <w:iCs/>
                          <w:color w:val="000000" w:themeColor="text1"/>
                        </w:rPr>
                        <w:t>USD TBC</w:t>
                      </w:r>
                      <w:r w:rsidRPr="008E2FE4">
                        <w:rPr>
                          <w:b/>
                          <w:bCs/>
                          <w:i/>
                          <w:iCs/>
                          <w:color w:val="000000" w:themeColor="text1"/>
                        </w:rPr>
                        <w:t xml:space="preserve"> to </w:t>
                      </w:r>
                      <w:r>
                        <w:rPr>
                          <w:b/>
                          <w:bCs/>
                          <w:i/>
                          <w:iCs/>
                          <w:color w:val="000000" w:themeColor="text1"/>
                        </w:rPr>
                        <w:t>USD TBC</w:t>
                      </w:r>
                      <w:r w:rsidRPr="008E2FE4">
                        <w:rPr>
                          <w:b/>
                          <w:bCs/>
                          <w:i/>
                          <w:iCs/>
                          <w:color w:val="000000" w:themeColor="text1"/>
                        </w:rPr>
                        <w:t xml:space="preserve"> in view of all aforementioned findings and assessments.</w:t>
                      </w:r>
                    </w:p>
                  </w:txbxContent>
                </v:textbox>
              </v:rect>
            </w:pict>
          </mc:Fallback>
        </mc:AlternateContent>
      </w:r>
      <w:r w:rsidR="00266B17" w:rsidRPr="00C87731">
        <w:t>Valuation summary</w:t>
      </w:r>
    </w:p>
    <w:p w14:paraId="3BC8619A" w14:textId="29B49D83" w:rsidR="00266B17" w:rsidRPr="00C87731" w:rsidRDefault="00266B17" w:rsidP="00ED4C28">
      <w:pPr>
        <w:spacing w:before="240"/>
        <w:rPr>
          <w:rtl/>
        </w:rPr>
      </w:pPr>
      <w:r w:rsidRPr="00C87731">
        <w:br w:type="page"/>
      </w:r>
    </w:p>
    <w:p w14:paraId="044BECFF" w14:textId="0F0EA9ED" w:rsidR="00EE5330" w:rsidRPr="00C87731" w:rsidRDefault="00EE5330" w:rsidP="00EE5330">
      <w:pPr>
        <w:keepNext/>
        <w:keepLines/>
        <w:spacing w:after="120" w:line="276" w:lineRule="auto"/>
        <w:outlineLvl w:val="1"/>
        <w:rPr>
          <w:rFonts w:ascii="Cambria" w:eastAsia="Times New Roman" w:hAnsi="Cambria" w:cs="Times New Roman"/>
          <w:b/>
          <w:bCs/>
          <w:color w:val="4F81BD"/>
          <w:sz w:val="32"/>
          <w:szCs w:val="26"/>
        </w:rPr>
      </w:pPr>
      <w:bookmarkStart w:id="694" w:name="_Toc66100996"/>
      <w:r w:rsidRPr="00C87731">
        <w:rPr>
          <w:rFonts w:ascii="Cambria" w:eastAsia="Times New Roman" w:hAnsi="Cambria" w:cs="Times New Roman"/>
          <w:b/>
          <w:bCs/>
          <w:color w:val="2F5496" w:themeColor="accent1" w:themeShade="BF"/>
          <w:sz w:val="32"/>
          <w:szCs w:val="28"/>
        </w:rPr>
        <w:t>Appendix #.1: About Frost &amp; Sullivan</w:t>
      </w:r>
      <w:bookmarkEnd w:id="694"/>
      <w:r w:rsidRPr="00C87731">
        <w:rPr>
          <w:rFonts w:ascii="Cambria" w:eastAsia="Times New Roman" w:hAnsi="Cambria" w:cs="Times New Roman"/>
          <w:b/>
          <w:bCs/>
          <w:color w:val="2F5496" w:themeColor="accent1" w:themeShade="BF"/>
          <w:sz w:val="32"/>
          <w:szCs w:val="26"/>
        </w:rPr>
        <w:t xml:space="preserve"> </w:t>
      </w:r>
    </w:p>
    <w:p w14:paraId="6FCF9ED8" w14:textId="77777777" w:rsidR="00EE5330" w:rsidRPr="00C87731" w:rsidRDefault="00EE5330" w:rsidP="00EE5330">
      <w:pPr>
        <w:spacing w:after="0" w:line="276" w:lineRule="auto"/>
        <w:rPr>
          <w:sz w:val="24"/>
          <w:szCs w:val="24"/>
        </w:rPr>
      </w:pPr>
      <w:r w:rsidRPr="00C87731">
        <w:rPr>
          <w:sz w:val="24"/>
          <w:szCs w:val="24"/>
        </w:rPr>
        <w:t xml:space="preserve">Frost &amp; Sullivan* is a leading global consulting, and market &amp; technology research firm that employs staff of 1,800, which includes analysts, experts, and growth strategy consultants at approximately 50 branches across 6 continents, including in Herzliya </w:t>
      </w:r>
      <w:proofErr w:type="spellStart"/>
      <w:r w:rsidRPr="00C87731">
        <w:rPr>
          <w:sz w:val="24"/>
          <w:szCs w:val="24"/>
        </w:rPr>
        <w:t>Pituach</w:t>
      </w:r>
      <w:proofErr w:type="spellEnd"/>
      <w:r w:rsidRPr="00C87731">
        <w:rPr>
          <w:sz w:val="24"/>
          <w:szCs w:val="24"/>
        </w:rPr>
        <w:t>, Israel. Frost &amp; Sullivan’s equity research utilizes the experience and know-how accumulated over the course of 55 years in medical technologies, life sciences, technology, energy, and other industrial fields, including the publication of tens of thousands of market and technology research reports, economic analyses and valuations. For additional information on Frost &amp; Sullivan's capabilities, visit: www.frost.com. For access to our reports and further information on our Independent Equity Research program visit: www.frost.com/equityresearch.</w:t>
      </w:r>
    </w:p>
    <w:p w14:paraId="0B0DA4C1" w14:textId="77777777" w:rsidR="00EE5330" w:rsidRPr="00C87731" w:rsidRDefault="00EE5330" w:rsidP="00EE5330">
      <w:pPr>
        <w:spacing w:after="0" w:line="276" w:lineRule="auto"/>
        <w:rPr>
          <w:sz w:val="24"/>
          <w:szCs w:val="24"/>
        </w:rPr>
      </w:pPr>
    </w:p>
    <w:p w14:paraId="25764353" w14:textId="77777777" w:rsidR="00EE5330" w:rsidRPr="00C87731" w:rsidRDefault="00EE5330" w:rsidP="00EE5330">
      <w:pPr>
        <w:spacing w:after="0" w:line="276" w:lineRule="auto"/>
        <w:rPr>
          <w:sz w:val="24"/>
          <w:szCs w:val="24"/>
        </w:rPr>
      </w:pPr>
      <w:r w:rsidRPr="00C87731">
        <w:rPr>
          <w:sz w:val="24"/>
          <w:szCs w:val="24"/>
        </w:rPr>
        <w:t>*Frost &amp; Sullivan Research and Consulting Ltd., a wholly owned subsidiary of Frost &amp; Sullivan, is registered and licensed in Israel to practice as an investment adviser.</w:t>
      </w:r>
    </w:p>
    <w:p w14:paraId="45019E5E" w14:textId="77777777" w:rsidR="00EE5330" w:rsidRPr="00C87731" w:rsidRDefault="00EE5330" w:rsidP="00EE5330">
      <w:pPr>
        <w:spacing w:after="0" w:line="276" w:lineRule="auto"/>
        <w:rPr>
          <w:b/>
          <w:bCs/>
          <w:sz w:val="24"/>
          <w:szCs w:val="24"/>
        </w:rPr>
      </w:pPr>
    </w:p>
    <w:p w14:paraId="6A256678" w14:textId="77777777" w:rsidR="00EE5330" w:rsidRPr="00C87731" w:rsidRDefault="00EE5330" w:rsidP="00EE5330">
      <w:pPr>
        <w:spacing w:after="0" w:line="276" w:lineRule="auto"/>
        <w:rPr>
          <w:b/>
          <w:bCs/>
          <w:sz w:val="24"/>
          <w:szCs w:val="24"/>
        </w:rPr>
      </w:pPr>
      <w:r w:rsidRPr="00C87731">
        <w:rPr>
          <w:b/>
          <w:bCs/>
          <w:sz w:val="24"/>
          <w:szCs w:val="24"/>
        </w:rPr>
        <w:t>What is Independent Equity Research?</w:t>
      </w:r>
    </w:p>
    <w:p w14:paraId="37D90022" w14:textId="77777777" w:rsidR="00EE5330" w:rsidRPr="00C87731" w:rsidRDefault="00EE5330" w:rsidP="00EE5330">
      <w:pPr>
        <w:spacing w:after="0" w:line="276" w:lineRule="auto"/>
        <w:rPr>
          <w:sz w:val="24"/>
          <w:szCs w:val="24"/>
        </w:rPr>
      </w:pPr>
      <w:r w:rsidRPr="00C87731">
        <w:rPr>
          <w:sz w:val="24"/>
          <w:szCs w:val="24"/>
        </w:rPr>
        <w:t xml:space="preserve">Nearly all equity research is nowadays performed by stock brokers, investment banks, and other entities which have a financial interest in the stock being analyzed. On the other hand, Independent Equity Research is a boutique service offered by only a few firms worldwide. The aim of such research is to provide an unbiased opinion on the state of the company and potential forthcoming changes, including in their share price. The analysis does not constitute investment advice, and analysts are prohibited from trading any securities being analyzed. Furthermore, a company like Frost &amp; Sullivan conducting Independent Equity Research services is reimbursed by a </w:t>
      </w:r>
      <w:proofErr w:type="gramStart"/>
      <w:r w:rsidRPr="00C87731">
        <w:rPr>
          <w:sz w:val="24"/>
          <w:szCs w:val="24"/>
        </w:rPr>
        <w:t>third party</w:t>
      </w:r>
      <w:proofErr w:type="gramEnd"/>
      <w:r w:rsidRPr="00C87731">
        <w:rPr>
          <w:sz w:val="24"/>
          <w:szCs w:val="24"/>
        </w:rPr>
        <w:t xml:space="preserve"> entity and not the company directly. Compensation is received up front to further secure the independence of the coverage.</w:t>
      </w:r>
    </w:p>
    <w:p w14:paraId="1AE6D978" w14:textId="77777777" w:rsidR="00EE5330" w:rsidRPr="00C87731" w:rsidRDefault="00EE5330" w:rsidP="00EE5330">
      <w:pPr>
        <w:spacing w:after="0" w:line="276" w:lineRule="auto"/>
        <w:rPr>
          <w:b/>
          <w:bCs/>
          <w:sz w:val="24"/>
          <w:szCs w:val="24"/>
        </w:rPr>
      </w:pPr>
    </w:p>
    <w:p w14:paraId="25317E27" w14:textId="77777777" w:rsidR="00EE5330" w:rsidRPr="00C87731" w:rsidRDefault="00EE5330" w:rsidP="00EE5330">
      <w:pPr>
        <w:spacing w:after="0" w:line="276" w:lineRule="auto"/>
        <w:rPr>
          <w:b/>
          <w:bCs/>
          <w:sz w:val="24"/>
          <w:szCs w:val="24"/>
        </w:rPr>
      </w:pPr>
      <w:r w:rsidRPr="00C87731">
        <w:rPr>
          <w:b/>
          <w:bCs/>
          <w:sz w:val="24"/>
          <w:szCs w:val="24"/>
        </w:rPr>
        <w:t>Analysis Program with the Tel Aviv Stock Exchange (TASE)</w:t>
      </w:r>
    </w:p>
    <w:p w14:paraId="76C1626D" w14:textId="77777777" w:rsidR="00EE5330" w:rsidRPr="00C87731" w:rsidRDefault="00EE5330" w:rsidP="00EE5330">
      <w:pPr>
        <w:spacing w:after="0" w:line="276" w:lineRule="auto"/>
        <w:rPr>
          <w:sz w:val="24"/>
          <w:szCs w:val="24"/>
        </w:rPr>
      </w:pPr>
      <w:r w:rsidRPr="00C87731">
        <w:rPr>
          <w:sz w:val="24"/>
          <w:szCs w:val="24"/>
        </w:rPr>
        <w:t>Frost &amp; Sullivan is delighted to have been selected to participate in the Analysis Program initiated by the Tel Aviv Stock Exchange Analysis (TASE). Within the framework of the program, Frost &amp; Sullivan produces equity research reports on Technology and Biomed (Healthcare) companies that are listed on the TASE, and disseminates them on exchange message boards and through leading business media channels. Key goals of the program are to enhance global awareness of these companies and to enable more informed investment decisions by investors that are interested in "hot" Israeli Hi-Tech and Healthcare companies. The terms of the program are governed by the agreement that we signed with the TASE and the Israel Securities Authority (ISA) regulations.</w:t>
      </w:r>
    </w:p>
    <w:p w14:paraId="73E9DBA4" w14:textId="77777777" w:rsidR="00EE5330" w:rsidRPr="00C87731" w:rsidRDefault="00EE5330" w:rsidP="00EE5330">
      <w:pPr>
        <w:spacing w:after="0" w:line="276" w:lineRule="auto"/>
        <w:rPr>
          <w:b/>
          <w:bCs/>
          <w:sz w:val="24"/>
          <w:szCs w:val="24"/>
        </w:rPr>
      </w:pPr>
    </w:p>
    <w:p w14:paraId="6D9C1FEE" w14:textId="77777777" w:rsidR="00EE5330" w:rsidRPr="00C87731" w:rsidRDefault="00EE5330" w:rsidP="00EE5330">
      <w:pPr>
        <w:spacing w:after="0" w:line="276" w:lineRule="auto"/>
        <w:rPr>
          <w:b/>
          <w:bCs/>
          <w:sz w:val="24"/>
          <w:szCs w:val="24"/>
        </w:rPr>
      </w:pPr>
      <w:r w:rsidRPr="00C87731">
        <w:rPr>
          <w:b/>
          <w:bCs/>
          <w:sz w:val="24"/>
          <w:szCs w:val="24"/>
        </w:rPr>
        <w:t>For further inquiries, please contact our lead analyst:</w:t>
      </w:r>
    </w:p>
    <w:p w14:paraId="1981E952" w14:textId="77777777" w:rsidR="00EE5330" w:rsidRPr="00C87731" w:rsidRDefault="00EE5330" w:rsidP="00EE5330">
      <w:pPr>
        <w:spacing w:after="0" w:line="276" w:lineRule="auto"/>
        <w:jc w:val="center"/>
        <w:rPr>
          <w:rFonts w:ascii="Calibri" w:eastAsia="Calibri" w:hAnsi="Calibri" w:cs="Arial"/>
          <w:bCs/>
          <w:iCs/>
          <w:sz w:val="24"/>
          <w:szCs w:val="24"/>
          <w:lang w:bidi="ar-SA"/>
          <w:rPrChange w:id="695" w:author="Author">
            <w:rPr>
              <w:rFonts w:ascii="Calibri" w:eastAsia="Calibri" w:hAnsi="Calibri" w:cs="Arial"/>
              <w:bCs/>
              <w:iCs/>
              <w:sz w:val="24"/>
              <w:szCs w:val="24"/>
              <w:lang w:val="en-GB" w:bidi="ar-SA"/>
            </w:rPr>
          </w:rPrChange>
        </w:rPr>
      </w:pPr>
      <w:r w:rsidRPr="00C87731">
        <w:rPr>
          <w:sz w:val="24"/>
          <w:szCs w:val="24"/>
        </w:rPr>
        <w:t xml:space="preserve">Dr. Tiran Rothman </w:t>
      </w:r>
      <w:r w:rsidRPr="00C87731">
        <w:rPr>
          <w:b/>
          <w:bCs/>
          <w:sz w:val="24"/>
          <w:szCs w:val="24"/>
        </w:rPr>
        <w:t xml:space="preserve">T: </w:t>
      </w:r>
      <w:r w:rsidRPr="00C87731">
        <w:rPr>
          <w:sz w:val="24"/>
          <w:szCs w:val="24"/>
        </w:rPr>
        <w:t xml:space="preserve">+972 (0) 9 950 2888 </w:t>
      </w:r>
      <w:r w:rsidRPr="00C87731">
        <w:rPr>
          <w:b/>
          <w:bCs/>
          <w:sz w:val="24"/>
          <w:szCs w:val="24"/>
        </w:rPr>
        <w:t xml:space="preserve">E: </w:t>
      </w:r>
      <w:r w:rsidRPr="00C87731">
        <w:rPr>
          <w:sz w:val="24"/>
          <w:szCs w:val="24"/>
        </w:rPr>
        <w:t>equity.research@frost.com</w:t>
      </w:r>
    </w:p>
    <w:p w14:paraId="71338B8F" w14:textId="53C7D9C4" w:rsidR="00EE5330" w:rsidRPr="00C87731" w:rsidRDefault="00EE5330" w:rsidP="00EE5330">
      <w:pPr>
        <w:rPr>
          <w:rFonts w:ascii="Calibri" w:eastAsia="Calibri" w:hAnsi="Calibri" w:cs="Arial"/>
          <w:b/>
          <w:iCs/>
          <w:sz w:val="20"/>
          <w:lang w:bidi="ar-SA"/>
          <w:rPrChange w:id="696" w:author="Author">
            <w:rPr>
              <w:rFonts w:ascii="Calibri" w:eastAsia="Calibri" w:hAnsi="Calibri" w:cs="Arial"/>
              <w:b/>
              <w:iCs/>
              <w:sz w:val="20"/>
              <w:lang w:val="en-GB" w:bidi="ar-SA"/>
            </w:rPr>
          </w:rPrChange>
        </w:rPr>
      </w:pPr>
    </w:p>
    <w:p w14:paraId="617DEE0D" w14:textId="7C7EE19B" w:rsidR="00EE5330" w:rsidRPr="00C87731" w:rsidRDefault="00EE5330" w:rsidP="00972361">
      <w:pPr>
        <w:keepNext/>
        <w:keepLines/>
        <w:spacing w:after="120" w:line="276" w:lineRule="auto"/>
        <w:outlineLvl w:val="1"/>
        <w:rPr>
          <w:rFonts w:ascii="Cambria" w:eastAsia="Times New Roman" w:hAnsi="Cambria" w:cs="Times New Roman"/>
          <w:b/>
          <w:bCs/>
          <w:color w:val="2F5496" w:themeColor="accent1" w:themeShade="BF"/>
          <w:sz w:val="32"/>
          <w:szCs w:val="26"/>
        </w:rPr>
      </w:pPr>
      <w:bookmarkStart w:id="697" w:name="_Toc66100997"/>
      <w:r w:rsidRPr="00C87731">
        <w:rPr>
          <w:rFonts w:ascii="Cambria" w:eastAsia="Times New Roman" w:hAnsi="Cambria" w:cs="Times New Roman"/>
          <w:b/>
          <w:bCs/>
          <w:color w:val="2F5496" w:themeColor="accent1" w:themeShade="BF"/>
          <w:sz w:val="32"/>
          <w:szCs w:val="28"/>
        </w:rPr>
        <w:t>Appendix #.</w:t>
      </w:r>
      <w:r w:rsidR="00972361" w:rsidRPr="00C87731">
        <w:rPr>
          <w:rFonts w:ascii="Cambria" w:eastAsia="Times New Roman" w:hAnsi="Cambria" w:cs="Times New Roman"/>
          <w:b/>
          <w:bCs/>
          <w:color w:val="2F5496" w:themeColor="accent1" w:themeShade="BF"/>
          <w:sz w:val="32"/>
          <w:szCs w:val="28"/>
        </w:rPr>
        <w:t>2</w:t>
      </w:r>
      <w:r w:rsidRPr="00C87731">
        <w:rPr>
          <w:rFonts w:ascii="Cambria" w:eastAsia="Times New Roman" w:hAnsi="Cambria" w:cs="Times New Roman"/>
          <w:b/>
          <w:bCs/>
          <w:color w:val="2F5496" w:themeColor="accent1" w:themeShade="BF"/>
          <w:sz w:val="32"/>
          <w:szCs w:val="28"/>
        </w:rPr>
        <w:t>: Team biographies</w:t>
      </w:r>
      <w:bookmarkEnd w:id="697"/>
      <w:r w:rsidRPr="00C87731">
        <w:rPr>
          <w:rFonts w:ascii="Cambria" w:eastAsia="Times New Roman" w:hAnsi="Cambria" w:cs="Times New Roman"/>
          <w:b/>
          <w:bCs/>
          <w:color w:val="2F5496" w:themeColor="accent1" w:themeShade="BF"/>
          <w:sz w:val="32"/>
          <w:szCs w:val="26"/>
        </w:rPr>
        <w:t xml:space="preserve"> </w:t>
      </w:r>
    </w:p>
    <w:p w14:paraId="3722415D" w14:textId="77777777" w:rsidR="00EE5330" w:rsidRPr="00C87731" w:rsidRDefault="00EE5330" w:rsidP="00EE5330">
      <w:pPr>
        <w:spacing w:after="0" w:line="360" w:lineRule="auto"/>
        <w:rPr>
          <w:sz w:val="24"/>
          <w:szCs w:val="24"/>
        </w:rPr>
      </w:pPr>
      <w:r w:rsidRPr="00C87731">
        <w:rPr>
          <w:b/>
          <w:bCs/>
          <w:sz w:val="24"/>
          <w:szCs w:val="24"/>
        </w:rPr>
        <w:t>Dr. Tiran Rothman</w:t>
      </w:r>
      <w:r w:rsidRPr="00C87731">
        <w:rPr>
          <w:sz w:val="24"/>
          <w:szCs w:val="24"/>
        </w:rPr>
        <w:t xml:space="preserve"> is the head of Frost &amp; Sullivan Research &amp; Consulting Ltd., a subsidiary of Frost &amp; Sullivan in Israel. He has over 10 years of experience in research and economic analysis of capital and private markets, obtained through positions at a boutique office for economic valuations, as chief economist at the AMPAL group, and as co-founder and analyst at </w:t>
      </w:r>
      <w:proofErr w:type="spellStart"/>
      <w:r w:rsidRPr="00C87731">
        <w:rPr>
          <w:sz w:val="24"/>
          <w:szCs w:val="24"/>
        </w:rPr>
        <w:t>Bioassociate</w:t>
      </w:r>
      <w:proofErr w:type="spellEnd"/>
      <w:r w:rsidRPr="00C87731">
        <w:rPr>
          <w:sz w:val="24"/>
          <w:szCs w:val="24"/>
        </w:rPr>
        <w:t xml:space="preserve"> Biotech Consulting. Dr. Rothman also serves as the Economics &amp; Management School Head at </w:t>
      </w:r>
      <w:proofErr w:type="spellStart"/>
      <w:r w:rsidRPr="00C87731">
        <w:rPr>
          <w:sz w:val="24"/>
          <w:szCs w:val="24"/>
        </w:rPr>
        <w:t>Wizo</w:t>
      </w:r>
      <w:proofErr w:type="spellEnd"/>
      <w:r w:rsidRPr="00C87731">
        <w:rPr>
          <w:sz w:val="24"/>
          <w:szCs w:val="24"/>
        </w:rPr>
        <w:t xml:space="preserve"> Academic College (Haifa). Tiran holds a PhD (Economics), MBA (Finance), and was a visiting scholar at Stern Business School, NYU.</w:t>
      </w:r>
    </w:p>
    <w:p w14:paraId="3832620E" w14:textId="77777777" w:rsidR="00EE5330" w:rsidRPr="00C87731" w:rsidRDefault="00EE5330" w:rsidP="00EE5330">
      <w:pPr>
        <w:spacing w:after="0" w:line="360" w:lineRule="auto"/>
        <w:rPr>
          <w:b/>
          <w:bCs/>
          <w:sz w:val="24"/>
          <w:szCs w:val="24"/>
        </w:rPr>
      </w:pPr>
    </w:p>
    <w:p w14:paraId="2078A408" w14:textId="0C866BBE" w:rsidR="0068588B" w:rsidRPr="00C87731" w:rsidRDefault="00972361" w:rsidP="0068588B">
      <w:pPr>
        <w:spacing w:after="0" w:line="360" w:lineRule="auto"/>
        <w:rPr>
          <w:sz w:val="24"/>
          <w:szCs w:val="24"/>
        </w:rPr>
      </w:pPr>
      <w:r w:rsidRPr="00C87731">
        <w:rPr>
          <w:b/>
          <w:bCs/>
          <w:sz w:val="24"/>
          <w:szCs w:val="24"/>
        </w:rPr>
        <w:t xml:space="preserve">Dr. </w:t>
      </w:r>
      <w:proofErr w:type="spellStart"/>
      <w:r w:rsidRPr="00C87731">
        <w:rPr>
          <w:b/>
          <w:bCs/>
          <w:sz w:val="24"/>
          <w:szCs w:val="24"/>
        </w:rPr>
        <w:t>Hadar</w:t>
      </w:r>
      <w:proofErr w:type="spellEnd"/>
      <w:r w:rsidR="00EE5330" w:rsidRPr="00C87731">
        <w:rPr>
          <w:b/>
          <w:bCs/>
          <w:sz w:val="24"/>
          <w:szCs w:val="24"/>
        </w:rPr>
        <w:t xml:space="preserve"> </w:t>
      </w:r>
      <w:r w:rsidRPr="00C87731">
        <w:rPr>
          <w:b/>
          <w:bCs/>
          <w:sz w:val="24"/>
          <w:szCs w:val="24"/>
        </w:rPr>
        <w:t>Cohen-Halevy</w:t>
      </w:r>
      <w:r w:rsidRPr="00C87731">
        <w:rPr>
          <w:sz w:val="24"/>
          <w:szCs w:val="24"/>
        </w:rPr>
        <w:t xml:space="preserve"> </w:t>
      </w:r>
      <w:r w:rsidR="00EE5330" w:rsidRPr="00C87731">
        <w:rPr>
          <w:sz w:val="24"/>
          <w:szCs w:val="24"/>
        </w:rPr>
        <w:t xml:space="preserve">is a Consultant at Frost &amp; Sullivan Research &amp; Consulting Ltd., a subsidiary of Frost &amp; Sullivan in Israel. </w:t>
      </w:r>
      <w:proofErr w:type="spellStart"/>
      <w:r w:rsidR="0068588B" w:rsidRPr="00C87731">
        <w:rPr>
          <w:sz w:val="24"/>
          <w:szCs w:val="24"/>
        </w:rPr>
        <w:t>Hadar</w:t>
      </w:r>
      <w:proofErr w:type="spellEnd"/>
      <w:r w:rsidR="00EE5330" w:rsidRPr="00C87731">
        <w:rPr>
          <w:sz w:val="24"/>
          <w:szCs w:val="24"/>
        </w:rPr>
        <w:t xml:space="preserve"> has over </w:t>
      </w:r>
      <w:r w:rsidR="0068588B" w:rsidRPr="00C87731">
        <w:rPr>
          <w:sz w:val="24"/>
          <w:szCs w:val="24"/>
        </w:rPr>
        <w:t>3</w:t>
      </w:r>
      <w:r w:rsidR="00EE5330" w:rsidRPr="00C87731">
        <w:rPr>
          <w:sz w:val="24"/>
          <w:szCs w:val="24"/>
        </w:rPr>
        <w:t xml:space="preserve"> years of experience in research</w:t>
      </w:r>
      <w:r w:rsidR="0068588B" w:rsidRPr="00C87731">
        <w:rPr>
          <w:sz w:val="24"/>
          <w:szCs w:val="24"/>
        </w:rPr>
        <w:t xml:space="preserve"> and </w:t>
      </w:r>
      <w:r w:rsidR="00EE5330" w:rsidRPr="00C87731">
        <w:rPr>
          <w:sz w:val="24"/>
          <w:szCs w:val="24"/>
        </w:rPr>
        <w:t>analysis in the fields of healthcare and life sciences</w:t>
      </w:r>
      <w:r w:rsidR="0068588B" w:rsidRPr="00C87731">
        <w:rPr>
          <w:sz w:val="24"/>
          <w:szCs w:val="24"/>
        </w:rPr>
        <w:t xml:space="preserve"> for public and private companies. </w:t>
      </w:r>
      <w:proofErr w:type="spellStart"/>
      <w:r w:rsidR="0068588B" w:rsidRPr="00C87731">
        <w:rPr>
          <w:sz w:val="24"/>
          <w:szCs w:val="24"/>
        </w:rPr>
        <w:t>Hadar</w:t>
      </w:r>
      <w:proofErr w:type="spellEnd"/>
      <w:r w:rsidR="0068588B" w:rsidRPr="00C87731">
        <w:rPr>
          <w:sz w:val="24"/>
          <w:szCs w:val="24"/>
        </w:rPr>
        <w:t xml:space="preserve"> worked at Teva</w:t>
      </w:r>
      <w:r w:rsidR="00064FAE" w:rsidRPr="00C87731">
        <w:rPr>
          <w:sz w:val="24"/>
          <w:szCs w:val="24"/>
        </w:rPr>
        <w:t xml:space="preserve"> pharmaceutical</w:t>
      </w:r>
      <w:r w:rsidR="0068588B" w:rsidRPr="00C87731">
        <w:rPr>
          <w:sz w:val="24"/>
          <w:szCs w:val="24"/>
        </w:rPr>
        <w:t xml:space="preserve">’s R&amp;D for several years and is an expert in regulations of drug developments and medical devices. She holds a </w:t>
      </w:r>
      <w:proofErr w:type="spellStart"/>
      <w:proofErr w:type="gramStart"/>
      <w:r w:rsidR="0068588B" w:rsidRPr="00C87731">
        <w:rPr>
          <w:sz w:val="24"/>
          <w:szCs w:val="24"/>
        </w:rPr>
        <w:t>Ph.D</w:t>
      </w:r>
      <w:proofErr w:type="spellEnd"/>
      <w:proofErr w:type="gramEnd"/>
      <w:r w:rsidR="0068588B" w:rsidRPr="00C87731">
        <w:rPr>
          <w:sz w:val="24"/>
          <w:szCs w:val="24"/>
        </w:rPr>
        <w:t xml:space="preserve"> from Weizmann Institute of Science and a MSc in Biotechnology from Tel Aviv University.</w:t>
      </w:r>
    </w:p>
    <w:p w14:paraId="15C4052C" w14:textId="77777777" w:rsidR="00EE5330" w:rsidRPr="00C87731" w:rsidRDefault="00EE5330" w:rsidP="00EE5330">
      <w:pPr>
        <w:spacing w:after="0" w:line="360" w:lineRule="auto"/>
        <w:rPr>
          <w:sz w:val="24"/>
          <w:szCs w:val="24"/>
        </w:rPr>
      </w:pPr>
    </w:p>
    <w:p w14:paraId="1C07205C" w14:textId="77777777" w:rsidR="00EE5330" w:rsidRPr="00C87731" w:rsidRDefault="00EE5330" w:rsidP="00EE5330">
      <w:pPr>
        <w:spacing w:after="0" w:line="360" w:lineRule="auto"/>
        <w:rPr>
          <w:rFonts w:ascii="Calibri" w:eastAsia="Calibri" w:hAnsi="Calibri" w:cs="Arial"/>
          <w:bCs/>
          <w:iCs/>
          <w:sz w:val="24"/>
          <w:szCs w:val="24"/>
          <w:lang w:bidi="ar-SA"/>
          <w:rPrChange w:id="698" w:author="Author">
            <w:rPr>
              <w:rFonts w:ascii="Calibri" w:eastAsia="Calibri" w:hAnsi="Calibri" w:cs="Arial"/>
              <w:bCs/>
              <w:iCs/>
              <w:sz w:val="24"/>
              <w:szCs w:val="24"/>
              <w:lang w:val="en-GB" w:bidi="ar-SA"/>
            </w:rPr>
          </w:rPrChange>
        </w:rPr>
      </w:pPr>
      <w:proofErr w:type="spellStart"/>
      <w:r w:rsidRPr="00C87731">
        <w:rPr>
          <w:b/>
          <w:bCs/>
          <w:sz w:val="24"/>
          <w:szCs w:val="24"/>
        </w:rPr>
        <w:t>Almog</w:t>
      </w:r>
      <w:proofErr w:type="spellEnd"/>
      <w:r w:rsidRPr="00C87731">
        <w:rPr>
          <w:b/>
          <w:bCs/>
          <w:sz w:val="24"/>
          <w:szCs w:val="24"/>
        </w:rPr>
        <w:t xml:space="preserve"> Josef </w:t>
      </w:r>
      <w:proofErr w:type="spellStart"/>
      <w:r w:rsidRPr="00C87731">
        <w:rPr>
          <w:b/>
          <w:bCs/>
          <w:sz w:val="24"/>
          <w:szCs w:val="24"/>
        </w:rPr>
        <w:t>Sokolik</w:t>
      </w:r>
      <w:proofErr w:type="spellEnd"/>
      <w:r w:rsidRPr="00C87731">
        <w:rPr>
          <w:b/>
          <w:bCs/>
          <w:sz w:val="24"/>
          <w:szCs w:val="24"/>
        </w:rPr>
        <w:t xml:space="preserve"> </w:t>
      </w:r>
      <w:r w:rsidRPr="00C87731">
        <w:rPr>
          <w:sz w:val="24"/>
          <w:szCs w:val="24"/>
        </w:rPr>
        <w:t xml:space="preserve">is an Analyst and Consultant at Frost &amp; Sullivan Research &amp; Consulting Ltd., a subsidiary of Frost &amp; Sullivan in Israel. He has experience in valuation of public and private firms, research and market analysis obtained through positions at the Ministry of Finance - Department of the Chief Economist, and Ben-Gurion University - Laboratory for Judgment &amp; Decision Making as research analyst. </w:t>
      </w:r>
      <w:proofErr w:type="spellStart"/>
      <w:r w:rsidRPr="00C87731">
        <w:rPr>
          <w:sz w:val="24"/>
          <w:szCs w:val="24"/>
        </w:rPr>
        <w:t>Almog</w:t>
      </w:r>
      <w:proofErr w:type="spellEnd"/>
      <w:r w:rsidRPr="00C87731">
        <w:rPr>
          <w:sz w:val="24"/>
          <w:szCs w:val="24"/>
        </w:rPr>
        <w:t xml:space="preserve"> holds a BA in Economics and Psychology.</w:t>
      </w:r>
    </w:p>
    <w:p w14:paraId="587125D0" w14:textId="77777777" w:rsidR="00EE5330" w:rsidRPr="00C87731" w:rsidRDefault="00EE5330" w:rsidP="00EE5330">
      <w:pPr>
        <w:spacing w:after="200" w:line="276" w:lineRule="auto"/>
        <w:rPr>
          <w:rFonts w:ascii="Calibri" w:eastAsia="Calibri" w:hAnsi="Calibri" w:cs="Arial"/>
          <w:b/>
          <w:iCs/>
          <w:sz w:val="20"/>
          <w:lang w:bidi="ar-SA"/>
          <w:rPrChange w:id="699" w:author="Author">
            <w:rPr>
              <w:rFonts w:ascii="Calibri" w:eastAsia="Calibri" w:hAnsi="Calibri" w:cs="Arial"/>
              <w:b/>
              <w:iCs/>
              <w:sz w:val="20"/>
              <w:lang w:val="en-GB" w:bidi="ar-SA"/>
            </w:rPr>
          </w:rPrChange>
        </w:rPr>
      </w:pPr>
    </w:p>
    <w:p w14:paraId="07C485D7" w14:textId="77777777" w:rsidR="00EE5330" w:rsidRPr="00C87731" w:rsidRDefault="00EE5330" w:rsidP="00EE5330">
      <w:pPr>
        <w:spacing w:after="200" w:line="276" w:lineRule="auto"/>
        <w:rPr>
          <w:rFonts w:ascii="Calibri" w:eastAsia="Calibri" w:hAnsi="Calibri" w:cs="Arial"/>
          <w:b/>
          <w:iCs/>
          <w:sz w:val="20"/>
          <w:lang w:bidi="ar-SA"/>
          <w:rPrChange w:id="700" w:author="Author">
            <w:rPr>
              <w:rFonts w:ascii="Calibri" w:eastAsia="Calibri" w:hAnsi="Calibri" w:cs="Arial"/>
              <w:b/>
              <w:iCs/>
              <w:sz w:val="20"/>
              <w:lang w:val="en-GB" w:bidi="ar-SA"/>
            </w:rPr>
          </w:rPrChange>
        </w:rPr>
      </w:pPr>
      <w:r w:rsidRPr="00C87731">
        <w:rPr>
          <w:rFonts w:ascii="Calibri" w:eastAsia="Calibri" w:hAnsi="Calibri" w:cs="Arial"/>
          <w:b/>
          <w:iCs/>
          <w:sz w:val="20"/>
          <w:lang w:bidi="ar-SA"/>
          <w:rPrChange w:id="701" w:author="Author">
            <w:rPr>
              <w:rFonts w:ascii="Calibri" w:eastAsia="Calibri" w:hAnsi="Calibri" w:cs="Arial"/>
              <w:b/>
              <w:iCs/>
              <w:sz w:val="20"/>
              <w:lang w:val="en-GB" w:bidi="ar-SA"/>
            </w:rPr>
          </w:rPrChange>
        </w:rPr>
        <w:br w:type="page"/>
      </w:r>
    </w:p>
    <w:p w14:paraId="194F4474" w14:textId="77777777" w:rsidR="00EE5330" w:rsidRPr="00C87731" w:rsidRDefault="00EE5330" w:rsidP="00EE5330">
      <w:pPr>
        <w:keepNext/>
        <w:keepLines/>
        <w:spacing w:after="120" w:line="276" w:lineRule="auto"/>
        <w:outlineLvl w:val="1"/>
        <w:rPr>
          <w:rFonts w:ascii="Cambria" w:eastAsia="Times New Roman" w:hAnsi="Cambria" w:cs="Times New Roman"/>
          <w:b/>
          <w:bCs/>
          <w:color w:val="2F5496" w:themeColor="accent1" w:themeShade="BF"/>
          <w:sz w:val="24"/>
          <w:szCs w:val="24"/>
          <w:rtl/>
        </w:rPr>
      </w:pPr>
      <w:bookmarkStart w:id="702" w:name="_Toc66100998"/>
      <w:r w:rsidRPr="00C87731">
        <w:rPr>
          <w:rFonts w:ascii="Cambria" w:eastAsia="Times New Roman" w:hAnsi="Cambria" w:cs="Times New Roman"/>
          <w:b/>
          <w:bCs/>
          <w:color w:val="2F5496" w:themeColor="accent1" w:themeShade="BF"/>
          <w:sz w:val="24"/>
          <w:szCs w:val="24"/>
        </w:rPr>
        <w:t xml:space="preserve">Disclaimers, </w:t>
      </w:r>
      <w:r w:rsidRPr="00C87731">
        <w:rPr>
          <w:rFonts w:ascii="Cambria" w:eastAsia="Times New Roman" w:hAnsi="Cambria" w:cs="Times New Roman"/>
          <w:b/>
          <w:bCs/>
          <w:color w:val="2F5496" w:themeColor="accent1" w:themeShade="BF"/>
          <w:sz w:val="24"/>
          <w:szCs w:val="24"/>
          <w:rPrChange w:id="703" w:author="Author">
            <w:rPr>
              <w:rFonts w:ascii="Cambria" w:eastAsia="Times New Roman" w:hAnsi="Cambria" w:cs="Times New Roman"/>
              <w:b/>
              <w:bCs/>
              <w:noProof/>
              <w:color w:val="2F5496" w:themeColor="accent1" w:themeShade="BF"/>
              <w:sz w:val="24"/>
              <w:szCs w:val="24"/>
            </w:rPr>
          </w:rPrChange>
        </w:rPr>
        <w:t>disclosures, and insights for more responsible investment decisions</w:t>
      </w:r>
      <w:bookmarkEnd w:id="702"/>
    </w:p>
    <w:p w14:paraId="1101C43A" w14:textId="77777777" w:rsidR="00EE5330" w:rsidRPr="00C87731" w:rsidRDefault="00EE5330" w:rsidP="00EE5330">
      <w:pPr>
        <w:spacing w:after="80" w:line="240" w:lineRule="auto"/>
        <w:rPr>
          <w:rFonts w:ascii="Calibri" w:eastAsia="Times New Roman" w:hAnsi="Calibri" w:cs="Calibri"/>
          <w:sz w:val="16"/>
          <w:szCs w:val="16"/>
          <w:lang w:bidi="ar-SA"/>
          <w:rPrChange w:id="704" w:author="Author">
            <w:rPr>
              <w:rFonts w:ascii="Calibri" w:eastAsia="Times New Roman" w:hAnsi="Calibri" w:cs="Calibri"/>
              <w:sz w:val="16"/>
              <w:szCs w:val="16"/>
              <w:lang w:val="en-GB" w:bidi="ar-SA"/>
            </w:rPr>
          </w:rPrChange>
        </w:rPr>
      </w:pPr>
      <w:r w:rsidRPr="00C87731">
        <w:rPr>
          <w:rFonts w:ascii="Calibri" w:eastAsia="Times New Roman" w:hAnsi="Calibri" w:cs="Calibri"/>
          <w:sz w:val="16"/>
          <w:szCs w:val="16"/>
          <w:lang w:bidi="ar-SA"/>
          <w:rPrChange w:id="705" w:author="Author">
            <w:rPr>
              <w:rFonts w:ascii="Calibri" w:eastAsia="Times New Roman" w:hAnsi="Calibri" w:cs="Calibri"/>
              <w:sz w:val="16"/>
              <w:szCs w:val="16"/>
              <w:lang w:val="en-GB" w:bidi="ar-SA"/>
            </w:rPr>
          </w:rPrChange>
        </w:rPr>
        <w:t>Definitions: "Frost &amp; Sullivan" – A company registered in California, USA with branches and subsidiaries in other regions, including in Israel, and including any other relevant Frost &amp; Sullivan entities, such as Frost &amp; Sullivan Research &amp; Consulting Ltd. ("FSRC"), a wholly owned subsidiary of Frost &amp; Sullivan that is registered in Israel – as applicable. "The Company" or "Participant" – The company that is analyzed in the report</w:t>
      </w:r>
      <w:r w:rsidRPr="00C87731">
        <w:rPr>
          <w:rFonts w:ascii="Calibri" w:eastAsia="Times New Roman" w:hAnsi="Calibri" w:cs="Calibri"/>
          <w:b/>
          <w:bCs/>
          <w:sz w:val="16"/>
          <w:szCs w:val="16"/>
          <w:lang w:bidi="ar-SA"/>
          <w:rPrChange w:id="706" w:author="Author">
            <w:rPr>
              <w:rFonts w:ascii="Calibri" w:eastAsia="Times New Roman" w:hAnsi="Calibri" w:cs="Calibri"/>
              <w:b/>
              <w:bCs/>
              <w:sz w:val="16"/>
              <w:szCs w:val="16"/>
              <w:lang w:val="en-GB" w:bidi="ar-SA"/>
            </w:rPr>
          </w:rPrChange>
        </w:rPr>
        <w:t>; </w:t>
      </w:r>
      <w:r w:rsidRPr="00C87731">
        <w:rPr>
          <w:rFonts w:ascii="Calibri" w:eastAsia="Times New Roman" w:hAnsi="Calibri" w:cs="Calibri"/>
          <w:sz w:val="16"/>
          <w:szCs w:val="16"/>
          <w:lang w:bidi="ar-SA"/>
          <w:rPrChange w:id="707" w:author="Author">
            <w:rPr>
              <w:rFonts w:ascii="Calibri" w:eastAsia="Times New Roman" w:hAnsi="Calibri" w:cs="Calibri"/>
              <w:sz w:val="16"/>
              <w:szCs w:val="16"/>
              <w:lang w:val="en-GB" w:bidi="ar-SA"/>
            </w:rPr>
          </w:rPrChange>
        </w:rPr>
        <w:t>"Report", "Research Note" or "Analysis"  –  The content, or any part thereof where applicable, contained in a document such as a Research Note and/or any other previous or later document authored by "Frost &amp; Sullivan", regardless if it has been authored in the frame of the "Analysis Program", if included in the database at www.frost.com and regardless of the Analysis format-online, a digital file or hard copy</w:t>
      </w:r>
      <w:r w:rsidRPr="00C87731">
        <w:rPr>
          <w:rFonts w:ascii="Calibri" w:eastAsia="Times New Roman" w:hAnsi="Calibri" w:cs="Calibri"/>
          <w:b/>
          <w:bCs/>
          <w:sz w:val="16"/>
          <w:szCs w:val="16"/>
          <w:lang w:bidi="ar-SA"/>
          <w:rPrChange w:id="708" w:author="Author">
            <w:rPr>
              <w:rFonts w:ascii="Calibri" w:eastAsia="Times New Roman" w:hAnsi="Calibri" w:cs="Calibri"/>
              <w:b/>
              <w:bCs/>
              <w:sz w:val="16"/>
              <w:szCs w:val="16"/>
              <w:lang w:val="en-GB" w:bidi="ar-SA"/>
            </w:rPr>
          </w:rPrChange>
        </w:rPr>
        <w:t>; </w:t>
      </w:r>
      <w:r w:rsidRPr="00C87731">
        <w:rPr>
          <w:rFonts w:ascii="Calibri" w:eastAsia="Times New Roman" w:hAnsi="Calibri" w:cs="Calibri"/>
          <w:sz w:val="16"/>
          <w:szCs w:val="16"/>
          <w:lang w:bidi="ar-SA"/>
          <w:rPrChange w:id="709" w:author="Author">
            <w:rPr>
              <w:rFonts w:ascii="Calibri" w:eastAsia="Times New Roman" w:hAnsi="Calibri" w:cs="Calibri"/>
              <w:sz w:val="16"/>
              <w:szCs w:val="16"/>
              <w:lang w:val="en-GB" w:bidi="ar-SA"/>
            </w:rPr>
          </w:rPrChange>
        </w:rPr>
        <w:t xml:space="preserve">"Invest", "Investment" or "Investment decision" – Any decision and/or a recommendation to Buy, Hold or Sell any security of The Company. The purpose of the Report is to enable a more informed investment decision. Yet, nothing in a Report shall constitute a recommendation or solicitation to make any Investment Decision, so Frost &amp; Sullivan takes no responsibility and shall not be deemed responsible for any specific decision, including an Investment Decision, and will not be liable for any actual, consequential, or punitive damages directly or indirectly related to The Report. Without derogating from the generality of the above, you shall consider the following clarifications, disclosure recommendations, and disclaimers. The Report does not include any personal or personalized advice as it cannot consider the particular investment criteria, needs, preferences, priorities, limitations, financial situation, risk aversion, and any other particular circumstances and factors that shall impact an investment decision. Nevertheless, according to the Israeli law, this report can serve as a raison </w:t>
      </w:r>
      <w:proofErr w:type="spellStart"/>
      <w:r w:rsidRPr="00C87731">
        <w:rPr>
          <w:rFonts w:ascii="Calibri" w:eastAsia="Times New Roman" w:hAnsi="Calibri" w:cs="Calibri"/>
          <w:sz w:val="16"/>
          <w:szCs w:val="16"/>
          <w:lang w:bidi="ar-SA"/>
          <w:rPrChange w:id="710" w:author="Author">
            <w:rPr>
              <w:rFonts w:ascii="Calibri" w:eastAsia="Times New Roman" w:hAnsi="Calibri" w:cs="Calibri"/>
              <w:sz w:val="16"/>
              <w:szCs w:val="16"/>
              <w:lang w:val="en-GB" w:bidi="ar-SA"/>
            </w:rPr>
          </w:rPrChange>
        </w:rPr>
        <w:t>d'etre</w:t>
      </w:r>
      <w:proofErr w:type="spellEnd"/>
      <w:r w:rsidRPr="00C87731">
        <w:rPr>
          <w:rFonts w:ascii="Calibri" w:eastAsia="Times New Roman" w:hAnsi="Calibri" w:cs="Calibri"/>
          <w:sz w:val="16"/>
          <w:szCs w:val="16"/>
          <w:lang w:bidi="ar-SA"/>
          <w:rPrChange w:id="711" w:author="Author">
            <w:rPr>
              <w:rFonts w:ascii="Calibri" w:eastAsia="Times New Roman" w:hAnsi="Calibri" w:cs="Calibri"/>
              <w:sz w:val="16"/>
              <w:szCs w:val="16"/>
              <w:lang w:val="en-GB" w:bidi="ar-SA"/>
            </w:rPr>
          </w:rPrChange>
        </w:rPr>
        <w:t xml:space="preserve"> off which an individual/entity may make an investment decision.</w:t>
      </w:r>
    </w:p>
    <w:p w14:paraId="0BD18D63" w14:textId="77777777" w:rsidR="00EE5330" w:rsidRPr="00C87731" w:rsidRDefault="00EE5330" w:rsidP="00EE5330">
      <w:pPr>
        <w:spacing w:after="80" w:line="240" w:lineRule="auto"/>
        <w:rPr>
          <w:rFonts w:ascii="Calibri" w:eastAsia="Times New Roman" w:hAnsi="Calibri" w:cs="Calibri"/>
          <w:sz w:val="16"/>
          <w:szCs w:val="16"/>
          <w:lang w:bidi="ar-SA"/>
          <w:rPrChange w:id="712" w:author="Author">
            <w:rPr>
              <w:rFonts w:ascii="Calibri" w:eastAsia="Times New Roman" w:hAnsi="Calibri" w:cs="Calibri"/>
              <w:sz w:val="16"/>
              <w:szCs w:val="16"/>
              <w:lang w:val="en-GB" w:bidi="ar-SA"/>
            </w:rPr>
          </w:rPrChange>
        </w:rPr>
      </w:pPr>
      <w:r w:rsidRPr="00C87731">
        <w:rPr>
          <w:rFonts w:ascii="Calibri" w:eastAsia="Times New Roman" w:hAnsi="Calibri" w:cs="Calibri"/>
          <w:sz w:val="16"/>
          <w:szCs w:val="16"/>
          <w:lang w:bidi="ar-SA"/>
          <w:rPrChange w:id="713" w:author="Author">
            <w:rPr>
              <w:rFonts w:ascii="Calibri" w:eastAsia="Times New Roman" w:hAnsi="Calibri" w:cs="Calibri"/>
              <w:sz w:val="16"/>
              <w:szCs w:val="16"/>
              <w:lang w:val="en-GB" w:bidi="ar-SA"/>
            </w:rPr>
          </w:rPrChange>
        </w:rPr>
        <w:t xml:space="preserve">Frost &amp; Sullivan makes no warranty nor representation, expressed or implied, as to the completeness and accuracy of the Report at the time of any investment decision, and no liability shall attach thereto, considering the following among other reasons: The Report may not include the most updated and relevant information from all relevant sources, including later Reports, if any, at the time of the investment decision, so any investment decision shall consider these; The Analysis considers data, information and assessments provided by the company and from sources that were published by third parties (however, even reliable sources contain unknown errors from time to time); the methodology focused on major known products, activities and target markets of the Company that may have a significant impact on its performance as per our discretion, but it may ignore other elements; the Company was not allowed to share any insider information; any investment decision must be based on a clear understanding of the technologies, products, business environments, and any other drivers and restraints of the company's performance, regardless if such information is mentioned in the Report or not; an investment decision shall consider any relevant updated information, such as the company's website and reports on Magna;  information and assessments contained in the Report are obtained from sources believed by us to be reliable (however, any source may contain unknown errors. All expressions of opinions, forecasts or estimates reflect the judgment at the time of writing, based on the Company's latest financial report, and some additional information (they are subject to change without any notice). You shall consider the entire analysis contained in the Reports. No specific part of a Report, including any summary that is provided for convenience only, shall serve per se as a basis for any investment decision. In case you perceive a contradiction between any parts of the Report, you shall avoid any investment decision before such contradiction is resolved. Frost and Sullivan only produces research that falls under the non-monetary minor benefit group in MiFID II. As we do not seek payment from the asset management community and do not have any execution function, you are able to continue receiving our research under the new </w:t>
      </w:r>
      <w:proofErr w:type="spellStart"/>
      <w:r w:rsidRPr="00C87731">
        <w:rPr>
          <w:rFonts w:ascii="Calibri" w:eastAsia="Times New Roman" w:hAnsi="Calibri" w:cs="Calibri"/>
          <w:sz w:val="16"/>
          <w:szCs w:val="16"/>
          <w:lang w:bidi="ar-SA"/>
          <w:rPrChange w:id="714" w:author="Author">
            <w:rPr>
              <w:rFonts w:ascii="Calibri" w:eastAsia="Times New Roman" w:hAnsi="Calibri" w:cs="Calibri"/>
              <w:sz w:val="16"/>
              <w:szCs w:val="16"/>
              <w:lang w:val="en-GB" w:bidi="ar-SA"/>
            </w:rPr>
          </w:rPrChange>
        </w:rPr>
        <w:t>MiFiD</w:t>
      </w:r>
      <w:proofErr w:type="spellEnd"/>
      <w:r w:rsidRPr="00C87731">
        <w:rPr>
          <w:rFonts w:ascii="Calibri" w:eastAsia="Times New Roman" w:hAnsi="Calibri" w:cs="Calibri"/>
          <w:sz w:val="16"/>
          <w:szCs w:val="16"/>
          <w:lang w:bidi="ar-SA"/>
          <w:rPrChange w:id="715" w:author="Author">
            <w:rPr>
              <w:rFonts w:ascii="Calibri" w:eastAsia="Times New Roman" w:hAnsi="Calibri" w:cs="Calibri"/>
              <w:sz w:val="16"/>
              <w:szCs w:val="16"/>
              <w:lang w:val="en-GB" w:bidi="ar-SA"/>
            </w:rPr>
          </w:rPrChange>
        </w:rPr>
        <w:t xml:space="preserve"> II regime. This applies to all forms of transmission, including email, website and financial platforms such as Bloomberg and Thomson. </w:t>
      </w:r>
    </w:p>
    <w:p w14:paraId="0129B7CE" w14:textId="77777777" w:rsidR="00EE5330" w:rsidRPr="00C87731" w:rsidRDefault="00EE5330" w:rsidP="00EE5330">
      <w:pPr>
        <w:autoSpaceDE w:val="0"/>
        <w:autoSpaceDN w:val="0"/>
        <w:adjustRightInd w:val="0"/>
        <w:spacing w:after="80" w:line="240" w:lineRule="auto"/>
        <w:rPr>
          <w:rFonts w:ascii="Calibri" w:eastAsia="Times New Roman" w:hAnsi="Calibri" w:cs="Calibri"/>
          <w:sz w:val="16"/>
          <w:szCs w:val="16"/>
          <w:lang w:bidi="ar-SA"/>
          <w:rPrChange w:id="716" w:author="Author">
            <w:rPr>
              <w:rFonts w:ascii="Calibri" w:eastAsia="Times New Roman" w:hAnsi="Calibri" w:cs="Calibri"/>
              <w:sz w:val="16"/>
              <w:szCs w:val="16"/>
              <w:lang w:val="en-GB" w:bidi="ar-SA"/>
            </w:rPr>
          </w:rPrChange>
        </w:rPr>
      </w:pPr>
      <w:r w:rsidRPr="00C87731">
        <w:rPr>
          <w:rFonts w:ascii="Calibri" w:eastAsia="Times New Roman" w:hAnsi="Calibri" w:cs="Calibri"/>
          <w:sz w:val="16"/>
          <w:szCs w:val="16"/>
          <w:lang w:bidi="ar-SA"/>
          <w:rPrChange w:id="717" w:author="Author">
            <w:rPr>
              <w:rFonts w:ascii="Calibri" w:eastAsia="Times New Roman" w:hAnsi="Calibri" w:cs="Calibri"/>
              <w:sz w:val="16"/>
              <w:szCs w:val="16"/>
              <w:lang w:val="en-GB" w:bidi="ar-SA"/>
            </w:rPr>
          </w:rPrChange>
        </w:rPr>
        <w:t xml:space="preserve">Risks, valuation, and projections: Any stock price or equity value referred to in The Report may fluctuate. Past performance is not indicative of future performance, future returns are not guaranteed, and a loss of original capital may occur. Nothing contained in the Report is or should be relied on as, a promise or representation as to the future. The projected financial information is prepared expressly for use herein and is based upon the stated assumptions and Frost &amp; Sullivan's analysis of information available at the time that this Report was prepared. There is no representation, warranty, or other assurance that any of the projections will be realized. The Report contains forward-looking statements, such as "anticipate", "continue", "estimate", "expect", "may", "will", "project", "should", "believe" and similar expressions. Undue reliance should not be placed on the forward-looking statements because there is no assurance that they will prove to be correct. Since forward-looking statements address future events and conditions, they involve inherent risks and uncertainties. </w:t>
      </w:r>
      <w:r w:rsidRPr="00C87731">
        <w:rPr>
          <w:rFonts w:ascii="Calibri" w:eastAsia="Calibri" w:hAnsi="Calibri" w:cs="Calibri"/>
          <w:sz w:val="16"/>
          <w:szCs w:val="16"/>
          <w:lang w:bidi="ar-SA"/>
          <w:rPrChange w:id="718" w:author="Author">
            <w:rPr>
              <w:rFonts w:ascii="Calibri" w:eastAsia="Calibri" w:hAnsi="Calibri" w:cs="Calibri"/>
              <w:sz w:val="16"/>
              <w:szCs w:val="16"/>
              <w:lang w:val="en-GB" w:bidi="ar-SA"/>
            </w:rPr>
          </w:rPrChange>
        </w:rPr>
        <w:t xml:space="preserve">Forward-looking information or statements contain information that is based on assumptions, forecasts of future results, estimates of amounts not yet determinable, and therefore involve known and unknown risks, uncertainties and other factors which may cause the actual results to be materially different from current projections. </w:t>
      </w:r>
      <w:r w:rsidRPr="00C87731">
        <w:rPr>
          <w:rFonts w:ascii="Calibri" w:eastAsia="Times New Roman" w:hAnsi="Calibri" w:cs="Calibri"/>
          <w:sz w:val="16"/>
          <w:szCs w:val="16"/>
          <w:lang w:bidi="ar-SA"/>
          <w:rPrChange w:id="719" w:author="Author">
            <w:rPr>
              <w:rFonts w:ascii="Calibri" w:eastAsia="Times New Roman" w:hAnsi="Calibri" w:cs="Calibri"/>
              <w:sz w:val="16"/>
              <w:szCs w:val="16"/>
              <w:lang w:val="en-GB" w:bidi="ar-SA"/>
            </w:rPr>
          </w:rPrChange>
        </w:rPr>
        <w:t xml:space="preserve">Macro level factors that are not directly analyzed in the Report, such as interest rates and exchange rates, any events related to the ecosystem, clients, suppliers, competitors, regulators, and others </w:t>
      </w:r>
      <w:r w:rsidRPr="00C87731">
        <w:rPr>
          <w:rFonts w:ascii="Calibri" w:eastAsia="Times New Roman" w:hAnsi="Calibri" w:cs="Calibri"/>
          <w:sz w:val="16"/>
          <w:szCs w:val="16"/>
          <w:lang w:bidi="ar-SA"/>
          <w:rPrChange w:id="720" w:author="Author">
            <w:rPr>
              <w:rFonts w:ascii="Calibri" w:eastAsia="Times New Roman" w:hAnsi="Calibri" w:cs="Calibri"/>
              <w:noProof/>
              <w:sz w:val="16"/>
              <w:szCs w:val="16"/>
              <w:lang w:val="en-GB" w:bidi="ar-SA"/>
            </w:rPr>
          </w:rPrChange>
        </w:rPr>
        <w:t>may</w:t>
      </w:r>
      <w:r w:rsidRPr="00C87731">
        <w:rPr>
          <w:rFonts w:ascii="Calibri" w:eastAsia="Times New Roman" w:hAnsi="Calibri" w:cs="Calibri"/>
          <w:sz w:val="16"/>
          <w:szCs w:val="16"/>
          <w:lang w:bidi="ar-SA"/>
          <w:rPrChange w:id="721" w:author="Author">
            <w:rPr>
              <w:rFonts w:ascii="Calibri" w:eastAsia="Times New Roman" w:hAnsi="Calibri" w:cs="Calibri"/>
              <w:sz w:val="16"/>
              <w:szCs w:val="16"/>
              <w:lang w:val="en-GB" w:bidi="ar-SA"/>
            </w:rPr>
          </w:rPrChange>
        </w:rPr>
        <w:t xml:space="preserve"> fluctuate at any time. An investment decision must consider the Risks described in the Report and any other relevant Reports, if any, including the latest financial reports of the company. R&amp;D activities shall be considered as high risk, even if such risks are not specifically discussed in the Report. Any investment decision shall consider the impact of negative and even worst case scenarios. Any relevant forward-looking statements as defined in Section 27A of the Securities Act of 1933 and Section 21E the Securities Exchange Act of 1934 (as amended) are made pursuant to the safe harbor provisions of the Private Securities Litigation Reform Act of 1995.</w:t>
      </w:r>
    </w:p>
    <w:p w14:paraId="387D0D16" w14:textId="77777777" w:rsidR="00EE5330" w:rsidRPr="00C87731" w:rsidRDefault="00EE5330" w:rsidP="00EE5330">
      <w:pPr>
        <w:spacing w:after="80" w:line="240" w:lineRule="auto"/>
        <w:rPr>
          <w:rFonts w:ascii="Calibri" w:eastAsia="Times New Roman" w:hAnsi="Calibri" w:cs="Calibri"/>
          <w:sz w:val="16"/>
          <w:szCs w:val="16"/>
          <w:lang w:bidi="ar-SA"/>
          <w:rPrChange w:id="722" w:author="Author">
            <w:rPr>
              <w:rFonts w:ascii="Calibri" w:eastAsia="Times New Roman" w:hAnsi="Calibri" w:cs="Calibri"/>
              <w:sz w:val="16"/>
              <w:szCs w:val="16"/>
              <w:lang w:val="en-GB" w:bidi="ar-SA"/>
            </w:rPr>
          </w:rPrChange>
        </w:rPr>
      </w:pPr>
      <w:r w:rsidRPr="00C87731">
        <w:rPr>
          <w:rFonts w:ascii="Calibri" w:eastAsia="Calibri" w:hAnsi="Calibri" w:cs="Calibri"/>
          <w:sz w:val="16"/>
          <w:szCs w:val="16"/>
          <w:lang w:bidi="ar-SA"/>
          <w:rPrChange w:id="723" w:author="Author">
            <w:rPr>
              <w:rFonts w:ascii="Calibri" w:eastAsia="Calibri" w:hAnsi="Calibri" w:cs="Calibri"/>
              <w:sz w:val="16"/>
              <w:szCs w:val="16"/>
              <w:lang w:val="en-GB" w:bidi="ar-SA"/>
            </w:rPr>
          </w:rPrChange>
        </w:rPr>
        <w:t xml:space="preserve">The Report shall include a description of the Participant and its business activities, which shall inter alia relate to matters such as: shareholders; management; products; relevant intellectual property; the business environment in which the Participant operates; the Participant's standing in such an environment including current and forecasted trends; a description of past and current financial positions of the Participant; and a forecast regarding future developments and any other matter which in the professional view of Frost &amp; Sullivan (as defined below) should be addressed in a research Report (of the nature published) and which may affect the decision of a reasonable investor contemplating an investment in the Participant's securities. An equity research abstract shall accompany each Equity Research Report, describing the main points addressed. A thorough analysis and discussion will be included in Reports where the investment case has materially changed. </w:t>
      </w:r>
      <w:r w:rsidRPr="00C87731">
        <w:rPr>
          <w:rFonts w:ascii="Calibri" w:eastAsia="Times New Roman" w:hAnsi="Calibri" w:cs="Calibri"/>
          <w:sz w:val="16"/>
          <w:szCs w:val="16"/>
          <w:lang w:bidi="ar-SA"/>
          <w:rPrChange w:id="724" w:author="Author">
            <w:rPr>
              <w:rFonts w:ascii="Calibri" w:eastAsia="Times New Roman" w:hAnsi="Calibri" w:cs="Calibri"/>
              <w:sz w:val="16"/>
              <w:szCs w:val="16"/>
              <w:lang w:val="en-GB" w:bidi="ar-SA"/>
            </w:rPr>
          </w:rPrChange>
        </w:rPr>
        <w:t>The named lead analyst and analysts responsible for this Report certify that the views expressed in the Report accurately reflect their personal views about the Company and its securities and that no part of their compensation was, is, or will be directly or indirectly related to the specific recommendation or view contained in the Report. Neither said analysts nor Frost &amp; Sullivan trade or directly own any securities in the company. The lead analyst has a limited investment advisor license for analysis only.</w:t>
      </w:r>
    </w:p>
    <w:p w14:paraId="306BE820" w14:textId="77777777" w:rsidR="00EE5330" w:rsidRPr="00C87731" w:rsidRDefault="00EE5330" w:rsidP="00EE5330">
      <w:pPr>
        <w:autoSpaceDE w:val="0"/>
        <w:autoSpaceDN w:val="0"/>
        <w:adjustRightInd w:val="0"/>
        <w:spacing w:after="80" w:line="240" w:lineRule="auto"/>
        <w:rPr>
          <w:rFonts w:ascii="Calibri" w:eastAsia="Times New Roman" w:hAnsi="Calibri" w:cs="Calibri"/>
          <w:sz w:val="16"/>
          <w:szCs w:val="16"/>
          <w:rtl/>
          <w:rPrChange w:id="725" w:author="Author">
            <w:rPr>
              <w:rFonts w:ascii="Calibri" w:eastAsia="Times New Roman" w:hAnsi="Calibri" w:cs="Calibri"/>
              <w:sz w:val="16"/>
              <w:szCs w:val="16"/>
              <w:rtl/>
              <w:lang w:val="en-GB"/>
            </w:rPr>
          </w:rPrChange>
        </w:rPr>
      </w:pPr>
      <w:r w:rsidRPr="00C87731">
        <w:rPr>
          <w:rFonts w:ascii="Calibri" w:eastAsia="Times New Roman" w:hAnsi="Calibri" w:cs="Calibri"/>
          <w:sz w:val="16"/>
          <w:szCs w:val="16"/>
          <w:lang w:bidi="ar-SA"/>
          <w:rPrChange w:id="726" w:author="Author">
            <w:rPr>
              <w:rFonts w:ascii="Calibri" w:eastAsia="Times New Roman" w:hAnsi="Calibri" w:cs="Calibri"/>
              <w:sz w:val="16"/>
              <w:szCs w:val="16"/>
              <w:lang w:val="en-GB" w:bidi="ar-SA"/>
            </w:rPr>
          </w:rPrChange>
        </w:rPr>
        <w:t xml:space="preserve">This research paper is not intended for, and should not be used by, investors in Australia. Frost &amp; Sullivan does not hold an Australian financial services </w:t>
      </w:r>
      <w:proofErr w:type="spellStart"/>
      <w:r w:rsidRPr="00C87731">
        <w:rPr>
          <w:rFonts w:ascii="Calibri" w:eastAsia="Times New Roman" w:hAnsi="Calibri" w:cs="Calibri"/>
          <w:sz w:val="16"/>
          <w:szCs w:val="16"/>
          <w:lang w:bidi="ar-SA"/>
          <w:rPrChange w:id="727" w:author="Author">
            <w:rPr>
              <w:rFonts w:ascii="Calibri" w:eastAsia="Times New Roman" w:hAnsi="Calibri" w:cs="Calibri"/>
              <w:sz w:val="16"/>
              <w:szCs w:val="16"/>
              <w:lang w:val="en-GB" w:bidi="ar-SA"/>
            </w:rPr>
          </w:rPrChange>
        </w:rPr>
        <w:t>licence</w:t>
      </w:r>
      <w:proofErr w:type="spellEnd"/>
      <w:r w:rsidRPr="00C87731">
        <w:rPr>
          <w:rFonts w:ascii="Calibri" w:eastAsia="Times New Roman" w:hAnsi="Calibri" w:cs="Calibri"/>
          <w:sz w:val="16"/>
          <w:szCs w:val="16"/>
          <w:lang w:bidi="ar-SA"/>
          <w:rPrChange w:id="728" w:author="Author">
            <w:rPr>
              <w:rFonts w:ascii="Calibri" w:eastAsia="Times New Roman" w:hAnsi="Calibri" w:cs="Calibri"/>
              <w:sz w:val="16"/>
              <w:szCs w:val="16"/>
              <w:lang w:val="en-GB" w:bidi="ar-SA"/>
            </w:rPr>
          </w:rPrChange>
        </w:rPr>
        <w:t xml:space="preserve"> and is not regulated by the Australian Securities and Investments Commission in connection with the preparation of this research paper or its publication.  This research paper is for information purposes only and should not be treated as an opinion, proposal, recommendation or advice for the investment in, holding or disposal of the securities described in it. It has been prepared without taking into account any client's individual circumstances and investors should therefore consider whether an investment in the securities described in this research paper (Securities) is appropriate for them having regard to their own circumstances. Investors should seek their own independent professional advice from an appropriately licensed person before making any such decision. Any advice contained within this research paper is only intended for wholesale investors. Recipients of this research paper, including the issuer of the Securities, are strictly prohibited from permitting retail investors to view, obtain or download a copy of the research paper or placing it on a website or other forum where a retail investor may obtain access to it.</w:t>
      </w:r>
    </w:p>
    <w:p w14:paraId="36B4DE7B" w14:textId="77777777" w:rsidR="00EE5330" w:rsidRPr="00C87731" w:rsidRDefault="00EE5330" w:rsidP="00EE5330">
      <w:pPr>
        <w:autoSpaceDE w:val="0"/>
        <w:autoSpaceDN w:val="0"/>
        <w:adjustRightInd w:val="0"/>
        <w:spacing w:after="80" w:line="240" w:lineRule="auto"/>
        <w:rPr>
          <w:rFonts w:ascii="Calibri" w:eastAsia="Times New Roman" w:hAnsi="Calibri" w:cs="Calibri"/>
          <w:sz w:val="16"/>
          <w:szCs w:val="16"/>
          <w:lang w:bidi="ar-SA"/>
          <w:rPrChange w:id="729" w:author="Author">
            <w:rPr>
              <w:rFonts w:ascii="Calibri" w:eastAsia="Times New Roman" w:hAnsi="Calibri" w:cs="Calibri"/>
              <w:sz w:val="16"/>
              <w:szCs w:val="16"/>
              <w:lang w:val="en-GB" w:bidi="ar-SA"/>
            </w:rPr>
          </w:rPrChange>
        </w:rPr>
      </w:pPr>
      <w:r w:rsidRPr="00C87731">
        <w:rPr>
          <w:rFonts w:ascii="Calibri" w:eastAsia="Calibri" w:hAnsi="Calibri" w:cs="Calibri"/>
          <w:sz w:val="16"/>
          <w:szCs w:val="16"/>
          <w:shd w:val="clear" w:color="auto" w:fill="FFFFFF"/>
          <w:lang w:bidi="ar-SA"/>
          <w:rPrChange w:id="730" w:author="Author">
            <w:rPr>
              <w:rFonts w:ascii="Calibri" w:eastAsia="Calibri" w:hAnsi="Calibri" w:cs="Calibri"/>
              <w:sz w:val="16"/>
              <w:szCs w:val="16"/>
              <w:shd w:val="clear" w:color="auto" w:fill="FFFFFF"/>
              <w:lang w:val="en-GB" w:bidi="ar-SA"/>
            </w:rPr>
          </w:rPrChange>
        </w:rPr>
        <w:t>© 202</w:t>
      </w:r>
      <w:r w:rsidRPr="00C87731">
        <w:rPr>
          <w:rFonts w:ascii="Calibri" w:eastAsia="Calibri" w:hAnsi="Calibri" w:cs="Calibri"/>
          <w:sz w:val="16"/>
          <w:szCs w:val="16"/>
          <w:shd w:val="clear" w:color="auto" w:fill="FFFFFF"/>
          <w:rtl/>
          <w:rPrChange w:id="731" w:author="Author">
            <w:rPr>
              <w:rFonts w:ascii="Calibri" w:eastAsia="Calibri" w:hAnsi="Calibri" w:cs="Calibri"/>
              <w:sz w:val="16"/>
              <w:szCs w:val="16"/>
              <w:shd w:val="clear" w:color="auto" w:fill="FFFFFF"/>
              <w:rtl/>
              <w:lang w:val="en-GB"/>
            </w:rPr>
          </w:rPrChange>
        </w:rPr>
        <w:t>1</w:t>
      </w:r>
      <w:r w:rsidRPr="00C87731">
        <w:rPr>
          <w:rFonts w:ascii="Calibri" w:eastAsia="Calibri" w:hAnsi="Calibri" w:cs="Calibri"/>
          <w:sz w:val="16"/>
          <w:szCs w:val="16"/>
          <w:shd w:val="clear" w:color="auto" w:fill="FFFFFF"/>
          <w:lang w:bidi="ar-SA"/>
          <w:rPrChange w:id="732" w:author="Author">
            <w:rPr>
              <w:rFonts w:ascii="Calibri" w:eastAsia="Calibri" w:hAnsi="Calibri" w:cs="Calibri"/>
              <w:sz w:val="16"/>
              <w:szCs w:val="16"/>
              <w:shd w:val="clear" w:color="auto" w:fill="FFFFFF"/>
              <w:lang w:val="en-GB" w:bidi="ar-SA"/>
            </w:rPr>
          </w:rPrChange>
        </w:rPr>
        <w:t xml:space="preserve"> All rights reserved to Frost &amp; Sullivan and Frost &amp; Sullivan Research &amp; Consulting Ltd. Any content, including any documents, may not be published, </w:t>
      </w:r>
      <w:r w:rsidRPr="00C87731">
        <w:rPr>
          <w:rFonts w:ascii="Calibri" w:eastAsia="Times New Roman" w:hAnsi="Calibri" w:cs="Calibri"/>
          <w:sz w:val="16"/>
          <w:szCs w:val="16"/>
          <w:lang w:bidi="ar-SA"/>
          <w:rPrChange w:id="733" w:author="Author">
            <w:rPr>
              <w:rFonts w:ascii="Calibri" w:eastAsia="Times New Roman" w:hAnsi="Calibri" w:cs="Calibri"/>
              <w:sz w:val="16"/>
              <w:szCs w:val="16"/>
              <w:lang w:val="en-GB" w:bidi="ar-SA"/>
            </w:rPr>
          </w:rPrChange>
        </w:rPr>
        <w:t>lent, reproduced, quoted or resold without the written permission of the companies.</w:t>
      </w:r>
    </w:p>
    <w:p w14:paraId="688BC394" w14:textId="4413883A" w:rsidR="00841240" w:rsidRPr="00C87731" w:rsidRDefault="00841240" w:rsidP="00CF4357">
      <w:pPr>
        <w:jc w:val="left"/>
        <w:rPr>
          <w:rFonts w:ascii="Cambria" w:eastAsia="Times New Roman" w:hAnsi="Cambria" w:cs="Times New Roman"/>
          <w:b/>
          <w:bCs/>
          <w:color w:val="4F81BD"/>
          <w:sz w:val="24"/>
          <w:szCs w:val="24"/>
        </w:rPr>
      </w:pPr>
      <w:r w:rsidRPr="00C87731">
        <w:rPr>
          <w:rFonts w:ascii="Cambria" w:eastAsia="Times New Roman" w:hAnsi="Cambria" w:cs="Times New Roman"/>
          <w:b/>
          <w:bCs/>
          <w:color w:val="4F81BD"/>
          <w:sz w:val="24"/>
          <w:szCs w:val="24"/>
        </w:rPr>
        <w:br w:type="page"/>
      </w:r>
    </w:p>
    <w:p w14:paraId="35D5E375" w14:textId="2569D7E2" w:rsidR="00135A71" w:rsidRPr="00C87731" w:rsidRDefault="0032480F" w:rsidP="00E63FB7">
      <w:pPr>
        <w:spacing w:before="1" w:after="200" w:line="276" w:lineRule="auto"/>
        <w:ind w:right="123"/>
        <w:rPr>
          <w:rFonts w:ascii="Cambria" w:eastAsia="Times New Roman" w:hAnsi="Cambria" w:cs="Times New Roman"/>
          <w:b/>
          <w:bCs/>
          <w:color w:val="2F5496" w:themeColor="accent1" w:themeShade="BF"/>
          <w:sz w:val="24"/>
          <w:szCs w:val="24"/>
        </w:rPr>
      </w:pPr>
      <w:r w:rsidRPr="00C87731">
        <w:rPr>
          <w:rFonts w:ascii="Cambria" w:eastAsia="Times New Roman" w:hAnsi="Cambria" w:cs="Times New Roman"/>
          <w:b/>
          <w:bCs/>
          <w:color w:val="2F5496" w:themeColor="accent1" w:themeShade="BF"/>
          <w:sz w:val="24"/>
          <w:szCs w:val="24"/>
        </w:rPr>
        <w:t>Endnotes</w:t>
      </w:r>
    </w:p>
    <w:p w14:paraId="77822FF0" w14:textId="77777777" w:rsidR="00CF4357" w:rsidRPr="00C87731" w:rsidRDefault="00CF4357" w:rsidP="00E63FB7">
      <w:pPr>
        <w:spacing w:before="1" w:after="200" w:line="276" w:lineRule="auto"/>
        <w:ind w:right="123"/>
        <w:rPr>
          <w:rFonts w:ascii="Cambria" w:eastAsia="Times New Roman" w:hAnsi="Cambria" w:cs="Times New Roman"/>
          <w:b/>
          <w:bCs/>
          <w:color w:val="2F5496" w:themeColor="accent1" w:themeShade="BF"/>
          <w:sz w:val="24"/>
          <w:szCs w:val="24"/>
        </w:rPr>
      </w:pPr>
    </w:p>
    <w:sectPr w:rsidR="00CF4357" w:rsidRPr="00C87731" w:rsidSect="005447A5">
      <w:headerReference w:type="default" r:id="rId88"/>
      <w:footerReference w:type="default" r:id="rId89"/>
      <w:endnotePr>
        <w:numFmt w:val="decimal"/>
      </w:endnotePr>
      <w:pgSz w:w="11906" w:h="16838" w:code="9"/>
      <w:pgMar w:top="720" w:right="720" w:bottom="720" w:left="720" w:header="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Author" w:initials="A">
    <w:p w14:paraId="2BF52226" w14:textId="62EBC214" w:rsidR="001413EA" w:rsidRDefault="001413EA">
      <w:pPr>
        <w:pStyle w:val="CommentText"/>
      </w:pPr>
      <w:r>
        <w:rPr>
          <w:rStyle w:val="CommentReference"/>
        </w:rPr>
        <w:annotationRef/>
      </w:r>
      <w:r>
        <w:t>Please check whether it should be “</w:t>
      </w:r>
      <w:proofErr w:type="spellStart"/>
      <w:r>
        <w:t>MeaTech</w:t>
      </w:r>
      <w:proofErr w:type="spellEnd"/>
      <w:r>
        <w:t>” or “</w:t>
      </w:r>
      <w:proofErr w:type="spellStart"/>
      <w:r>
        <w:t>MeaTech</w:t>
      </w:r>
      <w:proofErr w:type="spellEnd"/>
      <w:r>
        <w:t xml:space="preserve"> 3D” throughout—both are used at present.</w:t>
      </w:r>
    </w:p>
  </w:comment>
  <w:comment w:id="116" w:author="Author" w:initials="A">
    <w:p w14:paraId="0B41D123" w14:textId="77777777" w:rsidR="00914DA4" w:rsidRPr="003D4C55" w:rsidRDefault="00267DB0" w:rsidP="00914DA4">
      <w:pPr>
        <w:spacing w:after="0" w:line="264" w:lineRule="auto"/>
        <w:contextualSpacing/>
        <w:rPr>
          <w:rFonts w:cstheme="minorHAnsi"/>
          <w:sz w:val="24"/>
          <w:szCs w:val="24"/>
          <w:u w:val="single"/>
        </w:rPr>
      </w:pPr>
      <w:r>
        <w:rPr>
          <w:rStyle w:val="CommentReference"/>
        </w:rPr>
        <w:annotationRef/>
      </w:r>
      <w:r>
        <w:t xml:space="preserve">At the end of the last text box, </w:t>
      </w:r>
      <w:r w:rsidR="00914DA4">
        <w:t xml:space="preserve">the last </w:t>
      </w:r>
      <w:proofErr w:type="gramStart"/>
      <w:r w:rsidR="00914DA4">
        <w:t>sentence  -</w:t>
      </w:r>
      <w:proofErr w:type="gramEnd"/>
      <w:r w:rsidR="00914DA4">
        <w:t xml:space="preserve"> </w:t>
      </w:r>
      <w:r w:rsidR="00914DA4">
        <w:rPr>
          <w:rFonts w:cstheme="minorHAnsi"/>
          <w:sz w:val="24"/>
          <w:szCs w:val="24"/>
        </w:rPr>
        <w:t>We initiate our coverage…TBD.</w:t>
      </w:r>
    </w:p>
    <w:p w14:paraId="405C24B2" w14:textId="1BB1B38C" w:rsidR="00267DB0" w:rsidRDefault="00914DA4">
      <w:pPr>
        <w:pStyle w:val="CommentText"/>
      </w:pPr>
      <w:r>
        <w:t>seems incomplete.</w:t>
      </w:r>
    </w:p>
  </w:comment>
  <w:comment w:id="121" w:author="Author" w:initials="A">
    <w:p w14:paraId="3216BDB6" w14:textId="77777777" w:rsidR="001413EA" w:rsidRDefault="001413EA">
      <w:pPr>
        <w:pStyle w:val="CommentText"/>
        <w:rPr>
          <w:rFonts w:cstheme="minorHAnsi"/>
          <w:sz w:val="24"/>
          <w:szCs w:val="24"/>
        </w:rPr>
      </w:pPr>
      <w:r>
        <w:rPr>
          <w:rStyle w:val="CommentReference"/>
        </w:rPr>
        <w:annotationRef/>
      </w:r>
      <w:r>
        <w:rPr>
          <w:rFonts w:cstheme="minorHAnsi"/>
          <w:sz w:val="24"/>
          <w:szCs w:val="24"/>
        </w:rPr>
        <w:t>In “</w:t>
      </w:r>
      <w:proofErr w:type="spellStart"/>
      <w:r w:rsidRPr="00784392">
        <w:rPr>
          <w:rFonts w:cstheme="minorHAnsi"/>
          <w:sz w:val="24"/>
          <w:szCs w:val="24"/>
        </w:rPr>
        <w:t>MeaTech</w:t>
      </w:r>
      <w:proofErr w:type="spellEnd"/>
      <w:r w:rsidRPr="00784392">
        <w:rPr>
          <w:rFonts w:cstheme="minorHAnsi"/>
          <w:sz w:val="24"/>
          <w:szCs w:val="24"/>
        </w:rPr>
        <w:t xml:space="preserve"> had a very successful year</w:t>
      </w:r>
      <w:r>
        <w:rPr>
          <w:rFonts w:cstheme="minorHAnsi"/>
          <w:sz w:val="24"/>
          <w:szCs w:val="24"/>
        </w:rPr>
        <w:t>”, consider being more specific regarding the year in question.</w:t>
      </w:r>
    </w:p>
    <w:p w14:paraId="106A5ABA" w14:textId="77777777" w:rsidR="001413EA" w:rsidRDefault="001413EA">
      <w:pPr>
        <w:pStyle w:val="CommentText"/>
        <w:rPr>
          <w:rFonts w:cstheme="minorHAnsi"/>
          <w:sz w:val="24"/>
          <w:szCs w:val="24"/>
        </w:rPr>
      </w:pPr>
    </w:p>
    <w:p w14:paraId="3D26CEA7" w14:textId="671AF65E" w:rsidR="001413EA" w:rsidRDefault="001413EA">
      <w:pPr>
        <w:pStyle w:val="CommentText"/>
      </w:pPr>
      <w:r>
        <w:rPr>
          <w:rFonts w:cstheme="minorHAnsi"/>
          <w:sz w:val="24"/>
          <w:szCs w:val="24"/>
        </w:rPr>
        <w:t>The meaning of “</w:t>
      </w:r>
      <w:r w:rsidRPr="00C64B3B">
        <w:rPr>
          <w:rFonts w:cstheme="minorHAnsi"/>
          <w:sz w:val="24"/>
          <w:szCs w:val="24"/>
          <w:lang w:val="en-US"/>
        </w:rPr>
        <w:t>for up to €15 valuation</w:t>
      </w:r>
      <w:r>
        <w:rPr>
          <w:rFonts w:cstheme="minorHAnsi"/>
          <w:sz w:val="24"/>
          <w:szCs w:val="24"/>
          <w:lang w:val="en-US"/>
        </w:rPr>
        <w:t>” is unclear. Please check whether revision is needed.</w:t>
      </w:r>
    </w:p>
  </w:comment>
  <w:comment w:id="256" w:author="Author" w:initials="A">
    <w:p w14:paraId="7EACF580" w14:textId="76D3CB02" w:rsidR="001413EA" w:rsidRDefault="001413EA">
      <w:pPr>
        <w:pStyle w:val="CommentText"/>
      </w:pPr>
      <w:r>
        <w:rPr>
          <w:rStyle w:val="CommentReference"/>
        </w:rPr>
        <w:annotationRef/>
      </w:r>
      <w:r>
        <w:t>Please check whether this abbreviation should be introduced above and used throughout.</w:t>
      </w:r>
    </w:p>
  </w:comment>
  <w:comment w:id="289" w:author="Author" w:initials="A">
    <w:p w14:paraId="050F09C0" w14:textId="77777777" w:rsidR="001413EA" w:rsidRDefault="001413EA">
      <w:pPr>
        <w:pStyle w:val="CommentText"/>
      </w:pPr>
      <w:r>
        <w:rPr>
          <w:rStyle w:val="CommentReference"/>
        </w:rPr>
        <w:annotationRef/>
      </w:r>
      <w:r>
        <w:t>The below box is not editable, and has therefore not been changed.</w:t>
      </w:r>
      <w:r w:rsidR="00267DB0">
        <w:t xml:space="preserve"> However, the following changes are recommended:</w:t>
      </w:r>
    </w:p>
    <w:p w14:paraId="1560B114" w14:textId="77777777" w:rsidR="00267DB0" w:rsidRDefault="00267DB0" w:rsidP="00267DB0">
      <w:pPr>
        <w:pStyle w:val="CommentText"/>
        <w:numPr>
          <w:ilvl w:val="0"/>
          <w:numId w:val="15"/>
        </w:numPr>
      </w:pPr>
      <w:r>
        <w:t xml:space="preserve">The industry has several </w:t>
      </w:r>
      <w:proofErr w:type="gramStart"/>
      <w:r>
        <w:t>challenges,(</w:t>
      </w:r>
      <w:proofErr w:type="gramEnd"/>
      <w:r>
        <w:t>note the comma) such as customer education, regulation, cost reductions, texture, and complicated scalability.</w:t>
      </w:r>
    </w:p>
    <w:p w14:paraId="46600F04" w14:textId="77777777" w:rsidR="00267DB0" w:rsidRDefault="00267DB0" w:rsidP="00267DB0">
      <w:pPr>
        <w:pStyle w:val="CommentText"/>
        <w:numPr>
          <w:ilvl w:val="0"/>
          <w:numId w:val="15"/>
        </w:numPr>
      </w:pPr>
      <w:r>
        <w:t xml:space="preserve">Furthermore, in order to lower costs, the clean meat industry needs more experts to help solve technical issues. The commercial viability of clean mean will greatly depend on </w:t>
      </w:r>
      <w:proofErr w:type="spellStart"/>
      <w:r>
        <w:t>briding</w:t>
      </w:r>
      <w:proofErr w:type="spellEnd"/>
      <w:r>
        <w:t xml:space="preserve"> the price differential with conventional meat.</w:t>
      </w:r>
    </w:p>
    <w:p w14:paraId="1F291CB2" w14:textId="28D48174" w:rsidR="00267DB0" w:rsidRDefault="00267DB0" w:rsidP="00267DB0">
      <w:pPr>
        <w:pStyle w:val="CommentText"/>
        <w:numPr>
          <w:ilvl w:val="0"/>
          <w:numId w:val="15"/>
        </w:numPr>
      </w:pPr>
      <w:r>
        <w:t xml:space="preserve"> </w:t>
      </w:r>
      <w:proofErr w:type="spellStart"/>
      <w:r>
        <w:t>MeaTech’s</w:t>
      </w:r>
      <w:proofErr w:type="spellEnd"/>
      <w:r>
        <w:t xml:space="preserve"> strategy is profound and differs from that of other clean meat companies. </w:t>
      </w:r>
      <w:proofErr w:type="spellStart"/>
      <w:r>
        <w:t>MeaTech</w:t>
      </w:r>
      <w:proofErr w:type="spellEnd"/>
      <w:r>
        <w:t xml:space="preserve"> is striving to create synergy and added value for food manufacturers in the advanced production of cultured meat while sustaining animal welfare and meeting the growing global demand for meat. (note the period after meat.)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BF52226" w15:done="0"/>
  <w15:commentEx w15:paraId="405C24B2" w15:done="0"/>
  <w15:commentEx w15:paraId="3D26CEA7" w15:done="0"/>
  <w15:commentEx w15:paraId="7EACF580" w15:done="0"/>
  <w15:commentEx w15:paraId="1F291CB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5C24B2" w16cid:durableId="2417549D"/>
  <w16cid:commentId w16cid:paraId="7EACF580" w16cid:durableId="24174535"/>
  <w16cid:commentId w16cid:paraId="1F291CB2" w16cid:durableId="2417453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564BB5" w14:textId="77777777" w:rsidR="001413EA" w:rsidRDefault="001413EA" w:rsidP="00586A60">
      <w:pPr>
        <w:spacing w:after="0" w:line="240" w:lineRule="auto"/>
      </w:pPr>
      <w:r>
        <w:separator/>
      </w:r>
    </w:p>
    <w:p w14:paraId="09A30904" w14:textId="77777777" w:rsidR="001413EA" w:rsidRDefault="001413EA"/>
    <w:p w14:paraId="4E9DA303" w14:textId="77777777" w:rsidR="001413EA" w:rsidRDefault="001413EA" w:rsidP="00642EED"/>
  </w:endnote>
  <w:endnote w:type="continuationSeparator" w:id="0">
    <w:p w14:paraId="23B8B0F9" w14:textId="77777777" w:rsidR="001413EA" w:rsidRDefault="001413EA" w:rsidP="00586A60">
      <w:pPr>
        <w:spacing w:after="0" w:line="240" w:lineRule="auto"/>
      </w:pPr>
      <w:r>
        <w:continuationSeparator/>
      </w:r>
    </w:p>
    <w:p w14:paraId="7F69FD4C" w14:textId="77777777" w:rsidR="001413EA" w:rsidRDefault="001413EA"/>
    <w:p w14:paraId="20273955" w14:textId="77777777" w:rsidR="001413EA" w:rsidRDefault="001413EA" w:rsidP="00642EED"/>
  </w:endnote>
  <w:endnote w:id="1">
    <w:p w14:paraId="1282AB14" w14:textId="77777777" w:rsidR="001413EA" w:rsidRPr="002141EA" w:rsidRDefault="001413EA" w:rsidP="00DE3B5C">
      <w:pPr>
        <w:pStyle w:val="EndnoteText"/>
        <w:jc w:val="left"/>
        <w:rPr>
          <w:sz w:val="18"/>
          <w:szCs w:val="18"/>
        </w:rPr>
      </w:pPr>
      <w:r w:rsidRPr="00DD6C25">
        <w:rPr>
          <w:rStyle w:val="EndnoteReference"/>
        </w:rPr>
        <w:endnoteRef/>
      </w:r>
      <w:r w:rsidRPr="00DD6C25">
        <w:rPr>
          <w:rStyle w:val="EndnoteReference"/>
        </w:rPr>
        <w:t xml:space="preserve"> </w:t>
      </w:r>
      <w:r w:rsidRPr="002141EA">
        <w:rPr>
          <w:sz w:val="18"/>
          <w:szCs w:val="18"/>
        </w:rPr>
        <w:t>https://en.globes.co.il/en/article-meat-tech-3d-buys-belgian-culture-fat-co-1001352335</w:t>
      </w:r>
    </w:p>
  </w:endnote>
  <w:endnote w:id="2">
    <w:p w14:paraId="39E9D14B" w14:textId="77777777" w:rsidR="001413EA" w:rsidRPr="002141EA" w:rsidRDefault="001413EA" w:rsidP="00DE3B5C">
      <w:pPr>
        <w:pStyle w:val="EndnoteText"/>
        <w:jc w:val="left"/>
        <w:rPr>
          <w:sz w:val="18"/>
          <w:szCs w:val="18"/>
        </w:rPr>
      </w:pPr>
      <w:r w:rsidRPr="00DD6C25">
        <w:rPr>
          <w:rStyle w:val="EndnoteReference"/>
        </w:rPr>
        <w:endnoteRef/>
      </w:r>
      <w:r w:rsidRPr="002141EA">
        <w:rPr>
          <w:sz w:val="18"/>
          <w:szCs w:val="18"/>
        </w:rPr>
        <w:t>https://www.prnewswire.com/news-releases/meat-tech-announces-further-advancement-of-3d-printing-technology-for-food-products-by-bioprinting-cultured-beef-fat-structure-301181563.html?tc=eml_cleartime</w:t>
      </w:r>
    </w:p>
  </w:endnote>
  <w:endnote w:id="3">
    <w:p w14:paraId="5A0EF878" w14:textId="77777777" w:rsidR="001413EA" w:rsidRPr="002141EA" w:rsidRDefault="001413EA" w:rsidP="00DE3B5C">
      <w:pPr>
        <w:pStyle w:val="EndnoteText"/>
        <w:jc w:val="left"/>
        <w:rPr>
          <w:sz w:val="18"/>
          <w:szCs w:val="18"/>
        </w:rPr>
      </w:pPr>
      <w:r w:rsidRPr="00DD6C25">
        <w:rPr>
          <w:rStyle w:val="EndnoteReference"/>
        </w:rPr>
        <w:endnoteRef/>
      </w:r>
      <w:r w:rsidRPr="00DD6C25">
        <w:rPr>
          <w:rStyle w:val="EndnoteReference"/>
        </w:rPr>
        <w:t xml:space="preserve"> </w:t>
      </w:r>
      <w:r w:rsidRPr="002141EA">
        <w:rPr>
          <w:sz w:val="18"/>
          <w:szCs w:val="18"/>
        </w:rPr>
        <w:t>https://data.oecd.org/agroutput/meat-consumption.htm</w:t>
      </w:r>
    </w:p>
  </w:endnote>
  <w:endnote w:id="4">
    <w:p w14:paraId="0B5F05B7" w14:textId="77777777" w:rsidR="001413EA" w:rsidRPr="002141EA" w:rsidRDefault="001413EA" w:rsidP="00DE3B5C">
      <w:pPr>
        <w:pStyle w:val="EndnoteText"/>
        <w:jc w:val="left"/>
        <w:rPr>
          <w:sz w:val="18"/>
          <w:szCs w:val="18"/>
        </w:rPr>
      </w:pPr>
      <w:r w:rsidRPr="00DD6C25">
        <w:rPr>
          <w:rStyle w:val="EndnoteReference"/>
        </w:rPr>
        <w:endnoteRef/>
      </w:r>
      <w:r w:rsidRPr="00DD6C25">
        <w:rPr>
          <w:rStyle w:val="EndnoteReference"/>
        </w:rPr>
        <w:t xml:space="preserve"> </w:t>
      </w:r>
      <w:r w:rsidRPr="002141EA">
        <w:rPr>
          <w:sz w:val="18"/>
          <w:szCs w:val="18"/>
        </w:rPr>
        <w:t>https://www.merckgroup.com/en/research/science-space/envisioning-tomorrow/scarcity-of-resources/cleanmeat.html</w:t>
      </w:r>
    </w:p>
  </w:endnote>
  <w:endnote w:id="5">
    <w:p w14:paraId="576AE318" w14:textId="77777777" w:rsidR="001413EA" w:rsidRPr="002141EA" w:rsidRDefault="001413EA" w:rsidP="00DE3B5C">
      <w:pPr>
        <w:pStyle w:val="EndnoteText"/>
        <w:jc w:val="left"/>
        <w:rPr>
          <w:sz w:val="18"/>
          <w:szCs w:val="18"/>
        </w:rPr>
      </w:pPr>
      <w:r w:rsidRPr="00DD6C25">
        <w:rPr>
          <w:rStyle w:val="EndnoteReference"/>
        </w:rPr>
        <w:endnoteRef/>
      </w:r>
      <w:r w:rsidRPr="00DD6C25">
        <w:rPr>
          <w:rStyle w:val="EndnoteReference"/>
        </w:rPr>
        <w:t xml:space="preserve"> </w:t>
      </w:r>
      <w:r w:rsidRPr="002141EA">
        <w:rPr>
          <w:sz w:val="18"/>
          <w:szCs w:val="18"/>
        </w:rPr>
        <w:t>https://www.prnewswire.com/news-releases/meat-tech-agrees-to-acquire-cultured-fat-pioneer-peace-of-meat-301188400.html</w:t>
      </w:r>
    </w:p>
  </w:endnote>
  <w:endnote w:id="6">
    <w:p w14:paraId="404209A1" w14:textId="77777777" w:rsidR="001413EA" w:rsidRPr="002141EA" w:rsidRDefault="001413EA" w:rsidP="00441C80">
      <w:pPr>
        <w:pStyle w:val="EndnoteText"/>
        <w:jc w:val="left"/>
        <w:rPr>
          <w:sz w:val="18"/>
          <w:szCs w:val="18"/>
        </w:rPr>
      </w:pPr>
      <w:r w:rsidRPr="00DD6C25">
        <w:rPr>
          <w:rStyle w:val="EndnoteReference"/>
        </w:rPr>
        <w:endnoteRef/>
      </w:r>
      <w:r w:rsidRPr="00DD6C25">
        <w:rPr>
          <w:rStyle w:val="EndnoteReference"/>
        </w:rPr>
        <w:t xml:space="preserve"> </w:t>
      </w:r>
      <w:hyperlink r:id="rId1" w:history="1">
        <w:r w:rsidRPr="002141EA">
          <w:rPr>
            <w:sz w:val="18"/>
            <w:szCs w:val="18"/>
          </w:rPr>
          <w:t>http://www.fao.org/3/a-ap106e.pdf</w:t>
        </w:r>
      </w:hyperlink>
    </w:p>
  </w:endnote>
  <w:endnote w:id="7">
    <w:p w14:paraId="40783177" w14:textId="77777777" w:rsidR="001413EA" w:rsidRPr="002141EA" w:rsidRDefault="001413EA" w:rsidP="00441C80">
      <w:pPr>
        <w:pStyle w:val="EndnoteText"/>
        <w:jc w:val="left"/>
        <w:rPr>
          <w:sz w:val="18"/>
          <w:szCs w:val="18"/>
        </w:rPr>
      </w:pPr>
      <w:r w:rsidRPr="00DD6C25">
        <w:rPr>
          <w:rStyle w:val="EndnoteReference"/>
        </w:rPr>
        <w:endnoteRef/>
      </w:r>
      <w:r w:rsidRPr="00DD6C25">
        <w:rPr>
          <w:rStyle w:val="EndnoteReference"/>
        </w:rPr>
        <w:t xml:space="preserve"> </w:t>
      </w:r>
      <w:hyperlink r:id="rId2" w:history="1">
        <w:r w:rsidRPr="002141EA">
          <w:rPr>
            <w:sz w:val="18"/>
            <w:szCs w:val="18"/>
          </w:rPr>
          <w:t>https://pubs.acs.org/doi/10.1021/es200130u</w:t>
        </w:r>
      </w:hyperlink>
    </w:p>
  </w:endnote>
  <w:endnote w:id="8">
    <w:p w14:paraId="5E0E831C" w14:textId="77777777" w:rsidR="001413EA" w:rsidRPr="002141EA" w:rsidRDefault="001413EA" w:rsidP="00441C80">
      <w:pPr>
        <w:pStyle w:val="EndnoteText"/>
        <w:jc w:val="left"/>
        <w:rPr>
          <w:sz w:val="18"/>
          <w:szCs w:val="18"/>
        </w:rPr>
      </w:pPr>
      <w:r w:rsidRPr="00DD6C25">
        <w:rPr>
          <w:rStyle w:val="EndnoteReference"/>
        </w:rPr>
        <w:endnoteRef/>
      </w:r>
      <w:r w:rsidRPr="00DD6C25">
        <w:rPr>
          <w:rStyle w:val="EndnoteReference"/>
        </w:rPr>
        <w:t xml:space="preserve"> </w:t>
      </w:r>
      <w:hyperlink r:id="rId3" w:history="1">
        <w:r w:rsidRPr="002141EA">
          <w:rPr>
            <w:sz w:val="18"/>
            <w:szCs w:val="18"/>
          </w:rPr>
          <w:t>https://www.bbc.com/news/science-environment-23576143</w:t>
        </w:r>
      </w:hyperlink>
    </w:p>
  </w:endnote>
  <w:endnote w:id="9">
    <w:p w14:paraId="6DC8C40D" w14:textId="77777777" w:rsidR="001413EA" w:rsidRPr="002141EA" w:rsidRDefault="001413EA" w:rsidP="00441C80">
      <w:pPr>
        <w:pStyle w:val="EndnoteText"/>
        <w:jc w:val="left"/>
        <w:rPr>
          <w:sz w:val="18"/>
          <w:szCs w:val="18"/>
        </w:rPr>
      </w:pPr>
      <w:r w:rsidRPr="00DD6C25">
        <w:rPr>
          <w:rStyle w:val="EndnoteReference"/>
        </w:rPr>
        <w:endnoteRef/>
      </w:r>
      <w:r w:rsidRPr="00DD6C25">
        <w:rPr>
          <w:rStyle w:val="EndnoteReference"/>
        </w:rPr>
        <w:t xml:space="preserve"> </w:t>
      </w:r>
      <w:hyperlink r:id="rId4" w:history="1">
        <w:r w:rsidRPr="002141EA">
          <w:rPr>
            <w:sz w:val="18"/>
            <w:szCs w:val="18"/>
          </w:rPr>
          <w:t>https://qz.com/1598076/the-first-cell-cultured-meat-will-cost-about-50/</w:t>
        </w:r>
      </w:hyperlink>
    </w:p>
  </w:endnote>
  <w:endnote w:id="10">
    <w:p w14:paraId="4A1622BB" w14:textId="77777777" w:rsidR="001413EA" w:rsidRPr="002141EA" w:rsidRDefault="001413EA" w:rsidP="00441C80">
      <w:pPr>
        <w:pStyle w:val="EndnoteText"/>
        <w:jc w:val="left"/>
        <w:rPr>
          <w:sz w:val="18"/>
          <w:szCs w:val="18"/>
        </w:rPr>
      </w:pPr>
      <w:r w:rsidRPr="00DD6C25">
        <w:rPr>
          <w:rStyle w:val="EndnoteReference"/>
        </w:rPr>
        <w:endnoteRef/>
      </w:r>
      <w:r w:rsidRPr="00DD6C25">
        <w:rPr>
          <w:rStyle w:val="EndnoteReference"/>
        </w:rPr>
        <w:t xml:space="preserve"> </w:t>
      </w:r>
      <w:r w:rsidRPr="002141EA">
        <w:rPr>
          <w:sz w:val="18"/>
          <w:szCs w:val="18"/>
        </w:rPr>
        <w:t>https://www.frontiersin.org/articles/10.3389/fsufs.2019.00046/full</w:t>
      </w:r>
    </w:p>
  </w:endnote>
  <w:endnote w:id="11">
    <w:p w14:paraId="4E3F2B16" w14:textId="77777777" w:rsidR="001413EA" w:rsidRPr="002141EA" w:rsidRDefault="001413EA" w:rsidP="00441C80">
      <w:pPr>
        <w:pStyle w:val="EndnoteText"/>
        <w:jc w:val="left"/>
        <w:rPr>
          <w:sz w:val="18"/>
          <w:szCs w:val="18"/>
        </w:rPr>
      </w:pPr>
      <w:r w:rsidRPr="00DD6C25">
        <w:rPr>
          <w:rStyle w:val="EndnoteReference"/>
        </w:rPr>
        <w:endnoteRef/>
      </w:r>
      <w:r w:rsidRPr="00DD6C25">
        <w:rPr>
          <w:rStyle w:val="EndnoteReference"/>
        </w:rPr>
        <w:t xml:space="preserve"> </w:t>
      </w:r>
      <w:r w:rsidRPr="002141EA">
        <w:rPr>
          <w:sz w:val="18"/>
          <w:szCs w:val="18"/>
        </w:rPr>
        <w:t>http://elliotswartz.com/cellbasedmeat/cleanmeat301</w:t>
      </w:r>
    </w:p>
  </w:endnote>
  <w:endnote w:id="12">
    <w:p w14:paraId="6864CBF2" w14:textId="77777777" w:rsidR="001413EA" w:rsidRPr="002141EA" w:rsidRDefault="001413EA" w:rsidP="00441C80">
      <w:pPr>
        <w:pStyle w:val="EndnoteText"/>
        <w:jc w:val="left"/>
        <w:rPr>
          <w:sz w:val="18"/>
          <w:szCs w:val="18"/>
        </w:rPr>
      </w:pPr>
      <w:r w:rsidRPr="00DD6C25">
        <w:rPr>
          <w:rStyle w:val="EndnoteReference"/>
        </w:rPr>
        <w:endnoteRef/>
      </w:r>
      <w:r w:rsidRPr="002141EA">
        <w:rPr>
          <w:sz w:val="18"/>
          <w:szCs w:val="18"/>
        </w:rPr>
        <w:t xml:space="preserve"> https://www.embopress.org/doi/full/10.15252/embr.201847395</w:t>
      </w:r>
    </w:p>
  </w:endnote>
  <w:endnote w:id="13">
    <w:p w14:paraId="4A6A0E80" w14:textId="491FE66B" w:rsidR="001413EA" w:rsidRPr="00D44D90" w:rsidRDefault="001413EA" w:rsidP="006362FD">
      <w:pPr>
        <w:pStyle w:val="EndnoteText"/>
        <w:jc w:val="left"/>
        <w:rPr>
          <w:sz w:val="18"/>
          <w:szCs w:val="18"/>
        </w:rPr>
      </w:pPr>
      <w:r w:rsidRPr="00DD6C25">
        <w:rPr>
          <w:rStyle w:val="EndnoteReference"/>
        </w:rPr>
        <w:endnoteRef/>
      </w:r>
      <w:r w:rsidRPr="00D44D90">
        <w:rPr>
          <w:sz w:val="18"/>
          <w:szCs w:val="18"/>
        </w:rPr>
        <w:t xml:space="preserve"> Source: United Nations, World Bank, Expert Interviews, A. T. Kearney Analysis.</w:t>
      </w:r>
    </w:p>
  </w:endnote>
  <w:endnote w:id="14">
    <w:p w14:paraId="2250A4BA" w14:textId="77777777" w:rsidR="001413EA" w:rsidRPr="002141EA" w:rsidRDefault="001413EA" w:rsidP="00441C80">
      <w:pPr>
        <w:pStyle w:val="EndnoteText"/>
        <w:jc w:val="left"/>
        <w:rPr>
          <w:sz w:val="18"/>
          <w:szCs w:val="18"/>
        </w:rPr>
      </w:pPr>
      <w:r w:rsidRPr="00DD6C25">
        <w:rPr>
          <w:rStyle w:val="EndnoteReference"/>
        </w:rPr>
        <w:endnoteRef/>
      </w:r>
      <w:r w:rsidRPr="00DD6C25">
        <w:rPr>
          <w:rStyle w:val="EndnoteReference"/>
        </w:rPr>
        <w:t xml:space="preserve"> </w:t>
      </w:r>
      <w:r w:rsidRPr="002141EA">
        <w:rPr>
          <w:sz w:val="18"/>
          <w:szCs w:val="18"/>
        </w:rPr>
        <w:t>https://www.statista.com/statistics/502286/global-meat-and-seafood-market-value/</w:t>
      </w:r>
    </w:p>
  </w:endnote>
  <w:endnote w:id="15">
    <w:p w14:paraId="0ACC3F07" w14:textId="77777777" w:rsidR="001413EA" w:rsidRPr="002141EA" w:rsidRDefault="001413EA" w:rsidP="00441C80">
      <w:pPr>
        <w:pStyle w:val="EndnoteText"/>
        <w:jc w:val="left"/>
        <w:rPr>
          <w:sz w:val="18"/>
          <w:szCs w:val="18"/>
        </w:rPr>
      </w:pPr>
      <w:r w:rsidRPr="00DD6C25">
        <w:rPr>
          <w:rStyle w:val="EndnoteReference"/>
        </w:rPr>
        <w:endnoteRef/>
      </w:r>
      <w:r w:rsidRPr="00DD6C25">
        <w:rPr>
          <w:rStyle w:val="EndnoteReference"/>
        </w:rPr>
        <w:t xml:space="preserve"> </w:t>
      </w:r>
      <w:r w:rsidRPr="002141EA">
        <w:rPr>
          <w:sz w:val="18"/>
          <w:szCs w:val="18"/>
        </w:rPr>
        <w:t>https://www.marketsandmarkets.com/Market-Reports/cultured-meat-market-204524444.html</w:t>
      </w:r>
    </w:p>
  </w:endnote>
  <w:endnote w:id="16">
    <w:p w14:paraId="589A9FA5" w14:textId="77777777" w:rsidR="001413EA" w:rsidRPr="002141EA" w:rsidRDefault="001413EA" w:rsidP="00441C80">
      <w:pPr>
        <w:pStyle w:val="EndnoteText"/>
        <w:jc w:val="left"/>
        <w:rPr>
          <w:sz w:val="18"/>
          <w:szCs w:val="18"/>
        </w:rPr>
      </w:pPr>
      <w:r w:rsidRPr="00DD6C25">
        <w:rPr>
          <w:rStyle w:val="EndnoteReference"/>
        </w:rPr>
        <w:endnoteRef/>
      </w:r>
      <w:r w:rsidRPr="00DD6C25">
        <w:rPr>
          <w:rStyle w:val="EndnoteReference"/>
        </w:rPr>
        <w:t xml:space="preserve"> </w:t>
      </w:r>
      <w:r w:rsidRPr="002141EA">
        <w:rPr>
          <w:sz w:val="18"/>
          <w:szCs w:val="18"/>
        </w:rPr>
        <w:t>Frost Radar in the Meat Alternatives Market, 2019</w:t>
      </w:r>
    </w:p>
  </w:endnote>
  <w:endnote w:id="17">
    <w:p w14:paraId="3EEB6E4F" w14:textId="77777777" w:rsidR="001413EA" w:rsidRPr="002141EA" w:rsidRDefault="001413EA" w:rsidP="00441C80">
      <w:pPr>
        <w:pStyle w:val="EndnoteText"/>
        <w:jc w:val="left"/>
        <w:rPr>
          <w:sz w:val="18"/>
          <w:szCs w:val="18"/>
        </w:rPr>
      </w:pPr>
      <w:r w:rsidRPr="00DD6C25">
        <w:rPr>
          <w:rStyle w:val="EndnoteReference"/>
        </w:rPr>
        <w:endnoteRef/>
      </w:r>
      <w:r w:rsidRPr="00DD6C25">
        <w:rPr>
          <w:rStyle w:val="EndnoteReference"/>
        </w:rPr>
        <w:t xml:space="preserve"> </w:t>
      </w:r>
      <w:r w:rsidRPr="002141EA">
        <w:rPr>
          <w:sz w:val="18"/>
          <w:szCs w:val="18"/>
        </w:rPr>
        <w:t>https://www.fairr.org/article/clean-meat/</w:t>
      </w:r>
    </w:p>
  </w:endnote>
  <w:endnote w:id="18">
    <w:p w14:paraId="68F39FB8" w14:textId="77777777" w:rsidR="001413EA" w:rsidRPr="002141EA" w:rsidRDefault="001413EA" w:rsidP="00441C80">
      <w:pPr>
        <w:pStyle w:val="EndnoteText"/>
        <w:jc w:val="left"/>
        <w:rPr>
          <w:sz w:val="18"/>
          <w:szCs w:val="18"/>
        </w:rPr>
      </w:pPr>
      <w:r w:rsidRPr="00DD6C25">
        <w:rPr>
          <w:rStyle w:val="EndnoteReference"/>
        </w:rPr>
        <w:endnoteRef/>
      </w:r>
      <w:r w:rsidRPr="00DD6C25">
        <w:rPr>
          <w:rStyle w:val="EndnoteReference"/>
        </w:rPr>
        <w:t xml:space="preserve"> </w:t>
      </w:r>
      <w:r w:rsidRPr="002141EA">
        <w:rPr>
          <w:sz w:val="18"/>
          <w:szCs w:val="18"/>
        </w:rPr>
        <w:t>https://www.merckgroup.com/en/research/science-space/envisioning-tomorrow/scarcity-of-resources/cleanmeat.html</w:t>
      </w:r>
    </w:p>
  </w:endnote>
  <w:endnote w:id="19">
    <w:p w14:paraId="65433992" w14:textId="77777777" w:rsidR="001413EA" w:rsidRPr="00AA11D6" w:rsidRDefault="001413EA" w:rsidP="00441C80">
      <w:pPr>
        <w:pStyle w:val="EndnoteText"/>
        <w:rPr>
          <w:lang w:val="en-US"/>
        </w:rPr>
      </w:pPr>
      <w:r>
        <w:rPr>
          <w:rStyle w:val="EndnoteReference"/>
        </w:rPr>
        <w:endnoteRef/>
      </w:r>
      <w:r>
        <w:t xml:space="preserve"> </w:t>
      </w:r>
      <w:r w:rsidRPr="00476015">
        <w:rPr>
          <w:rFonts w:cstheme="minorHAnsi"/>
          <w:sz w:val="18"/>
          <w:szCs w:val="18"/>
        </w:rPr>
        <w:t>https://www.gfi.org/non-cms-pages/splash-sites/soi-reports/files/SOI-Report-Cell-Based.pdf</w:t>
      </w:r>
    </w:p>
  </w:endnote>
  <w:endnote w:id="20">
    <w:p w14:paraId="5F048D2C" w14:textId="77777777" w:rsidR="001413EA" w:rsidRPr="0067108A" w:rsidRDefault="001413EA" w:rsidP="00441C80">
      <w:pPr>
        <w:pStyle w:val="EndnoteText"/>
        <w:rPr>
          <w:lang w:val="en-US"/>
        </w:rPr>
      </w:pPr>
      <w:r>
        <w:rPr>
          <w:rStyle w:val="EndnoteReference"/>
        </w:rPr>
        <w:endnoteRef/>
      </w:r>
      <w:r>
        <w:t xml:space="preserve"> </w:t>
      </w:r>
      <w:r w:rsidRPr="00476015">
        <w:rPr>
          <w:rFonts w:cstheme="minorHAnsi"/>
          <w:sz w:val="18"/>
          <w:szCs w:val="18"/>
        </w:rPr>
        <w:t>https://www.3dnatives.com/en/novameat-version-2-0-3d-printed-steak-200120205/#!</w:t>
      </w:r>
    </w:p>
  </w:endnote>
  <w:endnote w:id="21">
    <w:p w14:paraId="4CA8C9D8" w14:textId="77777777" w:rsidR="001413EA" w:rsidRPr="0067108A" w:rsidRDefault="001413EA" w:rsidP="00EE5330">
      <w:pPr>
        <w:pStyle w:val="EndnoteText"/>
        <w:ind w:left="270" w:hanging="270"/>
        <w:jc w:val="left"/>
        <w:rPr>
          <w:rFonts w:cstheme="minorHAnsi"/>
          <w:sz w:val="18"/>
          <w:szCs w:val="18"/>
        </w:rPr>
      </w:pPr>
      <w:r>
        <w:rPr>
          <w:rStyle w:val="EndnoteReference"/>
        </w:rPr>
        <w:endnoteRef/>
      </w:r>
      <w:r>
        <w:t xml:space="preserve"> </w:t>
      </w:r>
      <w:r w:rsidRPr="00476015">
        <w:rPr>
          <w:rFonts w:cstheme="minorHAnsi"/>
          <w:sz w:val="18"/>
          <w:szCs w:val="18"/>
        </w:rPr>
        <w:t>https://www.greenqueen.com.hk/spanish-food-tech-novameat-3d-prints-the-world-biggest-cell-based-meat-prototype/?ct=t(OCT+8+2020+INDUSTRY+SCOOP_COPY_01)</w:t>
      </w:r>
    </w:p>
  </w:endnote>
  <w:endnote w:id="22">
    <w:p w14:paraId="02543CCA" w14:textId="77777777" w:rsidR="001413EA" w:rsidRPr="007354DA" w:rsidRDefault="001413EA" w:rsidP="00441C80">
      <w:pPr>
        <w:pStyle w:val="EndnoteText"/>
        <w:rPr>
          <w:lang w:val="en-US"/>
        </w:rPr>
      </w:pPr>
      <w:r>
        <w:rPr>
          <w:rStyle w:val="EndnoteReference"/>
        </w:rPr>
        <w:endnoteRef/>
      </w:r>
      <w:r>
        <w:t xml:space="preserve"> </w:t>
      </w:r>
      <w:r w:rsidRPr="00476015">
        <w:rPr>
          <w:rFonts w:cstheme="minorHAnsi"/>
          <w:sz w:val="18"/>
          <w:szCs w:val="18"/>
        </w:rPr>
        <w:t>https://www.redefinemeat.com/what-we-do</w:t>
      </w:r>
    </w:p>
  </w:endnote>
  <w:endnote w:id="23">
    <w:p w14:paraId="697FC39B" w14:textId="77777777" w:rsidR="001413EA" w:rsidRPr="002A040A" w:rsidRDefault="001413EA" w:rsidP="00163D23">
      <w:pPr>
        <w:pStyle w:val="EndnoteText"/>
        <w:rPr>
          <w:lang w:val="en-US"/>
        </w:rPr>
      </w:pPr>
      <w:r>
        <w:rPr>
          <w:rStyle w:val="EndnoteReference"/>
        </w:rPr>
        <w:endnoteRef/>
      </w:r>
      <w:r>
        <w:t xml:space="preserve"> </w:t>
      </w:r>
      <w:r w:rsidRPr="00476015">
        <w:rPr>
          <w:rFonts w:cstheme="minorHAnsi"/>
          <w:sz w:val="18"/>
          <w:szCs w:val="18"/>
        </w:rPr>
        <w:t>https://equityzen.com/company/just/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dobeHebrew-Regular">
    <w:panose1 w:val="00000000000000000000"/>
    <w:charset w:val="B1"/>
    <w:family w:val="auto"/>
    <w:notTrueType/>
    <w:pitch w:val="default"/>
    <w:sig w:usb0="00000801" w:usb1="00000000" w:usb2="00000000" w:usb3="00000000" w:csb0="00000020" w:csb1="00000000"/>
  </w:font>
  <w:font w:name="Assistant Light">
    <w:charset w:val="00"/>
    <w:family w:val="auto"/>
    <w:pitch w:val="variable"/>
    <w:sig w:usb0="00000807" w:usb1="40000000" w:usb2="00000000" w:usb3="00000000" w:csb0="00000023" w:csb1="00000000"/>
  </w:font>
  <w:font w:name="Tahoma">
    <w:panose1 w:val="020B0604030504040204"/>
    <w:charset w:val="00"/>
    <w:family w:val="swiss"/>
    <w:pitch w:val="variable"/>
    <w:sig w:usb0="E1002EFF" w:usb1="C000605B" w:usb2="00000029" w:usb3="00000000" w:csb0="000101FF" w:csb1="00000000"/>
  </w:font>
  <w:font w:name="Assistant">
    <w:altName w:val="Courier New"/>
    <w:charset w:val="00"/>
    <w:family w:val="auto"/>
    <w:pitch w:val="variable"/>
    <w:sig w:usb0="00000000" w:usb1="40000000" w:usb2="00000000" w:usb3="00000000" w:csb0="00000023" w:csb1="00000000"/>
  </w:font>
  <w:font w:name="David">
    <w:panose1 w:val="020E0502060401010101"/>
    <w:charset w:val="00"/>
    <w:family w:val="swiss"/>
    <w:pitch w:val="variable"/>
    <w:sig w:usb0="00000803" w:usb1="00000000" w:usb2="00000000" w:usb3="00000000" w:csb0="00000021" w:csb1="00000000"/>
  </w:font>
  <w:font w:name="Montserrat Medium">
    <w:altName w:val="Calibri"/>
    <w:charset w:val="00"/>
    <w:family w:val="auto"/>
    <w:pitch w:val="variable"/>
    <w:sig w:usb0="2000020F" w:usb1="00000003" w:usb2="00000000" w:usb3="00000000" w:csb0="00000197"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4807"/>
      <w:gridCol w:w="1068"/>
      <w:gridCol w:w="4807"/>
    </w:tblGrid>
    <w:tr w:rsidR="001413EA" w14:paraId="34BBCB4D" w14:textId="77777777" w:rsidTr="00FE5E25">
      <w:trPr>
        <w:trHeight w:val="151"/>
      </w:trPr>
      <w:tc>
        <w:tcPr>
          <w:tcW w:w="2250" w:type="pct"/>
          <w:tcBorders>
            <w:bottom w:val="single" w:sz="4" w:space="0" w:color="4472C4" w:themeColor="accent1"/>
          </w:tcBorders>
        </w:tcPr>
        <w:p w14:paraId="7BA1FD0E" w14:textId="77777777" w:rsidR="001413EA" w:rsidRDefault="001413EA" w:rsidP="00FE5E25">
          <w:pPr>
            <w:pStyle w:val="Header"/>
            <w:rPr>
              <w:rFonts w:asciiTheme="majorHAnsi" w:eastAsiaTheme="majorEastAsia" w:hAnsiTheme="majorHAnsi" w:cstheme="majorBidi"/>
              <w:b/>
              <w:bCs/>
            </w:rPr>
          </w:pPr>
        </w:p>
        <w:p w14:paraId="7F0BF2B5" w14:textId="77777777" w:rsidR="001413EA" w:rsidRDefault="001413EA" w:rsidP="00FE5E25">
          <w:pPr>
            <w:pStyle w:val="Header"/>
            <w:rPr>
              <w:rFonts w:asciiTheme="majorHAnsi" w:eastAsiaTheme="majorEastAsia" w:hAnsiTheme="majorHAnsi" w:cstheme="majorBidi"/>
              <w:b/>
              <w:bCs/>
            </w:rPr>
          </w:pPr>
        </w:p>
      </w:tc>
      <w:tc>
        <w:tcPr>
          <w:tcW w:w="500" w:type="pct"/>
          <w:vMerge w:val="restart"/>
          <w:noWrap/>
          <w:vAlign w:val="center"/>
        </w:tcPr>
        <w:p w14:paraId="086B120D" w14:textId="77777777" w:rsidR="001413EA" w:rsidRPr="0066771F" w:rsidRDefault="001413EA" w:rsidP="00FE5E25">
          <w:pPr>
            <w:pStyle w:val="NoSpacing"/>
            <w:jc w:val="center"/>
            <w:rPr>
              <w:rFonts w:ascii="Calibri" w:eastAsiaTheme="majorEastAsia" w:hAnsi="Calibri" w:cstheme="majorBidi"/>
              <w:sz w:val="16"/>
              <w:szCs w:val="16"/>
            </w:rPr>
          </w:pPr>
          <w:r w:rsidRPr="0066771F">
            <w:rPr>
              <w:rFonts w:ascii="Calibri" w:hAnsi="Calibri"/>
              <w:sz w:val="16"/>
              <w:szCs w:val="16"/>
            </w:rPr>
            <w:fldChar w:fldCharType="begin"/>
          </w:r>
          <w:r w:rsidRPr="0066771F">
            <w:rPr>
              <w:rFonts w:ascii="Calibri" w:hAnsi="Calibri"/>
              <w:sz w:val="16"/>
              <w:szCs w:val="16"/>
            </w:rPr>
            <w:instrText xml:space="preserve"> PAGE  \* MERGEFORMAT </w:instrText>
          </w:r>
          <w:r w:rsidRPr="0066771F">
            <w:rPr>
              <w:rFonts w:ascii="Calibri" w:hAnsi="Calibri"/>
              <w:sz w:val="16"/>
              <w:szCs w:val="16"/>
            </w:rPr>
            <w:fldChar w:fldCharType="separate"/>
          </w:r>
          <w:r w:rsidRPr="00C87731">
            <w:rPr>
              <w:rFonts w:ascii="Calibri" w:eastAsiaTheme="majorEastAsia" w:hAnsi="Calibri" w:cstheme="majorBidi"/>
              <w:noProof/>
              <w:sz w:val="16"/>
              <w:szCs w:val="16"/>
            </w:rPr>
            <w:t>25</w:t>
          </w:r>
          <w:r w:rsidRPr="0066771F">
            <w:rPr>
              <w:rFonts w:ascii="Calibri" w:eastAsiaTheme="majorEastAsia" w:hAnsi="Calibri" w:cstheme="majorBidi"/>
              <w:noProof/>
              <w:sz w:val="16"/>
              <w:szCs w:val="16"/>
            </w:rPr>
            <w:fldChar w:fldCharType="end"/>
          </w:r>
        </w:p>
      </w:tc>
      <w:tc>
        <w:tcPr>
          <w:tcW w:w="2250" w:type="pct"/>
          <w:tcBorders>
            <w:bottom w:val="single" w:sz="4" w:space="0" w:color="4472C4" w:themeColor="accent1"/>
          </w:tcBorders>
        </w:tcPr>
        <w:p w14:paraId="0EA03FC9" w14:textId="77777777" w:rsidR="001413EA" w:rsidRDefault="001413EA" w:rsidP="00FE5E25">
          <w:pPr>
            <w:pStyle w:val="Header"/>
            <w:rPr>
              <w:rFonts w:asciiTheme="majorHAnsi" w:eastAsiaTheme="majorEastAsia" w:hAnsiTheme="majorHAnsi" w:cstheme="majorBidi"/>
              <w:b/>
              <w:bCs/>
            </w:rPr>
          </w:pPr>
        </w:p>
      </w:tc>
    </w:tr>
    <w:tr w:rsidR="001413EA" w14:paraId="13CE64C3" w14:textId="77777777" w:rsidTr="00FE5E25">
      <w:trPr>
        <w:trHeight w:val="150"/>
      </w:trPr>
      <w:tc>
        <w:tcPr>
          <w:tcW w:w="2250" w:type="pct"/>
          <w:tcBorders>
            <w:top w:val="single" w:sz="4" w:space="0" w:color="4472C4" w:themeColor="accent1"/>
          </w:tcBorders>
        </w:tcPr>
        <w:p w14:paraId="2373152D" w14:textId="77777777" w:rsidR="001413EA" w:rsidRDefault="001413EA" w:rsidP="00FE5E25">
          <w:pPr>
            <w:pStyle w:val="Header"/>
            <w:rPr>
              <w:rFonts w:asciiTheme="majorHAnsi" w:eastAsiaTheme="majorEastAsia" w:hAnsiTheme="majorHAnsi" w:cstheme="majorBidi"/>
              <w:b/>
              <w:bCs/>
            </w:rPr>
          </w:pPr>
        </w:p>
      </w:tc>
      <w:tc>
        <w:tcPr>
          <w:tcW w:w="500" w:type="pct"/>
          <w:vMerge/>
        </w:tcPr>
        <w:p w14:paraId="11002EC6" w14:textId="77777777" w:rsidR="001413EA" w:rsidRDefault="001413EA" w:rsidP="00FE5E25">
          <w:pPr>
            <w:pStyle w:val="Header"/>
            <w:jc w:val="center"/>
            <w:rPr>
              <w:rFonts w:asciiTheme="majorHAnsi" w:eastAsiaTheme="majorEastAsia" w:hAnsiTheme="majorHAnsi" w:cstheme="majorBidi"/>
              <w:b/>
              <w:bCs/>
            </w:rPr>
          </w:pPr>
        </w:p>
      </w:tc>
      <w:tc>
        <w:tcPr>
          <w:tcW w:w="2250" w:type="pct"/>
          <w:tcBorders>
            <w:top w:val="single" w:sz="4" w:space="0" w:color="4472C4" w:themeColor="accent1"/>
          </w:tcBorders>
        </w:tcPr>
        <w:p w14:paraId="4F0F2A16" w14:textId="77777777" w:rsidR="001413EA" w:rsidRDefault="001413EA" w:rsidP="00FE5E25">
          <w:pPr>
            <w:pStyle w:val="Header"/>
            <w:rPr>
              <w:rFonts w:asciiTheme="majorHAnsi" w:eastAsiaTheme="majorEastAsia" w:hAnsiTheme="majorHAnsi" w:cstheme="majorBidi"/>
              <w:b/>
              <w:bCs/>
            </w:rPr>
          </w:pPr>
        </w:p>
      </w:tc>
    </w:tr>
  </w:tbl>
  <w:p w14:paraId="6FFC4D5A" w14:textId="77777777" w:rsidR="001413EA" w:rsidRDefault="001413EA" w:rsidP="001B132D">
    <w:pPr>
      <w:pStyle w:val="Footer"/>
    </w:pPr>
  </w:p>
  <w:p w14:paraId="3E6C480F" w14:textId="77777777" w:rsidR="001413EA" w:rsidRDefault="001413EA">
    <w:pPr>
      <w:pStyle w:val="Footer"/>
    </w:pPr>
  </w:p>
  <w:p w14:paraId="65CABB3E" w14:textId="77777777" w:rsidR="001413EA" w:rsidRDefault="001413EA"/>
  <w:p w14:paraId="142CF07B" w14:textId="77777777" w:rsidR="001413EA" w:rsidRDefault="001413EA" w:rsidP="00642EE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599D9C" w14:textId="77777777" w:rsidR="001413EA" w:rsidRDefault="001413EA" w:rsidP="00586A60">
      <w:pPr>
        <w:spacing w:after="0" w:line="240" w:lineRule="auto"/>
      </w:pPr>
      <w:r>
        <w:separator/>
      </w:r>
    </w:p>
    <w:p w14:paraId="68006347" w14:textId="77777777" w:rsidR="001413EA" w:rsidRDefault="001413EA"/>
    <w:p w14:paraId="71ED9380" w14:textId="77777777" w:rsidR="001413EA" w:rsidRDefault="001413EA" w:rsidP="00642EED"/>
  </w:footnote>
  <w:footnote w:type="continuationSeparator" w:id="0">
    <w:p w14:paraId="40912506" w14:textId="77777777" w:rsidR="001413EA" w:rsidRDefault="001413EA" w:rsidP="00586A60">
      <w:pPr>
        <w:spacing w:after="0" w:line="240" w:lineRule="auto"/>
      </w:pPr>
      <w:r>
        <w:continuationSeparator/>
      </w:r>
    </w:p>
    <w:p w14:paraId="1B46264E" w14:textId="77777777" w:rsidR="001413EA" w:rsidRDefault="001413EA"/>
    <w:p w14:paraId="6D3850FB" w14:textId="77777777" w:rsidR="001413EA" w:rsidRDefault="001413EA" w:rsidP="00642E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A438C" w14:textId="4877A247" w:rsidR="001413EA" w:rsidRDefault="001413EA" w:rsidP="001F4944">
    <w:pPr>
      <w:pStyle w:val="Header"/>
      <w:ind w:left="-1710"/>
    </w:pPr>
  </w:p>
  <w:p w14:paraId="45DDCEB2" w14:textId="77777777" w:rsidR="001413EA" w:rsidRDefault="001413EA"/>
  <w:p w14:paraId="6040D527" w14:textId="77777777" w:rsidR="001413EA" w:rsidRDefault="001413EA" w:rsidP="00642EE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AF79D2"/>
    <w:multiLevelType w:val="hybridMultilevel"/>
    <w:tmpl w:val="8CECB740"/>
    <w:lvl w:ilvl="0" w:tplc="8BB076D6">
      <w:start w:val="1"/>
      <w:numFmt w:val="bullet"/>
      <w:lvlText w:val="•"/>
      <w:lvlJc w:val="left"/>
      <w:pPr>
        <w:tabs>
          <w:tab w:val="num" w:pos="720"/>
        </w:tabs>
        <w:ind w:left="720" w:hanging="360"/>
      </w:pPr>
      <w:rPr>
        <w:rFonts w:ascii="Arial" w:hAnsi="Arial" w:hint="default"/>
      </w:rPr>
    </w:lvl>
    <w:lvl w:ilvl="1" w:tplc="80B0542A" w:tentative="1">
      <w:start w:val="1"/>
      <w:numFmt w:val="bullet"/>
      <w:lvlText w:val="•"/>
      <w:lvlJc w:val="left"/>
      <w:pPr>
        <w:tabs>
          <w:tab w:val="num" w:pos="1440"/>
        </w:tabs>
        <w:ind w:left="1440" w:hanging="360"/>
      </w:pPr>
      <w:rPr>
        <w:rFonts w:ascii="Arial" w:hAnsi="Arial" w:hint="default"/>
      </w:rPr>
    </w:lvl>
    <w:lvl w:ilvl="2" w:tplc="62B4E80A" w:tentative="1">
      <w:start w:val="1"/>
      <w:numFmt w:val="bullet"/>
      <w:lvlText w:val="•"/>
      <w:lvlJc w:val="left"/>
      <w:pPr>
        <w:tabs>
          <w:tab w:val="num" w:pos="2160"/>
        </w:tabs>
        <w:ind w:left="2160" w:hanging="360"/>
      </w:pPr>
      <w:rPr>
        <w:rFonts w:ascii="Arial" w:hAnsi="Arial" w:hint="default"/>
      </w:rPr>
    </w:lvl>
    <w:lvl w:ilvl="3" w:tplc="65F4E158" w:tentative="1">
      <w:start w:val="1"/>
      <w:numFmt w:val="bullet"/>
      <w:lvlText w:val="•"/>
      <w:lvlJc w:val="left"/>
      <w:pPr>
        <w:tabs>
          <w:tab w:val="num" w:pos="2880"/>
        </w:tabs>
        <w:ind w:left="2880" w:hanging="360"/>
      </w:pPr>
      <w:rPr>
        <w:rFonts w:ascii="Arial" w:hAnsi="Arial" w:hint="default"/>
      </w:rPr>
    </w:lvl>
    <w:lvl w:ilvl="4" w:tplc="AFD074A0" w:tentative="1">
      <w:start w:val="1"/>
      <w:numFmt w:val="bullet"/>
      <w:lvlText w:val="•"/>
      <w:lvlJc w:val="left"/>
      <w:pPr>
        <w:tabs>
          <w:tab w:val="num" w:pos="3600"/>
        </w:tabs>
        <w:ind w:left="3600" w:hanging="360"/>
      </w:pPr>
      <w:rPr>
        <w:rFonts w:ascii="Arial" w:hAnsi="Arial" w:hint="default"/>
      </w:rPr>
    </w:lvl>
    <w:lvl w:ilvl="5" w:tplc="A51A437E" w:tentative="1">
      <w:start w:val="1"/>
      <w:numFmt w:val="bullet"/>
      <w:lvlText w:val="•"/>
      <w:lvlJc w:val="left"/>
      <w:pPr>
        <w:tabs>
          <w:tab w:val="num" w:pos="4320"/>
        </w:tabs>
        <w:ind w:left="4320" w:hanging="360"/>
      </w:pPr>
      <w:rPr>
        <w:rFonts w:ascii="Arial" w:hAnsi="Arial" w:hint="default"/>
      </w:rPr>
    </w:lvl>
    <w:lvl w:ilvl="6" w:tplc="951868E0" w:tentative="1">
      <w:start w:val="1"/>
      <w:numFmt w:val="bullet"/>
      <w:lvlText w:val="•"/>
      <w:lvlJc w:val="left"/>
      <w:pPr>
        <w:tabs>
          <w:tab w:val="num" w:pos="5040"/>
        </w:tabs>
        <w:ind w:left="5040" w:hanging="360"/>
      </w:pPr>
      <w:rPr>
        <w:rFonts w:ascii="Arial" w:hAnsi="Arial" w:hint="default"/>
      </w:rPr>
    </w:lvl>
    <w:lvl w:ilvl="7" w:tplc="C4D4AB06" w:tentative="1">
      <w:start w:val="1"/>
      <w:numFmt w:val="bullet"/>
      <w:lvlText w:val="•"/>
      <w:lvlJc w:val="left"/>
      <w:pPr>
        <w:tabs>
          <w:tab w:val="num" w:pos="5760"/>
        </w:tabs>
        <w:ind w:left="5760" w:hanging="360"/>
      </w:pPr>
      <w:rPr>
        <w:rFonts w:ascii="Arial" w:hAnsi="Arial" w:hint="default"/>
      </w:rPr>
    </w:lvl>
    <w:lvl w:ilvl="8" w:tplc="91DABE9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81D08D5"/>
    <w:multiLevelType w:val="hybridMultilevel"/>
    <w:tmpl w:val="263E73F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F057F70"/>
    <w:multiLevelType w:val="hybridMultilevel"/>
    <w:tmpl w:val="4DC4D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42FBE"/>
    <w:multiLevelType w:val="hybridMultilevel"/>
    <w:tmpl w:val="AFA61B9A"/>
    <w:lvl w:ilvl="0" w:tplc="5262E55C">
      <w:start w:val="1"/>
      <w:numFmt w:val="bullet"/>
      <w:lvlText w:val="•"/>
      <w:lvlJc w:val="left"/>
      <w:pPr>
        <w:tabs>
          <w:tab w:val="num" w:pos="720"/>
        </w:tabs>
        <w:ind w:left="720" w:hanging="360"/>
      </w:pPr>
      <w:rPr>
        <w:rFonts w:ascii="Arial" w:hAnsi="Arial" w:hint="default"/>
      </w:rPr>
    </w:lvl>
    <w:lvl w:ilvl="1" w:tplc="8CAAF794" w:tentative="1">
      <w:start w:val="1"/>
      <w:numFmt w:val="bullet"/>
      <w:lvlText w:val="•"/>
      <w:lvlJc w:val="left"/>
      <w:pPr>
        <w:tabs>
          <w:tab w:val="num" w:pos="1440"/>
        </w:tabs>
        <w:ind w:left="1440" w:hanging="360"/>
      </w:pPr>
      <w:rPr>
        <w:rFonts w:ascii="Arial" w:hAnsi="Arial" w:hint="default"/>
      </w:rPr>
    </w:lvl>
    <w:lvl w:ilvl="2" w:tplc="8C4CA5DC" w:tentative="1">
      <w:start w:val="1"/>
      <w:numFmt w:val="bullet"/>
      <w:lvlText w:val="•"/>
      <w:lvlJc w:val="left"/>
      <w:pPr>
        <w:tabs>
          <w:tab w:val="num" w:pos="2160"/>
        </w:tabs>
        <w:ind w:left="2160" w:hanging="360"/>
      </w:pPr>
      <w:rPr>
        <w:rFonts w:ascii="Arial" w:hAnsi="Arial" w:hint="default"/>
      </w:rPr>
    </w:lvl>
    <w:lvl w:ilvl="3" w:tplc="9CBECC52" w:tentative="1">
      <w:start w:val="1"/>
      <w:numFmt w:val="bullet"/>
      <w:lvlText w:val="•"/>
      <w:lvlJc w:val="left"/>
      <w:pPr>
        <w:tabs>
          <w:tab w:val="num" w:pos="2880"/>
        </w:tabs>
        <w:ind w:left="2880" w:hanging="360"/>
      </w:pPr>
      <w:rPr>
        <w:rFonts w:ascii="Arial" w:hAnsi="Arial" w:hint="default"/>
      </w:rPr>
    </w:lvl>
    <w:lvl w:ilvl="4" w:tplc="E6AAC2EC" w:tentative="1">
      <w:start w:val="1"/>
      <w:numFmt w:val="bullet"/>
      <w:lvlText w:val="•"/>
      <w:lvlJc w:val="left"/>
      <w:pPr>
        <w:tabs>
          <w:tab w:val="num" w:pos="3600"/>
        </w:tabs>
        <w:ind w:left="3600" w:hanging="360"/>
      </w:pPr>
      <w:rPr>
        <w:rFonts w:ascii="Arial" w:hAnsi="Arial" w:hint="default"/>
      </w:rPr>
    </w:lvl>
    <w:lvl w:ilvl="5" w:tplc="80641C98" w:tentative="1">
      <w:start w:val="1"/>
      <w:numFmt w:val="bullet"/>
      <w:lvlText w:val="•"/>
      <w:lvlJc w:val="left"/>
      <w:pPr>
        <w:tabs>
          <w:tab w:val="num" w:pos="4320"/>
        </w:tabs>
        <w:ind w:left="4320" w:hanging="360"/>
      </w:pPr>
      <w:rPr>
        <w:rFonts w:ascii="Arial" w:hAnsi="Arial" w:hint="default"/>
      </w:rPr>
    </w:lvl>
    <w:lvl w:ilvl="6" w:tplc="729A03C0" w:tentative="1">
      <w:start w:val="1"/>
      <w:numFmt w:val="bullet"/>
      <w:lvlText w:val="•"/>
      <w:lvlJc w:val="left"/>
      <w:pPr>
        <w:tabs>
          <w:tab w:val="num" w:pos="5040"/>
        </w:tabs>
        <w:ind w:left="5040" w:hanging="360"/>
      </w:pPr>
      <w:rPr>
        <w:rFonts w:ascii="Arial" w:hAnsi="Arial" w:hint="default"/>
      </w:rPr>
    </w:lvl>
    <w:lvl w:ilvl="7" w:tplc="4B242FE6" w:tentative="1">
      <w:start w:val="1"/>
      <w:numFmt w:val="bullet"/>
      <w:lvlText w:val="•"/>
      <w:lvlJc w:val="left"/>
      <w:pPr>
        <w:tabs>
          <w:tab w:val="num" w:pos="5760"/>
        </w:tabs>
        <w:ind w:left="5760" w:hanging="360"/>
      </w:pPr>
      <w:rPr>
        <w:rFonts w:ascii="Arial" w:hAnsi="Arial" w:hint="default"/>
      </w:rPr>
    </w:lvl>
    <w:lvl w:ilvl="8" w:tplc="DE701AB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5B35063"/>
    <w:multiLevelType w:val="hybridMultilevel"/>
    <w:tmpl w:val="1FCE7DD8"/>
    <w:lvl w:ilvl="0" w:tplc="497C9CEC">
      <w:start w:val="1"/>
      <w:numFmt w:val="bullet"/>
      <w:pStyle w:val="Bullet1"/>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812CD5"/>
    <w:multiLevelType w:val="hybridMultilevel"/>
    <w:tmpl w:val="495C9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08406E"/>
    <w:multiLevelType w:val="hybridMultilevel"/>
    <w:tmpl w:val="F0B87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6C4750"/>
    <w:multiLevelType w:val="hybridMultilevel"/>
    <w:tmpl w:val="F738B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4F3EFE"/>
    <w:multiLevelType w:val="hybridMultilevel"/>
    <w:tmpl w:val="15A80DC2"/>
    <w:lvl w:ilvl="0" w:tplc="7AF0DC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3C396C"/>
    <w:multiLevelType w:val="hybridMultilevel"/>
    <w:tmpl w:val="4FDAF3E0"/>
    <w:lvl w:ilvl="0" w:tplc="9176DBF6">
      <w:start w:val="1"/>
      <w:numFmt w:val="bullet"/>
      <w:lvlText w:val="•"/>
      <w:lvlJc w:val="left"/>
      <w:pPr>
        <w:tabs>
          <w:tab w:val="num" w:pos="720"/>
        </w:tabs>
        <w:ind w:left="720" w:hanging="360"/>
      </w:pPr>
      <w:rPr>
        <w:rFonts w:ascii="Arial" w:hAnsi="Arial" w:hint="default"/>
      </w:rPr>
    </w:lvl>
    <w:lvl w:ilvl="1" w:tplc="FB8A830A" w:tentative="1">
      <w:start w:val="1"/>
      <w:numFmt w:val="bullet"/>
      <w:lvlText w:val="•"/>
      <w:lvlJc w:val="left"/>
      <w:pPr>
        <w:tabs>
          <w:tab w:val="num" w:pos="1440"/>
        </w:tabs>
        <w:ind w:left="1440" w:hanging="360"/>
      </w:pPr>
      <w:rPr>
        <w:rFonts w:ascii="Arial" w:hAnsi="Arial" w:hint="default"/>
      </w:rPr>
    </w:lvl>
    <w:lvl w:ilvl="2" w:tplc="B824BE34" w:tentative="1">
      <w:start w:val="1"/>
      <w:numFmt w:val="bullet"/>
      <w:lvlText w:val="•"/>
      <w:lvlJc w:val="left"/>
      <w:pPr>
        <w:tabs>
          <w:tab w:val="num" w:pos="2160"/>
        </w:tabs>
        <w:ind w:left="2160" w:hanging="360"/>
      </w:pPr>
      <w:rPr>
        <w:rFonts w:ascii="Arial" w:hAnsi="Arial" w:hint="default"/>
      </w:rPr>
    </w:lvl>
    <w:lvl w:ilvl="3" w:tplc="4F3890F4" w:tentative="1">
      <w:start w:val="1"/>
      <w:numFmt w:val="bullet"/>
      <w:lvlText w:val="•"/>
      <w:lvlJc w:val="left"/>
      <w:pPr>
        <w:tabs>
          <w:tab w:val="num" w:pos="2880"/>
        </w:tabs>
        <w:ind w:left="2880" w:hanging="360"/>
      </w:pPr>
      <w:rPr>
        <w:rFonts w:ascii="Arial" w:hAnsi="Arial" w:hint="default"/>
      </w:rPr>
    </w:lvl>
    <w:lvl w:ilvl="4" w:tplc="64CC61BE" w:tentative="1">
      <w:start w:val="1"/>
      <w:numFmt w:val="bullet"/>
      <w:lvlText w:val="•"/>
      <w:lvlJc w:val="left"/>
      <w:pPr>
        <w:tabs>
          <w:tab w:val="num" w:pos="3600"/>
        </w:tabs>
        <w:ind w:left="3600" w:hanging="360"/>
      </w:pPr>
      <w:rPr>
        <w:rFonts w:ascii="Arial" w:hAnsi="Arial" w:hint="default"/>
      </w:rPr>
    </w:lvl>
    <w:lvl w:ilvl="5" w:tplc="42C6FD0A" w:tentative="1">
      <w:start w:val="1"/>
      <w:numFmt w:val="bullet"/>
      <w:lvlText w:val="•"/>
      <w:lvlJc w:val="left"/>
      <w:pPr>
        <w:tabs>
          <w:tab w:val="num" w:pos="4320"/>
        </w:tabs>
        <w:ind w:left="4320" w:hanging="360"/>
      </w:pPr>
      <w:rPr>
        <w:rFonts w:ascii="Arial" w:hAnsi="Arial" w:hint="default"/>
      </w:rPr>
    </w:lvl>
    <w:lvl w:ilvl="6" w:tplc="F398A41C" w:tentative="1">
      <w:start w:val="1"/>
      <w:numFmt w:val="bullet"/>
      <w:lvlText w:val="•"/>
      <w:lvlJc w:val="left"/>
      <w:pPr>
        <w:tabs>
          <w:tab w:val="num" w:pos="5040"/>
        </w:tabs>
        <w:ind w:left="5040" w:hanging="360"/>
      </w:pPr>
      <w:rPr>
        <w:rFonts w:ascii="Arial" w:hAnsi="Arial" w:hint="default"/>
      </w:rPr>
    </w:lvl>
    <w:lvl w:ilvl="7" w:tplc="31C23A82" w:tentative="1">
      <w:start w:val="1"/>
      <w:numFmt w:val="bullet"/>
      <w:lvlText w:val="•"/>
      <w:lvlJc w:val="left"/>
      <w:pPr>
        <w:tabs>
          <w:tab w:val="num" w:pos="5760"/>
        </w:tabs>
        <w:ind w:left="5760" w:hanging="360"/>
      </w:pPr>
      <w:rPr>
        <w:rFonts w:ascii="Arial" w:hAnsi="Arial" w:hint="default"/>
      </w:rPr>
    </w:lvl>
    <w:lvl w:ilvl="8" w:tplc="F2BE03D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F9E08C3"/>
    <w:multiLevelType w:val="hybridMultilevel"/>
    <w:tmpl w:val="9C109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0A1793"/>
    <w:multiLevelType w:val="hybridMultilevel"/>
    <w:tmpl w:val="C554B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6B0A26"/>
    <w:multiLevelType w:val="hybridMultilevel"/>
    <w:tmpl w:val="9EA461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D85BDE"/>
    <w:multiLevelType w:val="hybridMultilevel"/>
    <w:tmpl w:val="17600D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FD1EFD"/>
    <w:multiLevelType w:val="hybridMultilevel"/>
    <w:tmpl w:val="EA7C1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8"/>
  </w:num>
  <w:num w:numId="4">
    <w:abstractNumId w:val="12"/>
  </w:num>
  <w:num w:numId="5">
    <w:abstractNumId w:val="2"/>
  </w:num>
  <w:num w:numId="6">
    <w:abstractNumId w:val="7"/>
  </w:num>
  <w:num w:numId="7">
    <w:abstractNumId w:val="1"/>
  </w:num>
  <w:num w:numId="8">
    <w:abstractNumId w:val="9"/>
  </w:num>
  <w:num w:numId="9">
    <w:abstractNumId w:val="3"/>
  </w:num>
  <w:num w:numId="10">
    <w:abstractNumId w:val="0"/>
  </w:num>
  <w:num w:numId="11">
    <w:abstractNumId w:val="11"/>
  </w:num>
  <w:num w:numId="12">
    <w:abstractNumId w:val="5"/>
  </w:num>
  <w:num w:numId="13">
    <w:abstractNumId w:val="6"/>
  </w:num>
  <w:num w:numId="14">
    <w:abstractNumId w:val="13"/>
  </w:num>
  <w:num w:numId="15">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hideSpellingErrors/>
  <w:hideGrammaticalErrors/>
  <w:proofState w:spelling="clean" w:grammar="clean"/>
  <w:trackRevisions/>
  <w:defaultTabStop w:val="720"/>
  <w:drawingGridHorizontalSpacing w:val="100"/>
  <w:displayHorizontalDrawingGridEvery w:val="2"/>
  <w:displayVerticalDrawingGridEvery w:val="2"/>
  <w:characterSpacingControl w:val="doNotCompress"/>
  <w:hdrShapeDefaults>
    <o:shapedefaults v:ext="edit" spidmax="6145"/>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c2sbQ0MTO1NLcwtjRS0lEKTi0uzszPAykwNK4FAJWhtTgtAAAA"/>
  </w:docVars>
  <w:rsids>
    <w:rsidRoot w:val="00586A60"/>
    <w:rsid w:val="00001616"/>
    <w:rsid w:val="00007A2D"/>
    <w:rsid w:val="00023052"/>
    <w:rsid w:val="000266CC"/>
    <w:rsid w:val="00027361"/>
    <w:rsid w:val="0004429A"/>
    <w:rsid w:val="000471FD"/>
    <w:rsid w:val="00061741"/>
    <w:rsid w:val="00061EF8"/>
    <w:rsid w:val="00064FAE"/>
    <w:rsid w:val="00064FE5"/>
    <w:rsid w:val="0008019C"/>
    <w:rsid w:val="000849F8"/>
    <w:rsid w:val="000A0BE0"/>
    <w:rsid w:val="000C069C"/>
    <w:rsid w:val="000C0A97"/>
    <w:rsid w:val="000D28BD"/>
    <w:rsid w:val="000D414B"/>
    <w:rsid w:val="00104516"/>
    <w:rsid w:val="0011430C"/>
    <w:rsid w:val="0012266D"/>
    <w:rsid w:val="00134030"/>
    <w:rsid w:val="00135A71"/>
    <w:rsid w:val="00135BA5"/>
    <w:rsid w:val="001413EA"/>
    <w:rsid w:val="00143ADF"/>
    <w:rsid w:val="00150FB4"/>
    <w:rsid w:val="0015167A"/>
    <w:rsid w:val="00155FB3"/>
    <w:rsid w:val="001611AD"/>
    <w:rsid w:val="00163D23"/>
    <w:rsid w:val="00172B3F"/>
    <w:rsid w:val="001853E2"/>
    <w:rsid w:val="0019293F"/>
    <w:rsid w:val="001A3B0C"/>
    <w:rsid w:val="001A460E"/>
    <w:rsid w:val="001B132D"/>
    <w:rsid w:val="001B4A80"/>
    <w:rsid w:val="001C32B0"/>
    <w:rsid w:val="001C4A75"/>
    <w:rsid w:val="001D09D8"/>
    <w:rsid w:val="001D6DB7"/>
    <w:rsid w:val="001F4944"/>
    <w:rsid w:val="001F78F2"/>
    <w:rsid w:val="002141EA"/>
    <w:rsid w:val="00214F57"/>
    <w:rsid w:val="00233D9A"/>
    <w:rsid w:val="0026278D"/>
    <w:rsid w:val="002638E0"/>
    <w:rsid w:val="002643B5"/>
    <w:rsid w:val="00266010"/>
    <w:rsid w:val="00266B17"/>
    <w:rsid w:val="00267DB0"/>
    <w:rsid w:val="00281313"/>
    <w:rsid w:val="0029441C"/>
    <w:rsid w:val="002949B8"/>
    <w:rsid w:val="002A040A"/>
    <w:rsid w:val="002A07DD"/>
    <w:rsid w:val="002A60BC"/>
    <w:rsid w:val="002B34DE"/>
    <w:rsid w:val="002B4B71"/>
    <w:rsid w:val="002C58B2"/>
    <w:rsid w:val="002D680C"/>
    <w:rsid w:val="002D7464"/>
    <w:rsid w:val="002E0615"/>
    <w:rsid w:val="002E447B"/>
    <w:rsid w:val="002F03EB"/>
    <w:rsid w:val="003015C8"/>
    <w:rsid w:val="00305A22"/>
    <w:rsid w:val="00312703"/>
    <w:rsid w:val="0032480F"/>
    <w:rsid w:val="00326AFC"/>
    <w:rsid w:val="00326F59"/>
    <w:rsid w:val="00340B58"/>
    <w:rsid w:val="003475AB"/>
    <w:rsid w:val="003476C4"/>
    <w:rsid w:val="0036244A"/>
    <w:rsid w:val="00363290"/>
    <w:rsid w:val="00365961"/>
    <w:rsid w:val="0036655D"/>
    <w:rsid w:val="0039016C"/>
    <w:rsid w:val="00396E62"/>
    <w:rsid w:val="0039765F"/>
    <w:rsid w:val="003A2198"/>
    <w:rsid w:val="003A3509"/>
    <w:rsid w:val="003A3AA3"/>
    <w:rsid w:val="003A6A80"/>
    <w:rsid w:val="003B242C"/>
    <w:rsid w:val="003D4C55"/>
    <w:rsid w:val="003E7FA3"/>
    <w:rsid w:val="0041125C"/>
    <w:rsid w:val="004112B5"/>
    <w:rsid w:val="0041318B"/>
    <w:rsid w:val="00420952"/>
    <w:rsid w:val="0042108F"/>
    <w:rsid w:val="004250A9"/>
    <w:rsid w:val="00435097"/>
    <w:rsid w:val="00441C80"/>
    <w:rsid w:val="0044228A"/>
    <w:rsid w:val="00445F19"/>
    <w:rsid w:val="00450DFC"/>
    <w:rsid w:val="00476C35"/>
    <w:rsid w:val="00485640"/>
    <w:rsid w:val="004856E9"/>
    <w:rsid w:val="00491A71"/>
    <w:rsid w:val="00496563"/>
    <w:rsid w:val="004A20FC"/>
    <w:rsid w:val="004A43DF"/>
    <w:rsid w:val="004A78E5"/>
    <w:rsid w:val="004C0BB6"/>
    <w:rsid w:val="004C2F97"/>
    <w:rsid w:val="004C499D"/>
    <w:rsid w:val="004C5857"/>
    <w:rsid w:val="004D3676"/>
    <w:rsid w:val="004E05A6"/>
    <w:rsid w:val="004F7295"/>
    <w:rsid w:val="00504AE8"/>
    <w:rsid w:val="00523034"/>
    <w:rsid w:val="0052583A"/>
    <w:rsid w:val="005311E1"/>
    <w:rsid w:val="0053295A"/>
    <w:rsid w:val="005445B3"/>
    <w:rsid w:val="005447A5"/>
    <w:rsid w:val="00550F9F"/>
    <w:rsid w:val="005678B5"/>
    <w:rsid w:val="00575C39"/>
    <w:rsid w:val="0057750F"/>
    <w:rsid w:val="00586A60"/>
    <w:rsid w:val="00587610"/>
    <w:rsid w:val="00592832"/>
    <w:rsid w:val="005A2D8D"/>
    <w:rsid w:val="005A5311"/>
    <w:rsid w:val="005A7F4B"/>
    <w:rsid w:val="005B1002"/>
    <w:rsid w:val="005B3544"/>
    <w:rsid w:val="005C2822"/>
    <w:rsid w:val="005C3BD1"/>
    <w:rsid w:val="005D56F1"/>
    <w:rsid w:val="005E04C2"/>
    <w:rsid w:val="005E5528"/>
    <w:rsid w:val="005E59F7"/>
    <w:rsid w:val="005F2303"/>
    <w:rsid w:val="005F5CFB"/>
    <w:rsid w:val="006106B5"/>
    <w:rsid w:val="00613B19"/>
    <w:rsid w:val="00622480"/>
    <w:rsid w:val="0062699C"/>
    <w:rsid w:val="006362FD"/>
    <w:rsid w:val="00642EED"/>
    <w:rsid w:val="00650E27"/>
    <w:rsid w:val="006563AD"/>
    <w:rsid w:val="0067108A"/>
    <w:rsid w:val="00677BD3"/>
    <w:rsid w:val="0068494C"/>
    <w:rsid w:val="0068588B"/>
    <w:rsid w:val="006908C4"/>
    <w:rsid w:val="006A0091"/>
    <w:rsid w:val="006C3A9E"/>
    <w:rsid w:val="006C3FCC"/>
    <w:rsid w:val="006C5E47"/>
    <w:rsid w:val="006D2472"/>
    <w:rsid w:val="006E106A"/>
    <w:rsid w:val="006E566E"/>
    <w:rsid w:val="006E78E6"/>
    <w:rsid w:val="00702E86"/>
    <w:rsid w:val="007064E8"/>
    <w:rsid w:val="00714CD4"/>
    <w:rsid w:val="00715AB4"/>
    <w:rsid w:val="00726A96"/>
    <w:rsid w:val="007354DA"/>
    <w:rsid w:val="00735A4E"/>
    <w:rsid w:val="00744C2F"/>
    <w:rsid w:val="00744C57"/>
    <w:rsid w:val="00751C11"/>
    <w:rsid w:val="00761415"/>
    <w:rsid w:val="00764D26"/>
    <w:rsid w:val="00767104"/>
    <w:rsid w:val="0076751A"/>
    <w:rsid w:val="007707CD"/>
    <w:rsid w:val="00774DEE"/>
    <w:rsid w:val="00782682"/>
    <w:rsid w:val="00784392"/>
    <w:rsid w:val="00787361"/>
    <w:rsid w:val="00796FA1"/>
    <w:rsid w:val="007A0D45"/>
    <w:rsid w:val="007A1046"/>
    <w:rsid w:val="007A15D9"/>
    <w:rsid w:val="007A4D73"/>
    <w:rsid w:val="007A6EA6"/>
    <w:rsid w:val="007B204B"/>
    <w:rsid w:val="007B3197"/>
    <w:rsid w:val="007B4773"/>
    <w:rsid w:val="007B516C"/>
    <w:rsid w:val="007B5635"/>
    <w:rsid w:val="007D05FD"/>
    <w:rsid w:val="007D5DCD"/>
    <w:rsid w:val="007E1FE0"/>
    <w:rsid w:val="007F59FC"/>
    <w:rsid w:val="00801388"/>
    <w:rsid w:val="00804F15"/>
    <w:rsid w:val="008071B3"/>
    <w:rsid w:val="008121CA"/>
    <w:rsid w:val="00815A39"/>
    <w:rsid w:val="00831E5E"/>
    <w:rsid w:val="00841240"/>
    <w:rsid w:val="00844765"/>
    <w:rsid w:val="008656E9"/>
    <w:rsid w:val="00866A8C"/>
    <w:rsid w:val="00870509"/>
    <w:rsid w:val="00890FB9"/>
    <w:rsid w:val="00892082"/>
    <w:rsid w:val="00897E25"/>
    <w:rsid w:val="008B04B1"/>
    <w:rsid w:val="008C36D5"/>
    <w:rsid w:val="008C3FA6"/>
    <w:rsid w:val="008E5119"/>
    <w:rsid w:val="008F0D29"/>
    <w:rsid w:val="00900A7E"/>
    <w:rsid w:val="00901808"/>
    <w:rsid w:val="009125AE"/>
    <w:rsid w:val="00914DA4"/>
    <w:rsid w:val="009243EF"/>
    <w:rsid w:val="0092764B"/>
    <w:rsid w:val="0093393A"/>
    <w:rsid w:val="00934D9F"/>
    <w:rsid w:val="00945AAE"/>
    <w:rsid w:val="009478B8"/>
    <w:rsid w:val="0095123E"/>
    <w:rsid w:val="0095614E"/>
    <w:rsid w:val="00972361"/>
    <w:rsid w:val="0097479C"/>
    <w:rsid w:val="00983F49"/>
    <w:rsid w:val="00996E80"/>
    <w:rsid w:val="009A1610"/>
    <w:rsid w:val="009B2584"/>
    <w:rsid w:val="009C188D"/>
    <w:rsid w:val="009D1971"/>
    <w:rsid w:val="009D532B"/>
    <w:rsid w:val="009E60B8"/>
    <w:rsid w:val="009E7C8B"/>
    <w:rsid w:val="009F0CD2"/>
    <w:rsid w:val="00A03B25"/>
    <w:rsid w:val="00A074AF"/>
    <w:rsid w:val="00A211C3"/>
    <w:rsid w:val="00A55550"/>
    <w:rsid w:val="00A578C6"/>
    <w:rsid w:val="00A65BC8"/>
    <w:rsid w:val="00A80216"/>
    <w:rsid w:val="00A83A11"/>
    <w:rsid w:val="00AA11D6"/>
    <w:rsid w:val="00AA1D82"/>
    <w:rsid w:val="00AA50F4"/>
    <w:rsid w:val="00AB0DE3"/>
    <w:rsid w:val="00AB1545"/>
    <w:rsid w:val="00AB3C61"/>
    <w:rsid w:val="00AB6847"/>
    <w:rsid w:val="00AC7EE7"/>
    <w:rsid w:val="00AD3D54"/>
    <w:rsid w:val="00AE2823"/>
    <w:rsid w:val="00AE2C2E"/>
    <w:rsid w:val="00AF70DF"/>
    <w:rsid w:val="00B01B36"/>
    <w:rsid w:val="00B115CF"/>
    <w:rsid w:val="00B369ED"/>
    <w:rsid w:val="00B41089"/>
    <w:rsid w:val="00B621B1"/>
    <w:rsid w:val="00B640F4"/>
    <w:rsid w:val="00BB4A4C"/>
    <w:rsid w:val="00BC3CFF"/>
    <w:rsid w:val="00BC4879"/>
    <w:rsid w:val="00BD01C8"/>
    <w:rsid w:val="00BD4D80"/>
    <w:rsid w:val="00BD6189"/>
    <w:rsid w:val="00BF099D"/>
    <w:rsid w:val="00BF0C8B"/>
    <w:rsid w:val="00BF1BC7"/>
    <w:rsid w:val="00BF1D76"/>
    <w:rsid w:val="00C0039D"/>
    <w:rsid w:val="00C0220A"/>
    <w:rsid w:val="00C079B2"/>
    <w:rsid w:val="00C12371"/>
    <w:rsid w:val="00C14A2A"/>
    <w:rsid w:val="00C164A0"/>
    <w:rsid w:val="00C205F3"/>
    <w:rsid w:val="00C242D4"/>
    <w:rsid w:val="00C25130"/>
    <w:rsid w:val="00C34463"/>
    <w:rsid w:val="00C404E4"/>
    <w:rsid w:val="00C50F28"/>
    <w:rsid w:val="00C53CB7"/>
    <w:rsid w:val="00C54FBC"/>
    <w:rsid w:val="00C57688"/>
    <w:rsid w:val="00C61B15"/>
    <w:rsid w:val="00C64B3B"/>
    <w:rsid w:val="00C86719"/>
    <w:rsid w:val="00C86961"/>
    <w:rsid w:val="00C87731"/>
    <w:rsid w:val="00C90FF8"/>
    <w:rsid w:val="00C9377E"/>
    <w:rsid w:val="00CA6ECB"/>
    <w:rsid w:val="00CB1B26"/>
    <w:rsid w:val="00CB2FAE"/>
    <w:rsid w:val="00CB5AB2"/>
    <w:rsid w:val="00CC1238"/>
    <w:rsid w:val="00CC7C56"/>
    <w:rsid w:val="00CD6383"/>
    <w:rsid w:val="00CF4357"/>
    <w:rsid w:val="00CF6271"/>
    <w:rsid w:val="00D02840"/>
    <w:rsid w:val="00D15545"/>
    <w:rsid w:val="00D32554"/>
    <w:rsid w:val="00D3271C"/>
    <w:rsid w:val="00D349AD"/>
    <w:rsid w:val="00D44D90"/>
    <w:rsid w:val="00D45045"/>
    <w:rsid w:val="00D47394"/>
    <w:rsid w:val="00D52F4D"/>
    <w:rsid w:val="00D55640"/>
    <w:rsid w:val="00D703C9"/>
    <w:rsid w:val="00D72718"/>
    <w:rsid w:val="00D7605D"/>
    <w:rsid w:val="00D9085A"/>
    <w:rsid w:val="00DB48B3"/>
    <w:rsid w:val="00DB6909"/>
    <w:rsid w:val="00DD59EF"/>
    <w:rsid w:val="00DD6C25"/>
    <w:rsid w:val="00DD79C5"/>
    <w:rsid w:val="00DE3B5C"/>
    <w:rsid w:val="00DE3C91"/>
    <w:rsid w:val="00DE7055"/>
    <w:rsid w:val="00DE706D"/>
    <w:rsid w:val="00E006CA"/>
    <w:rsid w:val="00E00D26"/>
    <w:rsid w:val="00E12779"/>
    <w:rsid w:val="00E34582"/>
    <w:rsid w:val="00E43260"/>
    <w:rsid w:val="00E63FB7"/>
    <w:rsid w:val="00E746C3"/>
    <w:rsid w:val="00E81F1B"/>
    <w:rsid w:val="00E84C4C"/>
    <w:rsid w:val="00E85398"/>
    <w:rsid w:val="00E93D09"/>
    <w:rsid w:val="00EA3AF4"/>
    <w:rsid w:val="00EB068B"/>
    <w:rsid w:val="00EB3786"/>
    <w:rsid w:val="00EC2039"/>
    <w:rsid w:val="00EC2962"/>
    <w:rsid w:val="00ED2769"/>
    <w:rsid w:val="00ED4C28"/>
    <w:rsid w:val="00EE45D1"/>
    <w:rsid w:val="00EE5330"/>
    <w:rsid w:val="00F007C2"/>
    <w:rsid w:val="00F0464B"/>
    <w:rsid w:val="00F25F99"/>
    <w:rsid w:val="00F2649B"/>
    <w:rsid w:val="00F35B88"/>
    <w:rsid w:val="00F37A28"/>
    <w:rsid w:val="00F51A12"/>
    <w:rsid w:val="00F85CFA"/>
    <w:rsid w:val="00F8655B"/>
    <w:rsid w:val="00F87375"/>
    <w:rsid w:val="00FD6C50"/>
    <w:rsid w:val="00FE3BA6"/>
    <w:rsid w:val="00FE5A93"/>
    <w:rsid w:val="00FE5E25"/>
    <w:rsid w:val="00FF4039"/>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DD2E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0FB9"/>
    <w:pPr>
      <w:jc w:val="both"/>
    </w:pPr>
  </w:style>
  <w:style w:type="paragraph" w:styleId="Heading1">
    <w:name w:val="heading 1"/>
    <w:basedOn w:val="Normal"/>
    <w:next w:val="Normal"/>
    <w:link w:val="Heading1Char"/>
    <w:uiPriority w:val="9"/>
    <w:qFormat/>
    <w:rsid w:val="002E447B"/>
    <w:pPr>
      <w:keepNext/>
      <w:keepLines/>
      <w:spacing w:after="120" w:line="276" w:lineRule="auto"/>
      <w:outlineLvl w:val="0"/>
    </w:pPr>
    <w:rPr>
      <w:rFonts w:ascii="Cambria" w:eastAsia="Times New Roman" w:hAnsi="Cambria" w:cs="Times New Roman"/>
      <w:b/>
      <w:bCs/>
      <w:color w:val="4F81BD"/>
      <w:sz w:val="32"/>
      <w:szCs w:val="26"/>
    </w:rPr>
  </w:style>
  <w:style w:type="paragraph" w:styleId="Heading2">
    <w:name w:val="heading 2"/>
    <w:aliases w:val="Heading 11"/>
    <w:basedOn w:val="Normal"/>
    <w:next w:val="Normal"/>
    <w:link w:val="Heading2Char"/>
    <w:unhideWhenUsed/>
    <w:qFormat/>
    <w:rsid w:val="002E447B"/>
    <w:pPr>
      <w:keepNext/>
      <w:keepLines/>
      <w:spacing w:before="40" w:after="0" w:line="240" w:lineRule="auto"/>
      <w:outlineLvl w:val="1"/>
    </w:pPr>
    <w:rPr>
      <w:rFonts w:eastAsiaTheme="majorEastAsia" w:cstheme="majorBidi"/>
      <w:color w:val="4472C4" w:themeColor="accent1"/>
      <w:sz w:val="28"/>
      <w:szCs w:val="28"/>
    </w:rPr>
  </w:style>
  <w:style w:type="paragraph" w:styleId="Heading3">
    <w:name w:val="heading 3"/>
    <w:basedOn w:val="TextItaBold"/>
    <w:next w:val="Normal"/>
    <w:link w:val="Heading3Char"/>
    <w:uiPriority w:val="9"/>
    <w:unhideWhenUsed/>
    <w:qFormat/>
    <w:rsid w:val="00A55550"/>
    <w:pPr>
      <w:outlineLvl w:val="2"/>
    </w:pPr>
    <w:rPr>
      <w:i w:val="0"/>
      <w:iCs/>
      <w:sz w:val="28"/>
      <w:szCs w:val="24"/>
    </w:rPr>
  </w:style>
  <w:style w:type="paragraph" w:styleId="Heading4">
    <w:name w:val="heading 4"/>
    <w:basedOn w:val="Normal"/>
    <w:next w:val="Normal"/>
    <w:link w:val="Heading4Char"/>
    <w:uiPriority w:val="9"/>
    <w:unhideWhenUsed/>
    <w:qFormat/>
    <w:rsid w:val="001F4944"/>
    <w:pPr>
      <w:keepNext/>
      <w:keepLines/>
      <w:spacing w:before="40" w:after="0"/>
      <w:outlineLvl w:val="3"/>
    </w:pPr>
    <w:rPr>
      <w:rFonts w:asciiTheme="majorHAnsi" w:eastAsiaTheme="majorEastAsia" w:hAnsiTheme="majorHAnsi" w:cstheme="majorBidi"/>
      <w:i/>
      <w:iCs/>
      <w:color w:val="2E74B5" w:themeColor="accent5" w:themeShade="BF"/>
      <w:sz w:val="25"/>
      <w:szCs w:val="25"/>
    </w:rPr>
  </w:style>
  <w:style w:type="paragraph" w:styleId="Heading5">
    <w:name w:val="heading 5"/>
    <w:basedOn w:val="Normal"/>
    <w:next w:val="Normal"/>
    <w:link w:val="Heading5Char"/>
    <w:uiPriority w:val="9"/>
    <w:semiHidden/>
    <w:unhideWhenUsed/>
    <w:qFormat/>
    <w:rsid w:val="001F4944"/>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Heading6">
    <w:name w:val="heading 6"/>
    <w:basedOn w:val="Normal"/>
    <w:next w:val="Normal"/>
    <w:link w:val="Heading6Char"/>
    <w:uiPriority w:val="9"/>
    <w:semiHidden/>
    <w:unhideWhenUsed/>
    <w:qFormat/>
    <w:rsid w:val="001F4944"/>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Heading7">
    <w:name w:val="heading 7"/>
    <w:basedOn w:val="Normal"/>
    <w:next w:val="Normal"/>
    <w:link w:val="Heading7Char"/>
    <w:uiPriority w:val="9"/>
    <w:semiHidden/>
    <w:unhideWhenUsed/>
    <w:qFormat/>
    <w:rsid w:val="001F4944"/>
    <w:pPr>
      <w:keepNext/>
      <w:keepLines/>
      <w:spacing w:before="40" w:after="0"/>
      <w:outlineLvl w:val="6"/>
    </w:pPr>
    <w:rPr>
      <w:rFonts w:asciiTheme="majorHAnsi" w:eastAsiaTheme="majorEastAsia" w:hAnsiTheme="majorHAnsi" w:cstheme="majorBidi"/>
      <w:color w:val="1F3864" w:themeColor="accent1" w:themeShade="80"/>
    </w:rPr>
  </w:style>
  <w:style w:type="paragraph" w:styleId="Heading8">
    <w:name w:val="heading 8"/>
    <w:basedOn w:val="Normal"/>
    <w:next w:val="Normal"/>
    <w:link w:val="Heading8Char"/>
    <w:uiPriority w:val="9"/>
    <w:semiHidden/>
    <w:unhideWhenUsed/>
    <w:qFormat/>
    <w:rsid w:val="001F4944"/>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Heading9">
    <w:name w:val="heading 9"/>
    <w:basedOn w:val="Normal"/>
    <w:next w:val="Normal"/>
    <w:link w:val="Heading9Char"/>
    <w:uiPriority w:val="9"/>
    <w:semiHidden/>
    <w:unhideWhenUsed/>
    <w:qFormat/>
    <w:rsid w:val="001F4944"/>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447B"/>
    <w:rPr>
      <w:rFonts w:ascii="Cambria" w:eastAsia="Times New Roman" w:hAnsi="Cambria" w:cs="Times New Roman"/>
      <w:b/>
      <w:bCs/>
      <w:color w:val="4F81BD"/>
      <w:sz w:val="32"/>
      <w:szCs w:val="26"/>
    </w:rPr>
  </w:style>
  <w:style w:type="character" w:customStyle="1" w:styleId="Heading2Char">
    <w:name w:val="Heading 2 Char"/>
    <w:aliases w:val="Heading 11 Char"/>
    <w:basedOn w:val="DefaultParagraphFont"/>
    <w:link w:val="Heading2"/>
    <w:rsid w:val="002E447B"/>
    <w:rPr>
      <w:rFonts w:eastAsiaTheme="majorEastAsia" w:cstheme="majorBidi"/>
      <w:color w:val="4472C4" w:themeColor="accent1"/>
      <w:sz w:val="28"/>
      <w:szCs w:val="28"/>
    </w:rPr>
  </w:style>
  <w:style w:type="character" w:customStyle="1" w:styleId="Heading3Char">
    <w:name w:val="Heading 3 Char"/>
    <w:basedOn w:val="DefaultParagraphFont"/>
    <w:link w:val="Heading3"/>
    <w:uiPriority w:val="9"/>
    <w:rsid w:val="00A55550"/>
    <w:rPr>
      <w:rFonts w:eastAsia="Calibri"/>
      <w:b/>
      <w:iCs/>
      <w:color w:val="1F497D"/>
      <w:sz w:val="28"/>
      <w:szCs w:val="24"/>
      <w:lang w:bidi="ar-SA"/>
    </w:rPr>
  </w:style>
  <w:style w:type="character" w:customStyle="1" w:styleId="Heading4Char">
    <w:name w:val="Heading 4 Char"/>
    <w:basedOn w:val="DefaultParagraphFont"/>
    <w:link w:val="Heading4"/>
    <w:uiPriority w:val="9"/>
    <w:rsid w:val="001F4944"/>
    <w:rPr>
      <w:rFonts w:asciiTheme="majorHAnsi" w:eastAsiaTheme="majorEastAsia" w:hAnsiTheme="majorHAnsi" w:cstheme="majorBidi"/>
      <w:i/>
      <w:iCs/>
      <w:color w:val="2E74B5" w:themeColor="accent5" w:themeShade="BF"/>
      <w:sz w:val="25"/>
      <w:szCs w:val="25"/>
    </w:rPr>
  </w:style>
  <w:style w:type="character" w:customStyle="1" w:styleId="Heading5Char">
    <w:name w:val="Heading 5 Char"/>
    <w:basedOn w:val="DefaultParagraphFont"/>
    <w:link w:val="Heading5"/>
    <w:uiPriority w:val="9"/>
    <w:semiHidden/>
    <w:rsid w:val="001F4944"/>
    <w:rPr>
      <w:rFonts w:asciiTheme="majorHAnsi" w:eastAsiaTheme="majorEastAsia" w:hAnsiTheme="majorHAnsi" w:cstheme="majorBidi"/>
      <w:i/>
      <w:iCs/>
      <w:color w:val="833C0B" w:themeColor="accent2" w:themeShade="80"/>
      <w:sz w:val="24"/>
      <w:szCs w:val="24"/>
    </w:rPr>
  </w:style>
  <w:style w:type="character" w:customStyle="1" w:styleId="Heading6Char">
    <w:name w:val="Heading 6 Char"/>
    <w:basedOn w:val="DefaultParagraphFont"/>
    <w:link w:val="Heading6"/>
    <w:uiPriority w:val="9"/>
    <w:semiHidden/>
    <w:rsid w:val="001F4944"/>
    <w:rPr>
      <w:rFonts w:asciiTheme="majorHAnsi" w:eastAsiaTheme="majorEastAsia" w:hAnsiTheme="majorHAnsi" w:cstheme="majorBidi"/>
      <w:i/>
      <w:iCs/>
      <w:color w:val="385623" w:themeColor="accent6" w:themeShade="80"/>
      <w:sz w:val="23"/>
      <w:szCs w:val="23"/>
    </w:rPr>
  </w:style>
  <w:style w:type="character" w:customStyle="1" w:styleId="Heading7Char">
    <w:name w:val="Heading 7 Char"/>
    <w:basedOn w:val="DefaultParagraphFont"/>
    <w:link w:val="Heading7"/>
    <w:uiPriority w:val="9"/>
    <w:semiHidden/>
    <w:rsid w:val="001F4944"/>
    <w:rPr>
      <w:rFonts w:asciiTheme="majorHAnsi" w:eastAsiaTheme="majorEastAsia" w:hAnsiTheme="majorHAnsi" w:cstheme="majorBidi"/>
      <w:color w:val="1F3864" w:themeColor="accent1" w:themeShade="80"/>
    </w:rPr>
  </w:style>
  <w:style w:type="character" w:customStyle="1" w:styleId="Heading8Char">
    <w:name w:val="Heading 8 Char"/>
    <w:basedOn w:val="DefaultParagraphFont"/>
    <w:link w:val="Heading8"/>
    <w:uiPriority w:val="9"/>
    <w:semiHidden/>
    <w:rsid w:val="001F4944"/>
    <w:rPr>
      <w:rFonts w:asciiTheme="majorHAnsi" w:eastAsiaTheme="majorEastAsia" w:hAnsiTheme="majorHAnsi" w:cstheme="majorBidi"/>
      <w:color w:val="833C0B" w:themeColor="accent2" w:themeShade="80"/>
      <w:sz w:val="21"/>
      <w:szCs w:val="21"/>
    </w:rPr>
  </w:style>
  <w:style w:type="character" w:customStyle="1" w:styleId="Heading9Char">
    <w:name w:val="Heading 9 Char"/>
    <w:basedOn w:val="DefaultParagraphFont"/>
    <w:link w:val="Heading9"/>
    <w:uiPriority w:val="9"/>
    <w:semiHidden/>
    <w:rsid w:val="001F4944"/>
    <w:rPr>
      <w:rFonts w:asciiTheme="majorHAnsi" w:eastAsiaTheme="majorEastAsia" w:hAnsiTheme="majorHAnsi" w:cstheme="majorBidi"/>
      <w:color w:val="385623" w:themeColor="accent6" w:themeShade="80"/>
    </w:rPr>
  </w:style>
  <w:style w:type="paragraph" w:styleId="Caption">
    <w:name w:val="caption"/>
    <w:basedOn w:val="Normal"/>
    <w:next w:val="Normal"/>
    <w:uiPriority w:val="35"/>
    <w:semiHidden/>
    <w:unhideWhenUsed/>
    <w:qFormat/>
    <w:rsid w:val="001F4944"/>
    <w:pPr>
      <w:spacing w:line="240" w:lineRule="auto"/>
    </w:pPr>
    <w:rPr>
      <w:b/>
      <w:bCs/>
      <w:smallCaps/>
      <w:color w:val="4472C4" w:themeColor="accent1"/>
      <w:spacing w:val="6"/>
    </w:rPr>
  </w:style>
  <w:style w:type="paragraph" w:styleId="Title">
    <w:name w:val="Title"/>
    <w:basedOn w:val="Normal"/>
    <w:next w:val="Normal"/>
    <w:link w:val="TitleChar"/>
    <w:uiPriority w:val="10"/>
    <w:qFormat/>
    <w:rsid w:val="001F4944"/>
    <w:pPr>
      <w:spacing w:after="0" w:line="240" w:lineRule="auto"/>
      <w:contextualSpacing/>
    </w:pPr>
    <w:rPr>
      <w:rFonts w:asciiTheme="majorHAnsi" w:eastAsiaTheme="majorEastAsia" w:hAnsiTheme="majorHAnsi" w:cstheme="majorBidi"/>
      <w:color w:val="2F5496" w:themeColor="accent1" w:themeShade="BF"/>
      <w:spacing w:val="-10"/>
      <w:sz w:val="52"/>
      <w:szCs w:val="52"/>
    </w:rPr>
  </w:style>
  <w:style w:type="character" w:customStyle="1" w:styleId="TitleChar">
    <w:name w:val="Title Char"/>
    <w:basedOn w:val="DefaultParagraphFont"/>
    <w:link w:val="Title"/>
    <w:uiPriority w:val="10"/>
    <w:rsid w:val="001F4944"/>
    <w:rPr>
      <w:rFonts w:asciiTheme="majorHAnsi" w:eastAsiaTheme="majorEastAsia" w:hAnsiTheme="majorHAnsi" w:cstheme="majorBidi"/>
      <w:color w:val="2F5496" w:themeColor="accent1" w:themeShade="BF"/>
      <w:spacing w:val="-10"/>
      <w:sz w:val="52"/>
      <w:szCs w:val="52"/>
    </w:rPr>
  </w:style>
  <w:style w:type="paragraph" w:styleId="Subtitle">
    <w:name w:val="Subtitle"/>
    <w:basedOn w:val="Normal"/>
    <w:next w:val="Normal"/>
    <w:link w:val="SubtitleChar"/>
    <w:uiPriority w:val="11"/>
    <w:qFormat/>
    <w:rsid w:val="001F4944"/>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1F4944"/>
    <w:rPr>
      <w:rFonts w:asciiTheme="majorHAnsi" w:eastAsiaTheme="majorEastAsia" w:hAnsiTheme="majorHAnsi" w:cstheme="majorBidi"/>
    </w:rPr>
  </w:style>
  <w:style w:type="character" w:styleId="Strong">
    <w:name w:val="Strong"/>
    <w:basedOn w:val="DefaultParagraphFont"/>
    <w:uiPriority w:val="22"/>
    <w:qFormat/>
    <w:rsid w:val="001F4944"/>
    <w:rPr>
      <w:b/>
      <w:bCs/>
    </w:rPr>
  </w:style>
  <w:style w:type="character" w:styleId="Emphasis">
    <w:name w:val="Emphasis"/>
    <w:basedOn w:val="DefaultParagraphFont"/>
    <w:uiPriority w:val="20"/>
    <w:qFormat/>
    <w:rsid w:val="001F4944"/>
    <w:rPr>
      <w:i/>
      <w:iCs/>
    </w:rPr>
  </w:style>
  <w:style w:type="paragraph" w:styleId="NoSpacing">
    <w:name w:val="No Spacing"/>
    <w:link w:val="NoSpacingChar"/>
    <w:uiPriority w:val="1"/>
    <w:qFormat/>
    <w:rsid w:val="001F4944"/>
    <w:pPr>
      <w:spacing w:after="0" w:line="240" w:lineRule="auto"/>
    </w:pPr>
  </w:style>
  <w:style w:type="character" w:customStyle="1" w:styleId="NoSpacingChar">
    <w:name w:val="No Spacing Char"/>
    <w:basedOn w:val="DefaultParagraphFont"/>
    <w:link w:val="NoSpacing"/>
    <w:uiPriority w:val="1"/>
    <w:rsid w:val="0012266D"/>
  </w:style>
  <w:style w:type="paragraph" w:styleId="ListParagraph">
    <w:name w:val="List Paragraph"/>
    <w:basedOn w:val="Normal"/>
    <w:link w:val="ListParagraphChar"/>
    <w:uiPriority w:val="34"/>
    <w:qFormat/>
    <w:rsid w:val="0012266D"/>
    <w:pPr>
      <w:ind w:left="720"/>
      <w:contextualSpacing/>
    </w:pPr>
  </w:style>
  <w:style w:type="character" w:customStyle="1" w:styleId="ListParagraphChar">
    <w:name w:val="List Paragraph Char"/>
    <w:link w:val="ListParagraph"/>
    <w:uiPriority w:val="34"/>
    <w:locked/>
    <w:rsid w:val="0012266D"/>
  </w:style>
  <w:style w:type="paragraph" w:styleId="Quote">
    <w:name w:val="Quote"/>
    <w:basedOn w:val="Normal"/>
    <w:next w:val="Normal"/>
    <w:link w:val="QuoteChar"/>
    <w:uiPriority w:val="29"/>
    <w:qFormat/>
    <w:rsid w:val="001F4944"/>
    <w:pPr>
      <w:spacing w:before="120"/>
      <w:ind w:left="720" w:right="720"/>
      <w:jc w:val="center"/>
    </w:pPr>
    <w:rPr>
      <w:i/>
      <w:iCs/>
    </w:rPr>
  </w:style>
  <w:style w:type="character" w:customStyle="1" w:styleId="QuoteChar">
    <w:name w:val="Quote Char"/>
    <w:basedOn w:val="DefaultParagraphFont"/>
    <w:link w:val="Quote"/>
    <w:uiPriority w:val="29"/>
    <w:rsid w:val="001F4944"/>
    <w:rPr>
      <w:i/>
      <w:iCs/>
    </w:rPr>
  </w:style>
  <w:style w:type="paragraph" w:styleId="IntenseQuote">
    <w:name w:val="Intense Quote"/>
    <w:basedOn w:val="Normal"/>
    <w:next w:val="Normal"/>
    <w:link w:val="IntenseQuoteChar"/>
    <w:uiPriority w:val="30"/>
    <w:qFormat/>
    <w:rsid w:val="001F4944"/>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IntenseQuoteChar">
    <w:name w:val="Intense Quote Char"/>
    <w:basedOn w:val="DefaultParagraphFont"/>
    <w:link w:val="IntenseQuote"/>
    <w:uiPriority w:val="30"/>
    <w:rsid w:val="001F4944"/>
    <w:rPr>
      <w:rFonts w:asciiTheme="majorHAnsi" w:eastAsiaTheme="majorEastAsia" w:hAnsiTheme="majorHAnsi" w:cstheme="majorBidi"/>
      <w:color w:val="4472C4" w:themeColor="accent1"/>
      <w:sz w:val="24"/>
      <w:szCs w:val="24"/>
    </w:rPr>
  </w:style>
  <w:style w:type="character" w:styleId="SubtleEmphasis">
    <w:name w:val="Subtle Emphasis"/>
    <w:basedOn w:val="DefaultParagraphFont"/>
    <w:uiPriority w:val="19"/>
    <w:qFormat/>
    <w:rsid w:val="001F4944"/>
    <w:rPr>
      <w:i/>
      <w:iCs/>
      <w:color w:val="404040" w:themeColor="text1" w:themeTint="BF"/>
    </w:rPr>
  </w:style>
  <w:style w:type="character" w:styleId="IntenseEmphasis">
    <w:name w:val="Intense Emphasis"/>
    <w:basedOn w:val="DefaultParagraphFont"/>
    <w:uiPriority w:val="21"/>
    <w:qFormat/>
    <w:rsid w:val="001F4944"/>
    <w:rPr>
      <w:b w:val="0"/>
      <w:bCs w:val="0"/>
      <w:i/>
      <w:iCs/>
      <w:color w:val="4472C4" w:themeColor="accent1"/>
    </w:rPr>
  </w:style>
  <w:style w:type="character" w:styleId="SubtleReference">
    <w:name w:val="Subtle Reference"/>
    <w:basedOn w:val="DefaultParagraphFont"/>
    <w:uiPriority w:val="31"/>
    <w:qFormat/>
    <w:rsid w:val="001F4944"/>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F4944"/>
    <w:rPr>
      <w:b/>
      <w:bCs/>
      <w:smallCaps/>
      <w:color w:val="4472C4" w:themeColor="accent1"/>
      <w:spacing w:val="5"/>
      <w:u w:val="single"/>
    </w:rPr>
  </w:style>
  <w:style w:type="character" w:styleId="BookTitle">
    <w:name w:val="Book Title"/>
    <w:basedOn w:val="DefaultParagraphFont"/>
    <w:uiPriority w:val="33"/>
    <w:qFormat/>
    <w:rsid w:val="001F4944"/>
    <w:rPr>
      <w:b/>
      <w:bCs/>
      <w:smallCaps/>
    </w:rPr>
  </w:style>
  <w:style w:type="paragraph" w:styleId="TOCHeading">
    <w:name w:val="TOC Heading"/>
    <w:basedOn w:val="Heading1"/>
    <w:next w:val="Normal"/>
    <w:uiPriority w:val="39"/>
    <w:unhideWhenUsed/>
    <w:qFormat/>
    <w:rsid w:val="001F4944"/>
    <w:pPr>
      <w:outlineLvl w:val="9"/>
    </w:pPr>
  </w:style>
  <w:style w:type="paragraph" w:styleId="Header">
    <w:name w:val="header"/>
    <w:basedOn w:val="Normal"/>
    <w:link w:val="HeaderChar"/>
    <w:uiPriority w:val="99"/>
    <w:unhideWhenUsed/>
    <w:rsid w:val="00586A60"/>
    <w:pPr>
      <w:tabs>
        <w:tab w:val="center" w:pos="4320"/>
        <w:tab w:val="right" w:pos="8640"/>
      </w:tabs>
      <w:spacing w:after="0" w:line="240" w:lineRule="auto"/>
    </w:pPr>
  </w:style>
  <w:style w:type="character" w:customStyle="1" w:styleId="HeaderChar">
    <w:name w:val="Header Char"/>
    <w:basedOn w:val="DefaultParagraphFont"/>
    <w:link w:val="Header"/>
    <w:uiPriority w:val="99"/>
    <w:rsid w:val="00586A60"/>
  </w:style>
  <w:style w:type="paragraph" w:styleId="Footer">
    <w:name w:val="footer"/>
    <w:basedOn w:val="Normal"/>
    <w:link w:val="FooterChar"/>
    <w:uiPriority w:val="99"/>
    <w:unhideWhenUsed/>
    <w:rsid w:val="00586A60"/>
    <w:pPr>
      <w:tabs>
        <w:tab w:val="center" w:pos="4320"/>
        <w:tab w:val="right" w:pos="8640"/>
      </w:tabs>
      <w:spacing w:after="0" w:line="240" w:lineRule="auto"/>
    </w:pPr>
  </w:style>
  <w:style w:type="character" w:customStyle="1" w:styleId="FooterChar">
    <w:name w:val="Footer Char"/>
    <w:basedOn w:val="DefaultParagraphFont"/>
    <w:link w:val="Footer"/>
    <w:uiPriority w:val="99"/>
    <w:rsid w:val="00586A60"/>
  </w:style>
  <w:style w:type="table" w:styleId="LightList">
    <w:name w:val="Light List"/>
    <w:basedOn w:val="TableNormal"/>
    <w:uiPriority w:val="61"/>
    <w:rsid w:val="00801388"/>
    <w:pPr>
      <w:spacing w:after="0" w:line="240" w:lineRule="auto"/>
    </w:pPr>
    <w:rPr>
      <w:rFonts w:eastAsia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asicParagraph">
    <w:name w:val="[Basic Paragraph]"/>
    <w:basedOn w:val="Normal"/>
    <w:uiPriority w:val="99"/>
    <w:rsid w:val="0004429A"/>
    <w:pPr>
      <w:autoSpaceDE w:val="0"/>
      <w:autoSpaceDN w:val="0"/>
      <w:bidi/>
      <w:adjustRightInd w:val="0"/>
      <w:spacing w:after="0" w:line="288" w:lineRule="auto"/>
      <w:textAlignment w:val="center"/>
    </w:pPr>
    <w:rPr>
      <w:rFonts w:ascii="AdobeHebrew-Regular" w:hAnsi="Assistant Light" w:cs="AdobeHebrew-Regular"/>
      <w:color w:val="000000"/>
      <w:sz w:val="24"/>
      <w:szCs w:val="24"/>
    </w:rPr>
  </w:style>
  <w:style w:type="paragraph" w:customStyle="1" w:styleId="DecimalAligned">
    <w:name w:val="Decimal Aligned"/>
    <w:basedOn w:val="Normal"/>
    <w:uiPriority w:val="40"/>
    <w:qFormat/>
    <w:rsid w:val="00134030"/>
    <w:pPr>
      <w:tabs>
        <w:tab w:val="decimal" w:pos="360"/>
      </w:tabs>
      <w:spacing w:after="200" w:line="276" w:lineRule="auto"/>
    </w:pPr>
    <w:rPr>
      <w:rFonts w:cs="Times New Roman"/>
      <w:lang w:bidi="ar-SA"/>
    </w:rPr>
  </w:style>
  <w:style w:type="paragraph" w:styleId="FootnoteText">
    <w:name w:val="footnote text"/>
    <w:aliases w:val="Schriftart: 9 pt,Schriftart: 10 pt,Schriftart: 8 pt,WB-Fußnotentext,fn,Footnotes,Footnote ak,FoodNote,ft,Footnote,Footnote Text Char1,Footnote Text Char Char,Footnote Text Char1 Char Char"/>
    <w:basedOn w:val="Normal"/>
    <w:link w:val="FootnoteTextChar"/>
    <w:uiPriority w:val="99"/>
    <w:unhideWhenUsed/>
    <w:rsid w:val="00134030"/>
    <w:pPr>
      <w:spacing w:after="0" w:line="240" w:lineRule="auto"/>
    </w:pPr>
    <w:rPr>
      <w:rFonts w:cs="Times New Roman"/>
      <w:sz w:val="20"/>
      <w:szCs w:val="20"/>
      <w:lang w:bidi="ar-SA"/>
    </w:rPr>
  </w:style>
  <w:style w:type="character" w:customStyle="1" w:styleId="FootnoteTextChar">
    <w:name w:val="Footnote Text Char"/>
    <w:aliases w:val="Schriftart: 9 pt Char,Schriftart: 10 pt Char,Schriftart: 8 pt Char,WB-Fußnotentext Char,fn Char,Footnotes Char,Footnote ak Char,FoodNote Char,ft Char,Footnote Char,Footnote Text Char1 Char,Footnote Text Char Char Char"/>
    <w:basedOn w:val="DefaultParagraphFont"/>
    <w:link w:val="FootnoteText"/>
    <w:uiPriority w:val="99"/>
    <w:rsid w:val="00134030"/>
    <w:rPr>
      <w:rFonts w:cs="Times New Roman"/>
      <w:sz w:val="20"/>
      <w:szCs w:val="20"/>
      <w:lang w:bidi="ar-SA"/>
    </w:rPr>
  </w:style>
  <w:style w:type="table" w:styleId="LightShading-Accent1">
    <w:name w:val="Light Shading Accent 1"/>
    <w:basedOn w:val="TableNormal"/>
    <w:uiPriority w:val="60"/>
    <w:rsid w:val="00134030"/>
    <w:pPr>
      <w:spacing w:after="0" w:line="240" w:lineRule="auto"/>
    </w:pPr>
    <w:rPr>
      <w:color w:val="2F5496" w:themeColor="accent1" w:themeShade="BF"/>
      <w:lang w:bidi="ar-SA"/>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ListTable1Light-Accent11">
    <w:name w:val="List Table 1 Light - Accent 11"/>
    <w:basedOn w:val="TableNormal"/>
    <w:uiPriority w:val="46"/>
    <w:rsid w:val="00134030"/>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PlainTable21">
    <w:name w:val="Plain Table 21"/>
    <w:basedOn w:val="TableNormal"/>
    <w:uiPriority w:val="42"/>
    <w:rsid w:val="00F37A2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996E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6E80"/>
    <w:rPr>
      <w:rFonts w:ascii="Tahoma" w:hAnsi="Tahoma" w:cs="Tahoma"/>
      <w:sz w:val="16"/>
      <w:szCs w:val="16"/>
    </w:rPr>
  </w:style>
  <w:style w:type="numbering" w:customStyle="1" w:styleId="NoList1">
    <w:name w:val="No List1"/>
    <w:next w:val="NoList"/>
    <w:uiPriority w:val="99"/>
    <w:semiHidden/>
    <w:unhideWhenUsed/>
    <w:rsid w:val="0032480F"/>
  </w:style>
  <w:style w:type="paragraph" w:customStyle="1" w:styleId="NormalWeb1">
    <w:name w:val="Normal (Web)1"/>
    <w:basedOn w:val="Normal"/>
    <w:next w:val="NormalWeb"/>
    <w:uiPriority w:val="99"/>
    <w:unhideWhenUsed/>
    <w:rsid w:val="0032480F"/>
    <w:pPr>
      <w:spacing w:before="100" w:beforeAutospacing="1" w:after="100" w:afterAutospacing="1" w:line="240" w:lineRule="auto"/>
    </w:pPr>
    <w:rPr>
      <w:rFonts w:ascii="Times New Roman" w:hAnsi="Times New Roman" w:cs="Times New Roman"/>
      <w:sz w:val="24"/>
      <w:szCs w:val="24"/>
      <w:lang w:val="en-GB" w:eastAsia="en-GB" w:bidi="ar-SA"/>
    </w:rPr>
  </w:style>
  <w:style w:type="paragraph" w:customStyle="1" w:styleId="p1">
    <w:name w:val="p1"/>
    <w:basedOn w:val="Normal"/>
    <w:rsid w:val="0032480F"/>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character" w:customStyle="1" w:styleId="s1">
    <w:name w:val="s1"/>
    <w:basedOn w:val="DefaultParagraphFont"/>
    <w:rsid w:val="0032480F"/>
  </w:style>
  <w:style w:type="character" w:styleId="Hyperlink">
    <w:name w:val="Hyperlink"/>
    <w:basedOn w:val="DefaultParagraphFont"/>
    <w:uiPriority w:val="99"/>
    <w:unhideWhenUsed/>
    <w:rsid w:val="0032480F"/>
    <w:rPr>
      <w:color w:val="0000FF"/>
      <w:u w:val="single"/>
    </w:rPr>
  </w:style>
  <w:style w:type="character" w:customStyle="1" w:styleId="xn-location">
    <w:name w:val="xn-location"/>
    <w:basedOn w:val="DefaultParagraphFont"/>
    <w:rsid w:val="0032480F"/>
  </w:style>
  <w:style w:type="character" w:styleId="FootnoteReference">
    <w:name w:val="footnote reference"/>
    <w:aliases w:val="Footnote symbol,Times 10 Point,Exposant 3 Point"/>
    <w:basedOn w:val="DefaultParagraphFont"/>
    <w:uiPriority w:val="99"/>
    <w:semiHidden/>
    <w:unhideWhenUsed/>
    <w:rsid w:val="0032480F"/>
    <w:rPr>
      <w:vertAlign w:val="superscript"/>
    </w:rPr>
  </w:style>
  <w:style w:type="paragraph" w:customStyle="1" w:styleId="font8">
    <w:name w:val="font_8"/>
    <w:basedOn w:val="Normal"/>
    <w:rsid w:val="0032480F"/>
    <w:pPr>
      <w:spacing w:before="100" w:beforeAutospacing="1" w:after="100" w:afterAutospacing="1" w:line="240" w:lineRule="auto"/>
    </w:pPr>
    <w:rPr>
      <w:rFonts w:ascii="Times New Roman" w:eastAsia="Calibri" w:hAnsi="Times New Roman" w:cs="Times New Roman"/>
      <w:sz w:val="24"/>
      <w:szCs w:val="24"/>
    </w:rPr>
  </w:style>
  <w:style w:type="character" w:styleId="CommentReference">
    <w:name w:val="annotation reference"/>
    <w:basedOn w:val="DefaultParagraphFont"/>
    <w:uiPriority w:val="99"/>
    <w:semiHidden/>
    <w:unhideWhenUsed/>
    <w:rsid w:val="0032480F"/>
    <w:rPr>
      <w:sz w:val="16"/>
      <w:szCs w:val="16"/>
    </w:rPr>
  </w:style>
  <w:style w:type="paragraph" w:styleId="CommentText">
    <w:name w:val="annotation text"/>
    <w:basedOn w:val="Normal"/>
    <w:link w:val="CommentTextChar"/>
    <w:uiPriority w:val="99"/>
    <w:semiHidden/>
    <w:unhideWhenUsed/>
    <w:rsid w:val="0032480F"/>
    <w:pPr>
      <w:spacing w:after="200" w:line="240" w:lineRule="auto"/>
    </w:pPr>
    <w:rPr>
      <w:rFonts w:eastAsia="Calibri"/>
      <w:sz w:val="20"/>
      <w:szCs w:val="20"/>
      <w:lang w:val="en-GB" w:bidi="ar-SA"/>
    </w:rPr>
  </w:style>
  <w:style w:type="character" w:customStyle="1" w:styleId="CommentTextChar">
    <w:name w:val="Comment Text Char"/>
    <w:basedOn w:val="DefaultParagraphFont"/>
    <w:link w:val="CommentText"/>
    <w:uiPriority w:val="99"/>
    <w:semiHidden/>
    <w:rsid w:val="0032480F"/>
    <w:rPr>
      <w:rFonts w:eastAsia="Calibri"/>
      <w:sz w:val="20"/>
      <w:szCs w:val="20"/>
      <w:lang w:val="en-GB" w:bidi="ar-SA"/>
    </w:rPr>
  </w:style>
  <w:style w:type="paragraph" w:styleId="CommentSubject">
    <w:name w:val="annotation subject"/>
    <w:basedOn w:val="CommentText"/>
    <w:next w:val="CommentText"/>
    <w:link w:val="CommentSubjectChar"/>
    <w:uiPriority w:val="99"/>
    <w:semiHidden/>
    <w:unhideWhenUsed/>
    <w:rsid w:val="0032480F"/>
    <w:rPr>
      <w:b/>
      <w:bCs/>
    </w:rPr>
  </w:style>
  <w:style w:type="character" w:customStyle="1" w:styleId="CommentSubjectChar">
    <w:name w:val="Comment Subject Char"/>
    <w:basedOn w:val="CommentTextChar"/>
    <w:link w:val="CommentSubject"/>
    <w:uiPriority w:val="99"/>
    <w:semiHidden/>
    <w:rsid w:val="0032480F"/>
    <w:rPr>
      <w:rFonts w:eastAsia="Calibri"/>
      <w:b/>
      <w:bCs/>
      <w:sz w:val="20"/>
      <w:szCs w:val="20"/>
      <w:lang w:val="en-GB" w:bidi="ar-SA"/>
    </w:rPr>
  </w:style>
  <w:style w:type="table" w:customStyle="1" w:styleId="LightShading1">
    <w:name w:val="Light Shading1"/>
    <w:basedOn w:val="TableNormal"/>
    <w:next w:val="LightShading"/>
    <w:uiPriority w:val="60"/>
    <w:rsid w:val="0032480F"/>
    <w:pPr>
      <w:spacing w:after="0" w:line="240" w:lineRule="auto"/>
    </w:pPr>
    <w:rPr>
      <w:rFonts w:eastAsia="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1">
    <w:name w:val="Light List - Accent 111"/>
    <w:basedOn w:val="TableNormal"/>
    <w:uiPriority w:val="61"/>
    <w:rsid w:val="0032480F"/>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
    <w:name w:val="Table Grid"/>
    <w:basedOn w:val="TableNormal"/>
    <w:uiPriority w:val="59"/>
    <w:unhideWhenUsed/>
    <w:rsid w:val="0032480F"/>
    <w:pPr>
      <w:spacing w:after="0" w:line="240" w:lineRule="auto"/>
    </w:pPr>
    <w:rPr>
      <w:rFonts w:eastAsia="Calibri"/>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lementor-icon-list-text">
    <w:name w:val="elementor-icon-list-text"/>
    <w:basedOn w:val="DefaultParagraphFont"/>
    <w:rsid w:val="0032480F"/>
  </w:style>
  <w:style w:type="paragraph" w:styleId="Revision">
    <w:name w:val="Revision"/>
    <w:hidden/>
    <w:uiPriority w:val="99"/>
    <w:semiHidden/>
    <w:rsid w:val="0032480F"/>
    <w:pPr>
      <w:spacing w:after="0" w:line="240" w:lineRule="auto"/>
    </w:pPr>
    <w:rPr>
      <w:rFonts w:eastAsia="Calibri"/>
      <w:lang w:val="en-GB" w:bidi="ar-SA"/>
    </w:rPr>
  </w:style>
  <w:style w:type="table" w:customStyle="1" w:styleId="LightList-Accent11">
    <w:name w:val="Light List - Accent 11"/>
    <w:basedOn w:val="TableNormal"/>
    <w:next w:val="LightList-Accent1"/>
    <w:uiPriority w:val="61"/>
    <w:rsid w:val="0032480F"/>
    <w:pPr>
      <w:spacing w:after="0" w:line="240" w:lineRule="auto"/>
    </w:pPr>
    <w:rPr>
      <w:rFonts w:eastAsia="Calibri"/>
      <w:lang w:val="en-GB"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
    <w:name w:val="Light Grid - Accent 11"/>
    <w:basedOn w:val="TableNormal"/>
    <w:next w:val="LightGrid-Accent1"/>
    <w:uiPriority w:val="62"/>
    <w:rsid w:val="0032480F"/>
    <w:pPr>
      <w:spacing w:after="0" w:line="240" w:lineRule="auto"/>
    </w:pPr>
    <w:rPr>
      <w:rFonts w:eastAsia="Calibri"/>
      <w:lang w:val="en-GB"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xt">
    <w:name w:val="Text"/>
    <w:basedOn w:val="Normal"/>
    <w:qFormat/>
    <w:rsid w:val="0032480F"/>
    <w:pPr>
      <w:spacing w:after="120" w:line="300" w:lineRule="auto"/>
    </w:pPr>
    <w:rPr>
      <w:rFonts w:eastAsia="Calibri"/>
      <w:sz w:val="24"/>
      <w:lang w:bidi="ar-SA"/>
    </w:rPr>
  </w:style>
  <w:style w:type="paragraph" w:customStyle="1" w:styleId="Bullet1">
    <w:name w:val="Bullet 1"/>
    <w:basedOn w:val="Text"/>
    <w:qFormat/>
    <w:rsid w:val="0032480F"/>
    <w:pPr>
      <w:numPr>
        <w:numId w:val="2"/>
      </w:numPr>
      <w:ind w:left="360"/>
    </w:pPr>
  </w:style>
  <w:style w:type="table" w:customStyle="1" w:styleId="MediumGrid3-Accent11">
    <w:name w:val="Medium Grid 3 - Accent 11"/>
    <w:basedOn w:val="TableNormal"/>
    <w:next w:val="MediumGrid3-Accent1"/>
    <w:uiPriority w:val="69"/>
    <w:rsid w:val="0032480F"/>
    <w:pPr>
      <w:spacing w:after="0" w:line="240" w:lineRule="auto"/>
    </w:pPr>
    <w:rPr>
      <w:rFonts w:eastAsia="Calibri"/>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extItaBold">
    <w:name w:val="Text Ita Bold"/>
    <w:basedOn w:val="Text"/>
    <w:qFormat/>
    <w:rsid w:val="0032480F"/>
    <w:rPr>
      <w:b/>
      <w:i/>
      <w:color w:val="1F497D"/>
    </w:rPr>
  </w:style>
  <w:style w:type="character" w:customStyle="1" w:styleId="1">
    <w:name w:val="גופן ברירת המחדל של פיסקה1"/>
    <w:rsid w:val="0032480F"/>
  </w:style>
  <w:style w:type="paragraph" w:styleId="EndnoteText">
    <w:name w:val="endnote text"/>
    <w:basedOn w:val="Normal"/>
    <w:link w:val="EndnoteTextChar"/>
    <w:uiPriority w:val="99"/>
    <w:unhideWhenUsed/>
    <w:rsid w:val="0032480F"/>
    <w:pPr>
      <w:spacing w:after="0" w:line="240" w:lineRule="auto"/>
    </w:pPr>
    <w:rPr>
      <w:rFonts w:eastAsia="Calibri"/>
      <w:sz w:val="20"/>
      <w:szCs w:val="20"/>
      <w:lang w:val="en-GB" w:bidi="ar-SA"/>
    </w:rPr>
  </w:style>
  <w:style w:type="character" w:customStyle="1" w:styleId="EndnoteTextChar">
    <w:name w:val="Endnote Text Char"/>
    <w:basedOn w:val="DefaultParagraphFont"/>
    <w:link w:val="EndnoteText"/>
    <w:uiPriority w:val="99"/>
    <w:rsid w:val="0032480F"/>
    <w:rPr>
      <w:rFonts w:eastAsia="Calibri"/>
      <w:sz w:val="20"/>
      <w:szCs w:val="20"/>
      <w:lang w:val="en-GB" w:bidi="ar-SA"/>
    </w:rPr>
  </w:style>
  <w:style w:type="character" w:styleId="EndnoteReference">
    <w:name w:val="endnote reference"/>
    <w:basedOn w:val="DefaultParagraphFont"/>
    <w:uiPriority w:val="99"/>
    <w:semiHidden/>
    <w:unhideWhenUsed/>
    <w:rsid w:val="0032480F"/>
    <w:rPr>
      <w:vertAlign w:val="superscript"/>
    </w:rPr>
  </w:style>
  <w:style w:type="paragraph" w:customStyle="1" w:styleId="Style1">
    <w:name w:val="Style1"/>
    <w:basedOn w:val="Normal"/>
    <w:link w:val="Style1Char"/>
    <w:qFormat/>
    <w:rsid w:val="0032480F"/>
    <w:pPr>
      <w:spacing w:after="0" w:line="360" w:lineRule="auto"/>
    </w:pPr>
    <w:rPr>
      <w:rFonts w:ascii="Calibri" w:eastAsia="Calibri" w:hAnsi="Calibri" w:cs="Calibri"/>
      <w:b/>
      <w:bCs/>
      <w:i/>
      <w:iCs/>
      <w:color w:val="002060"/>
      <w:sz w:val="24"/>
      <w:szCs w:val="24"/>
      <w:lang w:val="en-GB" w:bidi="ar-SA"/>
    </w:rPr>
  </w:style>
  <w:style w:type="character" w:customStyle="1" w:styleId="Style1Char">
    <w:name w:val="Style1 Char"/>
    <w:basedOn w:val="DefaultParagraphFont"/>
    <w:link w:val="Style1"/>
    <w:rsid w:val="0032480F"/>
    <w:rPr>
      <w:rFonts w:ascii="Calibri" w:eastAsia="Calibri" w:hAnsi="Calibri" w:cs="Calibri"/>
      <w:b/>
      <w:bCs/>
      <w:i/>
      <w:iCs/>
      <w:color w:val="002060"/>
      <w:sz w:val="24"/>
      <w:szCs w:val="24"/>
      <w:lang w:val="en-GB" w:bidi="ar-SA"/>
    </w:rPr>
  </w:style>
  <w:style w:type="table" w:customStyle="1" w:styleId="LightShading-Accent11">
    <w:name w:val="Light Shading - Accent 11"/>
    <w:basedOn w:val="TableNormal"/>
    <w:uiPriority w:val="60"/>
    <w:rsid w:val="0032480F"/>
    <w:pPr>
      <w:spacing w:after="0" w:line="240" w:lineRule="auto"/>
    </w:pPr>
    <w:rPr>
      <w:rFonts w:ascii="Times New Roman" w:eastAsia="Times New Roman" w:hAnsi="Times New Roman"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dTable5Dark-Accent11">
    <w:name w:val="Grid Table 5 Dark - Accent 11"/>
    <w:basedOn w:val="TableNormal"/>
    <w:uiPriority w:val="50"/>
    <w:rsid w:val="0032480F"/>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LightList1">
    <w:name w:val="Light List1"/>
    <w:basedOn w:val="TableNormal"/>
    <w:next w:val="LightList"/>
    <w:uiPriority w:val="61"/>
    <w:rsid w:val="0032480F"/>
    <w:pPr>
      <w:spacing w:after="0" w:line="240" w:lineRule="auto"/>
    </w:pPr>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NormalWeb">
    <w:name w:val="Normal (Web)"/>
    <w:basedOn w:val="Normal"/>
    <w:uiPriority w:val="99"/>
    <w:unhideWhenUsed/>
    <w:rsid w:val="0032480F"/>
    <w:rPr>
      <w:rFonts w:ascii="Times New Roman" w:hAnsi="Times New Roman" w:cs="Times New Roman"/>
      <w:sz w:val="24"/>
      <w:szCs w:val="24"/>
    </w:rPr>
  </w:style>
  <w:style w:type="table" w:styleId="LightShading">
    <w:name w:val="Light Shading"/>
    <w:basedOn w:val="TableNormal"/>
    <w:uiPriority w:val="60"/>
    <w:rsid w:val="003248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32480F"/>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Grid-Accent1">
    <w:name w:val="Light Grid Accent 1"/>
    <w:basedOn w:val="TableNormal"/>
    <w:uiPriority w:val="62"/>
    <w:rsid w:val="0032480F"/>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MediumGrid3-Accent1">
    <w:name w:val="Medium Grid 3 Accent 1"/>
    <w:basedOn w:val="TableNormal"/>
    <w:uiPriority w:val="69"/>
    <w:rsid w:val="003248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paragraph" w:styleId="TOC1">
    <w:name w:val="toc 1"/>
    <w:basedOn w:val="Normal"/>
    <w:next w:val="Normal"/>
    <w:autoRedefine/>
    <w:uiPriority w:val="39"/>
    <w:semiHidden/>
    <w:unhideWhenUsed/>
    <w:rsid w:val="000471FD"/>
    <w:pPr>
      <w:spacing w:after="100"/>
    </w:pPr>
  </w:style>
  <w:style w:type="paragraph" w:customStyle="1" w:styleId="font7">
    <w:name w:val="font_7"/>
    <w:basedOn w:val="Normal"/>
    <w:rsid w:val="002E44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t-line-clampraw-line">
    <w:name w:val="lt-line-clamp__raw-line"/>
    <w:basedOn w:val="DefaultParagraphFont"/>
    <w:rsid w:val="002E447B"/>
  </w:style>
  <w:style w:type="table" w:customStyle="1" w:styleId="TableGrid1">
    <w:name w:val="Table Grid1"/>
    <w:basedOn w:val="TableNormal"/>
    <w:next w:val="TableGrid"/>
    <w:uiPriority w:val="39"/>
    <w:rsid w:val="00DE3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540421">
      <w:bodyDiv w:val="1"/>
      <w:marLeft w:val="0"/>
      <w:marRight w:val="0"/>
      <w:marTop w:val="0"/>
      <w:marBottom w:val="0"/>
      <w:divBdr>
        <w:top w:val="none" w:sz="0" w:space="0" w:color="auto"/>
        <w:left w:val="none" w:sz="0" w:space="0" w:color="auto"/>
        <w:bottom w:val="none" w:sz="0" w:space="0" w:color="auto"/>
        <w:right w:val="none" w:sz="0" w:space="0" w:color="auto"/>
      </w:divBdr>
    </w:div>
    <w:div w:id="1277953162">
      <w:bodyDiv w:val="1"/>
      <w:marLeft w:val="0"/>
      <w:marRight w:val="0"/>
      <w:marTop w:val="0"/>
      <w:marBottom w:val="0"/>
      <w:divBdr>
        <w:top w:val="none" w:sz="0" w:space="0" w:color="auto"/>
        <w:left w:val="none" w:sz="0" w:space="0" w:color="auto"/>
        <w:bottom w:val="none" w:sz="0" w:space="0" w:color="auto"/>
        <w:right w:val="none" w:sz="0" w:space="0" w:color="auto"/>
      </w:divBdr>
    </w:div>
    <w:div w:id="156186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g"/><Relationship Id="rId42" Type="http://schemas.openxmlformats.org/officeDocument/2006/relationships/image" Target="media/image29.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footer" Target="footer1.xml"/><Relationship Id="rId16" Type="http://schemas.openxmlformats.org/officeDocument/2006/relationships/image" Target="media/image6.jpg"/><Relationship Id="rId11" Type="http://schemas.openxmlformats.org/officeDocument/2006/relationships/image" Target="media/image1.png"/><Relationship Id="rId32" Type="http://schemas.openxmlformats.org/officeDocument/2006/relationships/image" Target="media/image22.jpeg"/><Relationship Id="rId37" Type="http://schemas.openxmlformats.org/officeDocument/2006/relationships/image" Target="media/image24.wmf"/><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jpeg"/><Relationship Id="rId43" Type="http://schemas.openxmlformats.org/officeDocument/2006/relationships/image" Target="media/image30.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jpe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eg"/><Relationship Id="rId33" Type="http://schemas.openxmlformats.org/officeDocument/2006/relationships/comments" Target="comments.xml"/><Relationship Id="rId38" Type="http://schemas.openxmlformats.org/officeDocument/2006/relationships/image" Target="media/image25.jp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10.jpg"/><Relationship Id="rId41" Type="http://schemas.openxmlformats.org/officeDocument/2006/relationships/image" Target="media/image28.png"/><Relationship Id="rId54" Type="http://schemas.openxmlformats.org/officeDocument/2006/relationships/image" Target="media/image40.jpe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header" Target="head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8.jpeg"/><Relationship Id="rId36" Type="http://schemas.microsoft.com/office/2016/09/relationships/commentsIds" Target="commentsIds.xml"/><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chart" Target="charts/chart1.xml"/><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jpg"/><Relationship Id="rId39" Type="http://schemas.openxmlformats.org/officeDocument/2006/relationships/image" Target="media/image26.png"/><Relationship Id="rId34" Type="http://schemas.microsoft.com/office/2011/relationships/commentsExtended" Target="commentsExtended.xml"/><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7" Type="http://schemas.openxmlformats.org/officeDocument/2006/relationships/settings" Target="settings.xml"/><Relationship Id="rId71" Type="http://schemas.openxmlformats.org/officeDocument/2006/relationships/image" Target="media/image57.pn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27.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9.jpg"/></Relationships>
</file>

<file path=word/_rels/endnotes.xml.rels><?xml version="1.0" encoding="UTF-8" standalone="yes"?>
<Relationships xmlns="http://schemas.openxmlformats.org/package/2006/relationships"><Relationship Id="rId3" Type="http://schemas.openxmlformats.org/officeDocument/2006/relationships/hyperlink" Target="https://www.bbc.com/news/science-environment-23576143" TargetMode="External"/><Relationship Id="rId2" Type="http://schemas.openxmlformats.org/officeDocument/2006/relationships/hyperlink" Target="https://pubs.acs.org/doi/10.1021/es200130u" TargetMode="External"/><Relationship Id="rId1" Type="http://schemas.openxmlformats.org/officeDocument/2006/relationships/hyperlink" Target="http://www.fao.org/3/a-ap106e.pdf" TargetMode="External"/><Relationship Id="rId4" Type="http://schemas.openxmlformats.org/officeDocument/2006/relationships/hyperlink" Target="https://qz.com/1598076/the-first-cell-cultured-meat-will-cost-about-50/"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MaayanL\AppData\Local\Temp\notesEE6420\New%20Microsoft%20Excel%20Worksheet.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areaChart>
        <c:grouping val="stacked"/>
        <c:varyColors val="0"/>
        <c:ser>
          <c:idx val="0"/>
          <c:order val="0"/>
          <c:tx>
            <c:strRef>
              <c:f>Sheet1!$C$3</c:f>
              <c:strCache>
                <c:ptCount val="1"/>
                <c:pt idx="0">
                  <c:v>Cultured meat</c:v>
                </c:pt>
              </c:strCache>
            </c:strRef>
          </c:tx>
          <c:dLbls>
            <c:dLbl>
              <c:idx val="0"/>
              <c:layout>
                <c:manualLayout>
                  <c:x val="6.3218390804597693E-2"/>
                  <c:y val="-8.17359251702242E-3"/>
                </c:manualLayout>
              </c:layout>
              <c:tx>
                <c:rich>
                  <a:bodyPr/>
                  <a:lstStyle/>
                  <a:p>
                    <a:r>
                      <a:rPr lang="en-US" b="1"/>
                      <a:t>90%</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C0-4438-BF63-27C975AB04F7}"/>
                </c:ext>
              </c:extLst>
            </c:dLbl>
            <c:dLbl>
              <c:idx val="1"/>
              <c:tx>
                <c:rich>
                  <a:bodyPr/>
                  <a:lstStyle/>
                  <a:p>
                    <a:r>
                      <a:rPr lang="en-US" b="1"/>
                      <a:t>72%</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C0-4438-BF63-27C975AB04F7}"/>
                </c:ext>
              </c:extLst>
            </c:dLbl>
            <c:dLbl>
              <c:idx val="2"/>
              <c:tx>
                <c:rich>
                  <a:bodyPr/>
                  <a:lstStyle/>
                  <a:p>
                    <a:r>
                      <a:rPr lang="en-US" b="1"/>
                      <a:t>55%</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C0-4438-BF63-27C975AB04F7}"/>
                </c:ext>
              </c:extLst>
            </c:dLbl>
            <c:dLbl>
              <c:idx val="3"/>
              <c:layout>
                <c:manualLayout>
                  <c:x val="-5.4597701149425297E-2"/>
                  <c:y val="5.4490616780149496E-3"/>
                </c:manualLayout>
              </c:layout>
              <c:tx>
                <c:rich>
                  <a:bodyPr/>
                  <a:lstStyle/>
                  <a:p>
                    <a:r>
                      <a:rPr lang="en-US" b="1"/>
                      <a:t>40%</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C0-4438-BF63-27C975AB04F7}"/>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Sheet1!$B$4:$B$7</c:f>
              <c:numCache>
                <c:formatCode>General</c:formatCode>
                <c:ptCount val="4"/>
                <c:pt idx="0">
                  <c:v>2025</c:v>
                </c:pt>
                <c:pt idx="1">
                  <c:v>2030</c:v>
                </c:pt>
                <c:pt idx="2">
                  <c:v>2035</c:v>
                </c:pt>
                <c:pt idx="3">
                  <c:v>2040</c:v>
                </c:pt>
              </c:numCache>
            </c:numRef>
          </c:cat>
          <c:val>
            <c:numRef>
              <c:f>Sheet1!$C$4:$C$7</c:f>
              <c:numCache>
                <c:formatCode>General</c:formatCode>
                <c:ptCount val="4"/>
                <c:pt idx="0">
                  <c:v>1080</c:v>
                </c:pt>
                <c:pt idx="1">
                  <c:v>1008</c:v>
                </c:pt>
                <c:pt idx="2">
                  <c:v>880.00000000000011</c:v>
                </c:pt>
                <c:pt idx="3">
                  <c:v>720</c:v>
                </c:pt>
              </c:numCache>
            </c:numRef>
          </c:val>
          <c:extLst>
            <c:ext xmlns:c16="http://schemas.microsoft.com/office/drawing/2014/chart" uri="{C3380CC4-5D6E-409C-BE32-E72D297353CC}">
              <c16:uniqueId val="{00000004-5DC0-4438-BF63-27C975AB04F7}"/>
            </c:ext>
          </c:extLst>
        </c:ser>
        <c:ser>
          <c:idx val="1"/>
          <c:order val="1"/>
          <c:tx>
            <c:strRef>
              <c:f>Sheet1!$D$3</c:f>
              <c:strCache>
                <c:ptCount val="1"/>
                <c:pt idx="0">
                  <c:v>Plant-based meat</c:v>
                </c:pt>
              </c:strCache>
            </c:strRef>
          </c:tx>
          <c:dLbls>
            <c:dLbl>
              <c:idx val="0"/>
              <c:layout>
                <c:manualLayout>
                  <c:x val="4.5977011494252901E-2"/>
                  <c:y val="8.17359251702242E-3"/>
                </c:manualLayout>
              </c:layout>
              <c:tx>
                <c:rich>
                  <a:bodyPr/>
                  <a:lstStyle/>
                  <a:p>
                    <a:r>
                      <a:rPr lang="en-US" b="1"/>
                      <a:t>10%</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C0-4438-BF63-27C975AB04F7}"/>
                </c:ext>
              </c:extLst>
            </c:dLbl>
            <c:dLbl>
              <c:idx val="1"/>
              <c:tx>
                <c:rich>
                  <a:bodyPr/>
                  <a:lstStyle/>
                  <a:p>
                    <a:r>
                      <a:rPr lang="en-US" b="1"/>
                      <a:t>18%</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DC0-4438-BF63-27C975AB04F7}"/>
                </c:ext>
              </c:extLst>
            </c:dLbl>
            <c:dLbl>
              <c:idx val="2"/>
              <c:tx>
                <c:rich>
                  <a:bodyPr/>
                  <a:lstStyle/>
                  <a:p>
                    <a:r>
                      <a:rPr lang="en-US" b="1"/>
                      <a:t>23%</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DC0-4438-BF63-27C975AB04F7}"/>
                </c:ext>
              </c:extLst>
            </c:dLbl>
            <c:dLbl>
              <c:idx val="3"/>
              <c:layout>
                <c:manualLayout>
                  <c:x val="-5.4597701149425297E-2"/>
                  <c:y val="-5.4490616780149496E-3"/>
                </c:manualLayout>
              </c:layout>
              <c:tx>
                <c:rich>
                  <a:bodyPr/>
                  <a:lstStyle/>
                  <a:p>
                    <a:r>
                      <a:rPr lang="en-US" b="1"/>
                      <a:t>25%</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DC0-4438-BF63-27C975AB04F7}"/>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Sheet1!$B$4:$B$7</c:f>
              <c:numCache>
                <c:formatCode>General</c:formatCode>
                <c:ptCount val="4"/>
                <c:pt idx="0">
                  <c:v>2025</c:v>
                </c:pt>
                <c:pt idx="1">
                  <c:v>2030</c:v>
                </c:pt>
                <c:pt idx="2">
                  <c:v>2035</c:v>
                </c:pt>
                <c:pt idx="3">
                  <c:v>2040</c:v>
                </c:pt>
              </c:numCache>
            </c:numRef>
          </c:cat>
          <c:val>
            <c:numRef>
              <c:f>Sheet1!$D$4:$D$7</c:f>
              <c:numCache>
                <c:formatCode>General</c:formatCode>
                <c:ptCount val="4"/>
                <c:pt idx="0">
                  <c:v>120</c:v>
                </c:pt>
                <c:pt idx="1">
                  <c:v>252</c:v>
                </c:pt>
                <c:pt idx="2">
                  <c:v>368</c:v>
                </c:pt>
                <c:pt idx="3">
                  <c:v>450</c:v>
                </c:pt>
              </c:numCache>
            </c:numRef>
          </c:val>
          <c:extLst>
            <c:ext xmlns:c16="http://schemas.microsoft.com/office/drawing/2014/chart" uri="{C3380CC4-5D6E-409C-BE32-E72D297353CC}">
              <c16:uniqueId val="{00000009-5DC0-4438-BF63-27C975AB04F7}"/>
            </c:ext>
          </c:extLst>
        </c:ser>
        <c:ser>
          <c:idx val="2"/>
          <c:order val="2"/>
          <c:tx>
            <c:strRef>
              <c:f>Sheet1!$E$3</c:f>
              <c:strCache>
                <c:ptCount val="1"/>
                <c:pt idx="0">
                  <c:v>Conventional meat</c:v>
                </c:pt>
              </c:strCache>
            </c:strRef>
          </c:tx>
          <c:dLbls>
            <c:dLbl>
              <c:idx val="0"/>
              <c:delete val="1"/>
              <c:extLst>
                <c:ext xmlns:c15="http://schemas.microsoft.com/office/drawing/2012/chart" uri="{CE6537A1-D6FC-4f65-9D91-7224C49458BB}"/>
                <c:ext xmlns:c16="http://schemas.microsoft.com/office/drawing/2014/chart" uri="{C3380CC4-5D6E-409C-BE32-E72D297353CC}">
                  <c16:uniqueId val="{0000000A-5DC0-4438-BF63-27C975AB04F7}"/>
                </c:ext>
              </c:extLst>
            </c:dLbl>
            <c:dLbl>
              <c:idx val="1"/>
              <c:tx>
                <c:rich>
                  <a:bodyPr/>
                  <a:lstStyle/>
                  <a:p>
                    <a:r>
                      <a:rPr lang="en-US" b="1"/>
                      <a:t>10%</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DC0-4438-BF63-27C975AB04F7}"/>
                </c:ext>
              </c:extLst>
            </c:dLbl>
            <c:dLbl>
              <c:idx val="2"/>
              <c:tx>
                <c:rich>
                  <a:bodyPr/>
                  <a:lstStyle/>
                  <a:p>
                    <a:r>
                      <a:rPr lang="en-US" b="1"/>
                      <a:t>22%</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DC0-4438-BF63-27C975AB04F7}"/>
                </c:ext>
              </c:extLst>
            </c:dLbl>
            <c:dLbl>
              <c:idx val="3"/>
              <c:layout>
                <c:manualLayout>
                  <c:x val="-5.4597701149425297E-2"/>
                  <c:y val="5.4490616780149496E-3"/>
                </c:manualLayout>
              </c:layout>
              <c:tx>
                <c:rich>
                  <a:bodyPr/>
                  <a:lstStyle/>
                  <a:p>
                    <a:r>
                      <a:rPr lang="en-US" b="1"/>
                      <a:t>35%</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DC0-4438-BF63-27C975AB04F7}"/>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Sheet1!$B$4:$B$7</c:f>
              <c:numCache>
                <c:formatCode>General</c:formatCode>
                <c:ptCount val="4"/>
                <c:pt idx="0">
                  <c:v>2025</c:v>
                </c:pt>
                <c:pt idx="1">
                  <c:v>2030</c:v>
                </c:pt>
                <c:pt idx="2">
                  <c:v>2035</c:v>
                </c:pt>
                <c:pt idx="3">
                  <c:v>2040</c:v>
                </c:pt>
              </c:numCache>
            </c:numRef>
          </c:cat>
          <c:val>
            <c:numRef>
              <c:f>Sheet1!$E$4:$E$7</c:f>
              <c:numCache>
                <c:formatCode>General</c:formatCode>
                <c:ptCount val="4"/>
                <c:pt idx="0">
                  <c:v>0</c:v>
                </c:pt>
                <c:pt idx="1">
                  <c:v>140</c:v>
                </c:pt>
                <c:pt idx="2">
                  <c:v>352</c:v>
                </c:pt>
                <c:pt idx="3">
                  <c:v>630</c:v>
                </c:pt>
              </c:numCache>
            </c:numRef>
          </c:val>
          <c:extLst>
            <c:ext xmlns:c16="http://schemas.microsoft.com/office/drawing/2014/chart" uri="{C3380CC4-5D6E-409C-BE32-E72D297353CC}">
              <c16:uniqueId val="{0000000E-5DC0-4438-BF63-27C975AB04F7}"/>
            </c:ext>
          </c:extLst>
        </c:ser>
        <c:dLbls>
          <c:showLegendKey val="0"/>
          <c:showVal val="0"/>
          <c:showCatName val="0"/>
          <c:showSerName val="0"/>
          <c:showPercent val="0"/>
          <c:showBubbleSize val="0"/>
        </c:dLbls>
        <c:axId val="-2131631944"/>
        <c:axId val="-1985607928"/>
      </c:areaChart>
      <c:catAx>
        <c:axId val="-2131631944"/>
        <c:scaling>
          <c:orientation val="minMax"/>
        </c:scaling>
        <c:delete val="0"/>
        <c:axPos val="b"/>
        <c:numFmt formatCode="General" sourceLinked="1"/>
        <c:majorTickMark val="none"/>
        <c:minorTickMark val="none"/>
        <c:tickLblPos val="nextTo"/>
        <c:txPr>
          <a:bodyPr/>
          <a:lstStyle/>
          <a:p>
            <a:pPr>
              <a:defRPr sz="1200"/>
            </a:pPr>
            <a:endParaRPr lang="en-US"/>
          </a:p>
        </c:txPr>
        <c:crossAx val="-1985607928"/>
        <c:crosses val="autoZero"/>
        <c:auto val="1"/>
        <c:lblAlgn val="ctr"/>
        <c:lblOffset val="100"/>
        <c:noMultiLvlLbl val="0"/>
      </c:catAx>
      <c:valAx>
        <c:axId val="-1985607928"/>
        <c:scaling>
          <c:orientation val="minMax"/>
        </c:scaling>
        <c:delete val="1"/>
        <c:axPos val="l"/>
        <c:numFmt formatCode="General" sourceLinked="1"/>
        <c:majorTickMark val="none"/>
        <c:minorTickMark val="none"/>
        <c:tickLblPos val="nextTo"/>
        <c:crossAx val="-2131631944"/>
        <c:crosses val="autoZero"/>
        <c:crossBetween val="midCat"/>
      </c:valAx>
    </c:plotArea>
    <c:plotVisOnly val="1"/>
    <c:dispBlanksAs val="zero"/>
    <c:showDLblsOverMax val="0"/>
  </c:chart>
  <c:spPr>
    <a:ln>
      <a:noFill/>
    </a:ln>
  </c:spPr>
  <c:txPr>
    <a:bodyPr/>
    <a:lstStyle/>
    <a:p>
      <a:pPr>
        <a:defRPr sz="12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9360C0E8A1FA4F8DD44ABA74F3E717" ma:contentTypeVersion="13" ma:contentTypeDescription="Create a new document." ma:contentTypeScope="" ma:versionID="771818cf07675c0deb3b6f4ce4cc788a">
  <xsd:schema xmlns:xsd="http://www.w3.org/2001/XMLSchema" xmlns:xs="http://www.w3.org/2001/XMLSchema" xmlns:p="http://schemas.microsoft.com/office/2006/metadata/properties" xmlns:ns1="http://schemas.microsoft.com/sharepoint/v3" xmlns:ns2="4fe7b18d-a612-4389-84c7-115f736924a6" xmlns:ns3="14f7c448-5429-4156-9c36-98a212052c65" targetNamespace="http://schemas.microsoft.com/office/2006/metadata/properties" ma:root="true" ma:fieldsID="110acab90c49e0668460329b46bcdb85" ns1:_="" ns2:_="" ns3:_="">
    <xsd:import namespace="http://schemas.microsoft.com/sharepoint/v3"/>
    <xsd:import namespace="4fe7b18d-a612-4389-84c7-115f736924a6"/>
    <xsd:import namespace="14f7c448-5429-4156-9c36-98a212052c6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b18d-a612-4389-84c7-115f736924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f7c448-5429-4156-9c36-98a212052c6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09033-3FC2-4048-A78E-D97F6F60A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e7b18d-a612-4389-84c7-115f736924a6"/>
    <ds:schemaRef ds:uri="14f7c448-5429-4156-9c36-98a212052c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65C599-B66A-4D10-A7E8-17685D8A7CCA}">
  <ds:schemaRefs>
    <ds:schemaRef ds:uri="http://purl.org/dc/elements/1.1/"/>
    <ds:schemaRef ds:uri="http://schemas.openxmlformats.org/package/2006/metadata/core-properties"/>
    <ds:schemaRef ds:uri="http://schemas.microsoft.com/office/2006/metadata/properties"/>
    <ds:schemaRef ds:uri="http://schemas.microsoft.com/sharepoint/v3"/>
    <ds:schemaRef ds:uri="http://purl.org/dc/terms/"/>
    <ds:schemaRef ds:uri="http://schemas.microsoft.com/office/infopath/2007/PartnerControls"/>
    <ds:schemaRef ds:uri="14f7c448-5429-4156-9c36-98a212052c65"/>
    <ds:schemaRef ds:uri="http://schemas.microsoft.com/office/2006/documentManagement/types"/>
    <ds:schemaRef ds:uri="4fe7b18d-a612-4389-84c7-115f736924a6"/>
    <ds:schemaRef ds:uri="http://www.w3.org/XML/1998/namespace"/>
    <ds:schemaRef ds:uri="http://purl.org/dc/dcmitype/"/>
  </ds:schemaRefs>
</ds:datastoreItem>
</file>

<file path=customXml/itemProps3.xml><?xml version="1.0" encoding="utf-8"?>
<ds:datastoreItem xmlns:ds="http://schemas.openxmlformats.org/officeDocument/2006/customXml" ds:itemID="{F61E6DF8-B129-4DEF-9EAE-F3F931E1343E}">
  <ds:schemaRefs>
    <ds:schemaRef ds:uri="http://schemas.microsoft.com/sharepoint/v3/contenttype/forms"/>
  </ds:schemaRefs>
</ds:datastoreItem>
</file>

<file path=customXml/itemProps4.xml><?xml version="1.0" encoding="utf-8"?>
<ds:datastoreItem xmlns:ds="http://schemas.openxmlformats.org/officeDocument/2006/customXml" ds:itemID="{8960B93F-DB25-4DBE-99FD-C27C7D11D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8022</Words>
  <Characters>46849</Characters>
  <Application>Microsoft Office Word</Application>
  <DocSecurity>0</DocSecurity>
  <Lines>836</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2021-04-05T09:30:00Z</cp:lastPrinted>
  <dcterms:created xsi:type="dcterms:W3CDTF">2021-04-06T18:52:00Z</dcterms:created>
  <dcterms:modified xsi:type="dcterms:W3CDTF">2021-04-06T18:52:00Z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0x010100319360C0E8A1FA4F8DD44ABA74F3E717</vt:lpwstr>
  </property>
</Properties>
</file>