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87AD0" w14:textId="77777777" w:rsidR="00CC2559" w:rsidRPr="00CC2559" w:rsidRDefault="00CC2559" w:rsidP="00CC2559">
      <w:pPr>
        <w:spacing w:line="360" w:lineRule="auto"/>
        <w:jc w:val="both"/>
        <w:rPr>
          <w:rFonts w:asciiTheme="majorBidi" w:eastAsia="Times New Roman" w:hAnsiTheme="majorBidi" w:cs="Times New Roman"/>
          <w:b/>
          <w:bCs/>
          <w:sz w:val="32"/>
          <w:szCs w:val="32"/>
        </w:rPr>
      </w:pPr>
      <w:r w:rsidRPr="00CC2559">
        <w:rPr>
          <w:rFonts w:asciiTheme="majorBidi" w:eastAsia="Times New Roman" w:hAnsiTheme="majorBidi" w:cs="Times New Roman"/>
          <w:b/>
          <w:bCs/>
          <w:sz w:val="32"/>
          <w:szCs w:val="32"/>
        </w:rPr>
        <w:t xml:space="preserve">Chapter </w:t>
      </w:r>
      <w:r w:rsidRPr="00CC2559">
        <w:rPr>
          <w:rFonts w:asciiTheme="majorBidi" w:eastAsia="Times New Roman" w:hAnsiTheme="majorBidi" w:cs="Times New Roman"/>
          <w:b/>
          <w:bCs/>
          <w:sz w:val="32"/>
          <w:szCs w:val="32"/>
          <w:rtl/>
        </w:rPr>
        <w:t>7</w:t>
      </w:r>
    </w:p>
    <w:p w14:paraId="0B2C42BA" w14:textId="77777777" w:rsidR="00CC2559" w:rsidRPr="00CC2559" w:rsidRDefault="00CC2559" w:rsidP="00CC2559">
      <w:pPr>
        <w:spacing w:after="200" w:line="360" w:lineRule="auto"/>
        <w:jc w:val="both"/>
        <w:rPr>
          <w:rFonts w:asciiTheme="majorBidi" w:eastAsia="Times New Roman" w:hAnsiTheme="majorBidi" w:cs="Times New Roman"/>
          <w:b/>
          <w:bCs/>
          <w:sz w:val="32"/>
          <w:szCs w:val="32"/>
        </w:rPr>
      </w:pPr>
      <w:r w:rsidRPr="00CC2559">
        <w:rPr>
          <w:rFonts w:asciiTheme="majorBidi" w:eastAsia="Times New Roman" w:hAnsiTheme="majorBidi" w:cs="Times New Roman"/>
          <w:b/>
          <w:bCs/>
          <w:sz w:val="32"/>
          <w:szCs w:val="32"/>
        </w:rPr>
        <w:t>Double Agents: Good Arabs, Bad Arabs and the Economic Miracle</w:t>
      </w:r>
    </w:p>
    <w:p w14:paraId="3C087FC9" w14:textId="77777777" w:rsidR="00CC2559" w:rsidRPr="00CC2559" w:rsidRDefault="00CC2559" w:rsidP="00CC2559">
      <w:pPr>
        <w:spacing w:line="360" w:lineRule="auto"/>
        <w:jc w:val="both"/>
        <w:rPr>
          <w:rFonts w:asciiTheme="majorBidi" w:eastAsia="Times New Roman" w:hAnsiTheme="majorBidi" w:cs="Times New Roman"/>
          <w:sz w:val="24"/>
          <w:szCs w:val="24"/>
          <w:shd w:val="clear" w:color="auto" w:fill="FFFFFF"/>
        </w:rPr>
      </w:pPr>
    </w:p>
    <w:p w14:paraId="2D1B0DEC" w14:textId="77777777" w:rsidR="00CC2559" w:rsidRPr="00CC2559" w:rsidRDefault="00CC2559" w:rsidP="00CC2559">
      <w:pPr>
        <w:spacing w:line="360" w:lineRule="auto"/>
        <w:ind w:right="3150"/>
        <w:jc w:val="both"/>
        <w:rPr>
          <w:rFonts w:asciiTheme="majorBidi" w:eastAsia="Times New Roman" w:hAnsiTheme="majorBidi" w:cs="Times New Roman"/>
          <w:sz w:val="20"/>
          <w:szCs w:val="20"/>
          <w:shd w:val="clear" w:color="auto" w:fill="FFFFFF"/>
        </w:rPr>
      </w:pPr>
      <w:r w:rsidRPr="00CC2559">
        <w:rPr>
          <w:rFonts w:asciiTheme="majorBidi" w:eastAsia="Times New Roman" w:hAnsiTheme="majorBidi" w:cs="Times New Roman"/>
          <w:sz w:val="20"/>
          <w:szCs w:val="20"/>
          <w:shd w:val="clear" w:color="auto" w:fill="FFFFFF"/>
        </w:rPr>
        <w:t xml:space="preserve">‘We cannot let a dangerous Left government with </w:t>
      </w:r>
      <w:proofErr w:type="spellStart"/>
      <w:r w:rsidRPr="00CC2559">
        <w:rPr>
          <w:rFonts w:asciiTheme="majorBidi" w:eastAsia="Times New Roman" w:hAnsiTheme="majorBidi" w:cs="Times New Roman"/>
          <w:sz w:val="20"/>
          <w:szCs w:val="20"/>
          <w:shd w:val="clear" w:color="auto" w:fill="FFFFFF"/>
        </w:rPr>
        <w:t>Lapid</w:t>
      </w:r>
      <w:proofErr w:type="spellEnd"/>
      <w:r w:rsidRPr="00CC2559">
        <w:rPr>
          <w:rFonts w:asciiTheme="majorBidi" w:eastAsia="Times New Roman" w:hAnsiTheme="majorBidi" w:cs="Times New Roman"/>
          <w:sz w:val="20"/>
          <w:szCs w:val="20"/>
          <w:shd w:val="clear" w:color="auto" w:fill="FFFFFF"/>
        </w:rPr>
        <w:t xml:space="preserve">, </w:t>
      </w:r>
      <w:proofErr w:type="spellStart"/>
      <w:r w:rsidRPr="00CC2559">
        <w:rPr>
          <w:rFonts w:asciiTheme="majorBidi" w:eastAsia="Times New Roman" w:hAnsiTheme="majorBidi" w:cs="Times New Roman"/>
          <w:sz w:val="20"/>
          <w:szCs w:val="20"/>
          <w:shd w:val="clear" w:color="auto" w:fill="FFFFFF"/>
        </w:rPr>
        <w:t>Ohdeh</w:t>
      </w:r>
      <w:proofErr w:type="spellEnd"/>
      <w:r w:rsidRPr="00CC2559">
        <w:rPr>
          <w:rFonts w:asciiTheme="majorBidi" w:eastAsia="Times New Roman" w:hAnsiTheme="majorBidi" w:cs="Times New Roman"/>
          <w:sz w:val="20"/>
          <w:szCs w:val="20"/>
          <w:shd w:val="clear" w:color="auto" w:fill="FFFFFF"/>
        </w:rPr>
        <w:t>, Ganz and Lieberman be established next week. A secular, weak Left government that counts on the Arabs that want to exterminate us all – women, children and men – will allow Iran to annihilate us. This cannot happen! (Bibi-Bot, Likud Campaign, 2019 election day).</w:t>
      </w:r>
    </w:p>
    <w:p w14:paraId="01F1F0A7" w14:textId="77777777" w:rsidR="00CC2559" w:rsidRPr="00CC2559" w:rsidRDefault="00CC2559" w:rsidP="00CC2559">
      <w:pPr>
        <w:spacing w:line="360" w:lineRule="auto"/>
        <w:ind w:right="3150"/>
        <w:jc w:val="both"/>
        <w:rPr>
          <w:rFonts w:asciiTheme="majorBidi" w:eastAsia="Times New Roman" w:hAnsiTheme="majorBidi" w:cs="Times New Roman"/>
          <w:sz w:val="20"/>
          <w:szCs w:val="20"/>
          <w:shd w:val="clear" w:color="auto" w:fill="FFFFFF"/>
        </w:rPr>
      </w:pPr>
      <w:r w:rsidRPr="00CC2559">
        <w:rPr>
          <w:rFonts w:asciiTheme="majorBidi" w:eastAsia="Times New Roman" w:hAnsiTheme="majorBidi" w:cs="Times New Roman"/>
          <w:sz w:val="20"/>
          <w:szCs w:val="20"/>
          <w:shd w:val="clear" w:color="auto" w:fill="FFFFFF"/>
        </w:rPr>
        <w:t>‘There are only two options: either a rightwing government under me, or a left government with the Arabs’ (Netanyahu, 18/9/2019)</w:t>
      </w:r>
    </w:p>
    <w:p w14:paraId="39A9E8F2" w14:textId="77777777" w:rsidR="00CC2559" w:rsidRPr="00CC2559" w:rsidRDefault="00CC2559" w:rsidP="00CC2559">
      <w:pPr>
        <w:spacing w:line="360" w:lineRule="auto"/>
        <w:ind w:right="3150"/>
        <w:jc w:val="both"/>
        <w:rPr>
          <w:rFonts w:asciiTheme="majorBidi" w:eastAsia="Times New Roman" w:hAnsiTheme="majorBidi" w:cs="Times New Roman"/>
          <w:sz w:val="20"/>
          <w:szCs w:val="20"/>
          <w:shd w:val="clear" w:color="auto" w:fill="FFFFFF"/>
        </w:rPr>
      </w:pPr>
      <w:r w:rsidRPr="00CC2559">
        <w:rPr>
          <w:rFonts w:asciiTheme="majorBidi" w:eastAsia="Times New Roman" w:hAnsiTheme="majorBidi" w:cs="Times New Roman"/>
          <w:sz w:val="20"/>
          <w:szCs w:val="20"/>
          <w:shd w:val="clear" w:color="auto" w:fill="FFFFFF"/>
        </w:rPr>
        <w:t>‘Arabs, go to vote in droves’ (David Grossman, 12/9/2019)</w:t>
      </w:r>
    </w:p>
    <w:p w14:paraId="465A612F" w14:textId="77777777" w:rsidR="00CC2559" w:rsidRPr="00CC2559" w:rsidRDefault="00CC2559" w:rsidP="00CC2559">
      <w:pPr>
        <w:spacing w:line="360" w:lineRule="auto"/>
        <w:jc w:val="both"/>
        <w:rPr>
          <w:rFonts w:asciiTheme="majorBidi" w:eastAsia="Times New Roman" w:hAnsiTheme="majorBidi" w:cs="Times New Roman"/>
          <w:sz w:val="24"/>
          <w:szCs w:val="24"/>
          <w:shd w:val="clear" w:color="auto" w:fill="FFFFFF"/>
        </w:rPr>
      </w:pPr>
    </w:p>
    <w:p w14:paraId="144F2DAE" w14:textId="77777777" w:rsidR="00CC2559" w:rsidRPr="00CC2559" w:rsidRDefault="00CC2559" w:rsidP="00CC2559">
      <w:pPr>
        <w:spacing w:line="360" w:lineRule="auto"/>
        <w:jc w:val="both"/>
        <w:rPr>
          <w:rFonts w:asciiTheme="majorBidi" w:eastAsia="Times New Roman" w:hAnsiTheme="majorBidi" w:cs="Times New Roman"/>
          <w:sz w:val="24"/>
          <w:szCs w:val="24"/>
          <w:shd w:val="clear" w:color="auto" w:fill="FFFFFF"/>
        </w:rPr>
      </w:pPr>
      <w:r w:rsidRPr="00CC2559">
        <w:rPr>
          <w:rFonts w:asciiTheme="majorBidi" w:eastAsia="Times New Roman" w:hAnsiTheme="majorBidi" w:cs="Times New Roman"/>
          <w:sz w:val="24"/>
          <w:szCs w:val="24"/>
          <w:shd w:val="clear" w:color="auto" w:fill="FFFFFF"/>
        </w:rPr>
        <w:t>At the height of the September Israeli election, second election in a row in 2019, Netanyahu’s campaign accused the Arab citizens of Israel of stealing the April elections by forgery and therefore attempted to change the election laws, during a government-in-transition. Netanyahu sought to equip every representative of every party, serving as a political member in all the polling stations’ committees, with cameras, to document at will within the Arab polling stations, booth excluded.</w:t>
      </w:r>
      <w:r w:rsidRPr="00CC2559">
        <w:rPr>
          <w:rFonts w:asciiTheme="majorBidi" w:eastAsia="Times New Roman" w:hAnsiTheme="majorBidi" w:cs="Times New Roman"/>
          <w:sz w:val="24"/>
          <w:szCs w:val="24"/>
          <w:shd w:val="clear" w:color="auto" w:fill="FFFFFF"/>
          <w:vertAlign w:val="superscript"/>
        </w:rPr>
        <w:footnoteReference w:id="1"/>
      </w:r>
      <w:r w:rsidRPr="00CC2559">
        <w:rPr>
          <w:rFonts w:asciiTheme="majorBidi" w:eastAsia="Times New Roman" w:hAnsiTheme="majorBidi" w:cs="Times New Roman"/>
          <w:sz w:val="24"/>
          <w:szCs w:val="24"/>
          <w:shd w:val="clear" w:color="auto" w:fill="FFFFFF"/>
        </w:rPr>
        <w:t xml:space="preserve"> This was to serve as a double-edged sword: on the one hand, it is well known that the Likud’s focus groups over the last decade maintain, time and again, that the one subject which is most effective in recruiting rightwing voter</w:t>
      </w:r>
      <w:r w:rsidRPr="00CC2559">
        <w:rPr>
          <w:rFonts w:asciiTheme="majorBidi" w:eastAsia="Times New Roman" w:hAnsiTheme="majorBidi" w:cs="Times New Roman"/>
          <w:sz w:val="24"/>
          <w:szCs w:val="24"/>
          <w:shd w:val="clear" w:color="auto" w:fill="FFFFFF"/>
          <w:rtl/>
        </w:rPr>
        <w:t xml:space="preserve"> </w:t>
      </w:r>
      <w:r w:rsidRPr="00CC2559">
        <w:rPr>
          <w:rFonts w:asciiTheme="majorBidi" w:eastAsia="Times New Roman" w:hAnsiTheme="majorBidi" w:cs="Times New Roman"/>
          <w:sz w:val="24"/>
          <w:szCs w:val="24"/>
          <w:shd w:val="clear" w:color="auto" w:fill="FFFFFF"/>
        </w:rPr>
        <w:t>to go out and vote Likud is the alert from the danger that the Arabs pose, particularly if there is a seeming tie between the Left and the Right blocs.</w:t>
      </w:r>
      <w:r w:rsidRPr="00CC2559">
        <w:rPr>
          <w:rFonts w:asciiTheme="majorBidi" w:eastAsia="Times New Roman" w:hAnsiTheme="majorBidi" w:cs="Times New Roman"/>
          <w:sz w:val="24"/>
          <w:szCs w:val="24"/>
          <w:shd w:val="clear" w:color="auto" w:fill="FFFFFF"/>
          <w:vertAlign w:val="superscript"/>
        </w:rPr>
        <w:footnoteReference w:id="2"/>
      </w:r>
      <w:r w:rsidRPr="00CC2559">
        <w:rPr>
          <w:rFonts w:asciiTheme="majorBidi" w:eastAsia="Times New Roman" w:hAnsiTheme="majorBidi" w:cs="Times New Roman"/>
          <w:sz w:val="24"/>
          <w:szCs w:val="24"/>
          <w:shd w:val="clear" w:color="auto" w:fill="FFFFFF"/>
        </w:rPr>
        <w:t xml:space="preserve"> On the other hand, the cameras at the hands of the representatives of the Likud, </w:t>
      </w:r>
      <w:proofErr w:type="spellStart"/>
      <w:r w:rsidRPr="00CC2559">
        <w:rPr>
          <w:rFonts w:asciiTheme="majorBidi" w:eastAsia="Times New Roman" w:hAnsiTheme="majorBidi" w:cs="Times New Roman"/>
          <w:sz w:val="24"/>
          <w:szCs w:val="24"/>
          <w:shd w:val="clear" w:color="auto" w:fill="FFFFFF"/>
        </w:rPr>
        <w:t>Yamina</w:t>
      </w:r>
      <w:proofErr w:type="spellEnd"/>
      <w:r w:rsidRPr="00CC2559">
        <w:rPr>
          <w:rFonts w:asciiTheme="majorBidi" w:eastAsia="Times New Roman" w:hAnsiTheme="majorBidi" w:cs="Times New Roman"/>
          <w:sz w:val="24"/>
          <w:szCs w:val="24"/>
          <w:shd w:val="clear" w:color="auto" w:fill="FFFFFF"/>
        </w:rPr>
        <w:t xml:space="preserve"> and Ultra-Orthodox parties, were to be posted specifically in the Arab sector,</w:t>
      </w:r>
      <w:r w:rsidRPr="00CC2559">
        <w:rPr>
          <w:rFonts w:asciiTheme="majorBidi" w:eastAsia="Times New Roman" w:hAnsiTheme="majorBidi" w:cs="Times New Roman"/>
          <w:sz w:val="24"/>
          <w:szCs w:val="24"/>
          <w:shd w:val="clear" w:color="auto" w:fill="FFFFFF"/>
          <w:vertAlign w:val="superscript"/>
        </w:rPr>
        <w:footnoteReference w:id="3"/>
      </w:r>
      <w:r w:rsidRPr="00CC2559">
        <w:rPr>
          <w:rFonts w:asciiTheme="majorBidi" w:eastAsia="Times New Roman" w:hAnsiTheme="majorBidi" w:cs="Times New Roman"/>
          <w:sz w:val="24"/>
          <w:szCs w:val="24"/>
          <w:shd w:val="clear" w:color="auto" w:fill="FFFFFF"/>
        </w:rPr>
        <w:t xml:space="preserve"> aiming to deter the </w:t>
      </w:r>
      <w:r w:rsidRPr="00CC2559">
        <w:rPr>
          <w:rFonts w:asciiTheme="majorBidi" w:eastAsia="Times New Roman" w:hAnsiTheme="majorBidi" w:cs="Times New Roman"/>
          <w:sz w:val="24"/>
          <w:szCs w:val="24"/>
          <w:shd w:val="clear" w:color="auto" w:fill="FFFFFF"/>
        </w:rPr>
        <w:lastRenderedPageBreak/>
        <w:t>Arab voters from even going to vote. The fall elections were to be determined on electoral turnout. The incitement against the Arabs was to serve both ends – send the Likud supporters, despite their dismay with Netanyahu, to go out and vote, and keep the Arab voters, who in April got a record low turnout of 49%, at home once again. Ironically, the double-edged sword worked, only to stub Netanyahu’s campaign in the back: the Likud voters saw the third elections (after 2015 and April 2019) that used the Arabs to symbolized danger to the rightwing rule as crying out ‘wolf, wolf’ while the Arab citizens were fed up with the consistent incitement of the prime minister’s campaign against them, and used his hate-speech act from the 2015 to create their own election slogan: ‘Arabs, go to vote in droves’.</w:t>
      </w:r>
      <w:r w:rsidRPr="00CC2559">
        <w:rPr>
          <w:rFonts w:asciiTheme="majorBidi" w:eastAsia="Times New Roman" w:hAnsiTheme="majorBidi" w:cs="Times New Roman"/>
          <w:sz w:val="24"/>
          <w:szCs w:val="24"/>
          <w:shd w:val="clear" w:color="auto" w:fill="FFFFFF"/>
          <w:vertAlign w:val="superscript"/>
        </w:rPr>
        <w:footnoteReference w:id="4"/>
      </w:r>
    </w:p>
    <w:p w14:paraId="3C982B60" w14:textId="77777777" w:rsidR="00CC2559" w:rsidRPr="00CC2559" w:rsidRDefault="00CC2559" w:rsidP="00945DA3">
      <w:pPr>
        <w:spacing w:line="360" w:lineRule="auto"/>
        <w:ind w:firstLine="360"/>
        <w:jc w:val="both"/>
        <w:rPr>
          <w:rFonts w:asciiTheme="majorBidi" w:eastAsia="Times New Roman" w:hAnsiTheme="majorBidi" w:cs="Times New Roman"/>
          <w:sz w:val="24"/>
          <w:szCs w:val="24"/>
          <w:shd w:val="clear" w:color="auto" w:fill="FFFFFF"/>
        </w:rPr>
      </w:pPr>
      <w:r w:rsidRPr="00CC2559">
        <w:rPr>
          <w:rFonts w:asciiTheme="majorBidi" w:eastAsia="Times New Roman" w:hAnsiTheme="majorBidi" w:cs="Times New Roman"/>
          <w:sz w:val="24"/>
          <w:szCs w:val="24"/>
          <w:shd w:val="clear" w:color="auto" w:fill="FFFFFF"/>
        </w:rPr>
        <w:t xml:space="preserve">But is this all campaign tactics, or is it part of a greater ideological change to the narrative of the right, part of its reinterpretation of Israel as ‘Jewish and Democratic’? In this chapter I take the relation of Netanyahu’s governments to the Arab citizens of Israel, with focus on the five election cycles, 2015-2021, as a cornerstone in the evolution of a populist national-conservative worldview, and its internal ideological tension between its neoliberal economics and national-conservative ethos. </w:t>
      </w:r>
      <w:del w:id="2" w:author="Susan" w:date="2021-11-19T11:07:00Z">
        <w:r w:rsidRPr="00CC2559" w:rsidDel="00D75E37">
          <w:rPr>
            <w:rFonts w:asciiTheme="majorBidi" w:eastAsia="Times New Roman" w:hAnsiTheme="majorBidi" w:cs="Times New Roman"/>
            <w:sz w:val="24"/>
            <w:szCs w:val="24"/>
            <w:shd w:val="clear" w:color="auto" w:fill="FFFFFF"/>
          </w:rPr>
          <w:delText xml:space="preserve"> </w:delText>
        </w:r>
      </w:del>
      <w:r w:rsidRPr="00CC2559">
        <w:rPr>
          <w:rFonts w:asciiTheme="majorBidi" w:eastAsia="Times New Roman" w:hAnsiTheme="majorBidi" w:cs="Times New Roman"/>
          <w:sz w:val="24"/>
          <w:szCs w:val="24"/>
          <w:shd w:val="clear" w:color="auto" w:fill="FFFFFF"/>
        </w:rPr>
        <w:t xml:space="preserve">Drifting away from the traditional pillars of the Likud – National and Liberal – which in the September 2019 election were annexed by Lieberman’s </w:t>
      </w:r>
      <w:proofErr w:type="spellStart"/>
      <w:r w:rsidRPr="00CC2559">
        <w:rPr>
          <w:rFonts w:asciiTheme="majorBidi" w:eastAsia="Times New Roman" w:hAnsiTheme="majorBidi" w:cs="Times New Roman"/>
          <w:sz w:val="24"/>
          <w:szCs w:val="24"/>
          <w:shd w:val="clear" w:color="auto" w:fill="FFFFFF"/>
        </w:rPr>
        <w:t>Yisrael</w:t>
      </w:r>
      <w:proofErr w:type="spellEnd"/>
      <w:r w:rsidRPr="00CC2559">
        <w:rPr>
          <w:rFonts w:asciiTheme="majorBidi" w:eastAsia="Times New Roman" w:hAnsiTheme="majorBidi" w:cs="Times New Roman"/>
          <w:sz w:val="24"/>
          <w:szCs w:val="24"/>
          <w:shd w:val="clear" w:color="auto" w:fill="FFFFFF"/>
        </w:rPr>
        <w:t xml:space="preserve"> </w:t>
      </w:r>
      <w:proofErr w:type="spellStart"/>
      <w:r w:rsidRPr="00CC2559">
        <w:rPr>
          <w:rFonts w:asciiTheme="majorBidi" w:eastAsia="Times New Roman" w:hAnsiTheme="majorBidi" w:cs="Times New Roman"/>
          <w:sz w:val="24"/>
          <w:szCs w:val="24"/>
          <w:shd w:val="clear" w:color="auto" w:fill="FFFFFF"/>
        </w:rPr>
        <w:t>Beteinu</w:t>
      </w:r>
      <w:proofErr w:type="spellEnd"/>
      <w:r w:rsidRPr="00CC2559">
        <w:rPr>
          <w:rFonts w:asciiTheme="majorBidi" w:eastAsia="Times New Roman" w:hAnsiTheme="majorBidi" w:cs="Times New Roman"/>
          <w:sz w:val="24"/>
          <w:szCs w:val="24"/>
          <w:shd w:val="clear" w:color="auto" w:fill="FFFFFF"/>
        </w:rPr>
        <w:t xml:space="preserve"> and arguably Gantz’ Blue</w:t>
      </w:r>
      <w:ins w:id="3" w:author="Ira" w:date="2021-11-16T10:17:00Z">
        <w:r w:rsidR="00945DA3">
          <w:rPr>
            <w:rFonts w:asciiTheme="majorBidi" w:eastAsia="Times New Roman" w:hAnsiTheme="majorBidi" w:cs="Times New Roman"/>
            <w:sz w:val="24"/>
            <w:szCs w:val="24"/>
            <w:shd w:val="clear" w:color="auto" w:fill="FFFFFF"/>
          </w:rPr>
          <w:t>-</w:t>
        </w:r>
      </w:ins>
      <w:del w:id="4" w:author="Ira" w:date="2021-11-16T10:17:00Z">
        <w:r w:rsidRPr="00CC2559" w:rsidDel="00945DA3">
          <w:rPr>
            <w:rFonts w:asciiTheme="majorBidi" w:eastAsia="Times New Roman" w:hAnsiTheme="majorBidi" w:cs="Times New Roman"/>
            <w:sz w:val="24"/>
            <w:szCs w:val="24"/>
            <w:shd w:val="clear" w:color="auto" w:fill="FFFFFF"/>
          </w:rPr>
          <w:delText xml:space="preserve"> and </w:delText>
        </w:r>
      </w:del>
      <w:r w:rsidRPr="00CC2559">
        <w:rPr>
          <w:rFonts w:asciiTheme="majorBidi" w:eastAsia="Times New Roman" w:hAnsiTheme="majorBidi" w:cs="Times New Roman"/>
          <w:sz w:val="24"/>
          <w:szCs w:val="24"/>
          <w:shd w:val="clear" w:color="auto" w:fill="FFFFFF"/>
        </w:rPr>
        <w:t xml:space="preserve">White – the Likud-led government established an ethno-nationalist, anti-liberal ethos in which the concept of ‘the Arabs’ played a crucial role in the reproduction of ‘the Jewish people.’ This revised interpretation of the concept served to change the meaning of cornerstone of Israeli democracy: the rule of the people, meaning the Jewish people, distancing further the vision of a civic demos with equality to all citizens. Rather, ‘the people’ – meaning the Jewish people exclusively – became impenetrable – not a civic people of all Israeli citizens but an ethnoreligious people which non-Jews cannot join and those who vow for a civic national </w:t>
      </w:r>
      <w:proofErr w:type="spellStart"/>
      <w:r w:rsidRPr="00CC2559">
        <w:rPr>
          <w:rFonts w:asciiTheme="majorBidi" w:eastAsia="Times New Roman" w:hAnsiTheme="majorBidi" w:cs="Times New Roman"/>
          <w:sz w:val="24"/>
          <w:szCs w:val="24"/>
          <w:shd w:val="clear" w:color="auto" w:fill="FFFFFF"/>
        </w:rPr>
        <w:t>Israeliness</w:t>
      </w:r>
      <w:proofErr w:type="spellEnd"/>
      <w:r w:rsidRPr="00CC2559">
        <w:rPr>
          <w:rFonts w:asciiTheme="majorBidi" w:eastAsia="Times New Roman" w:hAnsiTheme="majorBidi" w:cs="Times New Roman"/>
          <w:sz w:val="24"/>
          <w:szCs w:val="24"/>
          <w:shd w:val="clear" w:color="auto" w:fill="FFFFFF"/>
        </w:rPr>
        <w:t xml:space="preserve"> are accused of being traitors. ‘The Arabs’ thus became instrumental concept of the other, with particular reference to friend and foe.</w:t>
      </w:r>
    </w:p>
    <w:p w14:paraId="34C4E06F" w14:textId="77777777" w:rsidR="00CC2559" w:rsidRPr="00CC2559" w:rsidRDefault="00CC2559">
      <w:pPr>
        <w:spacing w:line="360" w:lineRule="auto"/>
        <w:jc w:val="both"/>
        <w:rPr>
          <w:rFonts w:asciiTheme="majorBidi" w:eastAsia="Times New Roman" w:hAnsiTheme="majorBidi" w:cs="Times New Roman"/>
          <w:sz w:val="24"/>
          <w:szCs w:val="24"/>
          <w:shd w:val="clear" w:color="auto" w:fill="FFFFFF"/>
        </w:rPr>
      </w:pPr>
      <w:r w:rsidRPr="00CC2559">
        <w:rPr>
          <w:rFonts w:asciiTheme="majorBidi" w:eastAsia="Times New Roman" w:hAnsiTheme="majorBidi" w:cs="Times New Roman"/>
          <w:sz w:val="24"/>
          <w:szCs w:val="24"/>
          <w:shd w:val="clear" w:color="auto" w:fill="FFFFFF"/>
        </w:rPr>
        <w:t>I take the Arab case to demonstrate the ideological complexity of enemy-from-within in the national-conservative outlook, drawing on the tensions between neoliberalism and neo-</w:t>
      </w:r>
      <w:r w:rsidRPr="00CC2559">
        <w:rPr>
          <w:rFonts w:asciiTheme="majorBidi" w:eastAsia="Times New Roman" w:hAnsiTheme="majorBidi" w:cs="Times New Roman"/>
          <w:sz w:val="24"/>
          <w:szCs w:val="24"/>
          <w:shd w:val="clear" w:color="auto" w:fill="FFFFFF"/>
        </w:rPr>
        <w:lastRenderedPageBreak/>
        <w:t>conservatism. The case is rooted in a paradox which ironically tilted the process against the initial intention of the government. Take for example Lieberman’s ‘No Citizenship without Loyalty’ emblem of 2009 which was discussed in chapter 4. It resulted in the changes made by the Likud government to the citizenship law in 2010 but also in changing the electoral law and raising the threshold to 3.25% under the governability act; ironically this forced the unification of the Arab parties. They thus became the third largest party in the 2015 Knesset. The two cases in this chapter rotate between incitement against the Arabs in the elections, and generous, structural economic plan for the Arab society. The first take is 2015 election, emblematized by Netanyahu’s speech on election day ‘the Arabs are coming in droves to the polls’. Netanyahu’s declaration was empirically wrong at the time. After the election, the recognition of the racist overtones of the incitement against the Arabs ironically induced the signature of Netanyahu’s government on 922 economic plan for the Arab society, producing a systemic change in the budget mechanism for the Arabs. The economic plan is the economic flip side of the conservative coin. The second such double-episode, is between the 2019-2020, with the accusation that the Arabs ‘have stolen the election’ on the one hand, and the negotiation with Ra’am. Mansur Abbas’ Islamic party which had defected from the Arab Joint List, securing formidable funds of the Arabs. The inner-tensions in the ideological construct of the right would thus be exposed, based on King’s initial tension between neoliberalism and nationalism in Thatcher’s government, but taken forward with a clearer national-conservative populist edge in Netanyahu’s 2015-9 government.</w:t>
      </w:r>
      <w:r w:rsidRPr="00CC2559">
        <w:rPr>
          <w:rFonts w:asciiTheme="majorBidi" w:eastAsia="Times New Roman" w:hAnsiTheme="majorBidi" w:cs="Times New Roman"/>
          <w:sz w:val="24"/>
          <w:szCs w:val="24"/>
          <w:shd w:val="clear" w:color="auto" w:fill="FFFFFF"/>
          <w:vertAlign w:val="superscript"/>
        </w:rPr>
        <w:footnoteReference w:id="5"/>
      </w:r>
      <w:r w:rsidRPr="00CC2559">
        <w:rPr>
          <w:rFonts w:asciiTheme="majorBidi" w:eastAsia="Times New Roman" w:hAnsiTheme="majorBidi" w:cs="Times New Roman"/>
          <w:sz w:val="24"/>
          <w:szCs w:val="24"/>
          <w:shd w:val="clear" w:color="auto" w:fill="FFFFFF"/>
        </w:rPr>
        <w:t xml:space="preserve"> Finally, the accusation that the Arabs are ‘stealing the elections’ created a surge of 10% in Arab turnout in September 2019 election and in fact ensured that Netanyahu would not have a narrow-rightwing coalition which would pass the overriding clause and the immunity law and challenge the ‘democratic’ side of the Jewish state. In the final round of election, 2021, Netanyahu has turned away from his incitement and became ‘Abu-</w:t>
      </w:r>
      <w:proofErr w:type="spellStart"/>
      <w:r w:rsidRPr="00CC2559">
        <w:rPr>
          <w:rFonts w:asciiTheme="majorBidi" w:eastAsia="Times New Roman" w:hAnsiTheme="majorBidi" w:cs="Times New Roman"/>
          <w:sz w:val="24"/>
          <w:szCs w:val="24"/>
          <w:shd w:val="clear" w:color="auto" w:fill="FFFFFF"/>
        </w:rPr>
        <w:t>Yair</w:t>
      </w:r>
      <w:proofErr w:type="spellEnd"/>
      <w:r w:rsidRPr="00CC2559">
        <w:rPr>
          <w:rFonts w:asciiTheme="majorBidi" w:eastAsia="Times New Roman" w:hAnsiTheme="majorBidi" w:cs="Times New Roman"/>
          <w:sz w:val="24"/>
          <w:szCs w:val="24"/>
          <w:shd w:val="clear" w:color="auto" w:fill="FFFFFF"/>
        </w:rPr>
        <w:t>’ – offering Mansur Abbas, leader of Ra’am – to support Netanyahu’s coalition in retur</w:t>
      </w:r>
      <w:ins w:id="5" w:author="Ira" w:date="2021-11-17T17:26:00Z">
        <w:r w:rsidR="00E31129">
          <w:rPr>
            <w:rFonts w:asciiTheme="majorBidi" w:eastAsia="Times New Roman" w:hAnsiTheme="majorBidi" w:cs="Times New Roman"/>
            <w:sz w:val="24"/>
            <w:szCs w:val="24"/>
            <w:shd w:val="clear" w:color="auto" w:fill="FFFFFF"/>
          </w:rPr>
          <w:t>n</w:t>
        </w:r>
      </w:ins>
      <w:del w:id="6" w:author="Ira" w:date="2021-11-17T17:26:00Z">
        <w:r w:rsidRPr="00CC2559" w:rsidDel="00E31129">
          <w:rPr>
            <w:rFonts w:asciiTheme="majorBidi" w:eastAsia="Times New Roman" w:hAnsiTheme="majorBidi" w:cs="Times New Roman"/>
            <w:sz w:val="24"/>
            <w:szCs w:val="24"/>
            <w:shd w:val="clear" w:color="auto" w:fill="FFFFFF"/>
          </w:rPr>
          <w:delText>m</w:delText>
        </w:r>
      </w:del>
      <w:r w:rsidRPr="00CC2559">
        <w:rPr>
          <w:rFonts w:asciiTheme="majorBidi" w:eastAsia="Times New Roman" w:hAnsiTheme="majorBidi" w:cs="Times New Roman"/>
          <w:sz w:val="24"/>
          <w:szCs w:val="24"/>
          <w:shd w:val="clear" w:color="auto" w:fill="FFFFFF"/>
        </w:rPr>
        <w:t xml:space="preserve"> for economic benefits for the Arab sector. It was the racist Religious Zionis</w:t>
      </w:r>
      <w:ins w:id="7" w:author="Ira" w:date="2021-11-17T17:24:00Z">
        <w:r w:rsidR="00571C24">
          <w:rPr>
            <w:rFonts w:asciiTheme="majorBidi" w:eastAsia="Times New Roman" w:hAnsiTheme="majorBidi" w:cs="Times New Roman"/>
            <w:sz w:val="24"/>
            <w:szCs w:val="24"/>
            <w:shd w:val="clear" w:color="auto" w:fill="FFFFFF"/>
          </w:rPr>
          <w:t>m</w:t>
        </w:r>
      </w:ins>
      <w:del w:id="8" w:author="Ira" w:date="2021-11-17T17:24:00Z">
        <w:r w:rsidRPr="00CC2559" w:rsidDel="00571C24">
          <w:rPr>
            <w:rFonts w:asciiTheme="majorBidi" w:eastAsia="Times New Roman" w:hAnsiTheme="majorBidi" w:cs="Times New Roman"/>
            <w:sz w:val="24"/>
            <w:szCs w:val="24"/>
            <w:shd w:val="clear" w:color="auto" w:fill="FFFFFF"/>
          </w:rPr>
          <w:delText>t</w:delText>
        </w:r>
      </w:del>
      <w:r w:rsidRPr="00CC2559">
        <w:rPr>
          <w:rFonts w:asciiTheme="majorBidi" w:eastAsia="Times New Roman" w:hAnsiTheme="majorBidi" w:cs="Times New Roman"/>
          <w:sz w:val="24"/>
          <w:szCs w:val="24"/>
          <w:shd w:val="clear" w:color="auto" w:fill="FFFFFF"/>
        </w:rPr>
        <w:t xml:space="preserve"> party that blocked this option, which was finally – albeit reluctantly – adopted by the Benne</w:t>
      </w:r>
      <w:ins w:id="9" w:author="Ira" w:date="2021-11-17T17:26:00Z">
        <w:r w:rsidR="00E31129">
          <w:rPr>
            <w:rFonts w:asciiTheme="majorBidi" w:eastAsia="Times New Roman" w:hAnsiTheme="majorBidi" w:cs="Times New Roman"/>
            <w:sz w:val="24"/>
            <w:szCs w:val="24"/>
            <w:shd w:val="clear" w:color="auto" w:fill="FFFFFF"/>
          </w:rPr>
          <w:t>t</w:t>
        </w:r>
      </w:ins>
      <w:r w:rsidRPr="00CC2559">
        <w:rPr>
          <w:rFonts w:asciiTheme="majorBidi" w:eastAsia="Times New Roman" w:hAnsiTheme="majorBidi" w:cs="Times New Roman"/>
          <w:sz w:val="24"/>
          <w:szCs w:val="24"/>
          <w:shd w:val="clear" w:color="auto" w:fill="FFFFFF"/>
        </w:rPr>
        <w:t>t-</w:t>
      </w:r>
      <w:proofErr w:type="spellStart"/>
      <w:r w:rsidRPr="00CC2559">
        <w:rPr>
          <w:rFonts w:asciiTheme="majorBidi" w:eastAsia="Times New Roman" w:hAnsiTheme="majorBidi" w:cs="Times New Roman"/>
          <w:sz w:val="24"/>
          <w:szCs w:val="24"/>
          <w:shd w:val="clear" w:color="auto" w:fill="FFFFFF"/>
        </w:rPr>
        <w:t>Lapid</w:t>
      </w:r>
      <w:proofErr w:type="spellEnd"/>
      <w:r w:rsidRPr="00CC2559">
        <w:rPr>
          <w:rFonts w:asciiTheme="majorBidi" w:eastAsia="Times New Roman" w:hAnsiTheme="majorBidi" w:cs="Times New Roman"/>
          <w:sz w:val="24"/>
          <w:szCs w:val="24"/>
          <w:shd w:val="clear" w:color="auto" w:fill="FFFFFF"/>
        </w:rPr>
        <w:t xml:space="preserve"> government. “Abbas tax is Hamas Tax” reiterated Netanyahu, now the </w:t>
      </w:r>
      <w:r w:rsidRPr="00CC2559">
        <w:rPr>
          <w:rFonts w:asciiTheme="majorBidi" w:eastAsia="Times New Roman" w:hAnsiTheme="majorBidi" w:cs="Times New Roman"/>
          <w:sz w:val="24"/>
          <w:szCs w:val="24"/>
          <w:shd w:val="clear" w:color="auto" w:fill="FFFFFF"/>
        </w:rPr>
        <w:lastRenderedPageBreak/>
        <w:t>chairperson of the opposition.</w:t>
      </w:r>
      <w:r w:rsidRPr="00CC2559">
        <w:rPr>
          <w:rFonts w:asciiTheme="majorBidi" w:eastAsia="Times New Roman" w:hAnsiTheme="majorBidi" w:cs="Times New Roman"/>
          <w:sz w:val="24"/>
          <w:szCs w:val="24"/>
          <w:shd w:val="clear" w:color="auto" w:fill="FFFFFF"/>
          <w:vertAlign w:val="superscript"/>
        </w:rPr>
        <w:footnoteReference w:id="6"/>
      </w:r>
      <w:r w:rsidRPr="00CC2559">
        <w:rPr>
          <w:rFonts w:asciiTheme="majorBidi" w:eastAsia="Times New Roman" w:hAnsiTheme="majorBidi" w:cs="Times New Roman"/>
          <w:sz w:val="24"/>
          <w:szCs w:val="24"/>
          <w:shd w:val="clear" w:color="auto" w:fill="FFFFFF"/>
        </w:rPr>
        <w:t xml:space="preserve"> The 30 billion shekels approved by the Bennet-</w:t>
      </w:r>
      <w:proofErr w:type="spellStart"/>
      <w:r w:rsidRPr="00CC2559">
        <w:rPr>
          <w:rFonts w:asciiTheme="majorBidi" w:eastAsia="Times New Roman" w:hAnsiTheme="majorBidi" w:cs="Times New Roman"/>
          <w:sz w:val="24"/>
          <w:szCs w:val="24"/>
          <w:shd w:val="clear" w:color="auto" w:fill="FFFFFF"/>
        </w:rPr>
        <w:t>Lapid</w:t>
      </w:r>
      <w:proofErr w:type="spellEnd"/>
      <w:r w:rsidRPr="00CC2559">
        <w:rPr>
          <w:rFonts w:asciiTheme="majorBidi" w:eastAsia="Times New Roman" w:hAnsiTheme="majorBidi" w:cs="Times New Roman"/>
          <w:sz w:val="24"/>
          <w:szCs w:val="24"/>
          <w:shd w:val="clear" w:color="auto" w:fill="FFFFFF"/>
        </w:rPr>
        <w:t xml:space="preserve"> government, however, was planned by Netanyahu’s previous government as program 923, the continuation of the 922 plan. Economics is posed against national-conservatism and played at will.</w:t>
      </w:r>
    </w:p>
    <w:p w14:paraId="7FE2E500" w14:textId="77777777" w:rsidR="00CC2559" w:rsidRPr="00CC2559" w:rsidRDefault="00CC2559" w:rsidP="00CC2559">
      <w:pPr>
        <w:spacing w:line="360" w:lineRule="auto"/>
        <w:jc w:val="both"/>
        <w:rPr>
          <w:rFonts w:asciiTheme="majorBidi" w:eastAsia="Times New Roman" w:hAnsiTheme="majorBidi" w:cs="Times New Roman"/>
          <w:sz w:val="24"/>
          <w:szCs w:val="24"/>
          <w:shd w:val="clear" w:color="auto" w:fill="FFFFFF"/>
        </w:rPr>
      </w:pPr>
    </w:p>
    <w:p w14:paraId="3E7839AB" w14:textId="77777777" w:rsidR="00CC2559" w:rsidRPr="00CC2559" w:rsidRDefault="00CC2559" w:rsidP="003E24D5">
      <w:pPr>
        <w:numPr>
          <w:ilvl w:val="0"/>
          <w:numId w:val="1"/>
        </w:numPr>
        <w:spacing w:line="360" w:lineRule="auto"/>
        <w:ind w:right="89"/>
        <w:contextualSpacing/>
        <w:jc w:val="both"/>
        <w:rPr>
          <w:rFonts w:asciiTheme="majorBidi" w:eastAsia="Times New Roman" w:hAnsiTheme="majorBidi" w:cs="Times New Roman"/>
          <w:b/>
          <w:bCs/>
          <w:sz w:val="24"/>
          <w:szCs w:val="24"/>
        </w:rPr>
      </w:pPr>
      <w:r w:rsidRPr="00CC2559">
        <w:rPr>
          <w:rFonts w:asciiTheme="majorBidi" w:eastAsia="Times New Roman" w:hAnsiTheme="majorBidi" w:cs="Times New Roman"/>
          <w:b/>
          <w:bCs/>
          <w:sz w:val="24"/>
          <w:szCs w:val="24"/>
        </w:rPr>
        <w:t>Arabs as the Foe and Beyond</w:t>
      </w:r>
    </w:p>
    <w:p w14:paraId="25493AF3" w14:textId="77777777" w:rsidR="00CC2559" w:rsidRPr="00CC2559" w:rsidRDefault="00CC2559" w:rsidP="00CC2559">
      <w:pPr>
        <w:spacing w:line="360" w:lineRule="auto"/>
        <w:jc w:val="both"/>
        <w:rPr>
          <w:rFonts w:asciiTheme="majorBidi" w:eastAsia="Times New Roman" w:hAnsiTheme="majorBidi" w:cs="Times New Roman"/>
          <w:sz w:val="24"/>
          <w:szCs w:val="24"/>
          <w:shd w:val="clear" w:color="auto" w:fill="FFFFFF"/>
        </w:rPr>
      </w:pPr>
      <w:del w:id="10" w:author="Ira" w:date="2021-11-17T17:26:00Z">
        <w:r w:rsidRPr="00CC2559" w:rsidDel="00E31129">
          <w:rPr>
            <w:rFonts w:asciiTheme="majorBidi" w:eastAsia="Times New Roman" w:hAnsiTheme="majorBidi" w:cs="Times New Roman"/>
            <w:sz w:val="24"/>
            <w:szCs w:val="24"/>
            <w:shd w:val="clear" w:color="auto" w:fill="FFFFFF"/>
          </w:rPr>
          <w:delText>t</w:delText>
        </w:r>
      </w:del>
      <w:r w:rsidRPr="00CC2559">
        <w:rPr>
          <w:rFonts w:asciiTheme="majorBidi" w:eastAsia="Times New Roman" w:hAnsiTheme="majorBidi" w:cs="Times New Roman"/>
          <w:sz w:val="24"/>
          <w:szCs w:val="24"/>
          <w:shd w:val="clear" w:color="auto" w:fill="FFFFFF"/>
        </w:rPr>
        <w:t xml:space="preserve">The Arabs are framed in the Netanyahu campaign both as the external enemy and internally with the Arab Israelis as part of the left. </w:t>
      </w:r>
      <w:proofErr w:type="spellStart"/>
      <w:r w:rsidRPr="00CC2559">
        <w:rPr>
          <w:rFonts w:asciiTheme="majorBidi" w:eastAsia="Times New Roman" w:hAnsiTheme="majorBidi" w:cs="Times New Roman"/>
          <w:sz w:val="24"/>
          <w:szCs w:val="24"/>
          <w:shd w:val="clear" w:color="auto" w:fill="FFFFFF"/>
        </w:rPr>
        <w:t>Rahat</w:t>
      </w:r>
      <w:proofErr w:type="spellEnd"/>
      <w:r w:rsidRPr="00CC2559">
        <w:rPr>
          <w:rFonts w:asciiTheme="majorBidi" w:eastAsia="Times New Roman" w:hAnsiTheme="majorBidi" w:cs="Times New Roman"/>
          <w:sz w:val="24"/>
          <w:szCs w:val="24"/>
          <w:shd w:val="clear" w:color="auto" w:fill="FFFFFF"/>
        </w:rPr>
        <w:t xml:space="preserve"> and Shamir analyze the 2015 election in light of the conversion of the external and internal collective identity ideological axes.</w:t>
      </w:r>
      <w:r w:rsidRPr="00CC2559">
        <w:rPr>
          <w:rFonts w:asciiTheme="majorBidi" w:eastAsia="Times New Roman" w:hAnsiTheme="majorBidi" w:cs="Times New Roman"/>
          <w:sz w:val="24"/>
          <w:szCs w:val="24"/>
          <w:shd w:val="clear" w:color="auto" w:fill="FFFFFF"/>
          <w:vertAlign w:val="superscript"/>
        </w:rPr>
        <w:footnoteReference w:id="7"/>
      </w:r>
      <w:r w:rsidRPr="00CC2559">
        <w:rPr>
          <w:rFonts w:asciiTheme="majorBidi" w:eastAsia="Times New Roman" w:hAnsiTheme="majorBidi" w:cs="Times New Roman"/>
          <w:sz w:val="24"/>
          <w:szCs w:val="24"/>
          <w:shd w:val="clear" w:color="auto" w:fill="FFFFFF"/>
        </w:rPr>
        <w:t xml:space="preserve"> The political framework of friend and foe is a classical </w:t>
      </w:r>
      <w:proofErr w:type="spellStart"/>
      <w:r w:rsidRPr="00CC2559">
        <w:rPr>
          <w:rFonts w:asciiTheme="majorBidi" w:eastAsia="Times New Roman" w:hAnsiTheme="majorBidi" w:cs="Times New Roman"/>
          <w:sz w:val="24"/>
          <w:szCs w:val="24"/>
          <w:shd w:val="clear" w:color="auto" w:fill="FFFFFF"/>
        </w:rPr>
        <w:t>Schmittian</w:t>
      </w:r>
      <w:proofErr w:type="spellEnd"/>
      <w:r w:rsidRPr="00CC2559">
        <w:rPr>
          <w:rFonts w:asciiTheme="majorBidi" w:eastAsia="Times New Roman" w:hAnsiTheme="majorBidi" w:cs="Times New Roman"/>
          <w:sz w:val="24"/>
          <w:szCs w:val="24"/>
          <w:shd w:val="clear" w:color="auto" w:fill="FFFFFF"/>
        </w:rPr>
        <w:t xml:space="preserve"> one, characterizing the distinction as determined "existentially": the enemy is whoever "in an especially intense way, existentially something different and alien, so that in the extreme case conflicts with him are possible”.</w:t>
      </w:r>
      <w:r w:rsidRPr="00CC2559">
        <w:rPr>
          <w:rFonts w:asciiTheme="majorBidi" w:eastAsia="Times New Roman" w:hAnsiTheme="majorBidi" w:cs="Times New Roman"/>
          <w:sz w:val="24"/>
          <w:szCs w:val="24"/>
          <w:shd w:val="clear" w:color="auto" w:fill="FFFFFF"/>
          <w:vertAlign w:val="superscript"/>
        </w:rPr>
        <w:footnoteReference w:id="8"/>
      </w:r>
      <w:r w:rsidRPr="00CC2559">
        <w:rPr>
          <w:rFonts w:asciiTheme="majorBidi" w:eastAsia="Times New Roman" w:hAnsiTheme="majorBidi" w:cs="Times New Roman"/>
          <w:sz w:val="24"/>
          <w:szCs w:val="24"/>
          <w:shd w:val="clear" w:color="auto" w:fill="FFFFFF"/>
        </w:rPr>
        <w:t xml:space="preserve"> As we have already seen, this was also the case with the illegal immigrants, the ultimate strangers. Yet the case of the Israeli-Arabs is even more indicative for the prime minister’s government, as they were used both as an internal-cum-external enemy, and as the prime way of delegitimizing his political rivals –the left (2015) and center (2019-20). In the Israeli-Arab case it is thus ‘existential’ foe in both ways: Netanyahu stressed, time and again during elections, the existential threat that the Arab world and especially Iran, ISIS, </w:t>
      </w:r>
      <w:proofErr w:type="spellStart"/>
      <w:r w:rsidRPr="00CC2559">
        <w:rPr>
          <w:rFonts w:asciiTheme="majorBidi" w:eastAsia="Times New Roman" w:hAnsiTheme="majorBidi" w:cs="Times New Roman"/>
          <w:sz w:val="24"/>
          <w:szCs w:val="24"/>
          <w:shd w:val="clear" w:color="auto" w:fill="FFFFFF"/>
        </w:rPr>
        <w:t>Hizbulla</w:t>
      </w:r>
      <w:proofErr w:type="spellEnd"/>
      <w:r w:rsidRPr="00CC2559">
        <w:rPr>
          <w:rFonts w:asciiTheme="majorBidi" w:eastAsia="Times New Roman" w:hAnsiTheme="majorBidi" w:cs="Times New Roman"/>
          <w:sz w:val="24"/>
          <w:szCs w:val="24"/>
          <w:shd w:val="clear" w:color="auto" w:fill="FFFFFF"/>
        </w:rPr>
        <w:t xml:space="preserve"> and Hamas put on Israel: “the biggest challenge Israel is facing in our life as citizens and a state, is the nuclear armament of Iran. They speak about the cost of living – I do not forget also life itself”.</w:t>
      </w:r>
      <w:r w:rsidRPr="00CC2559">
        <w:rPr>
          <w:rFonts w:asciiTheme="majorBidi" w:eastAsia="Times New Roman" w:hAnsiTheme="majorBidi" w:cs="Times New Roman"/>
          <w:sz w:val="24"/>
          <w:szCs w:val="24"/>
          <w:shd w:val="clear" w:color="auto" w:fill="FFFFFF"/>
          <w:vertAlign w:val="superscript"/>
        </w:rPr>
        <w:footnoteReference w:id="9"/>
      </w:r>
      <w:r w:rsidRPr="00CC2559">
        <w:rPr>
          <w:rFonts w:asciiTheme="majorBidi" w:eastAsia="Times New Roman" w:hAnsiTheme="majorBidi" w:cs="Times New Roman"/>
          <w:sz w:val="24"/>
          <w:szCs w:val="24"/>
          <w:shd w:val="clear" w:color="auto" w:fill="FFFFFF"/>
        </w:rPr>
        <w:t xml:space="preserve"> He deliberately connects the existential threat from Iran to the Arab citizens in Israel so much so that Netanyahu’s </w:t>
      </w:r>
      <w:proofErr w:type="spellStart"/>
      <w:r w:rsidRPr="00CC2559">
        <w:rPr>
          <w:rFonts w:asciiTheme="majorBidi" w:eastAsia="Times New Roman" w:hAnsiTheme="majorBidi" w:cs="Times New Roman"/>
          <w:sz w:val="24"/>
          <w:szCs w:val="24"/>
          <w:shd w:val="clear" w:color="auto" w:fill="FFFFFF"/>
        </w:rPr>
        <w:t>facebook</w:t>
      </w:r>
      <w:proofErr w:type="spellEnd"/>
      <w:r w:rsidRPr="00CC2559">
        <w:rPr>
          <w:rFonts w:asciiTheme="majorBidi" w:eastAsia="Times New Roman" w:hAnsiTheme="majorBidi" w:cs="Times New Roman"/>
          <w:sz w:val="24"/>
          <w:szCs w:val="24"/>
          <w:shd w:val="clear" w:color="auto" w:fill="FFFFFF"/>
        </w:rPr>
        <w:t xml:space="preserve"> page, with </w:t>
      </w:r>
      <w:proofErr w:type="spellStart"/>
      <w:r w:rsidRPr="00CC2559">
        <w:rPr>
          <w:rFonts w:asciiTheme="majorBidi" w:eastAsia="Times New Roman" w:hAnsiTheme="majorBidi" w:cs="Times New Roman"/>
          <w:sz w:val="24"/>
          <w:szCs w:val="24"/>
          <w:shd w:val="clear" w:color="auto" w:fill="FFFFFF"/>
        </w:rPr>
        <w:t>hundred</w:t>
      </w:r>
      <w:proofErr w:type="spellEnd"/>
      <w:r w:rsidRPr="00CC2559">
        <w:rPr>
          <w:rFonts w:asciiTheme="majorBidi" w:eastAsia="Times New Roman" w:hAnsiTheme="majorBidi" w:cs="Times New Roman"/>
          <w:sz w:val="24"/>
          <w:szCs w:val="24"/>
          <w:shd w:val="clear" w:color="auto" w:fill="FFFFFF"/>
        </w:rPr>
        <w:t xml:space="preserve"> of thousands of followers, sent a message just before the 2019 September election, after his allegations that the Arabs are stealing the elections, which read: “we cannot allow a Left government that will rely on the Arabs that want to </w:t>
      </w:r>
      <w:r w:rsidRPr="00CC2559">
        <w:rPr>
          <w:rFonts w:asciiTheme="majorBidi" w:eastAsia="Times New Roman" w:hAnsiTheme="majorBidi" w:cs="Times New Roman"/>
          <w:sz w:val="24"/>
          <w:szCs w:val="24"/>
          <w:shd w:val="clear" w:color="auto" w:fill="FFFFFF"/>
        </w:rPr>
        <w:lastRenderedPageBreak/>
        <w:t>exterminate us all and enable nuclear Iran that will annihilate us.”</w:t>
      </w:r>
      <w:r w:rsidRPr="00CC2559">
        <w:rPr>
          <w:rFonts w:asciiTheme="majorBidi" w:eastAsia="Times New Roman" w:hAnsiTheme="majorBidi" w:cs="Times New Roman"/>
          <w:sz w:val="24"/>
          <w:szCs w:val="24"/>
          <w:shd w:val="clear" w:color="auto" w:fill="FFFFFF"/>
          <w:vertAlign w:val="superscript"/>
        </w:rPr>
        <w:footnoteReference w:id="10"/>
      </w:r>
      <w:r w:rsidRPr="00CC2559">
        <w:rPr>
          <w:rFonts w:asciiTheme="majorBidi" w:eastAsia="Times New Roman" w:hAnsiTheme="majorBidi" w:cs="Times New Roman"/>
          <w:sz w:val="24"/>
          <w:szCs w:val="24"/>
          <w:shd w:val="clear" w:color="auto" w:fill="FFFFFF"/>
        </w:rPr>
        <w:t xml:space="preserve"> Yet, the former IDF chief of stuff, </w:t>
      </w:r>
      <w:proofErr w:type="spellStart"/>
      <w:r w:rsidRPr="00CC2559">
        <w:rPr>
          <w:rFonts w:asciiTheme="majorBidi" w:eastAsia="Times New Roman" w:hAnsiTheme="majorBidi" w:cs="Times New Roman"/>
          <w:sz w:val="24"/>
          <w:szCs w:val="24"/>
          <w:shd w:val="clear" w:color="auto" w:fill="FFFFFF"/>
        </w:rPr>
        <w:t>Gadi</w:t>
      </w:r>
      <w:proofErr w:type="spellEnd"/>
      <w:r w:rsidRPr="00CC2559">
        <w:rPr>
          <w:rFonts w:asciiTheme="majorBidi" w:eastAsia="Times New Roman" w:hAnsiTheme="majorBidi" w:cs="Times New Roman"/>
          <w:sz w:val="24"/>
          <w:szCs w:val="24"/>
          <w:shd w:val="clear" w:color="auto" w:fill="FFFFFF"/>
        </w:rPr>
        <w:t xml:space="preserve"> </w:t>
      </w:r>
      <w:proofErr w:type="spellStart"/>
      <w:r w:rsidRPr="00CC2559">
        <w:rPr>
          <w:rFonts w:asciiTheme="majorBidi" w:eastAsia="Times New Roman" w:hAnsiTheme="majorBidi" w:cs="Times New Roman"/>
          <w:sz w:val="24"/>
          <w:szCs w:val="24"/>
          <w:shd w:val="clear" w:color="auto" w:fill="FFFFFF"/>
        </w:rPr>
        <w:t>Eisenkot</w:t>
      </w:r>
      <w:proofErr w:type="spellEnd"/>
      <w:r w:rsidRPr="00CC2559">
        <w:rPr>
          <w:rFonts w:asciiTheme="majorBidi" w:eastAsia="Times New Roman" w:hAnsiTheme="majorBidi" w:cs="Times New Roman"/>
          <w:sz w:val="24"/>
          <w:szCs w:val="24"/>
          <w:shd w:val="clear" w:color="auto" w:fill="FFFFFF"/>
        </w:rPr>
        <w:t>, argued that “since the 1960s Israel is an invincible state militarily”</w:t>
      </w:r>
      <w:r w:rsidRPr="00CC2559">
        <w:rPr>
          <w:rFonts w:asciiTheme="majorBidi" w:eastAsia="Times New Roman" w:hAnsiTheme="majorBidi" w:cs="Times New Roman"/>
          <w:sz w:val="24"/>
          <w:szCs w:val="24"/>
          <w:shd w:val="clear" w:color="auto" w:fill="FFFFFF"/>
          <w:vertAlign w:val="superscript"/>
        </w:rPr>
        <w:footnoteReference w:id="11"/>
      </w:r>
      <w:r w:rsidRPr="00CC2559">
        <w:rPr>
          <w:rFonts w:asciiTheme="majorBidi" w:eastAsia="Times New Roman" w:hAnsiTheme="majorBidi" w:cs="Times New Roman"/>
          <w:sz w:val="24"/>
          <w:szCs w:val="24"/>
          <w:shd w:val="clear" w:color="auto" w:fill="FFFFFF"/>
        </w:rPr>
        <w:t xml:space="preserve">: the existential threat posed by the Arabs is an ideological construct. </w:t>
      </w:r>
    </w:p>
    <w:p w14:paraId="0567505A"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67823887"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shd w:val="clear" w:color="auto" w:fill="FFFFFF"/>
        </w:rPr>
      </w:pPr>
    </w:p>
    <w:p w14:paraId="09BF76DA" w14:textId="77777777" w:rsidR="00CC2559" w:rsidRPr="00CC2559" w:rsidRDefault="00CC2559" w:rsidP="003E24D5">
      <w:pPr>
        <w:numPr>
          <w:ilvl w:val="0"/>
          <w:numId w:val="1"/>
        </w:numPr>
        <w:spacing w:after="0" w:line="360" w:lineRule="auto"/>
        <w:contextualSpacing/>
        <w:jc w:val="both"/>
        <w:rPr>
          <w:rFonts w:asciiTheme="majorBidi" w:eastAsia="Times New Roman" w:hAnsiTheme="majorBidi" w:cs="Times New Roman"/>
          <w:b/>
          <w:bCs/>
          <w:sz w:val="24"/>
          <w:szCs w:val="24"/>
        </w:rPr>
      </w:pPr>
      <w:del w:id="11" w:author="Ira" w:date="2021-11-17T17:27:00Z">
        <w:r w:rsidRPr="00CC2559" w:rsidDel="00E31129">
          <w:rPr>
            <w:rFonts w:asciiTheme="majorBidi" w:eastAsia="Times New Roman" w:hAnsiTheme="majorBidi" w:cs="Times New Roman"/>
            <w:b/>
            <w:bCs/>
            <w:sz w:val="24"/>
            <w:szCs w:val="24"/>
          </w:rPr>
          <w:delText>L</w:delText>
        </w:r>
      </w:del>
      <w:r w:rsidRPr="00CC2559">
        <w:rPr>
          <w:rFonts w:asciiTheme="majorBidi" w:eastAsia="Times New Roman" w:hAnsiTheme="majorBidi" w:cs="Times New Roman"/>
          <w:b/>
          <w:bCs/>
          <w:sz w:val="24"/>
          <w:szCs w:val="24"/>
        </w:rPr>
        <w:t>Loyalty-cum-governability: Divide, Exclude and Jewish Rule</w:t>
      </w:r>
    </w:p>
    <w:p w14:paraId="113F3A94" w14:textId="77777777" w:rsidR="00CC2559" w:rsidRPr="00CC2559" w:rsidRDefault="00CC2559" w:rsidP="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Analyzing Lieberman’s ‘No Citizenship without loyalty’ in chapter four, we have so far distinguished two major national-conservative insights. First, the idea of loyalty to the State of Israel as a Jewish state, generating a thick notion of the Jewish people as ethnonational essentialist and impenetrable category. It thereby excluded an egalitarian concept of the state of Israel as a state (also) of all its citizens, the idea of the demos became unimaginable as the citizenship Law was to </w:t>
      </w:r>
      <w:del w:id="12" w:author="Susan" w:date="2021-11-19T11:07:00Z">
        <w:r w:rsidRPr="00CC2559" w:rsidDel="00D75E3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demand a ple</w:t>
      </w:r>
      <w:ins w:id="13" w:author="Susan" w:date="2021-11-19T11:07:00Z">
        <w:r w:rsidR="00D75E37">
          <w:rPr>
            <w:rFonts w:asciiTheme="majorBidi" w:eastAsia="Times New Roman" w:hAnsiTheme="majorBidi" w:cs="Times New Roman"/>
            <w:sz w:val="24"/>
            <w:szCs w:val="24"/>
          </w:rPr>
          <w:t>dge</w:t>
        </w:r>
      </w:ins>
      <w:del w:id="14" w:author="Susan" w:date="2021-11-19T11:07:00Z">
        <w:r w:rsidRPr="00CC2559" w:rsidDel="00D75E37">
          <w:rPr>
            <w:rFonts w:asciiTheme="majorBidi" w:eastAsia="Times New Roman" w:hAnsiTheme="majorBidi" w:cs="Times New Roman"/>
            <w:sz w:val="24"/>
            <w:szCs w:val="24"/>
          </w:rPr>
          <w:delText>a</w:delText>
        </w:r>
      </w:del>
      <w:r w:rsidRPr="00CC2559">
        <w:rPr>
          <w:rFonts w:asciiTheme="majorBidi" w:eastAsia="Times New Roman" w:hAnsiTheme="majorBidi" w:cs="Times New Roman"/>
          <w:sz w:val="24"/>
          <w:szCs w:val="24"/>
        </w:rPr>
        <w:t xml:space="preserve"> of loyalty from non-Jews to the idea that the state belongs first and foremost – and perhaps exclusively – to the Jews.</w:t>
      </w:r>
      <w:r w:rsidRPr="00CC2559">
        <w:rPr>
          <w:rFonts w:asciiTheme="majorBidi" w:eastAsia="Times New Roman" w:hAnsiTheme="majorBidi" w:cs="Times New Roman"/>
          <w:sz w:val="24"/>
          <w:szCs w:val="24"/>
          <w:vertAlign w:val="superscript"/>
        </w:rPr>
        <w:footnoteReference w:id="12"/>
      </w:r>
      <w:r w:rsidRPr="00CC2559">
        <w:rPr>
          <w:rFonts w:asciiTheme="majorBidi" w:eastAsia="Times New Roman" w:hAnsiTheme="majorBidi" w:cs="Times New Roman"/>
          <w:sz w:val="24"/>
          <w:szCs w:val="24"/>
        </w:rPr>
        <w:t xml:space="preserve"> Second, replacing the democratic discourse of rights with at least a republican notion of rights and obligations: one, even a native born and bred in Israel, does not have a right even to be a citizen if he is not also fulfilling his obligations – especially the obligation of being loyal to the state as a Jewish state. Thus, the republican discourse of loyalty synthesizes citizenship laws with ethno-national Basic Law and eliminates the possibility that Israel can be the nation-state of the Jewish people and also a state of all its citizens: the choice is either/or, as Lieberman and Netanyahu, publicly declared.</w:t>
      </w:r>
      <w:r w:rsidRPr="00CC2559">
        <w:rPr>
          <w:rFonts w:asciiTheme="majorBidi" w:eastAsia="Times New Roman" w:hAnsiTheme="majorBidi" w:cs="Times New Roman"/>
          <w:sz w:val="24"/>
          <w:szCs w:val="24"/>
          <w:vertAlign w:val="superscript"/>
        </w:rPr>
        <w:footnoteReference w:id="13"/>
      </w:r>
      <w:r w:rsidRPr="00CC2559">
        <w:rPr>
          <w:rFonts w:asciiTheme="majorBidi" w:eastAsia="Times New Roman" w:hAnsiTheme="majorBidi" w:cs="Times New Roman"/>
          <w:sz w:val="24"/>
          <w:szCs w:val="24"/>
        </w:rPr>
        <w:t xml:space="preserve"> Israel is the nation state of the Jewish people and a democracy for its citizens, who are more and more narrowly defined based on their loyalty to the Jewish state. What Lieberman saw as just the beginning in 2013, made a dramatic leap forward in 2018 with the passing of the Basic Law: Nation-State, which contains no civil equality clause at all. </w:t>
      </w:r>
    </w:p>
    <w:p w14:paraId="41B6E7C7"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lastRenderedPageBreak/>
        <w:t>The third dimension of the ideological discourse of Neoconservatism is that of governability. The context is seemingly completely different – the concept of governance was part of the change of discourse brought by the 2011 social protest and translated into institutional politics by the Trachtenberg committee and its 2013 recommendations for changing the structures of government into being more effective and more responsive; yet, governance has swiftly turned into governability under Netanyahu’s government which was determined to seek ever more power to the prime minster and his ministers, as chapter 6 demonstrated.</w:t>
      </w:r>
      <w:r w:rsidRPr="00CC2559">
        <w:rPr>
          <w:rFonts w:asciiTheme="majorBidi" w:eastAsia="Times New Roman" w:hAnsiTheme="majorBidi" w:cs="Times New Roman"/>
          <w:sz w:val="24"/>
          <w:szCs w:val="24"/>
          <w:vertAlign w:val="superscript"/>
        </w:rPr>
        <w:footnoteReference w:id="14"/>
      </w:r>
      <w:r w:rsidRPr="00CC2559">
        <w:rPr>
          <w:rFonts w:asciiTheme="majorBidi" w:eastAsia="Times New Roman" w:hAnsiTheme="majorBidi" w:cs="Times New Roman"/>
          <w:sz w:val="24"/>
          <w:szCs w:val="24"/>
        </w:rPr>
        <w:t xml:space="preserve"> In general, strengthening the government is needed due to the electoral system which gives excessive powers to junior coalition partners. Complementarily, the civil service was said to restrict the ministers using the rule of law, regulation and procedures which are said to hinder policy changes sought by the government. The governability act was therefore to give more power to a smaller and a more effective government. Indeed, one of the main demands made by Lieberman in 2013 in the governability act, was that of raising the threshold to 3.25%. At first sight, this indeed sounds like a minor change to reduce the number of the smaller parties and allow a more compact, efficient government. Yet, one main reason for Lieberman’s insistence on the 3.25% is that no Arab party could have reached this threshold alone, thereby hoping to eliminate, or at least sharply reduce, the representation of the Arab citizens from the Israeli Knesset.</w:t>
      </w:r>
      <w:r w:rsidRPr="00CC2559">
        <w:rPr>
          <w:rFonts w:asciiTheme="majorBidi" w:eastAsia="Times New Roman" w:hAnsiTheme="majorBidi" w:cs="Times New Roman"/>
          <w:sz w:val="24"/>
          <w:szCs w:val="24"/>
          <w:vertAlign w:val="superscript"/>
        </w:rPr>
        <w:footnoteReference w:id="15"/>
      </w:r>
      <w:del w:id="15" w:author="Susan" w:date="2021-11-19T11:08:00Z">
        <w:r w:rsidRPr="00CC2559" w:rsidDel="00D75E3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One of the trademarks of neo-conservatism – the concept of governability – was aptly tied to the mission of redefining the state of Israel not as the state of all its citizens, but as the state of its Jews. Eliminating representation of the Arabs was to go a long way towards this goal. But history has its own ways; ironically, raising the threshold produced the unification of the four Arab parties under one list, receiving 13 seats in the next Knesset and becam</w:t>
      </w:r>
      <w:ins w:id="16" w:author="Ira" w:date="2021-11-17T17:27:00Z">
        <w:r w:rsidR="00E31129">
          <w:rPr>
            <w:rFonts w:asciiTheme="majorBidi" w:eastAsia="Times New Roman" w:hAnsiTheme="majorBidi" w:cs="Times New Roman"/>
            <w:sz w:val="24"/>
            <w:szCs w:val="24"/>
          </w:rPr>
          <w:t>e</w:t>
        </w:r>
      </w:ins>
      <w:del w:id="17" w:author="Ira" w:date="2021-11-17T17:27:00Z">
        <w:r w:rsidRPr="00CC2559" w:rsidDel="00E31129">
          <w:rPr>
            <w:rFonts w:asciiTheme="majorBidi" w:eastAsia="Times New Roman" w:hAnsiTheme="majorBidi" w:cs="Times New Roman"/>
            <w:sz w:val="24"/>
            <w:szCs w:val="24"/>
          </w:rPr>
          <w:delText>ing</w:delText>
        </w:r>
      </w:del>
      <w:r w:rsidRPr="00CC2559">
        <w:rPr>
          <w:rFonts w:asciiTheme="majorBidi" w:eastAsia="Times New Roman" w:hAnsiTheme="majorBidi" w:cs="Times New Roman"/>
          <w:sz w:val="24"/>
          <w:szCs w:val="24"/>
        </w:rPr>
        <w:t xml:space="preserve"> the third largest party. The ‘threat’ of the Arab vote will be the main issue on the internal campaign of Netanyahu to his ‘base’ in 2015. </w:t>
      </w:r>
    </w:p>
    <w:p w14:paraId="20E696FC"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In short, ‘loyalty in citizenship’ – pledging loyalty to Israel as the Jewish state – has turned from being a prerequisite for a handful of immigrants seeking citizenship not </w:t>
      </w:r>
      <w:r w:rsidRPr="00CC2559">
        <w:rPr>
          <w:rFonts w:asciiTheme="majorBidi" w:eastAsia="Times New Roman" w:hAnsiTheme="majorBidi" w:cs="Times New Roman"/>
          <w:sz w:val="24"/>
          <w:szCs w:val="24"/>
        </w:rPr>
        <w:lastRenderedPageBreak/>
        <w:t>through the Law of Return to a guideline for determining not just who is a citizen, but who is a loyal citizen. The definition of a citizen, based on rights and obligations, moved from a civic to an ethnonational definition. This was sealed with the Basic Law: Nation-State which recognized only the Jews as the sovereign people in Israel. Thus, the concept of loyalty in citizenship led the way to building a populous-based neo-conservatism, which entailed the delegitimization of all those who are not Jewish, patriotic or rightwing. With the governability act, a threat to the very political representation of the Arab citizens of Israel was posed. Ironically, the unintended consequences of this act were the formation of a joint Arab list that became to third largest list in Israeli parliament in 2015.</w:t>
      </w:r>
    </w:p>
    <w:p w14:paraId="493B0548"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Pr>
      </w:pPr>
    </w:p>
    <w:p w14:paraId="78467CC9"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432E1EDC" w14:textId="77777777" w:rsidR="00CC2559" w:rsidRPr="00CC2559" w:rsidRDefault="00CC2559" w:rsidP="003E24D5">
      <w:pPr>
        <w:numPr>
          <w:ilvl w:val="0"/>
          <w:numId w:val="1"/>
        </w:numPr>
        <w:spacing w:line="360" w:lineRule="auto"/>
        <w:ind w:right="89"/>
        <w:contextualSpacing/>
        <w:jc w:val="both"/>
        <w:rPr>
          <w:rFonts w:asciiTheme="majorBidi" w:eastAsia="Times New Roman" w:hAnsiTheme="majorBidi" w:cs="Times New Roman"/>
          <w:b/>
          <w:bCs/>
          <w:sz w:val="24"/>
          <w:szCs w:val="24"/>
        </w:rPr>
      </w:pPr>
      <w:r w:rsidRPr="00CC2559">
        <w:rPr>
          <w:rFonts w:asciiTheme="majorBidi" w:eastAsia="Times New Roman" w:hAnsiTheme="majorBidi" w:cs="Times New Roman"/>
          <w:b/>
          <w:bCs/>
          <w:sz w:val="24"/>
          <w:szCs w:val="24"/>
        </w:rPr>
        <w:t xml:space="preserve">“The Arabs are coming in droves”: Ethnonationalism </w:t>
      </w:r>
    </w:p>
    <w:p w14:paraId="5B62B0DE" w14:textId="77777777" w:rsidR="00CC2559" w:rsidRPr="00CC2559" w:rsidRDefault="00CC2559" w:rsidP="00CC2559">
      <w:pPr>
        <w:spacing w:line="360" w:lineRule="auto"/>
        <w:ind w:right="89"/>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The rise of the joint Arab list became a pivot of the Netanyahu campaign against the Israeli Arabs in the very final days before the elections. 2015 Israeli elections were primarily on the possibility of political change, shifting the ruling power: the polls consistently gave advantage to Labor, then Zionist Camp, over its rival and ruling party – the Likud; the personal dissatisfaction from prime minister Netanyahu – the investigations, and the </w:t>
      </w:r>
      <w:proofErr w:type="spellStart"/>
      <w:r w:rsidRPr="00CC2559">
        <w:rPr>
          <w:rFonts w:asciiTheme="majorBidi" w:eastAsia="Times New Roman" w:hAnsiTheme="majorBidi" w:cs="Times New Roman"/>
          <w:sz w:val="24"/>
          <w:szCs w:val="24"/>
        </w:rPr>
        <w:t>Yisrael</w:t>
      </w:r>
      <w:proofErr w:type="spellEnd"/>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Beitenu</w:t>
      </w:r>
      <w:proofErr w:type="spellEnd"/>
      <w:r w:rsidRPr="00CC2559">
        <w:rPr>
          <w:rFonts w:asciiTheme="majorBidi" w:eastAsia="Times New Roman" w:hAnsiTheme="majorBidi" w:cs="Times New Roman"/>
          <w:sz w:val="24"/>
          <w:szCs w:val="24"/>
        </w:rPr>
        <w:t xml:space="preserve"> affair of systemic corruption – were expected to produce a low turnout on the right. The media concluded: a change of government may well be on its way.</w:t>
      </w:r>
      <w:r w:rsidRPr="00CC2559">
        <w:rPr>
          <w:rFonts w:asciiTheme="majorBidi" w:eastAsia="Times New Roman" w:hAnsiTheme="majorBidi" w:cs="Times New Roman"/>
          <w:sz w:val="24"/>
          <w:szCs w:val="24"/>
          <w:vertAlign w:val="superscript"/>
        </w:rPr>
        <w:footnoteReference w:id="16"/>
      </w:r>
      <w:r w:rsidRPr="00CC2559">
        <w:rPr>
          <w:rFonts w:asciiTheme="majorBidi" w:eastAsia="Times New Roman" w:hAnsiTheme="majorBidi" w:cs="Times New Roman"/>
          <w:sz w:val="24"/>
          <w:szCs w:val="24"/>
        </w:rPr>
        <w:t xml:space="preserve"> The reaction of Netanyahu was to go back to the basic fears of the people: while other parties talked about the economy and the cost of living, Netanyahu talked about the threat from Iran and ISIS. In the very last days before the elections, when it was clear that the right may well lose, and that even Netanyahu’s own camp is fed up with the government’s corruption and inaction, translated into low turnout, he launched a campaign which focused on the Arab vote in connection with the threat of terror and radical Islamization and their connection to the Left. On the election day Netanyahu gave a speech on his Facebook:</w:t>
      </w:r>
    </w:p>
    <w:p w14:paraId="74281168" w14:textId="77777777" w:rsidR="00CC2559" w:rsidRPr="00CC2559" w:rsidRDefault="00CC2559" w:rsidP="00CC2559">
      <w:pPr>
        <w:spacing w:line="360" w:lineRule="auto"/>
        <w:ind w:left="360" w:right="798"/>
        <w:jc w:val="both"/>
        <w:rPr>
          <w:rFonts w:asciiTheme="majorBidi" w:eastAsia="Times New Roman" w:hAnsiTheme="majorBidi" w:cs="Times New Roman"/>
          <w:sz w:val="20"/>
          <w:szCs w:val="20"/>
        </w:rPr>
      </w:pPr>
      <w:r w:rsidRPr="00CC2559">
        <w:rPr>
          <w:rFonts w:asciiTheme="majorBidi" w:eastAsia="Times New Roman" w:hAnsiTheme="majorBidi" w:cs="Times New Roman"/>
          <w:sz w:val="20"/>
          <w:szCs w:val="20"/>
        </w:rPr>
        <w:lastRenderedPageBreak/>
        <w:t>The rule of the right is in danger. Arab voters are streaming in droves to polling stations. Leftist NGOs are bringing them in buses. We don’t have a V-15 [activist group for the opposition], we have only a ‘</w:t>
      </w:r>
      <w:proofErr w:type="spellStart"/>
      <w:r w:rsidRPr="00CC2559">
        <w:rPr>
          <w:rFonts w:asciiTheme="majorBidi" w:eastAsia="Times New Roman" w:hAnsiTheme="majorBidi" w:cs="Times New Roman"/>
          <w:sz w:val="20"/>
          <w:szCs w:val="20"/>
        </w:rPr>
        <w:t>Tsav</w:t>
      </w:r>
      <w:proofErr w:type="spellEnd"/>
      <w:r w:rsidRPr="00CC2559">
        <w:rPr>
          <w:rFonts w:asciiTheme="majorBidi" w:eastAsia="Times New Roman" w:hAnsiTheme="majorBidi" w:cs="Times New Roman"/>
          <w:sz w:val="20"/>
          <w:szCs w:val="20"/>
        </w:rPr>
        <w:t xml:space="preserve"> 8’ [emergency military call-up]. We only have you. Go vote, bring friends and family, vote MAHAL and we’d close the gap with Labor. With your help and with God’s help we’ll establish a national government that will defend Israel.” </w:t>
      </w:r>
      <w:r w:rsidRPr="00CC2559">
        <w:rPr>
          <w:rFonts w:asciiTheme="majorBidi" w:eastAsia="Times New Roman" w:hAnsiTheme="majorBidi" w:cs="Times New Roman"/>
          <w:sz w:val="20"/>
          <w:szCs w:val="20"/>
        </w:rPr>
        <w:fldChar w:fldCharType="begin"/>
      </w:r>
      <w:r w:rsidRPr="00CC2559">
        <w:rPr>
          <w:rFonts w:asciiTheme="majorBidi" w:eastAsia="Times New Roman" w:hAnsiTheme="majorBidi" w:cs="Times New Roman"/>
          <w:sz w:val="20"/>
          <w:szCs w:val="20"/>
        </w:rPr>
        <w:instrText xml:space="preserve"> ADDIN EN.CITE &lt;EndNote&gt;&lt;Cite&gt;&lt;Author&gt;Oren&lt;/Author&gt;&lt;Year&gt;2015&lt;/Year&gt;&lt;RecNum&gt;528&lt;/RecNum&gt;&lt;record&gt;&lt;rec-number&gt;528&lt;/rec-number&gt;&lt;foreign-keys&gt;&lt;key app="EN" db-id="p9v2apda150pdhe2s5e5dfx75er0e0sdzvxs" timestamp="1513452157"&gt;528&lt;/key&gt;&lt;/foreign-keys&gt;&lt;ref-type name="Newspaper Article"&gt;23&lt;/ref-type&gt;&lt;contributors&gt;&lt;authors&gt;&lt;author&gt;Amir Oren&lt;/author&gt;&lt;/authors&gt;&lt;/contributors&gt;&lt;titles&gt;&lt;title&gt;Netanyahu&amp;apos;s &amp;apos;The Arabs Are Coming’ - Not Incitement to Racism, Says AG&lt;/title&gt;&lt;secondary-title&gt;Ha&amp;apos;Aretz&lt;/secondary-title&gt;&lt;/titles&gt;&lt;dates&gt;&lt;year&gt;2015&lt;/year&gt;&lt;pub-dates&gt;&lt;date&gt;November 26&lt;/date&gt;&lt;/pub-dates&gt;&lt;/dates&gt;&lt;urls&gt;&lt;related-urls&gt;&lt;url&gt;https://www.haaretz.com/israel-news/.premium-1.688619&lt;/url&gt;&lt;/related-urls&gt;&lt;/urls&gt;&lt;/record&gt;&lt;/Cite&gt;&lt;/EndNote&gt;</w:instrText>
      </w:r>
      <w:r w:rsidRPr="00CC2559">
        <w:rPr>
          <w:rFonts w:asciiTheme="majorBidi" w:eastAsia="Times New Roman" w:hAnsiTheme="majorBidi" w:cs="Times New Roman"/>
          <w:sz w:val="20"/>
          <w:szCs w:val="20"/>
        </w:rPr>
        <w:fldChar w:fldCharType="end"/>
      </w:r>
    </w:p>
    <w:p w14:paraId="4030BE0A"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Pr>
      </w:pPr>
    </w:p>
    <w:p w14:paraId="28F757D5" w14:textId="77777777" w:rsidR="00CC2559" w:rsidRPr="00CC2559" w:rsidRDefault="00CC2559" w:rsidP="00CC2559">
      <w:pPr>
        <w:spacing w:line="360" w:lineRule="auto"/>
        <w:jc w:val="both"/>
        <w:rPr>
          <w:rFonts w:asciiTheme="majorBidi" w:eastAsia="Times New Roman" w:hAnsiTheme="majorBidi" w:cs="Times New Roman"/>
          <w:sz w:val="24"/>
          <w:szCs w:val="24"/>
          <w:rtl/>
        </w:rPr>
      </w:pPr>
      <w:r w:rsidRPr="00CC2559">
        <w:rPr>
          <w:rFonts w:asciiTheme="majorBidi" w:eastAsia="Times New Roman" w:hAnsiTheme="majorBidi" w:cs="Times New Roman"/>
          <w:sz w:val="24"/>
          <w:szCs w:val="24"/>
        </w:rPr>
        <w:t>This was filmed on the following background:</w:t>
      </w:r>
    </w:p>
    <w:p w14:paraId="33F143D2"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tl/>
        </w:rPr>
      </w:pPr>
    </w:p>
    <w:p w14:paraId="49C3A708"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tl/>
        </w:rPr>
      </w:pPr>
      <w:r w:rsidRPr="00CC2559">
        <w:rPr>
          <w:rFonts w:asciiTheme="majorBidi" w:eastAsia="Times New Roman" w:hAnsiTheme="majorBidi" w:cs="Times New Roman"/>
          <w:sz w:val="24"/>
          <w:szCs w:val="24"/>
        </w:rPr>
        <w:t xml:space="preserve"> </w:t>
      </w:r>
      <w:r w:rsidRPr="00CC2559">
        <w:rPr>
          <w:rFonts w:asciiTheme="majorBidi" w:eastAsia="Times New Roman" w:hAnsiTheme="majorBidi" w:cs="Times New Roman"/>
          <w:noProof/>
          <w:sz w:val="24"/>
          <w:szCs w:val="24"/>
        </w:rPr>
        <w:drawing>
          <wp:inline distT="0" distB="0" distL="0" distR="0" wp14:anchorId="4E8D80DB" wp14:editId="259529D3">
            <wp:extent cx="4989830" cy="2806700"/>
            <wp:effectExtent l="0" t="0" r="1270" b="0"/>
            <wp:docPr id="1" name="Picture 1" descr="../../../Desktop/124073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12407311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9830" cy="2806700"/>
                    </a:xfrm>
                    <a:prstGeom prst="rect">
                      <a:avLst/>
                    </a:prstGeom>
                    <a:noFill/>
                    <a:ln>
                      <a:noFill/>
                    </a:ln>
                  </pic:spPr>
                </pic:pic>
              </a:graphicData>
            </a:graphic>
          </wp:inline>
        </w:drawing>
      </w:r>
    </w:p>
    <w:p w14:paraId="71EBAC47"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tl/>
        </w:rPr>
      </w:pPr>
    </w:p>
    <w:p w14:paraId="793D1FD8"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tl/>
        </w:rPr>
      </w:pPr>
    </w:p>
    <w:p w14:paraId="38FB8BA5" w14:textId="77777777" w:rsidR="00CC2559" w:rsidRPr="00CC2559" w:rsidRDefault="00CC2559" w:rsidP="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This, coupled with more than half a million SMS messages sent to targeted Likud voters in specific neighborhoods and towns with low turnout, in the last hours of the election, all dealing exclusively with the Arabs in Israel, reading ‘turnout is three times higher in the Arab sector’ and ‘Hamas called the Israeli Palestinians to vote in the elections’ or ‘residents of Beer Shiba – the Arabs are voting in masses don’t let them determine the ministers in the next government’. The messages, that were based on fake news and were wrong, and included what some would call pure incitement against the Arabs</w:t>
      </w:r>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&lt;EndNote&gt;&lt;Cite&gt;&lt;Author&gt;Oren&lt;/Author&gt;&lt;Year&gt;2015&lt;/Year&gt;&lt;RecNum&gt;528&lt;/RecNum&gt;&lt;record&gt;&lt;rec-number&gt;528&lt;/rec-number&gt;&lt;foreign-keys&gt;&lt;key app="EN" db-id="p9v2apda150pdhe2s5e5dfx75er0e0sdzvxs" timestamp="1513452157"&gt;528&lt;/key&gt;&lt;/foreign-keys&gt;&lt;ref-type name="Newspaper Article"&gt;23&lt;/ref-type&gt;&lt;contributors&gt;&lt;authors&gt;&lt;author&gt;Amir Oren&lt;/author&gt;&lt;/authors&gt;&lt;/contributors&gt;&lt;titles&gt;&lt;title&gt;Netanyahu&amp;apos;s &amp;apos;The Arabs Are Coming’ - Not Incitement to Racism, Says AG&lt;/title&gt;&lt;secondary-title&gt;Ha&amp;apos;Aretz&lt;/secondary-title&gt;&lt;/titles&gt;&lt;dates&gt;&lt;year&gt;2015&lt;/year&gt;&lt;pub-dates&gt;&lt;date&gt;November 26&lt;/date&gt;&lt;/pub-dates&gt;&lt;/dates&gt;&lt;urls&gt;&lt;related-urls&gt;&lt;url&gt;https://www.haaretz.com/israel-news/.premium-1.688619&lt;/url&gt;&lt;/related-urls&gt;&lt;/urls&gt;&lt;/record&gt;&lt;/Cite&gt;&lt;/EndNote&gt;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did the work. In the last two hours of the elections twice the number of voters went to vote, voting for the Likud</w:t>
      </w:r>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&lt;EndNote&gt;&lt;Cite&gt;&lt;Author&gt;Segal&lt;/Author&gt;&lt;Year&gt;2015&lt;/Year&gt;&lt;RecNum&gt;529&lt;/RecNum&gt;&lt;record&gt;&lt;rec-number&gt;529&lt;/rec-number&gt;&lt;foreign-keys&gt;&lt;key app="EN" db-id="p9v2apda150pdhe2s5e5dfx75er0e0sdzvxs" timestamp="1513453305"&gt;529&lt;/key&gt;&lt;/foreign-keys&gt;&lt;ref-type name="Newspaper Article"&gt;23&lt;/ref-type&gt;&lt;contributors&gt;&lt;authors&gt;&lt;author&gt;Amit Segal&lt;/author&gt;&lt;/authors&gt;&lt;/contributors&gt;&lt;titles&gt;&lt;title&gt;This is how Netanyahu won the elections&lt;/title&gt;&lt;secondary-title&gt;Channel 2&lt;/secondary-title&gt;&lt;/titles&gt;&lt;dates&gt;&lt;year&gt;2015&lt;/year&gt;&lt;pub-dates&gt;&lt;date&gt;January 25&lt;/date&gt;&lt;/pub-dates&gt;&lt;/dates&gt;&lt;urls&gt;&lt;related-urls&gt;&lt;url&gt;http://www.mako.co.il/news-military/politics-q1_2016/Article-d22b77e844a7251004.htm&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w:t>
      </w:r>
    </w:p>
    <w:p w14:paraId="2528FB41" w14:textId="77777777" w:rsidR="00CC2559" w:rsidRPr="00CC2559" w:rsidRDefault="00CC2559" w:rsidP="00CC2559">
      <w:pPr>
        <w:spacing w:line="360" w:lineRule="auto"/>
        <w:ind w:firstLine="360"/>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lastRenderedPageBreak/>
        <w:t xml:space="preserve">Consider the background: Netanyahu is filmed with the map of the Middle East behind him, and the flag of Israel to his side. The image does its own work: he is talking about the Arab citizens of Israel, but invoking the Islamic world at large: Saudi with its connections to Al-Qaida, Egypt with the Arab Spring turning to Islamic revolution and the military takeover, Iran-supported Gaza with the Hamas rule, and the nuclear threat, Lebanon’s Hezbollah and Syria and Iraq – two failed states with ISIS taking over parts of them. You hear about the Arabs in Israel but you imagine Islamic fundamentalism around Israel; Netanyahu in portrayed, as ever, as mister security, the sole savior of the Jewish State. Furthermore, Netanyahu erects a binary opposition – friend vs. foe, good vs. evil. On the evil side are the Arabs and V-15 – what the prime minister tags consistently as extreme leftwing organizations which are supported by foreign European governments to aid Labor. These are human rights organizations and social movements. The delegitimization process is at work – the extreme left and the Islamists threaten the national government. They are anti-Zionists, and they are evil. But who is on the other side? On the other side of the normative divide are the ‘good Jewish guys’: they don’t have V-15 they have </w:t>
      </w:r>
      <w:proofErr w:type="spellStart"/>
      <w:r w:rsidRPr="00CC2559">
        <w:rPr>
          <w:rFonts w:asciiTheme="majorBidi" w:eastAsia="Times New Roman" w:hAnsiTheme="majorBidi" w:cs="Times New Roman"/>
          <w:sz w:val="24"/>
          <w:szCs w:val="24"/>
        </w:rPr>
        <w:t>Tsav</w:t>
      </w:r>
      <w:proofErr w:type="spellEnd"/>
      <w:r w:rsidRPr="00CC2559">
        <w:rPr>
          <w:rFonts w:asciiTheme="majorBidi" w:eastAsia="Times New Roman" w:hAnsiTheme="majorBidi" w:cs="Times New Roman"/>
          <w:sz w:val="24"/>
          <w:szCs w:val="24"/>
        </w:rPr>
        <w:t xml:space="preserve"> 8 – the emergency military order: the IDF is on the good side, as is every voter going to vote for the right, as is God and Netanyahu. In his coalition – the IDF, God and the people. This is the bad vs. good, we vs. enemy.</w:t>
      </w:r>
    </w:p>
    <w:p w14:paraId="303BBCF0" w14:textId="77777777" w:rsidR="00CC2559" w:rsidRPr="00CC2559" w:rsidRDefault="00CC2559" w:rsidP="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Why are the Arab Israelis so crucial for Netanyahu’s views of the Palestinian-Israeli conflict? After all, the Arab voters in Israel are a marginal force. Before 2015 the voters were always divided into three different parties with no real power to influence any legislation or policy. The data given by Netanyahu’s campaign was far from accurate: the turnout of Arab Israelis in national elections is substantially lower than the Jews. By 18.30 on the election day, after Netanyahu’s speech, the Arab turnout was identical to the 2013 elections – 56% only.</w:t>
      </w:r>
      <w:r w:rsidRPr="00CC2559">
        <w:rPr>
          <w:rFonts w:asciiTheme="majorBidi" w:eastAsia="Times New Roman" w:hAnsiTheme="majorBidi" w:cs="Times New Roman"/>
          <w:sz w:val="24"/>
          <w:szCs w:val="24"/>
          <w:vertAlign w:val="superscript"/>
        </w:rPr>
        <w:footnoteReference w:id="17"/>
      </w:r>
      <w:r w:rsidRPr="00CC2559">
        <w:rPr>
          <w:rFonts w:asciiTheme="majorBidi" w:eastAsia="Times New Roman" w:hAnsiTheme="majorBidi" w:cs="Times New Roman"/>
          <w:sz w:val="24"/>
          <w:szCs w:val="24"/>
        </w:rPr>
        <w:t xml:space="preserve"> In 2015 the general vote was 72.3% and the Arab vote 63.5%. So why were the Arabs the centerpiece of Netanyahu’s election day? Because in his argument they are a fifth column. They, and the left that supports them, are traitors. They rose fear and colored the whole Left block with disloyalty and anti-patriotism. This tactic has worked. The SMS messages, targeting rightwing voters in low socioeconomic and low </w:t>
      </w:r>
      <w:r w:rsidRPr="00CC2559">
        <w:rPr>
          <w:rFonts w:asciiTheme="majorBidi" w:eastAsia="Times New Roman" w:hAnsiTheme="majorBidi" w:cs="Times New Roman"/>
          <w:sz w:val="24"/>
          <w:szCs w:val="24"/>
        </w:rPr>
        <w:lastRenderedPageBreak/>
        <w:t>turnout areas brought Netanyahu a resounding victory. The first-ever pure rightwing government – with no center or left party – was formed.</w:t>
      </w:r>
    </w:p>
    <w:p w14:paraId="7ECC123C"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75E479D6" w14:textId="77777777" w:rsidR="00CC2559" w:rsidRPr="00CC2559" w:rsidRDefault="00CC2559" w:rsidP="003E24D5">
      <w:pPr>
        <w:numPr>
          <w:ilvl w:val="0"/>
          <w:numId w:val="1"/>
        </w:numPr>
        <w:spacing w:line="360" w:lineRule="auto"/>
        <w:contextualSpacing/>
        <w:jc w:val="both"/>
        <w:rPr>
          <w:rFonts w:asciiTheme="majorBidi" w:eastAsia="Times New Roman" w:hAnsiTheme="majorBidi" w:cs="Times New Roman"/>
          <w:b/>
          <w:bCs/>
          <w:sz w:val="24"/>
          <w:szCs w:val="24"/>
        </w:rPr>
      </w:pPr>
      <w:r w:rsidRPr="00CC2559">
        <w:rPr>
          <w:rFonts w:asciiTheme="majorBidi" w:eastAsia="Times New Roman" w:hAnsiTheme="majorBidi" w:cs="Times New Roman"/>
          <w:b/>
          <w:bCs/>
          <w:sz w:val="24"/>
          <w:szCs w:val="24"/>
        </w:rPr>
        <w:t>Arab Israelis as the Economic Miracle</w:t>
      </w:r>
    </w:p>
    <w:p w14:paraId="5922F243"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Ironically</w:t>
      </w:r>
      <w:ins w:id="18" w:author="Ira" w:date="2021-11-16T07:50:00Z">
        <w:r w:rsidR="004C386A">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the Joint </w:t>
      </w:r>
      <w:del w:id="19" w:author="Ira" w:date="2021-11-16T07:51:00Z">
        <w:r w:rsidRPr="00CC2559" w:rsidDel="004C386A">
          <w:rPr>
            <w:rFonts w:asciiTheme="majorBidi" w:eastAsia="Times New Roman" w:hAnsiTheme="majorBidi" w:cs="Times New Roman"/>
            <w:sz w:val="24"/>
            <w:szCs w:val="24"/>
          </w:rPr>
          <w:delText xml:space="preserve">Arab </w:delText>
        </w:r>
      </w:del>
      <w:r w:rsidRPr="00CC2559">
        <w:rPr>
          <w:rFonts w:asciiTheme="majorBidi" w:eastAsia="Times New Roman" w:hAnsiTheme="majorBidi" w:cs="Times New Roman"/>
          <w:sz w:val="24"/>
          <w:szCs w:val="24"/>
        </w:rPr>
        <w:t xml:space="preserve">List </w:t>
      </w:r>
      <w:del w:id="20" w:author="Ira" w:date="2021-11-16T07:51:00Z">
        <w:r w:rsidRPr="00CC2559" w:rsidDel="004C386A">
          <w:rPr>
            <w:rFonts w:asciiTheme="majorBidi" w:eastAsia="Times New Roman" w:hAnsiTheme="majorBidi" w:cs="Times New Roman"/>
            <w:sz w:val="24"/>
            <w:szCs w:val="24"/>
          </w:rPr>
          <w:delText xml:space="preserve">received </w:delText>
        </w:r>
      </w:del>
      <w:ins w:id="21" w:author="Ira" w:date="2021-11-16T07:51:00Z">
        <w:r w:rsidR="004C386A">
          <w:rPr>
            <w:rFonts w:asciiTheme="majorBidi" w:eastAsia="Times New Roman" w:hAnsiTheme="majorBidi" w:cs="Times New Roman"/>
            <w:sz w:val="24"/>
            <w:szCs w:val="24"/>
          </w:rPr>
          <w:t>won</w:t>
        </w:r>
        <w:r w:rsidR="004C386A"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13 </w:t>
      </w:r>
      <w:del w:id="22" w:author="Ira" w:date="2021-11-16T07:51:00Z">
        <w:r w:rsidRPr="00CC2559" w:rsidDel="004C386A">
          <w:rPr>
            <w:rFonts w:asciiTheme="majorBidi" w:eastAsia="Times New Roman" w:hAnsiTheme="majorBidi" w:cs="Times New Roman"/>
            <w:sz w:val="24"/>
            <w:szCs w:val="24"/>
          </w:rPr>
          <w:delText xml:space="preserve">MKs </w:delText>
        </w:r>
      </w:del>
      <w:ins w:id="23" w:author="Ira" w:date="2021-11-16T07:51:00Z">
        <w:r w:rsidR="004C386A">
          <w:rPr>
            <w:rFonts w:asciiTheme="majorBidi" w:eastAsia="Times New Roman" w:hAnsiTheme="majorBidi" w:cs="Times New Roman"/>
            <w:sz w:val="24"/>
            <w:szCs w:val="24"/>
          </w:rPr>
          <w:t>seats</w:t>
        </w:r>
        <w:r w:rsidR="004C386A"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and became the third largest party in the 20th Knesset. </w:t>
      </w:r>
      <w:ins w:id="24" w:author="Ira" w:date="2021-11-16T07:52:00Z">
        <w:r w:rsidR="004C386A">
          <w:rPr>
            <w:rFonts w:asciiTheme="majorBidi" w:eastAsia="Times New Roman" w:hAnsiTheme="majorBidi" w:cs="Times New Roman"/>
            <w:sz w:val="24"/>
            <w:szCs w:val="24"/>
          </w:rPr>
          <w:t>The i</w:t>
        </w:r>
      </w:ins>
      <w:del w:id="25" w:author="Ira" w:date="2021-11-16T07:52:00Z">
        <w:r w:rsidRPr="00CC2559" w:rsidDel="004C386A">
          <w:rPr>
            <w:rFonts w:asciiTheme="majorBidi" w:eastAsia="Times New Roman" w:hAnsiTheme="majorBidi" w:cs="Times New Roman"/>
            <w:sz w:val="24"/>
            <w:szCs w:val="24"/>
          </w:rPr>
          <w:delText>I</w:delText>
        </w:r>
      </w:del>
      <w:r w:rsidRPr="00CC2559">
        <w:rPr>
          <w:rFonts w:asciiTheme="majorBidi" w:eastAsia="Times New Roman" w:hAnsiTheme="majorBidi" w:cs="Times New Roman"/>
          <w:sz w:val="24"/>
          <w:szCs w:val="24"/>
        </w:rPr>
        <w:t xml:space="preserve">rony, however, </w:t>
      </w:r>
      <w:del w:id="26" w:author="Ira" w:date="2021-11-17T17:29:00Z">
        <w:r w:rsidRPr="00CC2559" w:rsidDel="00023D03">
          <w:rPr>
            <w:rFonts w:asciiTheme="majorBidi" w:eastAsia="Times New Roman" w:hAnsiTheme="majorBidi" w:cs="Times New Roman"/>
            <w:sz w:val="24"/>
            <w:szCs w:val="24"/>
          </w:rPr>
          <w:delText xml:space="preserve">does </w:delText>
        </w:r>
      </w:del>
      <w:ins w:id="27" w:author="Ira" w:date="2021-11-17T17:29:00Z">
        <w:r w:rsidR="00023D03">
          <w:rPr>
            <w:rFonts w:asciiTheme="majorBidi" w:eastAsia="Times New Roman" w:hAnsiTheme="majorBidi" w:cs="Times New Roman"/>
            <w:sz w:val="24"/>
            <w:szCs w:val="24"/>
          </w:rPr>
          <w:t>did</w:t>
        </w:r>
        <w:r w:rsidR="00023D0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not stop </w:t>
      </w:r>
      <w:ins w:id="28" w:author="Ira" w:date="2021-11-17T17:29:00Z">
        <w:r w:rsidR="00023D03">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here</w:t>
      </w:r>
      <w:ins w:id="29" w:author="Susan" w:date="2021-11-19T09:51:00Z">
        <w:r w:rsidR="00690544">
          <w:rPr>
            <w:rFonts w:asciiTheme="majorBidi" w:eastAsia="Times New Roman" w:hAnsiTheme="majorBidi" w:cs="Times New Roman"/>
            <w:sz w:val="24"/>
            <w:szCs w:val="24"/>
          </w:rPr>
          <w:t>.</w:t>
        </w:r>
      </w:ins>
      <w:del w:id="30" w:author="Susan" w:date="2021-11-19T09:51:00Z">
        <w:r w:rsidRPr="00CC2559" w:rsidDel="00690544">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31" w:author="Ira" w:date="2021-11-16T07:53:00Z">
        <w:r w:rsidR="004C386A">
          <w:rPr>
            <w:rFonts w:asciiTheme="majorBidi" w:eastAsia="Times New Roman" w:hAnsiTheme="majorBidi" w:cs="Times New Roman"/>
            <w:sz w:val="24"/>
            <w:szCs w:val="24"/>
          </w:rPr>
          <w:t>O</w:t>
        </w:r>
      </w:ins>
      <w:ins w:id="32" w:author="Ira" w:date="2021-11-16T07:52:00Z">
        <w:r w:rsidR="004C386A" w:rsidRPr="00CC2559">
          <w:rPr>
            <w:rFonts w:asciiTheme="majorBidi" w:eastAsia="Times New Roman" w:hAnsiTheme="majorBidi" w:cs="Times New Roman"/>
            <w:sz w:val="24"/>
            <w:szCs w:val="24"/>
          </w:rPr>
          <w:t>n December</w:t>
        </w:r>
      </w:ins>
      <w:ins w:id="33" w:author="Ira" w:date="2021-11-16T07:53:00Z">
        <w:r w:rsidR="004C386A">
          <w:rPr>
            <w:rFonts w:asciiTheme="majorBidi" w:eastAsia="Times New Roman" w:hAnsiTheme="majorBidi" w:cs="Times New Roman"/>
            <w:sz w:val="24"/>
            <w:szCs w:val="24"/>
          </w:rPr>
          <w:t xml:space="preserve"> </w:t>
        </w:r>
      </w:ins>
      <w:ins w:id="34" w:author="Ira" w:date="2021-11-16T07:52:00Z">
        <w:r w:rsidR="004C386A" w:rsidRPr="00CC2559">
          <w:rPr>
            <w:rFonts w:asciiTheme="majorBidi" w:eastAsia="Times New Roman" w:hAnsiTheme="majorBidi" w:cs="Times New Roman"/>
            <w:sz w:val="24"/>
            <w:szCs w:val="24"/>
          </w:rPr>
          <w:t>30</w:t>
        </w:r>
      </w:ins>
      <w:ins w:id="35" w:author="Ira" w:date="2021-11-16T07:53:00Z">
        <w:r w:rsidR="004C386A">
          <w:rPr>
            <w:rFonts w:asciiTheme="majorBidi" w:eastAsia="Times New Roman" w:hAnsiTheme="majorBidi" w:cs="Times New Roman"/>
            <w:sz w:val="24"/>
            <w:szCs w:val="24"/>
          </w:rPr>
          <w:t>,</w:t>
        </w:r>
      </w:ins>
      <w:ins w:id="36" w:author="Ira" w:date="2021-11-16T07:52:00Z">
        <w:r w:rsidR="004C386A" w:rsidRPr="00CC2559">
          <w:rPr>
            <w:rFonts w:asciiTheme="majorBidi" w:eastAsia="Times New Roman" w:hAnsiTheme="majorBidi" w:cs="Times New Roman"/>
            <w:sz w:val="24"/>
            <w:szCs w:val="24"/>
          </w:rPr>
          <w:t xml:space="preserve"> 2015</w:t>
        </w:r>
      </w:ins>
      <w:ins w:id="37" w:author="Ira" w:date="2021-11-16T07:53:00Z">
        <w:r w:rsidR="004C386A">
          <w:rPr>
            <w:rFonts w:asciiTheme="majorBidi" w:eastAsia="Times New Roman" w:hAnsiTheme="majorBidi" w:cs="Times New Roman"/>
            <w:sz w:val="24"/>
            <w:szCs w:val="24"/>
          </w:rPr>
          <w:t>, t</w:t>
        </w:r>
      </w:ins>
      <w:del w:id="38" w:author="Ira" w:date="2021-11-16T07:52:00Z">
        <w:r w:rsidRPr="00CC2559" w:rsidDel="004C386A">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 xml:space="preserve">he new Netanyahu government </w:t>
      </w:r>
      <w:ins w:id="39" w:author="Ira" w:date="2021-11-16T07:53:00Z">
        <w:r w:rsidR="004C386A">
          <w:rPr>
            <w:rFonts w:asciiTheme="majorBidi" w:eastAsia="Times New Roman" w:hAnsiTheme="majorBidi" w:cs="Times New Roman"/>
            <w:sz w:val="24"/>
            <w:szCs w:val="24"/>
          </w:rPr>
          <w:t xml:space="preserve">approved </w:t>
        </w:r>
      </w:ins>
      <w:del w:id="40" w:author="Ira" w:date="2021-11-16T07:52:00Z">
        <w:r w:rsidRPr="00CC2559" w:rsidDel="004C386A">
          <w:rPr>
            <w:rFonts w:asciiTheme="majorBidi" w:eastAsia="Times New Roman" w:hAnsiTheme="majorBidi" w:cs="Times New Roman"/>
            <w:sz w:val="24"/>
            <w:szCs w:val="24"/>
          </w:rPr>
          <w:delText xml:space="preserve">approved on December, 30 2015 </w:delText>
        </w:r>
      </w:del>
      <w:del w:id="41" w:author="Ira" w:date="2021-11-16T07:56:00Z">
        <w:r w:rsidRPr="00CC2559" w:rsidDel="004C386A">
          <w:rPr>
            <w:rFonts w:asciiTheme="majorBidi" w:eastAsia="Times New Roman" w:hAnsiTheme="majorBidi" w:cs="Times New Roman"/>
            <w:sz w:val="24"/>
            <w:szCs w:val="24"/>
          </w:rPr>
          <w:delText>program</w:delText>
        </w:r>
      </w:del>
      <w:ins w:id="42" w:author="Ira" w:date="2021-11-16T07:56:00Z">
        <w:r w:rsidR="004C386A">
          <w:rPr>
            <w:rFonts w:asciiTheme="majorBidi" w:eastAsia="Times New Roman" w:hAnsiTheme="majorBidi" w:cs="Times New Roman"/>
            <w:sz w:val="24"/>
            <w:szCs w:val="24"/>
          </w:rPr>
          <w:t>Resolution</w:t>
        </w:r>
      </w:ins>
      <w:r w:rsidRPr="00CC2559">
        <w:rPr>
          <w:rFonts w:asciiTheme="majorBidi" w:eastAsia="Times New Roman" w:hAnsiTheme="majorBidi" w:cs="Times New Roman"/>
          <w:sz w:val="24"/>
          <w:szCs w:val="24"/>
        </w:rPr>
        <w:t xml:space="preserve"> 922, </w:t>
      </w:r>
      <w:ins w:id="43" w:author="Ira" w:date="2021-11-16T07:56:00Z">
        <w:r w:rsidR="004C386A">
          <w:rPr>
            <w:rFonts w:asciiTheme="majorBidi" w:eastAsia="Times New Roman" w:hAnsiTheme="majorBidi" w:cs="Times New Roman"/>
            <w:sz w:val="24"/>
            <w:szCs w:val="24"/>
          </w:rPr>
          <w:t>en</w:t>
        </w:r>
      </w:ins>
      <w:r w:rsidRPr="00CC2559">
        <w:rPr>
          <w:rFonts w:asciiTheme="majorBidi" w:eastAsia="Times New Roman" w:hAnsiTheme="majorBidi" w:cs="Times New Roman"/>
          <w:sz w:val="24"/>
          <w:szCs w:val="24"/>
        </w:rPr>
        <w:t>titled “Governmental Activity for Economic Development of the Minority Populations in Israel</w:t>
      </w:r>
      <w:ins w:id="44" w:author="Ira" w:date="2021-11-16T07:56:00Z">
        <w:r w:rsidR="004C386A">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w:t>
      </w:r>
      <w:del w:id="45" w:author="Ira" w:date="2021-11-16T07:56:00Z">
        <w:r w:rsidRPr="00CC2559" w:rsidDel="004C386A">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vertAlign w:val="superscript"/>
        </w:rPr>
        <w:footnoteReference w:id="18"/>
      </w:r>
      <w:r w:rsidRPr="00CC2559">
        <w:rPr>
          <w:rFonts w:asciiTheme="majorBidi" w:eastAsia="Times New Roman" w:hAnsiTheme="majorBidi" w:cs="Times New Roman"/>
          <w:sz w:val="24"/>
          <w:szCs w:val="24"/>
        </w:rPr>
        <w:t xml:space="preserve"> </w:t>
      </w:r>
      <w:del w:id="47" w:author="Ira" w:date="2021-11-17T17:30:00Z">
        <w:r w:rsidRPr="00CC2559" w:rsidDel="00023D03">
          <w:rPr>
            <w:rFonts w:asciiTheme="majorBidi" w:eastAsia="Times New Roman" w:hAnsiTheme="majorBidi" w:cs="Times New Roman"/>
            <w:sz w:val="24"/>
            <w:szCs w:val="24"/>
          </w:rPr>
          <w:delText xml:space="preserve">It </w:delText>
        </w:r>
      </w:del>
      <w:ins w:id="48" w:author="Ira" w:date="2021-11-17T17:30:00Z">
        <w:r w:rsidR="00023D03">
          <w:rPr>
            <w:rFonts w:asciiTheme="majorBidi" w:eastAsia="Times New Roman" w:hAnsiTheme="majorBidi" w:cs="Times New Roman"/>
            <w:sz w:val="24"/>
            <w:szCs w:val="24"/>
          </w:rPr>
          <w:t xml:space="preserve">The planning </w:t>
        </w:r>
      </w:ins>
      <w:ins w:id="49" w:author="Susan" w:date="2021-11-19T09:51:00Z">
        <w:r w:rsidR="00276C8F">
          <w:rPr>
            <w:rFonts w:asciiTheme="majorBidi" w:eastAsia="Times New Roman" w:hAnsiTheme="majorBidi" w:cs="Times New Roman"/>
            <w:sz w:val="24"/>
            <w:szCs w:val="24"/>
          </w:rPr>
          <w:t>had begun</w:t>
        </w:r>
      </w:ins>
      <w:ins w:id="50" w:author="Ira" w:date="2021-11-17T17:30:00Z">
        <w:del w:id="51" w:author="Susan" w:date="2021-11-19T09:51:00Z">
          <w:r w:rsidR="00023D03" w:rsidDel="00276C8F">
            <w:rPr>
              <w:rFonts w:asciiTheme="majorBidi" w:eastAsia="Times New Roman" w:hAnsiTheme="majorBidi" w:cs="Times New Roman"/>
              <w:sz w:val="24"/>
              <w:szCs w:val="24"/>
            </w:rPr>
            <w:delText>began</w:delText>
          </w:r>
        </w:del>
      </w:ins>
      <w:ins w:id="52" w:author="Ira" w:date="2021-11-17T17:31:00Z">
        <w:r w:rsidR="00023D03">
          <w:rPr>
            <w:rFonts w:asciiTheme="majorBidi" w:eastAsia="Times New Roman" w:hAnsiTheme="majorBidi" w:cs="Times New Roman"/>
            <w:sz w:val="24"/>
            <w:szCs w:val="24"/>
          </w:rPr>
          <w:t xml:space="preserve"> a year earlier </w:t>
        </w:r>
      </w:ins>
      <w:ins w:id="53" w:author="Ira" w:date="2021-11-17T17:30:00Z">
        <w:r w:rsidR="00023D03">
          <w:rPr>
            <w:rFonts w:asciiTheme="majorBidi" w:eastAsia="Times New Roman" w:hAnsiTheme="majorBidi" w:cs="Times New Roman"/>
            <w:sz w:val="24"/>
            <w:szCs w:val="24"/>
          </w:rPr>
          <w:t>in</w:t>
        </w:r>
      </w:ins>
      <w:del w:id="54" w:author="Ira" w:date="2021-11-17T17:30:00Z">
        <w:r w:rsidRPr="00CC2559" w:rsidDel="00023D03">
          <w:rPr>
            <w:rFonts w:asciiTheme="majorBidi" w:eastAsia="Times New Roman" w:hAnsiTheme="majorBidi" w:cs="Times New Roman"/>
            <w:sz w:val="24"/>
            <w:szCs w:val="24"/>
          </w:rPr>
          <w:delText>started as</w:delText>
        </w:r>
      </w:del>
      <w:r w:rsidRPr="00CC2559">
        <w:rPr>
          <w:rFonts w:asciiTheme="majorBidi" w:eastAsia="Times New Roman" w:hAnsiTheme="majorBidi" w:cs="Times New Roman"/>
          <w:sz w:val="24"/>
          <w:szCs w:val="24"/>
        </w:rPr>
        <w:t xml:space="preserve"> a professional committee </w:t>
      </w:r>
      <w:del w:id="55" w:author="Ira" w:date="2021-11-17T17:31:00Z">
        <w:r w:rsidRPr="00CC2559" w:rsidDel="00023D03">
          <w:rPr>
            <w:rFonts w:asciiTheme="majorBidi" w:eastAsia="Times New Roman" w:hAnsiTheme="majorBidi" w:cs="Times New Roman"/>
            <w:sz w:val="24"/>
            <w:szCs w:val="24"/>
          </w:rPr>
          <w:delText>in 2014, led</w:delText>
        </w:r>
      </w:del>
      <w:ins w:id="56" w:author="Ira" w:date="2021-11-17T17:31:00Z">
        <w:r w:rsidR="00023D03">
          <w:rPr>
            <w:rFonts w:asciiTheme="majorBidi" w:eastAsia="Times New Roman" w:hAnsiTheme="majorBidi" w:cs="Times New Roman"/>
            <w:sz w:val="24"/>
            <w:szCs w:val="24"/>
          </w:rPr>
          <w:t>chaired</w:t>
        </w:r>
      </w:ins>
      <w:r w:rsidRPr="00CC2559">
        <w:rPr>
          <w:rFonts w:asciiTheme="majorBidi" w:eastAsia="Times New Roman" w:hAnsiTheme="majorBidi" w:cs="Times New Roman"/>
          <w:sz w:val="24"/>
          <w:szCs w:val="24"/>
        </w:rPr>
        <w:t xml:space="preserve"> by the head of </w:t>
      </w:r>
      <w:ins w:id="57" w:author="Ira" w:date="2021-11-16T07:57:00Z">
        <w:r w:rsidR="004C386A">
          <w:rPr>
            <w:rFonts w:asciiTheme="majorBidi" w:eastAsia="Times New Roman" w:hAnsiTheme="majorBidi" w:cs="Times New Roman"/>
            <w:sz w:val="24"/>
            <w:szCs w:val="24"/>
          </w:rPr>
          <w:t>the Finance Ministry’s B</w:t>
        </w:r>
      </w:ins>
      <w:del w:id="58" w:author="Ira" w:date="2021-11-16T07:57:00Z">
        <w:r w:rsidRPr="00CC2559" w:rsidDel="004C386A">
          <w:rPr>
            <w:rFonts w:asciiTheme="majorBidi" w:eastAsia="Times New Roman" w:hAnsiTheme="majorBidi" w:cs="Times New Roman"/>
            <w:sz w:val="24"/>
            <w:szCs w:val="24"/>
          </w:rPr>
          <w:delText>b</w:delText>
        </w:r>
      </w:del>
      <w:r w:rsidRPr="00CC2559">
        <w:rPr>
          <w:rFonts w:asciiTheme="majorBidi" w:eastAsia="Times New Roman" w:hAnsiTheme="majorBidi" w:cs="Times New Roman"/>
          <w:sz w:val="24"/>
          <w:szCs w:val="24"/>
        </w:rPr>
        <w:t>udget</w:t>
      </w:r>
      <w:ins w:id="59" w:author="Ira" w:date="2021-11-16T07:57:00Z">
        <w:r w:rsidR="004C386A">
          <w:rPr>
            <w:rFonts w:asciiTheme="majorBidi" w:eastAsia="Times New Roman" w:hAnsiTheme="majorBidi" w:cs="Times New Roman"/>
            <w:sz w:val="24"/>
            <w:szCs w:val="24"/>
          </w:rPr>
          <w:t>s</w:t>
        </w:r>
      </w:ins>
      <w:del w:id="60" w:author="Ira" w:date="2021-11-16T07:57:00Z">
        <w:r w:rsidRPr="00CC2559" w:rsidDel="004C386A">
          <w:rPr>
            <w:rFonts w:asciiTheme="majorBidi" w:eastAsia="Times New Roman" w:hAnsiTheme="majorBidi" w:cs="Times New Roman"/>
            <w:sz w:val="24"/>
            <w:szCs w:val="24"/>
          </w:rPr>
          <w:delText>ing</w:delText>
        </w:r>
      </w:del>
      <w:r w:rsidRPr="00CC2559">
        <w:rPr>
          <w:rFonts w:asciiTheme="majorBidi" w:eastAsia="Times New Roman" w:hAnsiTheme="majorBidi" w:cs="Times New Roman"/>
          <w:sz w:val="24"/>
          <w:szCs w:val="24"/>
        </w:rPr>
        <w:t xml:space="preserve"> </w:t>
      </w:r>
      <w:ins w:id="61" w:author="Ira" w:date="2021-11-16T07:57:00Z">
        <w:r w:rsidR="004C386A">
          <w:rPr>
            <w:rFonts w:asciiTheme="majorBidi" w:eastAsia="Times New Roman" w:hAnsiTheme="majorBidi" w:cs="Times New Roman"/>
            <w:sz w:val="24"/>
            <w:szCs w:val="24"/>
          </w:rPr>
          <w:t>D</w:t>
        </w:r>
      </w:ins>
      <w:del w:id="62" w:author="Ira" w:date="2021-11-16T07:57:00Z">
        <w:r w:rsidRPr="00CC2559" w:rsidDel="004C386A">
          <w:rPr>
            <w:rFonts w:asciiTheme="majorBidi" w:eastAsia="Times New Roman" w:hAnsiTheme="majorBidi" w:cs="Times New Roman"/>
            <w:sz w:val="24"/>
            <w:szCs w:val="24"/>
          </w:rPr>
          <w:delText>d</w:delText>
        </w:r>
      </w:del>
      <w:r w:rsidRPr="00CC2559">
        <w:rPr>
          <w:rFonts w:asciiTheme="majorBidi" w:eastAsia="Times New Roman" w:hAnsiTheme="majorBidi" w:cs="Times New Roman"/>
          <w:sz w:val="24"/>
          <w:szCs w:val="24"/>
        </w:rPr>
        <w:t xml:space="preserve">epartment, Amir Levi, who </w:t>
      </w:r>
      <w:del w:id="63" w:author="Ira" w:date="2021-11-16T07:58:00Z">
        <w:r w:rsidRPr="00CC2559" w:rsidDel="004C386A">
          <w:rPr>
            <w:rFonts w:asciiTheme="majorBidi" w:eastAsia="Times New Roman" w:hAnsiTheme="majorBidi" w:cs="Times New Roman"/>
            <w:sz w:val="24"/>
            <w:szCs w:val="24"/>
          </w:rPr>
          <w:delText xml:space="preserve">analyzed </w:delText>
        </w:r>
      </w:del>
      <w:r w:rsidRPr="00CC2559">
        <w:rPr>
          <w:rFonts w:asciiTheme="majorBidi" w:eastAsia="Times New Roman" w:hAnsiTheme="majorBidi" w:cs="Times New Roman"/>
          <w:sz w:val="24"/>
          <w:szCs w:val="24"/>
        </w:rPr>
        <w:t xml:space="preserve">systematically </w:t>
      </w:r>
      <w:ins w:id="64" w:author="Ira" w:date="2021-11-16T07:58:00Z">
        <w:r w:rsidR="004C386A" w:rsidRPr="00CC2559">
          <w:rPr>
            <w:rFonts w:asciiTheme="majorBidi" w:eastAsia="Times New Roman" w:hAnsiTheme="majorBidi" w:cs="Times New Roman"/>
            <w:sz w:val="24"/>
            <w:szCs w:val="24"/>
          </w:rPr>
          <w:t xml:space="preserve">analyzed </w:t>
        </w:r>
      </w:ins>
      <w:r w:rsidRPr="00CC2559">
        <w:rPr>
          <w:rFonts w:asciiTheme="majorBidi" w:eastAsia="Times New Roman" w:hAnsiTheme="majorBidi" w:cs="Times New Roman"/>
          <w:sz w:val="24"/>
          <w:szCs w:val="24"/>
        </w:rPr>
        <w:t xml:space="preserve">the </w:t>
      </w:r>
      <w:ins w:id="65" w:author="Ira" w:date="2021-11-17T17:31:00Z">
        <w:r w:rsidR="00023D03">
          <w:rPr>
            <w:rFonts w:asciiTheme="majorBidi" w:eastAsia="Times New Roman" w:hAnsiTheme="majorBidi" w:cs="Times New Roman"/>
            <w:sz w:val="24"/>
            <w:szCs w:val="24"/>
          </w:rPr>
          <w:t xml:space="preserve">economic </w:t>
        </w:r>
      </w:ins>
      <w:del w:id="66" w:author="Ira" w:date="2021-11-17T17:31:00Z">
        <w:r w:rsidRPr="00CC2559" w:rsidDel="00023D03">
          <w:rPr>
            <w:rFonts w:asciiTheme="majorBidi" w:eastAsia="Times New Roman" w:hAnsiTheme="majorBidi" w:cs="Times New Roman"/>
            <w:sz w:val="24"/>
            <w:szCs w:val="24"/>
          </w:rPr>
          <w:delText xml:space="preserve">reasons for the </w:delText>
        </w:r>
      </w:del>
      <w:del w:id="67" w:author="Ira" w:date="2021-11-16T07:58:00Z">
        <w:r w:rsidRPr="00CC2559" w:rsidDel="004C386A">
          <w:rPr>
            <w:rFonts w:asciiTheme="majorBidi" w:eastAsia="Times New Roman" w:hAnsiTheme="majorBidi" w:cs="Times New Roman"/>
            <w:sz w:val="24"/>
            <w:szCs w:val="24"/>
          </w:rPr>
          <w:delText xml:space="preserve">cleavages </w:delText>
        </w:r>
      </w:del>
      <w:ins w:id="68" w:author="Ira" w:date="2021-11-16T07:58:00Z">
        <w:r w:rsidR="004C386A">
          <w:rPr>
            <w:rFonts w:asciiTheme="majorBidi" w:eastAsia="Times New Roman" w:hAnsiTheme="majorBidi" w:cs="Times New Roman"/>
            <w:sz w:val="24"/>
            <w:szCs w:val="24"/>
          </w:rPr>
          <w:t>disparities</w:t>
        </w:r>
        <w:r w:rsidR="004C386A"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between the Jewish majority and the Arab minorit</w:t>
      </w:r>
      <w:ins w:id="69" w:author="Ira" w:date="2021-11-17T17:32:00Z">
        <w:r w:rsidR="00023D03">
          <w:rPr>
            <w:rFonts w:asciiTheme="majorBidi" w:eastAsia="Times New Roman" w:hAnsiTheme="majorBidi" w:cs="Times New Roman"/>
            <w:sz w:val="24"/>
            <w:szCs w:val="24"/>
          </w:rPr>
          <w:t>y</w:t>
        </w:r>
      </w:ins>
      <w:del w:id="70" w:author="Ira" w:date="2021-11-17T17:32:00Z">
        <w:r w:rsidRPr="00CC2559" w:rsidDel="00023D03">
          <w:rPr>
            <w:rFonts w:asciiTheme="majorBidi" w:eastAsia="Times New Roman" w:hAnsiTheme="majorBidi" w:cs="Times New Roman"/>
            <w:sz w:val="24"/>
            <w:szCs w:val="24"/>
          </w:rPr>
          <w:delText>ies</w:delText>
        </w:r>
      </w:del>
      <w:r w:rsidRPr="00CC2559">
        <w:rPr>
          <w:rFonts w:asciiTheme="majorBidi" w:eastAsia="Times New Roman" w:hAnsiTheme="majorBidi" w:cs="Times New Roman"/>
          <w:sz w:val="24"/>
          <w:szCs w:val="24"/>
        </w:rPr>
        <w:t xml:space="preserve">, </w:t>
      </w:r>
      <w:ins w:id="71" w:author="Ira" w:date="2021-11-16T07:58:00Z">
        <w:r w:rsidR="004C386A">
          <w:rPr>
            <w:rFonts w:asciiTheme="majorBidi" w:eastAsia="Times New Roman" w:hAnsiTheme="majorBidi" w:cs="Times New Roman"/>
            <w:sz w:val="24"/>
            <w:szCs w:val="24"/>
          </w:rPr>
          <w:t xml:space="preserve">and </w:t>
        </w:r>
      </w:ins>
      <w:r w:rsidRPr="00CC2559">
        <w:rPr>
          <w:rFonts w:asciiTheme="majorBidi" w:eastAsia="Times New Roman" w:hAnsiTheme="majorBidi" w:cs="Times New Roman"/>
          <w:sz w:val="24"/>
          <w:szCs w:val="24"/>
        </w:rPr>
        <w:t>mapp</w:t>
      </w:r>
      <w:ins w:id="72" w:author="Ira" w:date="2021-11-16T07:58:00Z">
        <w:r w:rsidR="004C386A">
          <w:rPr>
            <w:rFonts w:asciiTheme="majorBidi" w:eastAsia="Times New Roman" w:hAnsiTheme="majorBidi" w:cs="Times New Roman"/>
            <w:sz w:val="24"/>
            <w:szCs w:val="24"/>
          </w:rPr>
          <w:t>ed</w:t>
        </w:r>
      </w:ins>
      <w:del w:id="73" w:author="Ira" w:date="2021-11-16T07:58:00Z">
        <w:r w:rsidRPr="00CC2559" w:rsidDel="004C386A">
          <w:rPr>
            <w:rFonts w:asciiTheme="majorBidi" w:eastAsia="Times New Roman" w:hAnsiTheme="majorBidi" w:cs="Times New Roman"/>
            <w:sz w:val="24"/>
            <w:szCs w:val="24"/>
          </w:rPr>
          <w:delText>ing</w:delText>
        </w:r>
      </w:del>
      <w:r w:rsidRPr="00CC2559">
        <w:rPr>
          <w:rFonts w:asciiTheme="majorBidi" w:eastAsia="Times New Roman" w:hAnsiTheme="majorBidi" w:cs="Times New Roman"/>
          <w:sz w:val="24"/>
          <w:szCs w:val="24"/>
        </w:rPr>
        <w:t xml:space="preserve"> the main areas of disadvantages</w:t>
      </w:r>
      <w:ins w:id="74" w:author="Ira" w:date="2021-11-17T17:32:00Z">
        <w:r w:rsidR="00023D03">
          <w:rPr>
            <w:rFonts w:asciiTheme="majorBidi" w:eastAsia="Times New Roman" w:hAnsiTheme="majorBidi" w:cs="Times New Roman"/>
            <w:sz w:val="24"/>
            <w:szCs w:val="24"/>
          </w:rPr>
          <w:t xml:space="preserve"> </w:t>
        </w:r>
      </w:ins>
      <w:ins w:id="75" w:author="Susan" w:date="2021-11-19T09:51:00Z">
        <w:r w:rsidR="00276C8F">
          <w:rPr>
            <w:rFonts w:asciiTheme="majorBidi" w:eastAsia="Times New Roman" w:hAnsiTheme="majorBidi" w:cs="Times New Roman"/>
            <w:sz w:val="24"/>
            <w:szCs w:val="24"/>
          </w:rPr>
          <w:t>holding back</w:t>
        </w:r>
      </w:ins>
      <w:ins w:id="76" w:author="Ira" w:date="2021-11-17T17:32:00Z">
        <w:del w:id="77" w:author="Susan" w:date="2021-11-19T09:51:00Z">
          <w:r w:rsidR="00023D03" w:rsidDel="00276C8F">
            <w:rPr>
              <w:rFonts w:asciiTheme="majorBidi" w:eastAsia="Times New Roman" w:hAnsiTheme="majorBidi" w:cs="Times New Roman"/>
              <w:sz w:val="24"/>
              <w:szCs w:val="24"/>
            </w:rPr>
            <w:delText>hindering</w:delText>
          </w:r>
        </w:del>
        <w:r w:rsidR="00023D03">
          <w:rPr>
            <w:rFonts w:asciiTheme="majorBidi" w:eastAsia="Times New Roman" w:hAnsiTheme="majorBidi" w:cs="Times New Roman"/>
            <w:sz w:val="24"/>
            <w:szCs w:val="24"/>
          </w:rPr>
          <w:t xml:space="preserve"> the latter</w:t>
        </w:r>
      </w:ins>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&lt;EndNote&gt;&lt;Cite&gt;&lt;Author&gt;Finance&lt;/Author&gt;&lt;Year&gt;2016&lt;/Year&gt;&lt;RecNum&gt;531&lt;/RecNum&gt;&lt;record&gt;&lt;rec-number&gt;531&lt;/rec-number&gt;&lt;foreign-keys&gt;&lt;key app="EN" db-id="p9v2apda150pdhe2s5e5dfx75er0e0sdzvxs" timestamp="1513455998"&gt;531&lt;/key&gt;&lt;/foreign-keys&gt;&lt;ref-type name="Press Release"&gt;63&lt;/ref-type&gt;&lt;contributors&gt;&lt;authors&gt;&lt;author&gt;Ministry of Finance&lt;/author&gt;&lt;/authors&gt;&lt;/contributors&gt;&lt;titles&gt;&lt;title&gt;The Plan for the icorpotating the Arab society in the economy - begins&lt;/title&gt;&lt;/titles&gt;&lt;keywords&gt;&lt;keyword&gt;Israel&lt;/keyword&gt;&lt;keyword&gt;Netanyahu&lt;/keyword&gt;&lt;/keywords&gt;&lt;dates&gt;&lt;year&gt;2016&lt;/year&gt;&lt;pub-dates&gt;&lt;date&gt;July 27&lt;/date&gt;&lt;/pub-dates&gt;&lt;/dates&gt;&lt;urls&gt;&lt;related-urls&gt;&lt;url&gt;http://mof.gov.il/Releases/Pages/ecoplan_miotim.aspx&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xml:space="preserve">. </w:t>
      </w:r>
      <w:ins w:id="78" w:author="Ira" w:date="2021-11-16T07:59:00Z">
        <w:r w:rsidR="00B66616">
          <w:rPr>
            <w:rFonts w:asciiTheme="majorBidi" w:eastAsia="Times New Roman" w:hAnsiTheme="majorBidi" w:cs="Times New Roman"/>
            <w:sz w:val="24"/>
            <w:szCs w:val="24"/>
          </w:rPr>
          <w:t xml:space="preserve">Moshe </w:t>
        </w:r>
      </w:ins>
      <w:proofErr w:type="spellStart"/>
      <w:r w:rsidRPr="00CC2559">
        <w:rPr>
          <w:rFonts w:asciiTheme="majorBidi" w:eastAsia="Times New Roman" w:hAnsiTheme="majorBidi" w:cs="Times New Roman"/>
          <w:sz w:val="24"/>
          <w:szCs w:val="24"/>
        </w:rPr>
        <w:t>Kahlon</w:t>
      </w:r>
      <w:proofErr w:type="spellEnd"/>
      <w:r w:rsidRPr="00CC2559">
        <w:rPr>
          <w:rFonts w:asciiTheme="majorBidi" w:eastAsia="Times New Roman" w:hAnsiTheme="majorBidi" w:cs="Times New Roman"/>
          <w:sz w:val="24"/>
          <w:szCs w:val="24"/>
        </w:rPr>
        <w:t xml:space="preserve">, leader of </w:t>
      </w:r>
      <w:proofErr w:type="spellStart"/>
      <w:r w:rsidRPr="00CC2559">
        <w:rPr>
          <w:rFonts w:asciiTheme="majorBidi" w:eastAsia="Times New Roman" w:hAnsiTheme="majorBidi" w:cs="Times New Roman"/>
          <w:sz w:val="24"/>
          <w:szCs w:val="24"/>
        </w:rPr>
        <w:t>Kulanu</w:t>
      </w:r>
      <w:proofErr w:type="spellEnd"/>
      <w:r w:rsidRPr="00CC2559">
        <w:rPr>
          <w:rFonts w:asciiTheme="majorBidi" w:eastAsia="Times New Roman" w:hAnsiTheme="majorBidi" w:cs="Times New Roman"/>
          <w:sz w:val="24"/>
          <w:szCs w:val="24"/>
        </w:rPr>
        <w:t xml:space="preserve"> and the </w:t>
      </w:r>
      <w:del w:id="79" w:author="Ira" w:date="2021-11-16T07:59:00Z">
        <w:r w:rsidRPr="00CC2559" w:rsidDel="00B66616">
          <w:rPr>
            <w:rFonts w:asciiTheme="majorBidi" w:eastAsia="Times New Roman" w:hAnsiTheme="majorBidi" w:cs="Times New Roman"/>
            <w:sz w:val="24"/>
            <w:szCs w:val="24"/>
          </w:rPr>
          <w:delText xml:space="preserve">2015 </w:delText>
        </w:r>
      </w:del>
      <w:r w:rsidRPr="00CC2559">
        <w:rPr>
          <w:rFonts w:asciiTheme="majorBidi" w:eastAsia="Times New Roman" w:hAnsiTheme="majorBidi" w:cs="Times New Roman"/>
          <w:sz w:val="24"/>
          <w:szCs w:val="24"/>
        </w:rPr>
        <w:t>new</w:t>
      </w:r>
      <w:ins w:id="80" w:author="Ira" w:date="2021-11-17T17:32:00Z">
        <w:r w:rsidR="00023D03">
          <w:rPr>
            <w:rFonts w:asciiTheme="majorBidi" w:eastAsia="Times New Roman" w:hAnsiTheme="majorBidi" w:cs="Times New Roman"/>
            <w:sz w:val="24"/>
            <w:szCs w:val="24"/>
          </w:rPr>
          <w:t>ly appointed</w:t>
        </w:r>
      </w:ins>
      <w:r w:rsidRPr="00CC2559">
        <w:rPr>
          <w:rFonts w:asciiTheme="majorBidi" w:eastAsia="Times New Roman" w:hAnsiTheme="majorBidi" w:cs="Times New Roman"/>
          <w:sz w:val="24"/>
          <w:szCs w:val="24"/>
        </w:rPr>
        <w:t xml:space="preserve"> finance minister</w:t>
      </w:r>
      <w:ins w:id="81" w:author="Ira" w:date="2021-11-16T07:59:00Z">
        <w:r w:rsidR="00B66616">
          <w:rPr>
            <w:rFonts w:asciiTheme="majorBidi" w:eastAsia="Times New Roman" w:hAnsiTheme="majorBidi" w:cs="Times New Roman"/>
            <w:sz w:val="24"/>
            <w:szCs w:val="24"/>
          </w:rPr>
          <w:t xml:space="preserve"> in 2015</w:t>
        </w:r>
      </w:ins>
      <w:r w:rsidRPr="00CC2559">
        <w:rPr>
          <w:rFonts w:asciiTheme="majorBidi" w:eastAsia="Times New Roman" w:hAnsiTheme="majorBidi" w:cs="Times New Roman"/>
          <w:sz w:val="24"/>
          <w:szCs w:val="24"/>
        </w:rPr>
        <w:t xml:space="preserve">, approved this </w:t>
      </w:r>
      <w:ins w:id="82" w:author="Susan" w:date="2021-11-19T11:08:00Z">
        <w:r w:rsidR="00D75E37">
          <w:rPr>
            <w:rFonts w:asciiTheme="majorBidi" w:eastAsia="Times New Roman" w:hAnsiTheme="majorBidi" w:cs="Times New Roman"/>
            <w:sz w:val="24"/>
            <w:szCs w:val="24"/>
          </w:rPr>
          <w:t>ef</w:t>
        </w:r>
      </w:ins>
      <w:ins w:id="83" w:author="Susan" w:date="2021-11-19T11:09:00Z">
        <w:r w:rsidR="00D75E37">
          <w:rPr>
            <w:rFonts w:asciiTheme="majorBidi" w:eastAsia="Times New Roman" w:hAnsiTheme="majorBidi" w:cs="Times New Roman"/>
            <w:sz w:val="24"/>
            <w:szCs w:val="24"/>
          </w:rPr>
          <w:t>fort</w:t>
        </w:r>
      </w:ins>
      <w:del w:id="84" w:author="Susan" w:date="2021-11-19T09:53:00Z">
        <w:r w:rsidRPr="00CC2559" w:rsidDel="00276C8F">
          <w:rPr>
            <w:rFonts w:asciiTheme="majorBidi" w:eastAsia="Times New Roman" w:hAnsiTheme="majorBidi" w:cs="Times New Roman"/>
            <w:sz w:val="24"/>
            <w:szCs w:val="24"/>
          </w:rPr>
          <w:delText>direction</w:delText>
        </w:r>
      </w:del>
      <w:r w:rsidRPr="00CC2559">
        <w:rPr>
          <w:rFonts w:asciiTheme="majorBidi" w:eastAsia="Times New Roman" w:hAnsiTheme="majorBidi" w:cs="Times New Roman"/>
          <w:sz w:val="24"/>
          <w:szCs w:val="24"/>
        </w:rPr>
        <w:t xml:space="preserve">. </w:t>
      </w:r>
      <w:del w:id="85" w:author="Ira" w:date="2021-11-16T07:59:00Z">
        <w:r w:rsidRPr="00CC2559" w:rsidDel="00B66616">
          <w:rPr>
            <w:rFonts w:asciiTheme="majorBidi" w:eastAsia="Times New Roman" w:hAnsiTheme="majorBidi" w:cs="Times New Roman"/>
            <w:sz w:val="24"/>
            <w:szCs w:val="24"/>
          </w:rPr>
          <w:delText xml:space="preserve">Casted </w:delText>
        </w:r>
      </w:del>
      <w:ins w:id="86" w:author="Ira" w:date="2021-11-16T07:59:00Z">
        <w:r w:rsidR="00B66616">
          <w:rPr>
            <w:rFonts w:asciiTheme="majorBidi" w:eastAsia="Times New Roman" w:hAnsiTheme="majorBidi" w:cs="Times New Roman"/>
            <w:sz w:val="24"/>
            <w:szCs w:val="24"/>
          </w:rPr>
          <w:t xml:space="preserve">Resolution 922 </w:t>
        </w:r>
      </w:ins>
      <w:ins w:id="87" w:author="Ira" w:date="2021-11-16T08:00:00Z">
        <w:r w:rsidR="00B66616">
          <w:rPr>
            <w:rFonts w:asciiTheme="majorBidi" w:eastAsia="Times New Roman" w:hAnsiTheme="majorBidi" w:cs="Times New Roman"/>
            <w:sz w:val="24"/>
            <w:szCs w:val="24"/>
          </w:rPr>
          <w:t>dramatically increased the budget for the Arab sector, allocating 15 bil</w:t>
        </w:r>
      </w:ins>
      <w:ins w:id="88" w:author="Ira" w:date="2021-11-16T08:01:00Z">
        <w:r w:rsidR="00B66616">
          <w:rPr>
            <w:rFonts w:asciiTheme="majorBidi" w:eastAsia="Times New Roman" w:hAnsiTheme="majorBidi" w:cs="Times New Roman"/>
            <w:sz w:val="24"/>
            <w:szCs w:val="24"/>
          </w:rPr>
          <w:t xml:space="preserve">lion shekels over </w:t>
        </w:r>
      </w:ins>
      <w:del w:id="89" w:author="Ira" w:date="2021-11-16T08:01:00Z">
        <w:r w:rsidRPr="00CC2559" w:rsidDel="00B66616">
          <w:rPr>
            <w:rFonts w:asciiTheme="majorBidi" w:eastAsia="Times New Roman" w:hAnsiTheme="majorBidi" w:cs="Times New Roman"/>
            <w:sz w:val="24"/>
            <w:szCs w:val="24"/>
          </w:rPr>
          <w:delText xml:space="preserve">as a </w:delText>
        </w:r>
      </w:del>
      <w:r w:rsidRPr="00CC2559">
        <w:rPr>
          <w:rFonts w:asciiTheme="majorBidi" w:eastAsia="Times New Roman" w:hAnsiTheme="majorBidi" w:cs="Times New Roman"/>
          <w:sz w:val="24"/>
          <w:szCs w:val="24"/>
        </w:rPr>
        <w:t>five years</w:t>
      </w:r>
      <w:del w:id="90" w:author="Ira" w:date="2021-11-16T08:01:00Z">
        <w:r w:rsidRPr="00CC2559" w:rsidDel="00B66616">
          <w:rPr>
            <w:rFonts w:asciiTheme="majorBidi" w:eastAsia="Times New Roman" w:hAnsiTheme="majorBidi" w:cs="Times New Roman"/>
            <w:sz w:val="24"/>
            <w:szCs w:val="24"/>
          </w:rPr>
          <w:delText>’ plan of 15 billion shekels, it changed dramatically the budget for the Arab sector</w:delText>
        </w:r>
      </w:del>
      <w:r w:rsidRPr="00CC2559">
        <w:rPr>
          <w:rFonts w:asciiTheme="majorBidi" w:eastAsia="Times New Roman" w:hAnsiTheme="majorBidi" w:cs="Times New Roman"/>
          <w:sz w:val="24"/>
          <w:szCs w:val="24"/>
        </w:rPr>
        <w:t xml:space="preserve">. </w:t>
      </w:r>
      <w:del w:id="91" w:author="Ira" w:date="2021-11-16T08:02:00Z">
        <w:r w:rsidRPr="00CC2559" w:rsidDel="00B66616">
          <w:rPr>
            <w:rFonts w:asciiTheme="majorBidi" w:eastAsia="Times New Roman" w:hAnsiTheme="majorBidi" w:cs="Times New Roman"/>
            <w:sz w:val="24"/>
            <w:szCs w:val="24"/>
          </w:rPr>
          <w:delText xml:space="preserve">The </w:delText>
        </w:r>
      </w:del>
      <w:ins w:id="92" w:author="Ira" w:date="2021-11-16T08:02:00Z">
        <w:r w:rsidR="00B66616">
          <w:rPr>
            <w:rFonts w:asciiTheme="majorBidi" w:eastAsia="Times New Roman" w:hAnsiTheme="majorBidi" w:cs="Times New Roman"/>
            <w:sz w:val="24"/>
            <w:szCs w:val="24"/>
          </w:rPr>
          <w:t>A key feature of the</w:t>
        </w:r>
        <w:r w:rsidR="00B6661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922 plan </w:t>
      </w:r>
      <w:ins w:id="93" w:author="Ira" w:date="2021-11-16T08:02:00Z">
        <w:r w:rsidR="00B66616">
          <w:rPr>
            <w:rFonts w:asciiTheme="majorBidi" w:eastAsia="Times New Roman" w:hAnsiTheme="majorBidi" w:cs="Times New Roman"/>
            <w:sz w:val="24"/>
            <w:szCs w:val="24"/>
          </w:rPr>
          <w:t xml:space="preserve">was </w:t>
        </w:r>
      </w:ins>
      <w:ins w:id="94" w:author="Ira" w:date="2021-11-16T08:03:00Z">
        <w:r w:rsidR="00B66616">
          <w:rPr>
            <w:rFonts w:asciiTheme="majorBidi" w:eastAsia="Times New Roman" w:hAnsiTheme="majorBidi" w:cs="Times New Roman"/>
            <w:sz w:val="24"/>
            <w:szCs w:val="24"/>
          </w:rPr>
          <w:t xml:space="preserve">to set a standard of apportioning </w:t>
        </w:r>
      </w:ins>
      <w:del w:id="95" w:author="Ira" w:date="2021-11-16T08:04:00Z">
        <w:r w:rsidRPr="00CC2559" w:rsidDel="00B66616">
          <w:rPr>
            <w:rFonts w:asciiTheme="majorBidi" w:eastAsia="Times New Roman" w:hAnsiTheme="majorBidi" w:cs="Times New Roman"/>
            <w:sz w:val="24"/>
            <w:szCs w:val="24"/>
          </w:rPr>
          <w:delText xml:space="preserve">crucial characteristic was that it allocates </w:delText>
        </w:r>
      </w:del>
      <w:r w:rsidRPr="00CC2559">
        <w:rPr>
          <w:rFonts w:asciiTheme="majorBidi" w:eastAsia="Times New Roman" w:hAnsiTheme="majorBidi" w:cs="Times New Roman"/>
          <w:sz w:val="24"/>
          <w:szCs w:val="24"/>
        </w:rPr>
        <w:t xml:space="preserve">20% </w:t>
      </w:r>
      <w:del w:id="96" w:author="Ira" w:date="2021-11-16T08:04:00Z">
        <w:r w:rsidRPr="00CC2559" w:rsidDel="00B66616">
          <w:rPr>
            <w:rFonts w:asciiTheme="majorBidi" w:eastAsia="Times New Roman" w:hAnsiTheme="majorBidi" w:cs="Times New Roman"/>
            <w:sz w:val="24"/>
            <w:szCs w:val="24"/>
          </w:rPr>
          <w:delText xml:space="preserve">at the base </w:delText>
        </w:r>
      </w:del>
      <w:r w:rsidRPr="00CC2559">
        <w:rPr>
          <w:rFonts w:asciiTheme="majorBidi" w:eastAsia="Times New Roman" w:hAnsiTheme="majorBidi" w:cs="Times New Roman"/>
          <w:sz w:val="24"/>
          <w:szCs w:val="24"/>
        </w:rPr>
        <w:t xml:space="preserve">of the annual </w:t>
      </w:r>
      <w:del w:id="97" w:author="Ira" w:date="2021-11-16T08:04:00Z">
        <w:r w:rsidRPr="00CC2559" w:rsidDel="00B66616">
          <w:rPr>
            <w:rFonts w:asciiTheme="majorBidi" w:eastAsia="Times New Roman" w:hAnsiTheme="majorBidi" w:cs="Times New Roman"/>
            <w:sz w:val="24"/>
            <w:szCs w:val="24"/>
          </w:rPr>
          <w:delText xml:space="preserve">national </w:delText>
        </w:r>
      </w:del>
      <w:r w:rsidRPr="00CC2559">
        <w:rPr>
          <w:rFonts w:asciiTheme="majorBidi" w:eastAsia="Times New Roman" w:hAnsiTheme="majorBidi" w:cs="Times New Roman"/>
          <w:sz w:val="24"/>
          <w:szCs w:val="24"/>
        </w:rPr>
        <w:t xml:space="preserve">budget of </w:t>
      </w:r>
      <w:del w:id="98" w:author="Ira" w:date="2021-11-17T17:33:00Z">
        <w:r w:rsidRPr="00CC2559" w:rsidDel="00023D03">
          <w:rPr>
            <w:rFonts w:asciiTheme="majorBidi" w:eastAsia="Times New Roman" w:hAnsiTheme="majorBidi" w:cs="Times New Roman"/>
            <w:sz w:val="24"/>
            <w:szCs w:val="24"/>
          </w:rPr>
          <w:delText xml:space="preserve">central </w:delText>
        </w:r>
      </w:del>
      <w:ins w:id="99" w:author="Ira" w:date="2021-11-17T17:33:00Z">
        <w:r w:rsidR="00023D03">
          <w:rPr>
            <w:rFonts w:asciiTheme="majorBidi" w:eastAsia="Times New Roman" w:hAnsiTheme="majorBidi" w:cs="Times New Roman"/>
            <w:sz w:val="24"/>
            <w:szCs w:val="24"/>
          </w:rPr>
          <w:t>key</w:t>
        </w:r>
        <w:r w:rsidR="00023D0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governmental ministries – education, housing, infrastructure</w:t>
      </w:r>
      <w:del w:id="100" w:author="Ira" w:date="2021-11-16T08:04:00Z">
        <w:r w:rsidRPr="00CC2559" w:rsidDel="00B66616">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transportation</w:t>
      </w:r>
      <w:ins w:id="101" w:author="Ira" w:date="2021-11-16T08:05:00Z">
        <w:r w:rsidR="00B66616">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etc. – for the Arab sector</w:t>
      </w:r>
      <w:ins w:id="102" w:author="Ira" w:date="2021-11-16T08:05:00Z">
        <w:r w:rsidR="00B66616">
          <w:rPr>
            <w:rFonts w:asciiTheme="majorBidi" w:eastAsia="Times New Roman" w:hAnsiTheme="majorBidi" w:cs="Times New Roman"/>
            <w:sz w:val="24"/>
            <w:szCs w:val="24"/>
          </w:rPr>
          <w:t xml:space="preserve">, which comprises approximately 20% of Israel’s </w:t>
        </w:r>
      </w:ins>
      <w:ins w:id="103" w:author="Ira" w:date="2021-11-16T08:06:00Z">
        <w:r w:rsidR="00B66616">
          <w:rPr>
            <w:rFonts w:asciiTheme="majorBidi" w:eastAsia="Times New Roman" w:hAnsiTheme="majorBidi" w:cs="Times New Roman"/>
            <w:sz w:val="24"/>
            <w:szCs w:val="24"/>
          </w:rPr>
          <w:t>citizenry</w:t>
        </w:r>
      </w:ins>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&lt;EndNote&gt;&lt;Cite&gt;&lt;Author&gt;Cohen&lt;/Author&gt;&lt;Year&gt;2017&lt;/Year&gt;&lt;RecNum&gt;533&lt;/RecNum&gt;&lt;record&gt;&lt;rec-number&gt;533&lt;/rec-number&gt;&lt;foreign-keys&gt;&lt;key app="EN" db-id="p9v2apda150pdhe2s5e5dfx75er0e0sdzvxs" timestamp="1513457105"&gt;533&lt;/key&gt;&lt;/foreign-keys&gt;&lt;ref-type name="Newspaper Article"&gt;23&lt;/ref-type&gt;&lt;contributors&gt;&lt;authors&gt;&lt;author&gt;Omer Cohen&lt;/author&gt;&lt;/authors&gt;&lt;/contributors&gt;&lt;titles&gt;&lt;title&gt;Success and Failure&lt;/title&gt;&lt;secondary-title&gt;Davar1&lt;/secondary-title&gt;&lt;/titles&gt;&lt;keywords&gt;&lt;keyword&gt;Israel&lt;/keyword&gt;&lt;keyword&gt;Netanyahu&lt;/keyword&gt;&lt;/keywords&gt;&lt;dates&gt;&lt;year&gt;2017&lt;/year&gt;&lt;pub-dates&gt;&lt;date&gt;January 21&lt;/date&gt;&lt;/pub-dates&gt;&lt;/dates&gt;&lt;urls&gt;&lt;related-urls&gt;&lt;url&gt;http://www.davar1.co.il/50608/&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xml:space="preserve">. </w:t>
      </w:r>
      <w:del w:id="104" w:author="Ira" w:date="2021-11-16T08:06:00Z">
        <w:r w:rsidRPr="00CC2559" w:rsidDel="00B66616">
          <w:rPr>
            <w:rFonts w:asciiTheme="majorBidi" w:eastAsia="Times New Roman" w:hAnsiTheme="majorBidi" w:cs="Times New Roman"/>
            <w:sz w:val="24"/>
            <w:szCs w:val="24"/>
          </w:rPr>
          <w:delText xml:space="preserve">Whereas </w:delText>
        </w:r>
      </w:del>
      <w:ins w:id="105" w:author="Ira" w:date="2021-11-16T08:08:00Z">
        <w:r w:rsidR="00B66616">
          <w:rPr>
            <w:rFonts w:asciiTheme="majorBidi" w:eastAsia="Times New Roman" w:hAnsiTheme="majorBidi" w:cs="Times New Roman"/>
            <w:sz w:val="24"/>
            <w:szCs w:val="24"/>
          </w:rPr>
          <w:t xml:space="preserve">In the past, </w:t>
        </w:r>
      </w:ins>
      <w:r w:rsidRPr="00CC2559">
        <w:rPr>
          <w:rFonts w:asciiTheme="majorBidi" w:eastAsia="Times New Roman" w:hAnsiTheme="majorBidi" w:cs="Times New Roman"/>
          <w:sz w:val="24"/>
          <w:szCs w:val="24"/>
        </w:rPr>
        <w:t xml:space="preserve">special plans for assisting </w:t>
      </w:r>
      <w:ins w:id="106" w:author="Ira" w:date="2021-11-16T08:06:00Z">
        <w:r w:rsidR="00B66616">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 xml:space="preserve">Arab sector </w:t>
      </w:r>
      <w:ins w:id="107" w:author="Ira" w:date="2021-11-16T08:06:00Z">
        <w:r w:rsidR="00B66616">
          <w:rPr>
            <w:rFonts w:asciiTheme="majorBidi" w:eastAsia="Times New Roman" w:hAnsiTheme="majorBidi" w:cs="Times New Roman"/>
            <w:sz w:val="24"/>
            <w:szCs w:val="24"/>
          </w:rPr>
          <w:t xml:space="preserve">had </w:t>
        </w:r>
      </w:ins>
      <w:r w:rsidRPr="00CC2559">
        <w:rPr>
          <w:rFonts w:asciiTheme="majorBidi" w:eastAsia="Times New Roman" w:hAnsiTheme="majorBidi" w:cs="Times New Roman"/>
          <w:sz w:val="24"/>
          <w:szCs w:val="24"/>
        </w:rPr>
        <w:t xml:space="preserve">usually failed </w:t>
      </w:r>
      <w:del w:id="108" w:author="Ira" w:date="2021-11-16T08:07:00Z">
        <w:r w:rsidRPr="00CC2559" w:rsidDel="00B66616">
          <w:rPr>
            <w:rFonts w:asciiTheme="majorBidi" w:eastAsia="Times New Roman" w:hAnsiTheme="majorBidi" w:cs="Times New Roman"/>
            <w:sz w:val="24"/>
            <w:szCs w:val="24"/>
          </w:rPr>
          <w:delText>due to sub-execution</w:delText>
        </w:r>
      </w:del>
      <w:ins w:id="109" w:author="Ira" w:date="2021-11-16T08:07:00Z">
        <w:r w:rsidR="00B66616">
          <w:rPr>
            <w:rFonts w:asciiTheme="majorBidi" w:eastAsia="Times New Roman" w:hAnsiTheme="majorBidi" w:cs="Times New Roman"/>
            <w:sz w:val="24"/>
            <w:szCs w:val="24"/>
          </w:rPr>
          <w:t>in the implementation stage</w:t>
        </w:r>
      </w:ins>
      <w:ins w:id="110" w:author="Ira" w:date="2021-11-16T08:08:00Z">
        <w:r w:rsidR="00B66616">
          <w:rPr>
            <w:rFonts w:asciiTheme="majorBidi" w:eastAsia="Times New Roman" w:hAnsiTheme="majorBidi" w:cs="Times New Roman"/>
            <w:sz w:val="24"/>
            <w:szCs w:val="24"/>
          </w:rPr>
          <w:t>. T</w:t>
        </w:r>
      </w:ins>
      <w:del w:id="111" w:author="Ira" w:date="2021-11-16T08:08:00Z">
        <w:r w:rsidRPr="00CC2559" w:rsidDel="00B66616">
          <w:rPr>
            <w:rFonts w:asciiTheme="majorBidi" w:eastAsia="Times New Roman" w:hAnsiTheme="majorBidi" w:cs="Times New Roman"/>
            <w:sz w:val="24"/>
            <w:szCs w:val="24"/>
          </w:rPr>
          <w:delText>, t</w:delText>
        </w:r>
      </w:del>
      <w:r w:rsidRPr="00CC2559">
        <w:rPr>
          <w:rFonts w:asciiTheme="majorBidi" w:eastAsia="Times New Roman" w:hAnsiTheme="majorBidi" w:cs="Times New Roman"/>
          <w:sz w:val="24"/>
          <w:szCs w:val="24"/>
        </w:rPr>
        <w:t>his time</w:t>
      </w:r>
      <w:ins w:id="112" w:author="Ira" w:date="2021-11-16T08:08:00Z">
        <w:r w:rsidR="00B66616">
          <w:rPr>
            <w:rFonts w:asciiTheme="majorBidi" w:eastAsia="Times New Roman" w:hAnsiTheme="majorBidi" w:cs="Times New Roman"/>
            <w:sz w:val="24"/>
            <w:szCs w:val="24"/>
          </w:rPr>
          <w:t>, however,</w:t>
        </w:r>
      </w:ins>
      <w:r w:rsidRPr="00CC2559">
        <w:rPr>
          <w:rFonts w:asciiTheme="majorBidi" w:eastAsia="Times New Roman" w:hAnsiTheme="majorBidi" w:cs="Times New Roman"/>
          <w:sz w:val="24"/>
          <w:szCs w:val="24"/>
        </w:rPr>
        <w:t xml:space="preserve"> the </w:t>
      </w:r>
      <w:ins w:id="113" w:author="Ira" w:date="2021-11-16T08:07:00Z">
        <w:r w:rsidR="00B66616">
          <w:rPr>
            <w:rFonts w:asciiTheme="majorBidi" w:eastAsia="Times New Roman" w:hAnsiTheme="majorBidi" w:cs="Times New Roman"/>
            <w:sz w:val="24"/>
            <w:szCs w:val="24"/>
          </w:rPr>
          <w:t>F</w:t>
        </w:r>
      </w:ins>
      <w:del w:id="114" w:author="Ira" w:date="2021-11-16T08:07:00Z">
        <w:r w:rsidRPr="00CC2559" w:rsidDel="00B66616">
          <w:rPr>
            <w:rFonts w:asciiTheme="majorBidi" w:eastAsia="Times New Roman" w:hAnsiTheme="majorBidi" w:cs="Times New Roman"/>
            <w:sz w:val="24"/>
            <w:szCs w:val="24"/>
          </w:rPr>
          <w:delText>f</w:delText>
        </w:r>
      </w:del>
      <w:r w:rsidRPr="00CC2559">
        <w:rPr>
          <w:rFonts w:asciiTheme="majorBidi" w:eastAsia="Times New Roman" w:hAnsiTheme="majorBidi" w:cs="Times New Roman"/>
          <w:sz w:val="24"/>
          <w:szCs w:val="24"/>
        </w:rPr>
        <w:t xml:space="preserve">inance </w:t>
      </w:r>
      <w:ins w:id="115" w:author="Ira" w:date="2021-11-16T08:07:00Z">
        <w:r w:rsidR="00B66616">
          <w:rPr>
            <w:rFonts w:asciiTheme="majorBidi" w:eastAsia="Times New Roman" w:hAnsiTheme="majorBidi" w:cs="Times New Roman"/>
            <w:sz w:val="24"/>
            <w:szCs w:val="24"/>
          </w:rPr>
          <w:t>M</w:t>
        </w:r>
      </w:ins>
      <w:del w:id="116" w:author="Ira" w:date="2021-11-16T08:07:00Z">
        <w:r w:rsidRPr="00CC2559" w:rsidDel="00B66616">
          <w:rPr>
            <w:rFonts w:asciiTheme="majorBidi" w:eastAsia="Times New Roman" w:hAnsiTheme="majorBidi" w:cs="Times New Roman"/>
            <w:sz w:val="24"/>
            <w:szCs w:val="24"/>
          </w:rPr>
          <w:delText>m</w:delText>
        </w:r>
      </w:del>
      <w:r w:rsidRPr="00CC2559">
        <w:rPr>
          <w:rFonts w:asciiTheme="majorBidi" w:eastAsia="Times New Roman" w:hAnsiTheme="majorBidi" w:cs="Times New Roman"/>
          <w:sz w:val="24"/>
          <w:szCs w:val="24"/>
        </w:rPr>
        <w:t xml:space="preserve">inistry worked </w:t>
      </w:r>
      <w:del w:id="117" w:author="Ira" w:date="2021-11-17T17:34:00Z">
        <w:r w:rsidRPr="00CC2559" w:rsidDel="00023D03">
          <w:rPr>
            <w:rFonts w:asciiTheme="majorBidi" w:eastAsia="Times New Roman" w:hAnsiTheme="majorBidi" w:cs="Times New Roman"/>
            <w:sz w:val="24"/>
            <w:szCs w:val="24"/>
          </w:rPr>
          <w:delText>systematically</w:delText>
        </w:r>
      </w:del>
      <w:ins w:id="118" w:author="Ira" w:date="2021-11-17T17:34:00Z">
        <w:r w:rsidR="00023D03">
          <w:rPr>
            <w:rFonts w:asciiTheme="majorBidi" w:eastAsia="Times New Roman" w:hAnsiTheme="majorBidi" w:cs="Times New Roman"/>
            <w:sz w:val="24"/>
            <w:szCs w:val="24"/>
          </w:rPr>
          <w:t xml:space="preserve">meticulously </w:t>
        </w:r>
      </w:ins>
      <w:ins w:id="119" w:author="Ira" w:date="2021-11-16T08:09:00Z">
        <w:r w:rsidR="00217225" w:rsidRPr="00CC2559">
          <w:rPr>
            <w:rFonts w:asciiTheme="majorBidi" w:eastAsia="Times New Roman" w:hAnsiTheme="majorBidi" w:cs="Times New Roman"/>
            <w:sz w:val="24"/>
            <w:szCs w:val="24"/>
          </w:rPr>
          <w:t xml:space="preserve">to devise </w:t>
        </w:r>
        <w:r w:rsidR="00217225">
          <w:rPr>
            <w:rFonts w:asciiTheme="majorBidi" w:eastAsia="Times New Roman" w:hAnsiTheme="majorBidi" w:cs="Times New Roman"/>
            <w:sz w:val="24"/>
            <w:szCs w:val="24"/>
          </w:rPr>
          <w:t xml:space="preserve">comprehensive </w:t>
        </w:r>
        <w:r w:rsidR="00217225" w:rsidRPr="00CC2559">
          <w:rPr>
            <w:rFonts w:asciiTheme="majorBidi" w:eastAsia="Times New Roman" w:hAnsiTheme="majorBidi" w:cs="Times New Roman"/>
            <w:sz w:val="24"/>
            <w:szCs w:val="24"/>
          </w:rPr>
          <w:t>guideline</w:t>
        </w:r>
        <w:r w:rsidR="00217225">
          <w:rPr>
            <w:rFonts w:asciiTheme="majorBidi" w:eastAsia="Times New Roman" w:hAnsiTheme="majorBidi" w:cs="Times New Roman"/>
            <w:sz w:val="24"/>
            <w:szCs w:val="24"/>
          </w:rPr>
          <w:t>s</w:t>
        </w:r>
      </w:ins>
      <w:ins w:id="120" w:author="Susan" w:date="2021-11-19T09:54:00Z">
        <w:r w:rsidR="00276C8F">
          <w:rPr>
            <w:rFonts w:asciiTheme="majorBidi" w:eastAsia="Times New Roman" w:hAnsiTheme="majorBidi" w:cs="Times New Roman"/>
            <w:sz w:val="24"/>
            <w:szCs w:val="24"/>
          </w:rPr>
          <w:t xml:space="preserve"> from the planning to the implementation phases</w:t>
        </w:r>
      </w:ins>
      <w:ins w:id="121" w:author="Ira" w:date="2021-11-17T17:35:00Z">
        <w:r w:rsidR="00023D03">
          <w:rPr>
            <w:rFonts w:asciiTheme="majorBidi" w:eastAsia="Times New Roman" w:hAnsiTheme="majorBidi" w:cs="Times New Roman"/>
            <w:sz w:val="24"/>
            <w:szCs w:val="24"/>
          </w:rPr>
          <w:t xml:space="preserve"> – </w:t>
        </w:r>
      </w:ins>
      <w:ins w:id="122" w:author="Ira" w:date="2021-11-16T08:08:00Z">
        <w:r w:rsidR="00B66616">
          <w:rPr>
            <w:rFonts w:asciiTheme="majorBidi" w:eastAsia="Times New Roman" w:hAnsiTheme="majorBidi" w:cs="Times New Roman"/>
            <w:sz w:val="24"/>
            <w:szCs w:val="24"/>
          </w:rPr>
          <w:t>in collaboration</w:t>
        </w:r>
      </w:ins>
      <w:del w:id="123" w:author="Ira" w:date="2021-11-16T08:08:00Z">
        <w:r w:rsidRPr="00CC2559" w:rsidDel="00B66616">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with </w:t>
      </w:r>
      <w:del w:id="124" w:author="Ira" w:date="2021-11-16T08:07:00Z">
        <w:r w:rsidRPr="00CC2559" w:rsidDel="00B66616">
          <w:rPr>
            <w:rFonts w:asciiTheme="majorBidi" w:eastAsia="Times New Roman" w:hAnsiTheme="majorBidi" w:cs="Times New Roman"/>
            <w:sz w:val="24"/>
            <w:szCs w:val="24"/>
          </w:rPr>
          <w:delText xml:space="preserve">all </w:delText>
        </w:r>
      </w:del>
      <w:del w:id="125" w:author="Ira" w:date="2021-11-16T08:08:00Z">
        <w:r w:rsidRPr="00CC2559" w:rsidDel="00B66616">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top civil servants in the relevant ministries</w:t>
      </w:r>
      <w:ins w:id="126" w:author="Ira" w:date="2021-11-17T17:35:00Z">
        <w:r w:rsidR="00023D03">
          <w:rPr>
            <w:rFonts w:asciiTheme="majorBidi" w:eastAsia="Times New Roman" w:hAnsiTheme="majorBidi" w:cs="Times New Roman"/>
            <w:sz w:val="24"/>
            <w:szCs w:val="24"/>
          </w:rPr>
          <w:t>,</w:t>
        </w:r>
      </w:ins>
      <w:ins w:id="127" w:author="Ira" w:date="2021-11-16T08:09:00Z">
        <w:r w:rsidR="00217225">
          <w:rPr>
            <w:rFonts w:asciiTheme="majorBidi" w:eastAsia="Times New Roman" w:hAnsiTheme="majorBidi" w:cs="Times New Roman"/>
            <w:sz w:val="24"/>
            <w:szCs w:val="24"/>
          </w:rPr>
          <w:t xml:space="preserve"> and</w:t>
        </w:r>
      </w:ins>
      <w:del w:id="128" w:author="Ira" w:date="2021-11-16T08:09:00Z">
        <w:r w:rsidRPr="00CC2559" w:rsidDel="00217225">
          <w:rPr>
            <w:rFonts w:asciiTheme="majorBidi" w:eastAsia="Times New Roman" w:hAnsiTheme="majorBidi" w:cs="Times New Roman"/>
            <w:sz w:val="24"/>
            <w:szCs w:val="24"/>
          </w:rPr>
          <w:delText xml:space="preserve">, to devise </w:delText>
        </w:r>
      </w:del>
      <w:del w:id="129" w:author="Ira" w:date="2021-11-16T08:07:00Z">
        <w:r w:rsidRPr="00CC2559" w:rsidDel="00B66616">
          <w:rPr>
            <w:rFonts w:asciiTheme="majorBidi" w:eastAsia="Times New Roman" w:hAnsiTheme="majorBidi" w:cs="Times New Roman"/>
            <w:sz w:val="24"/>
            <w:szCs w:val="24"/>
          </w:rPr>
          <w:delText xml:space="preserve">a </w:delText>
        </w:r>
      </w:del>
      <w:del w:id="130" w:author="Ira" w:date="2021-11-16T08:09:00Z">
        <w:r w:rsidRPr="00CC2559" w:rsidDel="00217225">
          <w:rPr>
            <w:rFonts w:asciiTheme="majorBidi" w:eastAsia="Times New Roman" w:hAnsiTheme="majorBidi" w:cs="Times New Roman"/>
            <w:sz w:val="24"/>
            <w:szCs w:val="24"/>
          </w:rPr>
          <w:delText>guideline</w:delText>
        </w:r>
      </w:del>
      <w:del w:id="131" w:author="Ira" w:date="2021-11-16T08:08:00Z">
        <w:r w:rsidRPr="00CC2559" w:rsidDel="00B66616">
          <w:rPr>
            <w:rFonts w:asciiTheme="majorBidi" w:eastAsia="Times New Roman" w:hAnsiTheme="majorBidi" w:cs="Times New Roman"/>
            <w:sz w:val="24"/>
            <w:szCs w:val="24"/>
          </w:rPr>
          <w:delText xml:space="preserve"> from planning to implementation</w:delText>
        </w:r>
      </w:del>
      <w:del w:id="132" w:author="Ira" w:date="2021-11-16T08:09:00Z">
        <w:r w:rsidRPr="00CC2559" w:rsidDel="00217225">
          <w:rPr>
            <w:rFonts w:asciiTheme="majorBidi" w:eastAsia="Times New Roman" w:hAnsiTheme="majorBidi" w:cs="Times New Roman"/>
            <w:sz w:val="24"/>
            <w:szCs w:val="24"/>
          </w:rPr>
          <w:delText>, while cooperating</w:delText>
        </w:r>
      </w:del>
      <w:r w:rsidRPr="00CC2559">
        <w:rPr>
          <w:rFonts w:asciiTheme="majorBidi" w:eastAsia="Times New Roman" w:hAnsiTheme="majorBidi" w:cs="Times New Roman"/>
          <w:sz w:val="24"/>
          <w:szCs w:val="24"/>
        </w:rPr>
        <w:t xml:space="preserve"> </w:t>
      </w:r>
      <w:ins w:id="133" w:author="Ira" w:date="2021-11-16T08:10:00Z">
        <w:r w:rsidR="00217225">
          <w:rPr>
            <w:rFonts w:asciiTheme="majorBidi" w:eastAsia="Times New Roman" w:hAnsiTheme="majorBidi" w:cs="Times New Roman"/>
            <w:sz w:val="24"/>
            <w:szCs w:val="24"/>
          </w:rPr>
          <w:t xml:space="preserve">in partnership </w:t>
        </w:r>
      </w:ins>
      <w:r w:rsidRPr="00CC2559">
        <w:rPr>
          <w:rFonts w:asciiTheme="majorBidi" w:eastAsia="Times New Roman" w:hAnsiTheme="majorBidi" w:cs="Times New Roman"/>
          <w:sz w:val="24"/>
          <w:szCs w:val="24"/>
        </w:rPr>
        <w:t>with the Arab local authorities and civic organizations</w:t>
      </w:r>
      <w:del w:id="134" w:author="Ira" w:date="2021-11-16T08:10:00Z">
        <w:r w:rsidRPr="00CC2559" w:rsidDel="00217225">
          <w:rPr>
            <w:rFonts w:asciiTheme="majorBidi" w:eastAsia="Times New Roman" w:hAnsiTheme="majorBidi" w:cs="Times New Roman"/>
            <w:sz w:val="24"/>
            <w:szCs w:val="24"/>
          </w:rPr>
          <w:delText xml:space="preserve"> as partners</w:delText>
        </w:r>
      </w:del>
      <w:r w:rsidRPr="00CC2559">
        <w:rPr>
          <w:rFonts w:asciiTheme="majorBidi" w:eastAsia="Times New Roman" w:hAnsiTheme="majorBidi" w:cs="Times New Roman"/>
          <w:sz w:val="24"/>
          <w:szCs w:val="24"/>
        </w:rPr>
        <w:t xml:space="preserve">. Furthermore, the Arab parliamentarians, who are usually very cautious about cooperating with the </w:t>
      </w:r>
      <w:ins w:id="135" w:author="Ira" w:date="2021-11-16T08:10:00Z">
        <w:r w:rsidR="00D61403">
          <w:rPr>
            <w:rFonts w:asciiTheme="majorBidi" w:eastAsia="Times New Roman" w:hAnsiTheme="majorBidi" w:cs="Times New Roman"/>
            <w:sz w:val="24"/>
            <w:szCs w:val="24"/>
          </w:rPr>
          <w:t>“</w:t>
        </w:r>
      </w:ins>
      <w:del w:id="136" w:author="Ira" w:date="2021-11-16T08:10:00Z">
        <w:r w:rsidRPr="00CC2559" w:rsidDel="00D6140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Zionist regime</w:t>
      </w:r>
      <w:ins w:id="137" w:author="Ira" w:date="2021-11-16T08:10:00Z">
        <w:r w:rsidR="00D61403">
          <w:rPr>
            <w:rFonts w:asciiTheme="majorBidi" w:eastAsia="Times New Roman" w:hAnsiTheme="majorBidi" w:cs="Times New Roman"/>
            <w:sz w:val="24"/>
            <w:szCs w:val="24"/>
          </w:rPr>
          <w:t>,”</w:t>
        </w:r>
      </w:ins>
      <w:del w:id="138" w:author="Ira" w:date="2021-11-16T08:10:00Z">
        <w:r w:rsidRPr="00CC2559" w:rsidDel="00D6140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were fully cooperative and worked together with the </w:t>
      </w:r>
      <w:ins w:id="139" w:author="Ira" w:date="2021-11-16T08:10:00Z">
        <w:r w:rsidR="00D61403">
          <w:rPr>
            <w:rFonts w:asciiTheme="majorBidi" w:eastAsia="Times New Roman" w:hAnsiTheme="majorBidi" w:cs="Times New Roman"/>
            <w:sz w:val="24"/>
            <w:szCs w:val="24"/>
          </w:rPr>
          <w:t>F</w:t>
        </w:r>
      </w:ins>
      <w:del w:id="140" w:author="Ira" w:date="2021-11-16T08:10:00Z">
        <w:r w:rsidRPr="00CC2559" w:rsidDel="00D61403">
          <w:rPr>
            <w:rFonts w:asciiTheme="majorBidi" w:eastAsia="Times New Roman" w:hAnsiTheme="majorBidi" w:cs="Times New Roman"/>
            <w:sz w:val="24"/>
            <w:szCs w:val="24"/>
          </w:rPr>
          <w:delText>f</w:delText>
        </w:r>
      </w:del>
      <w:r w:rsidRPr="00CC2559">
        <w:rPr>
          <w:rFonts w:asciiTheme="majorBidi" w:eastAsia="Times New Roman" w:hAnsiTheme="majorBidi" w:cs="Times New Roman"/>
          <w:sz w:val="24"/>
          <w:szCs w:val="24"/>
        </w:rPr>
        <w:t xml:space="preserve">inance </w:t>
      </w:r>
      <w:ins w:id="141" w:author="Ira" w:date="2021-11-16T08:10:00Z">
        <w:r w:rsidR="00D61403">
          <w:rPr>
            <w:rFonts w:asciiTheme="majorBidi" w:eastAsia="Times New Roman" w:hAnsiTheme="majorBidi" w:cs="Times New Roman"/>
            <w:sz w:val="24"/>
            <w:szCs w:val="24"/>
          </w:rPr>
          <w:t>M</w:t>
        </w:r>
      </w:ins>
      <w:del w:id="142" w:author="Ira" w:date="2021-11-16T08:10:00Z">
        <w:r w:rsidRPr="00CC2559" w:rsidDel="00D61403">
          <w:rPr>
            <w:rFonts w:asciiTheme="majorBidi" w:eastAsia="Times New Roman" w:hAnsiTheme="majorBidi" w:cs="Times New Roman"/>
            <w:sz w:val="24"/>
            <w:szCs w:val="24"/>
          </w:rPr>
          <w:delText>m</w:delText>
        </w:r>
      </w:del>
      <w:r w:rsidRPr="00CC2559">
        <w:rPr>
          <w:rFonts w:asciiTheme="majorBidi" w:eastAsia="Times New Roman" w:hAnsiTheme="majorBidi" w:cs="Times New Roman"/>
          <w:sz w:val="24"/>
          <w:szCs w:val="24"/>
        </w:rPr>
        <w:t xml:space="preserve">inistry to </w:t>
      </w:r>
      <w:ins w:id="143" w:author="Susan" w:date="2021-11-19T09:55:00Z">
        <w:r w:rsidR="00276C8F">
          <w:rPr>
            <w:rFonts w:asciiTheme="majorBidi" w:eastAsia="Times New Roman" w:hAnsiTheme="majorBidi" w:cs="Times New Roman"/>
            <w:sz w:val="24"/>
            <w:szCs w:val="24"/>
          </w:rPr>
          <w:t>realize</w:t>
        </w:r>
      </w:ins>
      <w:del w:id="144" w:author="Susan" w:date="2021-11-19T09:55:00Z">
        <w:r w:rsidRPr="00CC2559" w:rsidDel="00276C8F">
          <w:rPr>
            <w:rFonts w:asciiTheme="majorBidi" w:eastAsia="Times New Roman" w:hAnsiTheme="majorBidi" w:cs="Times New Roman"/>
            <w:sz w:val="24"/>
            <w:szCs w:val="24"/>
          </w:rPr>
          <w:delText>bring</w:delText>
        </w:r>
      </w:del>
      <w:r w:rsidRPr="00CC2559">
        <w:rPr>
          <w:rFonts w:asciiTheme="majorBidi" w:eastAsia="Times New Roman" w:hAnsiTheme="majorBidi" w:cs="Times New Roman"/>
          <w:sz w:val="24"/>
          <w:szCs w:val="24"/>
        </w:rPr>
        <w:t xml:space="preserve"> this plan</w:t>
      </w:r>
      <w:del w:id="145" w:author="Susan" w:date="2021-11-19T09:55:00Z">
        <w:r w:rsidRPr="00CC2559" w:rsidDel="00276C8F">
          <w:rPr>
            <w:rFonts w:asciiTheme="majorBidi" w:eastAsia="Times New Roman" w:hAnsiTheme="majorBidi" w:cs="Times New Roman"/>
            <w:sz w:val="24"/>
            <w:szCs w:val="24"/>
          </w:rPr>
          <w:delText xml:space="preserve"> about</w:delText>
        </w:r>
      </w:del>
      <w:r w:rsidRPr="00CC2559">
        <w:rPr>
          <w:rFonts w:asciiTheme="majorBidi" w:eastAsia="Times New Roman" w:hAnsiTheme="majorBidi" w:cs="Times New Roman"/>
          <w:sz w:val="24"/>
          <w:szCs w:val="24"/>
        </w:rPr>
        <w:t xml:space="preserve">. </w:t>
      </w:r>
    </w:p>
    <w:p w14:paraId="2CB4E75B"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What was going on? Some would say this </w:t>
      </w:r>
      <w:ins w:id="146" w:author="Ira" w:date="2021-11-16T08:12:00Z">
        <w:r w:rsidR="00D61403">
          <w:rPr>
            <w:rFonts w:asciiTheme="majorBidi" w:eastAsia="Times New Roman" w:hAnsiTheme="majorBidi" w:cs="Times New Roman"/>
            <w:sz w:val="24"/>
            <w:szCs w:val="24"/>
          </w:rPr>
          <w:t xml:space="preserve">was </w:t>
        </w:r>
      </w:ins>
      <w:ins w:id="147" w:author="Ira" w:date="2021-11-16T08:11:00Z">
        <w:r w:rsidR="00D61403">
          <w:rPr>
            <w:rFonts w:asciiTheme="majorBidi" w:eastAsia="Times New Roman" w:hAnsiTheme="majorBidi" w:cs="Times New Roman"/>
            <w:sz w:val="24"/>
            <w:szCs w:val="24"/>
          </w:rPr>
          <w:t>another case of</w:t>
        </w:r>
      </w:ins>
      <w:ins w:id="148" w:author="Ira" w:date="2021-11-16T08:12:00Z">
        <w:r w:rsidR="00D61403">
          <w:rPr>
            <w:rFonts w:asciiTheme="majorBidi" w:eastAsia="Times New Roman" w:hAnsiTheme="majorBidi" w:cs="Times New Roman"/>
            <w:sz w:val="24"/>
            <w:szCs w:val="24"/>
          </w:rPr>
          <w:t xml:space="preserve"> </w:t>
        </w:r>
      </w:ins>
      <w:del w:id="149" w:author="Ira" w:date="2021-11-16T08:11:00Z">
        <w:r w:rsidRPr="00CC2559" w:rsidDel="00D61403">
          <w:rPr>
            <w:rFonts w:asciiTheme="majorBidi" w:eastAsia="Times New Roman" w:hAnsiTheme="majorBidi" w:cs="Times New Roman"/>
            <w:sz w:val="24"/>
            <w:szCs w:val="24"/>
          </w:rPr>
          <w:delText>is the</w:delText>
        </w:r>
      </w:del>
      <w:ins w:id="150" w:author="Ira" w:date="2021-11-16T08:11:00Z">
        <w:r w:rsidR="00D61403">
          <w:rPr>
            <w:rFonts w:asciiTheme="majorBidi" w:eastAsia="Times New Roman" w:hAnsiTheme="majorBidi" w:cs="Times New Roman"/>
            <w:sz w:val="24"/>
            <w:szCs w:val="24"/>
          </w:rPr>
          <w:t>Netanyah</w:t>
        </w:r>
      </w:ins>
      <w:ins w:id="151" w:author="Ira" w:date="2021-11-16T08:12:00Z">
        <w:r w:rsidR="00D61403">
          <w:rPr>
            <w:rFonts w:asciiTheme="majorBidi" w:eastAsia="Times New Roman" w:hAnsiTheme="majorBidi" w:cs="Times New Roman"/>
            <w:sz w:val="24"/>
            <w:szCs w:val="24"/>
          </w:rPr>
          <w:t xml:space="preserve">u’s </w:t>
        </w:r>
      </w:ins>
      <w:del w:id="152" w:author="Ira" w:date="2021-11-16T08:12:00Z">
        <w:r w:rsidRPr="00CC2559" w:rsidDel="00D61403">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back-and-forth </w:t>
      </w:r>
      <w:del w:id="153" w:author="Ira" w:date="2021-11-16T08:12:00Z">
        <w:r w:rsidRPr="00CC2559" w:rsidDel="00D61403">
          <w:rPr>
            <w:rFonts w:asciiTheme="majorBidi" w:eastAsia="Times New Roman" w:hAnsiTheme="majorBidi" w:cs="Times New Roman"/>
            <w:sz w:val="24"/>
            <w:szCs w:val="24"/>
          </w:rPr>
          <w:delText xml:space="preserve">Netanyahu’s </w:delText>
        </w:r>
      </w:del>
      <w:r w:rsidRPr="00CC2559">
        <w:rPr>
          <w:rFonts w:asciiTheme="majorBidi" w:eastAsia="Times New Roman" w:hAnsiTheme="majorBidi" w:cs="Times New Roman"/>
          <w:sz w:val="24"/>
          <w:szCs w:val="24"/>
        </w:rPr>
        <w:t>behavior – inciting in the elections</w:t>
      </w:r>
      <w:del w:id="154" w:author="Ira" w:date="2021-11-16T08:13:00Z">
        <w:r w:rsidRPr="00CC2559" w:rsidDel="00D6140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and apologizing the morning after.</w:t>
      </w:r>
      <w:r w:rsidRPr="00CC2559">
        <w:rPr>
          <w:rFonts w:asciiTheme="majorBidi" w:eastAsia="Times New Roman" w:hAnsiTheme="majorBidi" w:cs="Times New Roman"/>
          <w:sz w:val="24"/>
          <w:szCs w:val="24"/>
          <w:vertAlign w:val="superscript"/>
        </w:rPr>
        <w:footnoteReference w:id="19"/>
      </w:r>
      <w:r w:rsidRPr="00CC2559">
        <w:rPr>
          <w:rFonts w:asciiTheme="majorBidi" w:eastAsia="Times New Roman" w:hAnsiTheme="majorBidi" w:cs="Times New Roman"/>
          <w:sz w:val="24"/>
          <w:szCs w:val="24"/>
        </w:rPr>
        <w:t xml:space="preserve"> Others </w:t>
      </w:r>
      <w:ins w:id="165" w:author="Ira" w:date="2021-11-16T08:13:00Z">
        <w:r w:rsidR="00D61403">
          <w:rPr>
            <w:rFonts w:asciiTheme="majorBidi" w:eastAsia="Times New Roman" w:hAnsiTheme="majorBidi" w:cs="Times New Roman"/>
            <w:sz w:val="24"/>
            <w:szCs w:val="24"/>
          </w:rPr>
          <w:t xml:space="preserve">would </w:t>
        </w:r>
      </w:ins>
      <w:r w:rsidRPr="00CC2559">
        <w:rPr>
          <w:rFonts w:asciiTheme="majorBidi" w:eastAsia="Times New Roman" w:hAnsiTheme="majorBidi" w:cs="Times New Roman"/>
          <w:sz w:val="24"/>
          <w:szCs w:val="24"/>
        </w:rPr>
        <w:lastRenderedPageBreak/>
        <w:t xml:space="preserve">suggest that the direct assault on </w:t>
      </w:r>
      <w:del w:id="166" w:author="Ira" w:date="2021-11-16T08:13:00Z">
        <w:r w:rsidRPr="00CC2559" w:rsidDel="00D61403">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Israeli Arabs </w:t>
      </w:r>
      <w:del w:id="167" w:author="Ira" w:date="2021-11-17T17:38:00Z">
        <w:r w:rsidRPr="00CC2559" w:rsidDel="00023D03">
          <w:rPr>
            <w:rFonts w:asciiTheme="majorBidi" w:eastAsia="Times New Roman" w:hAnsiTheme="majorBidi" w:cs="Times New Roman"/>
            <w:sz w:val="24"/>
            <w:szCs w:val="24"/>
          </w:rPr>
          <w:delText xml:space="preserve">received </w:delText>
        </w:r>
      </w:del>
      <w:ins w:id="168" w:author="Ira" w:date="2021-11-17T17:38:00Z">
        <w:r w:rsidR="00023D03">
          <w:rPr>
            <w:rFonts w:asciiTheme="majorBidi" w:eastAsia="Times New Roman" w:hAnsiTheme="majorBidi" w:cs="Times New Roman"/>
            <w:sz w:val="24"/>
            <w:szCs w:val="24"/>
          </w:rPr>
          <w:t>drew</w:t>
        </w:r>
        <w:r w:rsidR="00023D03" w:rsidRPr="00CC2559">
          <w:rPr>
            <w:rFonts w:asciiTheme="majorBidi" w:eastAsia="Times New Roman" w:hAnsiTheme="majorBidi" w:cs="Times New Roman"/>
            <w:sz w:val="24"/>
            <w:szCs w:val="24"/>
          </w:rPr>
          <w:t xml:space="preserve"> </w:t>
        </w:r>
      </w:ins>
      <w:del w:id="169" w:author="Ira" w:date="2021-11-17T17:36:00Z">
        <w:r w:rsidRPr="00CC2559" w:rsidDel="00023D03">
          <w:rPr>
            <w:rFonts w:asciiTheme="majorBidi" w:eastAsia="Times New Roman" w:hAnsiTheme="majorBidi" w:cs="Times New Roman"/>
            <w:sz w:val="24"/>
            <w:szCs w:val="24"/>
          </w:rPr>
          <w:delText xml:space="preserve">so </w:delText>
        </w:r>
      </w:del>
      <w:ins w:id="170" w:author="Ira" w:date="2021-11-17T17:36:00Z">
        <w:r w:rsidR="00023D03">
          <w:rPr>
            <w:rFonts w:asciiTheme="majorBidi" w:eastAsia="Times New Roman" w:hAnsiTheme="majorBidi" w:cs="Times New Roman"/>
            <w:sz w:val="24"/>
            <w:szCs w:val="24"/>
          </w:rPr>
          <w:t>such severe</w:t>
        </w:r>
      </w:ins>
      <w:del w:id="171" w:author="Ira" w:date="2021-11-17T17:36:00Z">
        <w:r w:rsidRPr="00CC2559" w:rsidDel="00023D03">
          <w:rPr>
            <w:rFonts w:asciiTheme="majorBidi" w:eastAsia="Times New Roman" w:hAnsiTheme="majorBidi" w:cs="Times New Roman"/>
            <w:sz w:val="24"/>
            <w:szCs w:val="24"/>
          </w:rPr>
          <w:delText>much</w:delText>
        </w:r>
      </w:del>
      <w:r w:rsidRPr="00CC2559">
        <w:rPr>
          <w:rFonts w:asciiTheme="majorBidi" w:eastAsia="Times New Roman" w:hAnsiTheme="majorBidi" w:cs="Times New Roman"/>
          <w:sz w:val="24"/>
          <w:szCs w:val="24"/>
        </w:rPr>
        <w:t xml:space="preserve"> criticism that some</w:t>
      </w:r>
      <w:ins w:id="172" w:author="Susan" w:date="2021-11-19T09:55:00Z">
        <w:r w:rsidR="00276C8F">
          <w:rPr>
            <w:rFonts w:asciiTheme="majorBidi" w:eastAsia="Times New Roman" w:hAnsiTheme="majorBidi" w:cs="Times New Roman"/>
            <w:sz w:val="24"/>
            <w:szCs w:val="24"/>
          </w:rPr>
          <w:t xml:space="preserve"> step </w:t>
        </w:r>
      </w:ins>
      <w:ins w:id="173" w:author="Susan" w:date="2021-11-19T09:56:00Z">
        <w:r w:rsidR="00276C8F">
          <w:rPr>
            <w:rFonts w:asciiTheme="majorBidi" w:eastAsia="Times New Roman" w:hAnsiTheme="majorBidi" w:cs="Times New Roman"/>
            <w:sz w:val="24"/>
            <w:szCs w:val="24"/>
          </w:rPr>
          <w:t>had to be taken</w:t>
        </w:r>
      </w:ins>
      <w:del w:id="174" w:author="Susan" w:date="2021-11-19T09:56:00Z">
        <w:r w:rsidRPr="00CC2559" w:rsidDel="00276C8F">
          <w:rPr>
            <w:rFonts w:asciiTheme="majorBidi" w:eastAsia="Times New Roman" w:hAnsiTheme="majorBidi" w:cs="Times New Roman"/>
            <w:sz w:val="24"/>
            <w:szCs w:val="24"/>
          </w:rPr>
          <w:delText>thing had to give</w:delText>
        </w:r>
      </w:del>
      <w:r w:rsidRPr="00CC2559">
        <w:rPr>
          <w:rFonts w:asciiTheme="majorBidi" w:eastAsia="Times New Roman" w:hAnsiTheme="majorBidi" w:cs="Times New Roman"/>
          <w:sz w:val="24"/>
          <w:szCs w:val="24"/>
        </w:rPr>
        <w:t xml:space="preserve">. Yet, if </w:t>
      </w:r>
      <w:del w:id="175" w:author="Ira" w:date="2021-11-16T08:13:00Z">
        <w:r w:rsidRPr="00CC2559" w:rsidDel="00D61403">
          <w:rPr>
            <w:rFonts w:asciiTheme="majorBidi" w:eastAsia="Times New Roman" w:hAnsiTheme="majorBidi" w:cs="Times New Roman"/>
            <w:sz w:val="24"/>
            <w:szCs w:val="24"/>
          </w:rPr>
          <w:delText xml:space="preserve">one </w:delText>
        </w:r>
      </w:del>
      <w:ins w:id="176" w:author="Ira" w:date="2021-11-16T08:13:00Z">
        <w:r w:rsidR="00D61403">
          <w:rPr>
            <w:rFonts w:asciiTheme="majorBidi" w:eastAsia="Times New Roman" w:hAnsiTheme="majorBidi" w:cs="Times New Roman"/>
            <w:sz w:val="24"/>
            <w:szCs w:val="24"/>
          </w:rPr>
          <w:t>we</w:t>
        </w:r>
        <w:r w:rsidR="00D6140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look</w:t>
      </w:r>
      <w:del w:id="177" w:author="Ira" w:date="2021-11-16T08:13:00Z">
        <w:r w:rsidRPr="00CC2559" w:rsidDel="00D61403">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at the deeper ideological roots, observing the two sides of the paradox, </w:t>
      </w:r>
      <w:del w:id="178" w:author="Ira" w:date="2021-11-16T08:13:00Z">
        <w:r w:rsidRPr="00CC2559" w:rsidDel="00D61403">
          <w:rPr>
            <w:rFonts w:asciiTheme="majorBidi" w:eastAsia="Times New Roman" w:hAnsiTheme="majorBidi" w:cs="Times New Roman"/>
            <w:sz w:val="24"/>
            <w:szCs w:val="24"/>
          </w:rPr>
          <w:delText xml:space="preserve">one </w:delText>
        </w:r>
      </w:del>
      <w:ins w:id="179" w:author="Ira" w:date="2021-11-16T08:13:00Z">
        <w:r w:rsidR="00D61403">
          <w:rPr>
            <w:rFonts w:asciiTheme="majorBidi" w:eastAsia="Times New Roman" w:hAnsiTheme="majorBidi" w:cs="Times New Roman"/>
            <w:sz w:val="24"/>
            <w:szCs w:val="24"/>
          </w:rPr>
          <w:t>we</w:t>
        </w:r>
        <w:r w:rsidR="00D6140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can recognize the fingerprints of two</w:t>
      </w:r>
      <w:del w:id="180" w:author="Ira" w:date="2021-11-16T08:13:00Z">
        <w:r w:rsidRPr="00CC2559" w:rsidDel="00D6140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coexisting</w:t>
      </w:r>
      <w:ins w:id="181" w:author="Ira" w:date="2021-11-16T08:14:00Z">
        <w:r w:rsidR="00D61403">
          <w:rPr>
            <w:rFonts w:asciiTheme="majorBidi" w:eastAsia="Times New Roman" w:hAnsiTheme="majorBidi" w:cs="Times New Roman"/>
            <w:sz w:val="24"/>
            <w:szCs w:val="24"/>
          </w:rPr>
          <w:t xml:space="preserve"> and</w:t>
        </w:r>
      </w:ins>
      <w:del w:id="182" w:author="Ira" w:date="2021-11-16T08:14:00Z">
        <w:r w:rsidRPr="00CC2559" w:rsidDel="00D61403">
          <w:rPr>
            <w:rFonts w:asciiTheme="majorBidi" w:eastAsia="Times New Roman" w:hAnsiTheme="majorBidi" w:cs="Times New Roman"/>
            <w:sz w:val="24"/>
            <w:szCs w:val="24"/>
          </w:rPr>
          <w:delText xml:space="preserve"> yet</w:delText>
        </w:r>
      </w:del>
      <w:r w:rsidRPr="00CC2559">
        <w:rPr>
          <w:rFonts w:asciiTheme="majorBidi" w:eastAsia="Times New Roman" w:hAnsiTheme="majorBidi" w:cs="Times New Roman"/>
          <w:sz w:val="24"/>
          <w:szCs w:val="24"/>
        </w:rPr>
        <w:t xml:space="preserve"> </w:t>
      </w:r>
      <w:del w:id="183" w:author="Ira" w:date="2021-11-16T08:14:00Z">
        <w:r w:rsidRPr="00CC2559" w:rsidDel="00D61403">
          <w:rPr>
            <w:rFonts w:asciiTheme="majorBidi" w:eastAsia="Times New Roman" w:hAnsiTheme="majorBidi" w:cs="Times New Roman"/>
            <w:sz w:val="24"/>
            <w:szCs w:val="24"/>
          </w:rPr>
          <w:delText xml:space="preserve">contradicting </w:delText>
        </w:r>
      </w:del>
      <w:ins w:id="184" w:author="Ira" w:date="2021-11-16T08:14:00Z">
        <w:r w:rsidR="00D61403" w:rsidRPr="00CC2559">
          <w:rPr>
            <w:rFonts w:asciiTheme="majorBidi" w:eastAsia="Times New Roman" w:hAnsiTheme="majorBidi" w:cs="Times New Roman"/>
            <w:sz w:val="24"/>
            <w:szCs w:val="24"/>
          </w:rPr>
          <w:t>contradict</w:t>
        </w:r>
        <w:r w:rsidR="00D61403">
          <w:rPr>
            <w:rFonts w:asciiTheme="majorBidi" w:eastAsia="Times New Roman" w:hAnsiTheme="majorBidi" w:cs="Times New Roman"/>
            <w:sz w:val="24"/>
            <w:szCs w:val="24"/>
          </w:rPr>
          <w:t>ory</w:t>
        </w:r>
        <w:r w:rsidR="00D6140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right</w:t>
      </w:r>
      <w:ins w:id="185" w:author="Ira" w:date="2021-11-16T08:14:00Z">
        <w:r w:rsidR="00D61403">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wing ideological trends: neo</w:t>
      </w:r>
      <w:ins w:id="186" w:author="Ira" w:date="2021-11-16T08:14:00Z">
        <w:r w:rsidR="00D61403">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conservatism and neo</w:t>
      </w:r>
      <w:ins w:id="187" w:author="Ira" w:date="2021-11-16T08:14:00Z">
        <w:r w:rsidR="00D61403">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liberalism. </w:t>
      </w:r>
      <w:del w:id="188" w:author="Ira" w:date="2021-11-16T08:16:00Z">
        <w:r w:rsidRPr="00CC2559" w:rsidDel="007858DD">
          <w:rPr>
            <w:rFonts w:asciiTheme="majorBidi" w:eastAsia="Times New Roman" w:hAnsiTheme="majorBidi" w:cs="Times New Roman"/>
            <w:sz w:val="24"/>
            <w:szCs w:val="24"/>
          </w:rPr>
          <w:delText>The former</w:delText>
        </w:r>
      </w:del>
      <w:ins w:id="189" w:author="Ira" w:date="2021-11-16T08:16:00Z">
        <w:r w:rsidR="007858DD">
          <w:rPr>
            <w:rFonts w:asciiTheme="majorBidi" w:eastAsia="Times New Roman" w:hAnsiTheme="majorBidi" w:cs="Times New Roman"/>
            <w:sz w:val="24"/>
            <w:szCs w:val="24"/>
          </w:rPr>
          <w:t>Neo-c</w:t>
        </w:r>
      </w:ins>
      <w:ins w:id="190" w:author="Ira" w:date="2021-11-16T08:17:00Z">
        <w:r w:rsidR="007858DD">
          <w:rPr>
            <w:rFonts w:asciiTheme="majorBidi" w:eastAsia="Times New Roman" w:hAnsiTheme="majorBidi" w:cs="Times New Roman"/>
            <w:sz w:val="24"/>
            <w:szCs w:val="24"/>
          </w:rPr>
          <w:t>onservatism</w:t>
        </w:r>
      </w:ins>
      <w:r w:rsidRPr="00CC2559">
        <w:rPr>
          <w:rFonts w:asciiTheme="majorBidi" w:eastAsia="Times New Roman" w:hAnsiTheme="majorBidi" w:cs="Times New Roman"/>
          <w:sz w:val="24"/>
          <w:szCs w:val="24"/>
        </w:rPr>
        <w:t xml:space="preserve"> is </w:t>
      </w:r>
      <w:ins w:id="191" w:author="Ira" w:date="2021-11-16T08:15:00Z">
        <w:r w:rsidR="007858DD">
          <w:rPr>
            <w:rFonts w:asciiTheme="majorBidi" w:eastAsia="Times New Roman" w:hAnsiTheme="majorBidi" w:cs="Times New Roman"/>
            <w:sz w:val="24"/>
            <w:szCs w:val="24"/>
          </w:rPr>
          <w:t xml:space="preserve">a </w:t>
        </w:r>
      </w:ins>
      <w:r w:rsidRPr="00CC2559">
        <w:rPr>
          <w:rFonts w:asciiTheme="majorBidi" w:eastAsia="Times New Roman" w:hAnsiTheme="majorBidi" w:cs="Times New Roman"/>
          <w:sz w:val="24"/>
          <w:szCs w:val="24"/>
        </w:rPr>
        <w:t>national</w:t>
      </w:r>
      <w:ins w:id="192" w:author="Ira" w:date="2021-11-16T08:14:00Z">
        <w:r w:rsidR="00D61403">
          <w:rPr>
            <w:rFonts w:asciiTheme="majorBidi" w:eastAsia="Times New Roman" w:hAnsiTheme="majorBidi" w:cs="Times New Roman"/>
            <w:sz w:val="24"/>
            <w:szCs w:val="24"/>
          </w:rPr>
          <w:t>ist</w:t>
        </w:r>
      </w:ins>
      <w:r w:rsidRPr="00CC2559">
        <w:rPr>
          <w:rFonts w:asciiTheme="majorBidi" w:eastAsia="Times New Roman" w:hAnsiTheme="majorBidi" w:cs="Times New Roman"/>
          <w:sz w:val="24"/>
          <w:szCs w:val="24"/>
        </w:rPr>
        <w:t xml:space="preserve">, xenophobic, </w:t>
      </w:r>
      <w:ins w:id="193" w:author="Ira" w:date="2021-11-16T08:15:00Z">
        <w:r w:rsidR="007858DD">
          <w:rPr>
            <w:rFonts w:asciiTheme="majorBidi" w:eastAsia="Times New Roman" w:hAnsiTheme="majorBidi" w:cs="Times New Roman"/>
            <w:sz w:val="24"/>
            <w:szCs w:val="24"/>
          </w:rPr>
          <w:t>“</w:t>
        </w:r>
      </w:ins>
      <w:del w:id="194" w:author="Ira" w:date="2021-11-16T08:15:00Z">
        <w:r w:rsidRPr="00CC2559" w:rsidDel="007858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friend vs. foe</w:t>
      </w:r>
      <w:ins w:id="195" w:author="Ira" w:date="2021-11-16T08:15:00Z">
        <w:r w:rsidR="007858DD">
          <w:rPr>
            <w:rFonts w:asciiTheme="majorBidi" w:eastAsia="Times New Roman" w:hAnsiTheme="majorBidi" w:cs="Times New Roman"/>
            <w:sz w:val="24"/>
            <w:szCs w:val="24"/>
          </w:rPr>
          <w:t>”</w:t>
        </w:r>
      </w:ins>
      <w:del w:id="196" w:author="Ira" w:date="2021-11-16T08:15:00Z">
        <w:r w:rsidRPr="00CC2559" w:rsidDel="007858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ideology: Arabs against Israelis, Muslims against Jews, the internal enemy, the fifth column and their </w:t>
      </w:r>
      <w:ins w:id="197" w:author="Ira" w:date="2021-11-16T08:16:00Z">
        <w:r w:rsidR="007858DD">
          <w:rPr>
            <w:rFonts w:asciiTheme="majorBidi" w:eastAsia="Times New Roman" w:hAnsiTheme="majorBidi" w:cs="Times New Roman"/>
            <w:sz w:val="24"/>
            <w:szCs w:val="24"/>
          </w:rPr>
          <w:t>l</w:t>
        </w:r>
      </w:ins>
      <w:del w:id="198" w:author="Ira" w:date="2021-11-16T08:16:00Z">
        <w:r w:rsidRPr="00CC2559" w:rsidDel="007858DD">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eftist supporters</w:t>
      </w:r>
      <w:ins w:id="199" w:author="Ira" w:date="2021-11-16T08:16:00Z">
        <w:r w:rsidR="007858DD">
          <w:rPr>
            <w:rFonts w:asciiTheme="majorBidi" w:eastAsia="Times New Roman" w:hAnsiTheme="majorBidi" w:cs="Times New Roman"/>
            <w:sz w:val="24"/>
            <w:szCs w:val="24"/>
          </w:rPr>
          <w:t xml:space="preserve"> </w:t>
        </w:r>
      </w:ins>
      <w:ins w:id="200" w:author="Ira" w:date="2021-11-17T17:39:00Z">
        <w:r w:rsidR="00E13916">
          <w:rPr>
            <w:rFonts w:asciiTheme="majorBidi" w:eastAsia="Times New Roman" w:hAnsiTheme="majorBidi" w:cs="Times New Roman"/>
            <w:sz w:val="24"/>
            <w:szCs w:val="24"/>
          </w:rPr>
          <w:t xml:space="preserve">who </w:t>
        </w:r>
      </w:ins>
      <w:ins w:id="201" w:author="Ira" w:date="2021-11-16T08:16:00Z">
        <w:r w:rsidR="007858DD">
          <w:rPr>
            <w:rFonts w:asciiTheme="majorBidi" w:eastAsia="Times New Roman" w:hAnsiTheme="majorBidi" w:cs="Times New Roman"/>
            <w:sz w:val="24"/>
            <w:szCs w:val="24"/>
          </w:rPr>
          <w:t>conspir</w:t>
        </w:r>
      </w:ins>
      <w:ins w:id="202" w:author="Ira" w:date="2021-11-17T17:39:00Z">
        <w:r w:rsidR="00E13916">
          <w:rPr>
            <w:rFonts w:asciiTheme="majorBidi" w:eastAsia="Times New Roman" w:hAnsiTheme="majorBidi" w:cs="Times New Roman"/>
            <w:sz w:val="24"/>
            <w:szCs w:val="24"/>
          </w:rPr>
          <w:t>e</w:t>
        </w:r>
      </w:ins>
      <w:del w:id="203" w:author="Ira" w:date="2021-11-16T08:16:00Z">
        <w:r w:rsidRPr="00CC2559" w:rsidDel="007858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against the state. </w:t>
      </w:r>
      <w:ins w:id="204" w:author="Ira" w:date="2021-11-16T08:17:00Z">
        <w:r w:rsidR="007858DD">
          <w:rPr>
            <w:rFonts w:asciiTheme="majorBidi" w:eastAsia="Times New Roman" w:hAnsiTheme="majorBidi" w:cs="Times New Roman"/>
            <w:sz w:val="24"/>
            <w:szCs w:val="24"/>
          </w:rPr>
          <w:t>N</w:t>
        </w:r>
        <w:r w:rsidR="007858DD" w:rsidRPr="00CC2559">
          <w:rPr>
            <w:rFonts w:asciiTheme="majorBidi" w:eastAsia="Times New Roman" w:hAnsiTheme="majorBidi" w:cs="Times New Roman"/>
            <w:sz w:val="24"/>
            <w:szCs w:val="24"/>
          </w:rPr>
          <w:t>eo</w:t>
        </w:r>
        <w:r w:rsidR="007858DD">
          <w:rPr>
            <w:rFonts w:asciiTheme="majorBidi" w:eastAsia="Times New Roman" w:hAnsiTheme="majorBidi" w:cs="Times New Roman"/>
            <w:sz w:val="24"/>
            <w:szCs w:val="24"/>
          </w:rPr>
          <w:t>-</w:t>
        </w:r>
        <w:r w:rsidR="007858DD" w:rsidRPr="00CC2559">
          <w:rPr>
            <w:rFonts w:asciiTheme="majorBidi" w:eastAsia="Times New Roman" w:hAnsiTheme="majorBidi" w:cs="Times New Roman"/>
            <w:sz w:val="24"/>
            <w:szCs w:val="24"/>
          </w:rPr>
          <w:t>liberalism</w:t>
        </w:r>
      </w:ins>
      <w:ins w:id="205" w:author="Ira" w:date="2021-11-16T08:18:00Z">
        <w:r w:rsidR="007858DD">
          <w:rPr>
            <w:rFonts w:asciiTheme="majorBidi" w:eastAsia="Times New Roman" w:hAnsiTheme="majorBidi" w:cs="Times New Roman"/>
            <w:sz w:val="24"/>
            <w:szCs w:val="24"/>
          </w:rPr>
          <w:t xml:space="preserve">, on the other hand, </w:t>
        </w:r>
      </w:ins>
      <w:ins w:id="206" w:author="Ira" w:date="2021-11-17T17:39:00Z">
        <w:r w:rsidR="00E13916">
          <w:rPr>
            <w:rFonts w:asciiTheme="majorBidi" w:eastAsia="Times New Roman" w:hAnsiTheme="majorBidi" w:cs="Times New Roman"/>
            <w:sz w:val="24"/>
            <w:szCs w:val="24"/>
          </w:rPr>
          <w:t xml:space="preserve">provides </w:t>
        </w:r>
      </w:ins>
      <w:ins w:id="207" w:author="Ira" w:date="2021-11-16T08:19:00Z">
        <w:r w:rsidR="007858DD">
          <w:rPr>
            <w:rFonts w:asciiTheme="majorBidi" w:eastAsia="Times New Roman" w:hAnsiTheme="majorBidi" w:cs="Times New Roman"/>
            <w:sz w:val="24"/>
            <w:szCs w:val="24"/>
          </w:rPr>
          <w:t>a</w:t>
        </w:r>
      </w:ins>
      <w:del w:id="208" w:author="Ira" w:date="2021-11-16T08:17:00Z">
        <w:r w:rsidRPr="00CC2559" w:rsidDel="007858DD">
          <w:rPr>
            <w:rFonts w:asciiTheme="majorBidi" w:eastAsia="Times New Roman" w:hAnsiTheme="majorBidi" w:cs="Times New Roman"/>
            <w:sz w:val="24"/>
            <w:szCs w:val="24"/>
          </w:rPr>
          <w:delText xml:space="preserve">The latter </w:delText>
        </w:r>
      </w:del>
      <w:del w:id="209" w:author="Ira" w:date="2021-11-16T08:19:00Z">
        <w:r w:rsidRPr="00CC2559" w:rsidDel="007858DD">
          <w:rPr>
            <w:rFonts w:asciiTheme="majorBidi" w:eastAsia="Times New Roman" w:hAnsiTheme="majorBidi" w:cs="Times New Roman"/>
            <w:sz w:val="24"/>
            <w:szCs w:val="24"/>
          </w:rPr>
          <w:delText>had an economic</w:delText>
        </w:r>
      </w:del>
      <w:r w:rsidRPr="00CC2559">
        <w:rPr>
          <w:rFonts w:asciiTheme="majorBidi" w:eastAsia="Times New Roman" w:hAnsiTheme="majorBidi" w:cs="Times New Roman"/>
          <w:sz w:val="24"/>
          <w:szCs w:val="24"/>
        </w:rPr>
        <w:t xml:space="preserve"> rationale </w:t>
      </w:r>
      <w:ins w:id="210" w:author="Ira" w:date="2021-11-16T08:19:00Z">
        <w:r w:rsidR="007858DD">
          <w:rPr>
            <w:rFonts w:asciiTheme="majorBidi" w:eastAsia="Times New Roman" w:hAnsiTheme="majorBidi" w:cs="Times New Roman"/>
            <w:sz w:val="24"/>
            <w:szCs w:val="24"/>
          </w:rPr>
          <w:t>for supporting investment in the Arab sector</w:t>
        </w:r>
      </w:ins>
      <w:del w:id="211" w:author="Ira" w:date="2021-11-16T08:19:00Z">
        <w:r w:rsidRPr="00CC2559" w:rsidDel="007858DD">
          <w:rPr>
            <w:rFonts w:asciiTheme="majorBidi" w:eastAsia="Times New Roman" w:hAnsiTheme="majorBidi" w:cs="Times New Roman"/>
            <w:sz w:val="24"/>
            <w:szCs w:val="24"/>
          </w:rPr>
          <w:delText>behind 922</w:delText>
        </w:r>
      </w:del>
      <w:r w:rsidRPr="00CC2559">
        <w:rPr>
          <w:rFonts w:asciiTheme="majorBidi" w:eastAsia="Times New Roman" w:hAnsiTheme="majorBidi" w:cs="Times New Roman"/>
          <w:sz w:val="24"/>
          <w:szCs w:val="24"/>
        </w:rPr>
        <w:t xml:space="preserve">: economic growth. The economic reality is that </w:t>
      </w:r>
      <w:ins w:id="212" w:author="Ira" w:date="2021-11-16T08:20:00Z">
        <w:r w:rsidR="006F75C5">
          <w:rPr>
            <w:rFonts w:asciiTheme="majorBidi" w:eastAsia="Times New Roman" w:hAnsiTheme="majorBidi" w:cs="Times New Roman"/>
            <w:sz w:val="24"/>
            <w:szCs w:val="24"/>
          </w:rPr>
          <w:t xml:space="preserve">the </w:t>
        </w:r>
        <w:r w:rsidR="006F75C5" w:rsidRPr="00CC2559">
          <w:rPr>
            <w:rFonts w:asciiTheme="majorBidi" w:eastAsia="Times New Roman" w:hAnsiTheme="majorBidi" w:cs="Times New Roman"/>
            <w:sz w:val="24"/>
            <w:szCs w:val="24"/>
          </w:rPr>
          <w:t xml:space="preserve">rate of employment </w:t>
        </w:r>
        <w:r w:rsidR="006F75C5">
          <w:rPr>
            <w:rFonts w:asciiTheme="majorBidi" w:eastAsia="Times New Roman" w:hAnsiTheme="majorBidi" w:cs="Times New Roman"/>
            <w:sz w:val="24"/>
            <w:szCs w:val="24"/>
          </w:rPr>
          <w:t xml:space="preserve">among Arab women </w:t>
        </w:r>
        <w:r w:rsidR="006F75C5" w:rsidRPr="00CC2559">
          <w:rPr>
            <w:rFonts w:asciiTheme="majorBidi" w:eastAsia="Times New Roman" w:hAnsiTheme="majorBidi" w:cs="Times New Roman"/>
            <w:sz w:val="24"/>
            <w:szCs w:val="24"/>
          </w:rPr>
          <w:t xml:space="preserve">in Israel </w:t>
        </w:r>
        <w:r w:rsidR="006F75C5">
          <w:rPr>
            <w:rFonts w:asciiTheme="majorBidi" w:eastAsia="Times New Roman" w:hAnsiTheme="majorBidi" w:cs="Times New Roman"/>
            <w:sz w:val="24"/>
            <w:szCs w:val="24"/>
          </w:rPr>
          <w:t>is</w:t>
        </w:r>
      </w:ins>
      <w:del w:id="213" w:author="Ira" w:date="2021-11-16T08:20:00Z">
        <w:r w:rsidRPr="00CC2559" w:rsidDel="006F75C5">
          <w:rPr>
            <w:rFonts w:asciiTheme="majorBidi" w:eastAsia="Times New Roman" w:hAnsiTheme="majorBidi" w:cs="Times New Roman"/>
            <w:sz w:val="24"/>
            <w:szCs w:val="24"/>
          </w:rPr>
          <w:delText>Arab women have</w:delText>
        </w:r>
      </w:del>
      <w:r w:rsidRPr="00CC2559">
        <w:rPr>
          <w:rFonts w:asciiTheme="majorBidi" w:eastAsia="Times New Roman" w:hAnsiTheme="majorBidi" w:cs="Times New Roman"/>
          <w:sz w:val="24"/>
          <w:szCs w:val="24"/>
        </w:rPr>
        <w:t xml:space="preserve"> only 33%</w:t>
      </w:r>
      <w:del w:id="214" w:author="Ira" w:date="2021-11-16T08:20:00Z">
        <w:r w:rsidRPr="00CC2559" w:rsidDel="006F75C5">
          <w:rPr>
            <w:rFonts w:asciiTheme="majorBidi" w:eastAsia="Times New Roman" w:hAnsiTheme="majorBidi" w:cs="Times New Roman"/>
            <w:sz w:val="24"/>
            <w:szCs w:val="24"/>
          </w:rPr>
          <w:delText xml:space="preserve"> rate of employment in Israel</w:delText>
        </w:r>
      </w:del>
      <w:r w:rsidRPr="00CC2559">
        <w:rPr>
          <w:rFonts w:asciiTheme="majorBidi" w:eastAsia="Times New Roman" w:hAnsiTheme="majorBidi" w:cs="Times New Roman"/>
          <w:sz w:val="24"/>
          <w:szCs w:val="24"/>
        </w:rPr>
        <w:t xml:space="preserve">, </w:t>
      </w:r>
      <w:del w:id="215" w:author="Ira" w:date="2021-11-16T08:20:00Z">
        <w:r w:rsidRPr="00CC2559" w:rsidDel="006F75C5">
          <w:rPr>
            <w:rFonts w:asciiTheme="majorBidi" w:eastAsia="Times New Roman" w:hAnsiTheme="majorBidi" w:cs="Times New Roman"/>
            <w:sz w:val="24"/>
            <w:szCs w:val="24"/>
          </w:rPr>
          <w:delText xml:space="preserve">in </w:delText>
        </w:r>
      </w:del>
      <w:r w:rsidRPr="00CC2559">
        <w:rPr>
          <w:rFonts w:asciiTheme="majorBidi" w:eastAsia="Times New Roman" w:hAnsiTheme="majorBidi" w:cs="Times New Roman"/>
          <w:sz w:val="24"/>
          <w:szCs w:val="24"/>
        </w:rPr>
        <w:t>compar</w:t>
      </w:r>
      <w:ins w:id="216" w:author="Ira" w:date="2021-11-16T08:20:00Z">
        <w:r w:rsidR="006F75C5">
          <w:rPr>
            <w:rFonts w:asciiTheme="majorBidi" w:eastAsia="Times New Roman" w:hAnsiTheme="majorBidi" w:cs="Times New Roman"/>
            <w:sz w:val="24"/>
            <w:szCs w:val="24"/>
          </w:rPr>
          <w:t>ed</w:t>
        </w:r>
      </w:ins>
      <w:del w:id="217" w:author="Ira" w:date="2021-11-16T08:20:00Z">
        <w:r w:rsidRPr="00CC2559" w:rsidDel="006F75C5">
          <w:rPr>
            <w:rFonts w:asciiTheme="majorBidi" w:eastAsia="Times New Roman" w:hAnsiTheme="majorBidi" w:cs="Times New Roman"/>
            <w:sz w:val="24"/>
            <w:szCs w:val="24"/>
          </w:rPr>
          <w:delText>ison</w:delText>
        </w:r>
      </w:del>
      <w:r w:rsidRPr="00CC2559">
        <w:rPr>
          <w:rFonts w:asciiTheme="majorBidi" w:eastAsia="Times New Roman" w:hAnsiTheme="majorBidi" w:cs="Times New Roman"/>
          <w:sz w:val="24"/>
          <w:szCs w:val="24"/>
        </w:rPr>
        <w:t xml:space="preserve"> to 7</w:t>
      </w:r>
      <w:r w:rsidRPr="00CC2559">
        <w:rPr>
          <w:rFonts w:asciiTheme="majorBidi" w:eastAsia="Times New Roman" w:hAnsiTheme="majorBidi" w:cs="Times New Roman"/>
          <w:sz w:val="24"/>
          <w:szCs w:val="24"/>
          <w:rtl/>
        </w:rPr>
        <w:t>1</w:t>
      </w:r>
      <w:r w:rsidRPr="00CC2559">
        <w:rPr>
          <w:rFonts w:asciiTheme="majorBidi" w:eastAsia="Times New Roman" w:hAnsiTheme="majorBidi" w:cs="Times New Roman"/>
          <w:sz w:val="24"/>
          <w:szCs w:val="24"/>
        </w:rPr>
        <w:t xml:space="preserve">% of </w:t>
      </w:r>
      <w:ins w:id="218" w:author="Ira" w:date="2021-11-16T08:20:00Z">
        <w:r w:rsidR="006F75C5">
          <w:rPr>
            <w:rFonts w:asciiTheme="majorBidi" w:eastAsia="Times New Roman" w:hAnsiTheme="majorBidi" w:cs="Times New Roman"/>
            <w:sz w:val="24"/>
            <w:szCs w:val="24"/>
          </w:rPr>
          <w:t>Jewish</w:t>
        </w:r>
      </w:ins>
      <w:del w:id="219" w:author="Ira" w:date="2021-11-16T08:20:00Z">
        <w:r w:rsidRPr="00CC2559" w:rsidDel="006F75C5">
          <w:rPr>
            <w:rFonts w:asciiTheme="majorBidi" w:eastAsia="Times New Roman" w:hAnsiTheme="majorBidi" w:cs="Times New Roman"/>
            <w:sz w:val="24"/>
            <w:szCs w:val="24"/>
          </w:rPr>
          <w:delText>the Hebrew</w:delText>
        </w:r>
      </w:del>
      <w:r w:rsidRPr="00CC2559">
        <w:rPr>
          <w:rFonts w:asciiTheme="majorBidi" w:eastAsia="Times New Roman" w:hAnsiTheme="majorBidi" w:cs="Times New Roman"/>
          <w:sz w:val="24"/>
          <w:szCs w:val="24"/>
        </w:rPr>
        <w:t xml:space="preserve"> Israeli</w:t>
      </w:r>
      <w:ins w:id="220" w:author="Ira" w:date="2021-11-16T08:20:00Z">
        <w:r w:rsidR="006F75C5">
          <w:rPr>
            <w:rFonts w:asciiTheme="majorBidi" w:eastAsia="Times New Roman" w:hAnsiTheme="majorBidi" w:cs="Times New Roman"/>
            <w:sz w:val="24"/>
            <w:szCs w:val="24"/>
          </w:rPr>
          <w:t xml:space="preserve"> </w:t>
        </w:r>
      </w:ins>
      <w:ins w:id="221" w:author="Ira" w:date="2021-11-16T08:21:00Z">
        <w:r w:rsidR="006F75C5">
          <w:rPr>
            <w:rFonts w:asciiTheme="majorBidi" w:eastAsia="Times New Roman" w:hAnsiTheme="majorBidi" w:cs="Times New Roman"/>
            <w:sz w:val="24"/>
            <w:szCs w:val="24"/>
          </w:rPr>
          <w:t>women</w:t>
        </w:r>
      </w:ins>
      <w:del w:id="222" w:author="Ira" w:date="2021-11-16T08:21:00Z">
        <w:r w:rsidRPr="00CC2559" w:rsidDel="006F75C5">
          <w:rPr>
            <w:rFonts w:asciiTheme="majorBidi" w:eastAsia="Times New Roman" w:hAnsiTheme="majorBidi" w:cs="Times New Roman"/>
            <w:sz w:val="24"/>
            <w:szCs w:val="24"/>
          </w:rPr>
          <w:delText>s</w:delText>
        </w:r>
      </w:del>
      <w:ins w:id="223" w:author="Ira" w:date="2021-11-16T08:21:00Z">
        <w:r w:rsidR="006F75C5">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ins w:id="224" w:author="Ira" w:date="2021-11-16T08:21:00Z">
        <w:r w:rsidR="006F75C5">
          <w:rPr>
            <w:rFonts w:asciiTheme="majorBidi" w:eastAsia="Times New Roman" w:hAnsiTheme="majorBidi" w:cs="Times New Roman"/>
            <w:sz w:val="24"/>
            <w:szCs w:val="24"/>
          </w:rPr>
          <w:t xml:space="preserve">The employment rate of Arab women is still higher </w:t>
        </w:r>
      </w:ins>
      <w:ins w:id="225" w:author="Ira" w:date="2021-11-16T08:22:00Z">
        <w:r w:rsidR="006F75C5">
          <w:rPr>
            <w:rFonts w:asciiTheme="majorBidi" w:eastAsia="Times New Roman" w:hAnsiTheme="majorBidi" w:cs="Times New Roman"/>
            <w:sz w:val="24"/>
            <w:szCs w:val="24"/>
          </w:rPr>
          <w:t xml:space="preserve">in Israel </w:t>
        </w:r>
      </w:ins>
      <w:ins w:id="226" w:author="Ira" w:date="2021-11-16T08:21:00Z">
        <w:r w:rsidR="006F75C5">
          <w:rPr>
            <w:rFonts w:asciiTheme="majorBidi" w:eastAsia="Times New Roman" w:hAnsiTheme="majorBidi" w:cs="Times New Roman"/>
            <w:sz w:val="24"/>
            <w:szCs w:val="24"/>
          </w:rPr>
          <w:t xml:space="preserve">than </w:t>
        </w:r>
      </w:ins>
      <w:ins w:id="227" w:author="Ira" w:date="2021-11-16T08:22:00Z">
        <w:r w:rsidR="006F75C5">
          <w:rPr>
            <w:rFonts w:asciiTheme="majorBidi" w:eastAsia="Times New Roman" w:hAnsiTheme="majorBidi" w:cs="Times New Roman"/>
            <w:sz w:val="24"/>
            <w:szCs w:val="24"/>
          </w:rPr>
          <w:t>in Arab countries.)</w:t>
        </w:r>
      </w:ins>
      <w:del w:id="228" w:author="Ira" w:date="2021-11-16T08:22:00Z">
        <w:r w:rsidRPr="00CC2559" w:rsidDel="006F75C5">
          <w:rPr>
            <w:rFonts w:asciiTheme="majorBidi" w:eastAsia="Times New Roman" w:hAnsiTheme="majorBidi" w:cs="Times New Roman"/>
            <w:sz w:val="24"/>
            <w:szCs w:val="24"/>
          </w:rPr>
          <w:delText>despite the fact these are hig</w:delText>
        </w:r>
      </w:del>
      <w:del w:id="229" w:author="Ira" w:date="2021-11-16T08:23:00Z">
        <w:r w:rsidRPr="00CC2559" w:rsidDel="006F75C5">
          <w:rPr>
            <w:rFonts w:asciiTheme="majorBidi" w:eastAsia="Times New Roman" w:hAnsiTheme="majorBidi" w:cs="Times New Roman"/>
            <w:sz w:val="24"/>
            <w:szCs w:val="24"/>
          </w:rPr>
          <w:delText>her rates than Arab women in Arab countries),</w:delText>
        </w:r>
      </w:del>
      <w:ins w:id="230" w:author="Ira" w:date="2021-11-16T08:23:00Z">
        <w:r w:rsidR="006F75C5">
          <w:rPr>
            <w:rFonts w:asciiTheme="majorBidi" w:eastAsia="Times New Roman" w:hAnsiTheme="majorBidi" w:cs="Times New Roman"/>
            <w:sz w:val="24"/>
            <w:szCs w:val="24"/>
          </w:rPr>
          <w:t xml:space="preserve"> About</w:t>
        </w:r>
      </w:ins>
      <w:del w:id="231" w:author="Ira" w:date="2021-11-16T08:23:00Z">
        <w:r w:rsidRPr="00CC2559" w:rsidDel="006F75C5">
          <w:rPr>
            <w:rFonts w:asciiTheme="majorBidi" w:eastAsia="Times New Roman" w:hAnsiTheme="majorBidi" w:cs="Times New Roman"/>
            <w:sz w:val="24"/>
            <w:szCs w:val="24"/>
          </w:rPr>
          <w:delText xml:space="preserve"> and</w:delText>
        </w:r>
      </w:del>
      <w:r w:rsidRPr="00CC2559">
        <w:rPr>
          <w:rFonts w:asciiTheme="majorBidi" w:eastAsia="Times New Roman" w:hAnsiTheme="majorBidi" w:cs="Times New Roman"/>
          <w:sz w:val="24"/>
          <w:szCs w:val="24"/>
        </w:rPr>
        <w:t xml:space="preserve"> </w:t>
      </w:r>
      <w:r w:rsidRPr="00CC2559">
        <w:rPr>
          <w:rFonts w:asciiTheme="majorBidi" w:eastAsia="Times New Roman" w:hAnsiTheme="majorBidi" w:cs="Times New Roman"/>
          <w:sz w:val="24"/>
          <w:szCs w:val="24"/>
          <w:rtl/>
        </w:rPr>
        <w:t>75</w:t>
      </w:r>
      <w:r w:rsidRPr="00CC2559">
        <w:rPr>
          <w:rFonts w:asciiTheme="majorBidi" w:eastAsia="Times New Roman" w:hAnsiTheme="majorBidi" w:cs="Times New Roman"/>
          <w:sz w:val="24"/>
          <w:szCs w:val="24"/>
        </w:rPr>
        <w:t xml:space="preserve">% of </w:t>
      </w:r>
      <w:del w:id="232" w:author="Ira" w:date="2021-11-16T08:23:00Z">
        <w:r w:rsidRPr="00CC2559" w:rsidDel="006F75C5">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Arab men </w:t>
      </w:r>
      <w:ins w:id="233" w:author="Ira" w:date="2021-11-16T08:23:00Z">
        <w:r w:rsidR="006F75C5">
          <w:rPr>
            <w:rFonts w:asciiTheme="majorBidi" w:eastAsia="Times New Roman" w:hAnsiTheme="majorBidi" w:cs="Times New Roman"/>
            <w:sz w:val="24"/>
            <w:szCs w:val="24"/>
          </w:rPr>
          <w:t xml:space="preserve">in Israel </w:t>
        </w:r>
      </w:ins>
      <w:r w:rsidRPr="00CC2559">
        <w:rPr>
          <w:rFonts w:asciiTheme="majorBidi" w:eastAsia="Times New Roman" w:hAnsiTheme="majorBidi" w:cs="Times New Roman"/>
          <w:sz w:val="24"/>
          <w:szCs w:val="24"/>
        </w:rPr>
        <w:t>are employed, co</w:t>
      </w:r>
      <w:ins w:id="234" w:author="Ira" w:date="2021-11-16T08:23:00Z">
        <w:r w:rsidR="006F75C5">
          <w:rPr>
            <w:rFonts w:asciiTheme="majorBidi" w:eastAsia="Times New Roman" w:hAnsiTheme="majorBidi" w:cs="Times New Roman"/>
            <w:sz w:val="24"/>
            <w:szCs w:val="24"/>
          </w:rPr>
          <w:t>mpared</w:t>
        </w:r>
      </w:ins>
      <w:del w:id="235" w:author="Ira" w:date="2021-11-16T08:23:00Z">
        <w:r w:rsidRPr="00CC2559" w:rsidDel="006F75C5">
          <w:rPr>
            <w:rFonts w:asciiTheme="majorBidi" w:eastAsia="Times New Roman" w:hAnsiTheme="majorBidi" w:cs="Times New Roman"/>
            <w:sz w:val="24"/>
            <w:szCs w:val="24"/>
          </w:rPr>
          <w:delText>untered with</w:delText>
        </w:r>
      </w:del>
      <w:ins w:id="236" w:author="Ira" w:date="2021-11-16T08:23:00Z">
        <w:r w:rsidR="006F75C5">
          <w:rPr>
            <w:rFonts w:asciiTheme="majorBidi" w:eastAsia="Times New Roman" w:hAnsiTheme="majorBidi" w:cs="Times New Roman"/>
            <w:sz w:val="24"/>
            <w:szCs w:val="24"/>
          </w:rPr>
          <w:t xml:space="preserve"> to</w:t>
        </w:r>
      </w:ins>
      <w:r w:rsidRPr="00CC2559">
        <w:rPr>
          <w:rFonts w:asciiTheme="majorBidi" w:eastAsia="Times New Roman" w:hAnsiTheme="majorBidi" w:cs="Times New Roman"/>
          <w:sz w:val="24"/>
          <w:szCs w:val="24"/>
        </w:rPr>
        <w:t xml:space="preserve"> </w:t>
      </w:r>
      <w:r w:rsidRPr="00CC2559">
        <w:rPr>
          <w:rFonts w:asciiTheme="majorBidi" w:eastAsia="Times New Roman" w:hAnsiTheme="majorBidi" w:cs="Times New Roman"/>
          <w:sz w:val="24"/>
          <w:szCs w:val="24"/>
          <w:rtl/>
        </w:rPr>
        <w:t>81</w:t>
      </w:r>
      <w:r w:rsidRPr="00CC2559">
        <w:rPr>
          <w:rFonts w:asciiTheme="majorBidi" w:eastAsia="Times New Roman" w:hAnsiTheme="majorBidi" w:cs="Times New Roman"/>
          <w:sz w:val="24"/>
          <w:szCs w:val="24"/>
        </w:rPr>
        <w:t>% of the general male population</w:t>
      </w:r>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&lt;EndNote&gt;&lt;Cite&gt;&lt;Author&gt;Myers-JDC-Brookdale&lt;/Author&gt;&lt;Year&gt;2015&lt;/Year&gt;&lt;RecNum&gt;534&lt;/RecNum&gt;&lt;record&gt;&lt;rec-number&gt;534&lt;/rec-number&gt;&lt;foreign-keys&gt;&lt;key app="EN" db-id="p9v2apda150pdhe2s5e5dfx75er0e0sdzvxs" timestamp="1513457402"&gt;534&lt;/key&gt;&lt;/foreign-keys&gt;&lt;ref-type name="Report"&gt;27&lt;/ref-type&gt;&lt;contributors&gt;&lt;authors&gt;&lt;author&gt;Myers-JDC-Brookdale&lt;/author&gt;&lt;/authors&gt;&lt;/contributors&gt;&lt;titles&gt;&lt;title&gt;The Arab Population in Israel: Facts and Figures&lt;/title&gt;&lt;/titles&gt;&lt;keywords&gt;&lt;keyword&gt;Israel&lt;/keyword&gt;&lt;keyword&gt;Netanyahu&lt;/keyword&gt;&lt;/keywords&gt;&lt;dates&gt;&lt;year&gt;2015&lt;/year&gt;&lt;pub-dates&gt;&lt;date&gt;December&lt;/date&gt;&lt;/pub-dates&gt;&lt;/dates&gt;&lt;urls&gt;&lt;related-urls&gt;&lt;url&gt;http://brookdaleheb.jdc.org.il/_Uploads/dbsAttachedFiles/MJB-Facts-and-Figures-on-Arab-population-December-2015-Hebrew-final.pdf&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xml:space="preserve">. Economics tells a simple story: there is </w:t>
      </w:r>
      <w:del w:id="237" w:author="Ira" w:date="2021-11-16T08:24:00Z">
        <w:r w:rsidRPr="00CC2559" w:rsidDel="006F75C5">
          <w:rPr>
            <w:rFonts w:asciiTheme="majorBidi" w:eastAsia="Times New Roman" w:hAnsiTheme="majorBidi" w:cs="Times New Roman"/>
            <w:sz w:val="24"/>
            <w:szCs w:val="24"/>
          </w:rPr>
          <w:delText xml:space="preserve">a </w:delText>
        </w:r>
      </w:del>
      <w:r w:rsidRPr="00CC2559">
        <w:rPr>
          <w:rFonts w:asciiTheme="majorBidi" w:eastAsia="Times New Roman" w:hAnsiTheme="majorBidi" w:cs="Times New Roman"/>
          <w:sz w:val="24"/>
          <w:szCs w:val="24"/>
        </w:rPr>
        <w:t xml:space="preserve">tremendous </w:t>
      </w:r>
      <w:ins w:id="238" w:author="Ira" w:date="2021-11-16T08:24:00Z">
        <w:r w:rsidR="006F75C5">
          <w:rPr>
            <w:rFonts w:asciiTheme="majorBidi" w:eastAsia="Times New Roman" w:hAnsiTheme="majorBidi" w:cs="Times New Roman"/>
            <w:sz w:val="24"/>
            <w:szCs w:val="24"/>
          </w:rPr>
          <w:t xml:space="preserve">potential for </w:t>
        </w:r>
      </w:ins>
      <w:ins w:id="239" w:author="Susan" w:date="2021-11-19T09:57:00Z">
        <w:r w:rsidR="00276C8F">
          <w:rPr>
            <w:rFonts w:asciiTheme="majorBidi" w:eastAsia="Times New Roman" w:hAnsiTheme="majorBidi" w:cs="Times New Roman"/>
            <w:sz w:val="24"/>
            <w:szCs w:val="24"/>
          </w:rPr>
          <w:t xml:space="preserve">national </w:t>
        </w:r>
      </w:ins>
      <w:r w:rsidRPr="00CC2559">
        <w:rPr>
          <w:rFonts w:asciiTheme="majorBidi" w:eastAsia="Times New Roman" w:hAnsiTheme="majorBidi" w:cs="Times New Roman"/>
          <w:sz w:val="24"/>
          <w:szCs w:val="24"/>
        </w:rPr>
        <w:t xml:space="preserve">economic gain </w:t>
      </w:r>
      <w:del w:id="240" w:author="Ira" w:date="2021-11-17T17:40:00Z">
        <w:r w:rsidRPr="00CC2559" w:rsidDel="00E13916">
          <w:rPr>
            <w:rFonts w:asciiTheme="majorBidi" w:eastAsia="Times New Roman" w:hAnsiTheme="majorBidi" w:cs="Times New Roman"/>
            <w:sz w:val="24"/>
            <w:szCs w:val="24"/>
          </w:rPr>
          <w:delText xml:space="preserve">in </w:delText>
        </w:r>
      </w:del>
      <w:ins w:id="241" w:author="Ira" w:date="2021-11-17T17:40:00Z">
        <w:r w:rsidR="00E13916">
          <w:rPr>
            <w:rFonts w:asciiTheme="majorBidi" w:eastAsia="Times New Roman" w:hAnsiTheme="majorBidi" w:cs="Times New Roman"/>
            <w:sz w:val="24"/>
            <w:szCs w:val="24"/>
          </w:rPr>
          <w:t>by</w:t>
        </w:r>
        <w:r w:rsidR="00E1391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closing the gaps. Some of the gaps are due to governmental discriminatory policies and neglect, </w:t>
      </w:r>
      <w:ins w:id="242" w:author="Ira" w:date="2021-11-16T08:24:00Z">
        <w:r w:rsidR="006F75C5">
          <w:rPr>
            <w:rFonts w:asciiTheme="majorBidi" w:eastAsia="Times New Roman" w:hAnsiTheme="majorBidi" w:cs="Times New Roman"/>
            <w:sz w:val="24"/>
            <w:szCs w:val="24"/>
          </w:rPr>
          <w:t xml:space="preserve">while </w:t>
        </w:r>
      </w:ins>
      <w:ins w:id="243" w:author="Susan" w:date="2021-11-19T09:57:00Z">
        <w:r w:rsidR="00276C8F">
          <w:rPr>
            <w:rFonts w:asciiTheme="majorBidi" w:eastAsia="Times New Roman" w:hAnsiTheme="majorBidi" w:cs="Times New Roman"/>
            <w:sz w:val="24"/>
            <w:szCs w:val="24"/>
          </w:rPr>
          <w:t>others</w:t>
        </w:r>
      </w:ins>
      <w:del w:id="244" w:author="Susan" w:date="2021-11-19T09:57:00Z">
        <w:r w:rsidRPr="00CC2559" w:rsidDel="00276C8F">
          <w:rPr>
            <w:rFonts w:asciiTheme="majorBidi" w:eastAsia="Times New Roman" w:hAnsiTheme="majorBidi" w:cs="Times New Roman"/>
            <w:sz w:val="24"/>
            <w:szCs w:val="24"/>
          </w:rPr>
          <w:delText>some</w:delText>
        </w:r>
      </w:del>
      <w:r w:rsidRPr="00CC2559">
        <w:rPr>
          <w:rFonts w:asciiTheme="majorBidi" w:eastAsia="Times New Roman" w:hAnsiTheme="majorBidi" w:cs="Times New Roman"/>
          <w:sz w:val="24"/>
          <w:szCs w:val="24"/>
        </w:rPr>
        <w:t xml:space="preserve"> </w:t>
      </w:r>
      <w:ins w:id="245" w:author="Ira" w:date="2021-11-16T08:24:00Z">
        <w:r w:rsidR="006F75C5">
          <w:rPr>
            <w:rFonts w:asciiTheme="majorBidi" w:eastAsia="Times New Roman" w:hAnsiTheme="majorBidi" w:cs="Times New Roman"/>
            <w:sz w:val="24"/>
            <w:szCs w:val="24"/>
          </w:rPr>
          <w:t>are attributable</w:t>
        </w:r>
      </w:ins>
      <w:del w:id="246" w:author="Ira" w:date="2021-11-16T08:24:00Z">
        <w:r w:rsidRPr="00CC2559" w:rsidDel="006F75C5">
          <w:rPr>
            <w:rFonts w:asciiTheme="majorBidi" w:eastAsia="Times New Roman" w:hAnsiTheme="majorBidi" w:cs="Times New Roman"/>
            <w:sz w:val="24"/>
            <w:szCs w:val="24"/>
          </w:rPr>
          <w:delText>due</w:delText>
        </w:r>
      </w:del>
      <w:r w:rsidRPr="00CC2559">
        <w:rPr>
          <w:rFonts w:asciiTheme="majorBidi" w:eastAsia="Times New Roman" w:hAnsiTheme="majorBidi" w:cs="Times New Roman"/>
          <w:sz w:val="24"/>
          <w:szCs w:val="24"/>
        </w:rPr>
        <w:t xml:space="preserve"> to the traditional Arab society</w:t>
      </w:r>
      <w:ins w:id="247" w:author="Ira" w:date="2021-11-16T08:25:00Z">
        <w:r w:rsidR="006F75C5">
          <w:rPr>
            <w:rFonts w:asciiTheme="majorBidi" w:eastAsia="Times New Roman" w:hAnsiTheme="majorBidi" w:cs="Times New Roman"/>
            <w:sz w:val="24"/>
            <w:szCs w:val="24"/>
          </w:rPr>
          <w:t>’s</w:t>
        </w:r>
      </w:ins>
      <w:del w:id="248" w:author="Ira" w:date="2021-11-16T08:25:00Z">
        <w:r w:rsidRPr="00CC2559" w:rsidDel="006F75C5">
          <w:rPr>
            <w:rFonts w:asciiTheme="majorBidi" w:eastAsia="Times New Roman" w:hAnsiTheme="majorBidi" w:cs="Times New Roman"/>
            <w:sz w:val="24"/>
            <w:szCs w:val="24"/>
          </w:rPr>
          <w:delText xml:space="preserve"> with its</w:delText>
        </w:r>
      </w:del>
      <w:r w:rsidRPr="00CC2559">
        <w:rPr>
          <w:rFonts w:asciiTheme="majorBidi" w:eastAsia="Times New Roman" w:hAnsiTheme="majorBidi" w:cs="Times New Roman"/>
          <w:sz w:val="24"/>
          <w:szCs w:val="24"/>
        </w:rPr>
        <w:t xml:space="preserve"> norms and practices. Yet, from an economic growth perspective, the picture is clear. One such example </w:t>
      </w:r>
      <w:del w:id="249" w:author="Ira" w:date="2021-11-17T17:41:00Z">
        <w:r w:rsidRPr="00CC2559" w:rsidDel="00E13916">
          <w:rPr>
            <w:rFonts w:asciiTheme="majorBidi" w:eastAsia="Times New Roman" w:hAnsiTheme="majorBidi" w:cs="Times New Roman"/>
            <w:sz w:val="24"/>
            <w:szCs w:val="24"/>
          </w:rPr>
          <w:delText xml:space="preserve">for </w:delText>
        </w:r>
      </w:del>
      <w:ins w:id="250" w:author="Ira" w:date="2021-11-17T17:41:00Z">
        <w:r w:rsidR="00E13916">
          <w:rPr>
            <w:rFonts w:asciiTheme="majorBidi" w:eastAsia="Times New Roman" w:hAnsiTheme="majorBidi" w:cs="Times New Roman"/>
            <w:sz w:val="24"/>
            <w:szCs w:val="24"/>
          </w:rPr>
          <w:t>of</w:t>
        </w:r>
        <w:r w:rsidR="00E1391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economic transformation is the Druz</w:t>
      </w:r>
      <w:ins w:id="251" w:author="Ira" w:date="2021-11-16T08:25:00Z">
        <w:r w:rsidR="006F75C5">
          <w:rPr>
            <w:rFonts w:asciiTheme="majorBidi" w:eastAsia="Times New Roman" w:hAnsiTheme="majorBidi" w:cs="Times New Roman"/>
            <w:sz w:val="24"/>
            <w:szCs w:val="24"/>
          </w:rPr>
          <w:t>e</w:t>
        </w:r>
      </w:ins>
      <w:r w:rsidRPr="00CC2559">
        <w:rPr>
          <w:rFonts w:asciiTheme="majorBidi" w:eastAsia="Times New Roman" w:hAnsiTheme="majorBidi" w:cs="Times New Roman"/>
          <w:sz w:val="24"/>
          <w:szCs w:val="24"/>
        </w:rPr>
        <w:t xml:space="preserve"> population. Over the last decade</w:t>
      </w:r>
      <w:ins w:id="252" w:author="Ira" w:date="2021-11-16T08:25:00Z">
        <w:r w:rsidR="006F75C5">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the Druz</w:t>
      </w:r>
      <w:ins w:id="253" w:author="Ira" w:date="2021-11-16T08:25:00Z">
        <w:r w:rsidR="006F75C5">
          <w:rPr>
            <w:rFonts w:asciiTheme="majorBidi" w:eastAsia="Times New Roman" w:hAnsiTheme="majorBidi" w:cs="Times New Roman"/>
            <w:sz w:val="24"/>
            <w:szCs w:val="24"/>
          </w:rPr>
          <w:t>e</w:t>
        </w:r>
      </w:ins>
      <w:r w:rsidRPr="00CC2559">
        <w:rPr>
          <w:rFonts w:asciiTheme="majorBidi" w:eastAsia="Times New Roman" w:hAnsiTheme="majorBidi" w:cs="Times New Roman"/>
          <w:sz w:val="24"/>
          <w:szCs w:val="24"/>
        </w:rPr>
        <w:t xml:space="preserve"> community </w:t>
      </w:r>
      <w:del w:id="254" w:author="Ira" w:date="2021-11-16T08:25:00Z">
        <w:r w:rsidRPr="00CC2559" w:rsidDel="006F75C5">
          <w:rPr>
            <w:rFonts w:asciiTheme="majorBidi" w:eastAsia="Times New Roman" w:hAnsiTheme="majorBidi" w:cs="Times New Roman"/>
            <w:sz w:val="24"/>
            <w:szCs w:val="24"/>
          </w:rPr>
          <w:delText xml:space="preserve">performed </w:delText>
        </w:r>
      </w:del>
      <w:ins w:id="255" w:author="Ira" w:date="2021-11-16T08:25:00Z">
        <w:r w:rsidR="006F75C5">
          <w:rPr>
            <w:rFonts w:asciiTheme="majorBidi" w:eastAsia="Times New Roman" w:hAnsiTheme="majorBidi" w:cs="Times New Roman"/>
            <w:sz w:val="24"/>
            <w:szCs w:val="24"/>
          </w:rPr>
          <w:t>underwent</w:t>
        </w:r>
        <w:r w:rsidR="006F75C5"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nothing less than a revolution in education – moving from very low matriculation rates to </w:t>
      </w:r>
      <w:del w:id="256" w:author="Ira" w:date="2021-11-16T08:26:00Z">
        <w:r w:rsidRPr="00CC2559" w:rsidDel="006F75C5">
          <w:rPr>
            <w:rFonts w:asciiTheme="majorBidi" w:eastAsia="Times New Roman" w:hAnsiTheme="majorBidi" w:cs="Times New Roman"/>
            <w:sz w:val="24"/>
            <w:szCs w:val="24"/>
          </w:rPr>
          <w:delText xml:space="preserve">being </w:delText>
        </w:r>
      </w:del>
      <w:ins w:id="257" w:author="Susan" w:date="2021-11-19T09:57:00Z">
        <w:r w:rsidR="00276C8F">
          <w:rPr>
            <w:rFonts w:asciiTheme="majorBidi" w:eastAsia="Times New Roman" w:hAnsiTheme="majorBidi" w:cs="Times New Roman"/>
            <w:sz w:val="24"/>
            <w:szCs w:val="24"/>
          </w:rPr>
          <w:t xml:space="preserve">joining </w:t>
        </w:r>
      </w:ins>
      <w:ins w:id="258" w:author="Ira" w:date="2021-11-16T08:26:00Z">
        <w:r w:rsidR="006F75C5">
          <w:rPr>
            <w:rFonts w:asciiTheme="majorBidi" w:eastAsia="Times New Roman" w:hAnsiTheme="majorBidi" w:cs="Times New Roman"/>
            <w:sz w:val="24"/>
            <w:szCs w:val="24"/>
          </w:rPr>
          <w:t>the top ranks</w:t>
        </w:r>
      </w:ins>
      <w:del w:id="259" w:author="Ira" w:date="2021-11-16T08:26:00Z">
        <w:r w:rsidRPr="00CC2559" w:rsidDel="006F75C5">
          <w:rPr>
            <w:rFonts w:asciiTheme="majorBidi" w:eastAsia="Times New Roman" w:hAnsiTheme="majorBidi" w:cs="Times New Roman"/>
            <w:sz w:val="24"/>
            <w:szCs w:val="24"/>
          </w:rPr>
          <w:delText>at the top of</w:delText>
        </w:r>
      </w:del>
      <w:ins w:id="260" w:author="Ira" w:date="2021-11-16T08:26:00Z">
        <w:r w:rsidR="006F75C5">
          <w:rPr>
            <w:rFonts w:asciiTheme="majorBidi" w:eastAsia="Times New Roman" w:hAnsiTheme="majorBidi" w:cs="Times New Roman"/>
            <w:sz w:val="24"/>
            <w:szCs w:val="24"/>
          </w:rPr>
          <w:t xml:space="preserve"> in</w:t>
        </w:r>
      </w:ins>
      <w:r w:rsidRPr="00CC2559">
        <w:rPr>
          <w:rFonts w:asciiTheme="majorBidi" w:eastAsia="Times New Roman" w:hAnsiTheme="majorBidi" w:cs="Times New Roman"/>
          <w:sz w:val="24"/>
          <w:szCs w:val="24"/>
        </w:rPr>
        <w:t xml:space="preserve"> Israeli society</w:t>
      </w:r>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&lt;EndNote&gt;&lt;Cite&gt;&lt;Author&gt;Datal&lt;/Author&gt;&lt;Year&gt;2015&lt;/Year&gt;&lt;RecNum&gt;535&lt;/RecNum&gt;&lt;record&gt;&lt;rec-number&gt;535&lt;/rec-number&gt;&lt;foreign-keys&gt;&lt;key app="EN" db-id="p9v2apda150pdhe2s5e5dfx75er0e0sdzvxs" timestamp="1513459216"&gt;535&lt;/key&gt;&lt;/foreign-keys&gt;&lt;ref-type name="Newspaper Article"&gt;23&lt;/ref-type&gt;&lt;contributors&gt;&lt;authors&gt;&lt;author&gt;Lior Datal&lt;/author&gt;&lt;/authors&gt;&lt;/contributors&gt;&lt;titles&gt;&lt;title&gt;Secret for success reveled: How Druze villages are schooling Jewish schools&lt;/title&gt;&lt;secondary-title&gt;The Marker&lt;/secondary-title&gt;&lt;/titles&gt;&lt;keywords&gt;&lt;keyword&gt;Israel&lt;/keyword&gt;&lt;keyword&gt;Netanyahu&lt;/keyword&gt;&lt;/keywords&gt;&lt;dates&gt;&lt;year&gt;2015&lt;/year&gt;&lt;pub-dates&gt;&lt;date&gt;October 4&lt;/date&gt;&lt;/pub-dates&gt;&lt;/dates&gt;&lt;urls&gt;&lt;related-urls&gt;&lt;url&gt;https://www.themarker.com/news/1.2743612&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vertAlign w:val="superscript"/>
        </w:rPr>
        <w:footnoteReference w:id="20"/>
      </w:r>
      <w:r w:rsidRPr="00CC2559">
        <w:rPr>
          <w:rFonts w:asciiTheme="majorBidi" w:eastAsia="Times New Roman" w:hAnsiTheme="majorBidi" w:cs="Times New Roman"/>
          <w:sz w:val="24"/>
          <w:szCs w:val="24"/>
        </w:rPr>
        <w:t xml:space="preserve"> </w:t>
      </w:r>
      <w:del w:id="262" w:author="Ira" w:date="2021-11-16T08:27:00Z">
        <w:r w:rsidRPr="00CC2559" w:rsidDel="006F75C5">
          <w:rPr>
            <w:rFonts w:asciiTheme="majorBidi" w:eastAsia="Times New Roman" w:hAnsiTheme="majorBidi" w:cs="Times New Roman"/>
            <w:sz w:val="24"/>
            <w:szCs w:val="24"/>
          </w:rPr>
          <w:delText>The result of</w:delText>
        </w:r>
      </w:del>
      <w:ins w:id="263" w:author="Ira" w:date="2021-11-16T08:27:00Z">
        <w:r w:rsidR="006F75C5">
          <w:rPr>
            <w:rFonts w:asciiTheme="majorBidi" w:eastAsia="Times New Roman" w:hAnsiTheme="majorBidi" w:cs="Times New Roman"/>
            <w:sz w:val="24"/>
            <w:szCs w:val="24"/>
          </w:rPr>
          <w:t>T</w:t>
        </w:r>
      </w:ins>
      <w:del w:id="264" w:author="Ira" w:date="2021-11-16T08:27:00Z">
        <w:r w:rsidRPr="00CC2559" w:rsidDel="006F75C5">
          <w:rPr>
            <w:rFonts w:asciiTheme="majorBidi" w:eastAsia="Times New Roman" w:hAnsiTheme="majorBidi" w:cs="Times New Roman"/>
            <w:sz w:val="24"/>
            <w:szCs w:val="24"/>
          </w:rPr>
          <w:delText xml:space="preserve"> t</w:delText>
        </w:r>
      </w:del>
      <w:r w:rsidRPr="00CC2559">
        <w:rPr>
          <w:rFonts w:asciiTheme="majorBidi" w:eastAsia="Times New Roman" w:hAnsiTheme="majorBidi" w:cs="Times New Roman"/>
          <w:sz w:val="24"/>
          <w:szCs w:val="24"/>
        </w:rPr>
        <w:t>he Druz</w:t>
      </w:r>
      <w:ins w:id="265" w:author="Ira" w:date="2021-11-16T08:26:00Z">
        <w:r w:rsidR="006F75C5">
          <w:rPr>
            <w:rFonts w:asciiTheme="majorBidi" w:eastAsia="Times New Roman" w:hAnsiTheme="majorBidi" w:cs="Times New Roman"/>
            <w:sz w:val="24"/>
            <w:szCs w:val="24"/>
          </w:rPr>
          <w:t>e</w:t>
        </w:r>
      </w:ins>
      <w:r w:rsidRPr="00CC2559">
        <w:rPr>
          <w:rFonts w:asciiTheme="majorBidi" w:eastAsia="Times New Roman" w:hAnsiTheme="majorBidi" w:cs="Times New Roman"/>
          <w:sz w:val="24"/>
          <w:szCs w:val="24"/>
        </w:rPr>
        <w:t xml:space="preserve"> society</w:t>
      </w:r>
      <w:ins w:id="266" w:author="Ira" w:date="2021-11-16T08:26:00Z">
        <w:r w:rsidR="006F75C5">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investment in education, which </w:t>
      </w:r>
      <w:del w:id="267" w:author="Ira" w:date="2021-11-16T08:26:00Z">
        <w:r w:rsidRPr="00CC2559" w:rsidDel="006F75C5">
          <w:rPr>
            <w:rFonts w:asciiTheme="majorBidi" w:eastAsia="Times New Roman" w:hAnsiTheme="majorBidi" w:cs="Times New Roman"/>
            <w:sz w:val="24"/>
            <w:szCs w:val="24"/>
          </w:rPr>
          <w:delText xml:space="preserve">has </w:delText>
        </w:r>
      </w:del>
      <w:r w:rsidRPr="00CC2559">
        <w:rPr>
          <w:rFonts w:asciiTheme="majorBidi" w:eastAsia="Times New Roman" w:hAnsiTheme="majorBidi" w:cs="Times New Roman"/>
          <w:sz w:val="24"/>
          <w:szCs w:val="24"/>
        </w:rPr>
        <w:t>combined</w:t>
      </w:r>
      <w:ins w:id="268" w:author="Susan" w:date="2021-11-19T09:59:00Z">
        <w:r w:rsidR="00276C8F">
          <w:rPr>
            <w:rFonts w:asciiTheme="majorBidi" w:eastAsia="Times New Roman" w:hAnsiTheme="majorBidi" w:cs="Times New Roman"/>
            <w:sz w:val="24"/>
            <w:szCs w:val="24"/>
          </w:rPr>
          <w:t xml:space="preserve"> the infusion of</w:t>
        </w:r>
      </w:ins>
      <w:r w:rsidRPr="00CC2559">
        <w:rPr>
          <w:rFonts w:asciiTheme="majorBidi" w:eastAsia="Times New Roman" w:hAnsiTheme="majorBidi" w:cs="Times New Roman"/>
          <w:sz w:val="24"/>
          <w:szCs w:val="24"/>
        </w:rPr>
        <w:t xml:space="preserve"> government</w:t>
      </w:r>
      <w:del w:id="269" w:author="Ira" w:date="2021-11-16T08:26:00Z">
        <w:r w:rsidRPr="00CC2559" w:rsidDel="006F75C5">
          <w:rPr>
            <w:rFonts w:asciiTheme="majorBidi" w:eastAsia="Times New Roman" w:hAnsiTheme="majorBidi" w:cs="Times New Roman"/>
            <w:sz w:val="24"/>
            <w:szCs w:val="24"/>
          </w:rPr>
          <w:delText>al</w:delText>
        </w:r>
      </w:del>
      <w:r w:rsidRPr="00CC2559">
        <w:rPr>
          <w:rFonts w:asciiTheme="majorBidi" w:eastAsia="Times New Roman" w:hAnsiTheme="majorBidi" w:cs="Times New Roman"/>
          <w:sz w:val="24"/>
          <w:szCs w:val="24"/>
        </w:rPr>
        <w:t xml:space="preserve"> funds with internal change </w:t>
      </w:r>
      <w:del w:id="270" w:author="Ira" w:date="2021-11-16T08:26:00Z">
        <w:r w:rsidRPr="00CC2559" w:rsidDel="006F75C5">
          <w:rPr>
            <w:rFonts w:asciiTheme="majorBidi" w:eastAsia="Times New Roman" w:hAnsiTheme="majorBidi" w:cs="Times New Roman"/>
            <w:sz w:val="24"/>
            <w:szCs w:val="24"/>
          </w:rPr>
          <w:delText xml:space="preserve">of </w:delText>
        </w:r>
      </w:del>
      <w:ins w:id="271" w:author="Ira" w:date="2021-11-16T08:26:00Z">
        <w:r w:rsidR="006F75C5">
          <w:rPr>
            <w:rFonts w:asciiTheme="majorBidi" w:eastAsia="Times New Roman" w:hAnsiTheme="majorBidi" w:cs="Times New Roman"/>
            <w:sz w:val="24"/>
            <w:szCs w:val="24"/>
          </w:rPr>
          <w:t>in</w:t>
        </w:r>
        <w:r w:rsidR="006F75C5"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community, had a clear impact on a crucial factor: the </w:t>
      </w:r>
      <w:del w:id="272" w:author="Ira" w:date="2021-11-16T08:27:00Z">
        <w:r w:rsidRPr="00CC2559" w:rsidDel="006F75C5">
          <w:rPr>
            <w:rFonts w:asciiTheme="majorBidi" w:eastAsia="Times New Roman" w:hAnsiTheme="majorBidi" w:cs="Times New Roman"/>
            <w:sz w:val="24"/>
            <w:szCs w:val="24"/>
          </w:rPr>
          <w:delText xml:space="preserve">child </w:delText>
        </w:r>
      </w:del>
      <w:r w:rsidRPr="00CC2559">
        <w:rPr>
          <w:rFonts w:asciiTheme="majorBidi" w:eastAsia="Times New Roman" w:hAnsiTheme="majorBidi" w:cs="Times New Roman"/>
          <w:sz w:val="24"/>
          <w:szCs w:val="24"/>
        </w:rPr>
        <w:t xml:space="preserve">birth </w:t>
      </w:r>
      <w:ins w:id="273" w:author="Ira" w:date="2021-11-16T08:27:00Z">
        <w:r w:rsidR="006F75C5">
          <w:rPr>
            <w:rFonts w:asciiTheme="majorBidi" w:eastAsia="Times New Roman" w:hAnsiTheme="majorBidi" w:cs="Times New Roman"/>
            <w:sz w:val="24"/>
            <w:szCs w:val="24"/>
          </w:rPr>
          <w:t xml:space="preserve">rate </w:t>
        </w:r>
      </w:ins>
      <w:r w:rsidRPr="00CC2559">
        <w:rPr>
          <w:rFonts w:asciiTheme="majorBidi" w:eastAsia="Times New Roman" w:hAnsiTheme="majorBidi" w:cs="Times New Roman"/>
          <w:sz w:val="24"/>
          <w:szCs w:val="24"/>
        </w:rPr>
        <w:t xml:space="preserve">dropped sharply from 7.5 </w:t>
      </w:r>
      <w:ins w:id="274" w:author="Ira" w:date="2021-11-16T08:28:00Z">
        <w:r w:rsidR="006F75C5" w:rsidRPr="00CC2559">
          <w:rPr>
            <w:rFonts w:asciiTheme="majorBidi" w:eastAsia="Times New Roman" w:hAnsiTheme="majorBidi" w:cs="Times New Roman"/>
            <w:sz w:val="24"/>
            <w:szCs w:val="24"/>
          </w:rPr>
          <w:t xml:space="preserve">children per family </w:t>
        </w:r>
      </w:ins>
      <w:r w:rsidRPr="00CC2559">
        <w:rPr>
          <w:rFonts w:asciiTheme="majorBidi" w:eastAsia="Times New Roman" w:hAnsiTheme="majorBidi" w:cs="Times New Roman"/>
          <w:sz w:val="24"/>
          <w:szCs w:val="24"/>
        </w:rPr>
        <w:t xml:space="preserve">in the 1960s to 2.2 </w:t>
      </w:r>
      <w:ins w:id="275" w:author="Ira" w:date="2021-11-16T08:28:00Z">
        <w:r w:rsidR="006F75C5">
          <w:rPr>
            <w:rFonts w:asciiTheme="majorBidi" w:eastAsia="Times New Roman" w:hAnsiTheme="majorBidi" w:cs="Times New Roman"/>
            <w:sz w:val="24"/>
            <w:szCs w:val="24"/>
          </w:rPr>
          <w:t>children</w:t>
        </w:r>
      </w:ins>
      <w:del w:id="276" w:author="Ira" w:date="2021-11-16T08:28:00Z">
        <w:r w:rsidRPr="00CC2559" w:rsidDel="006F75C5">
          <w:rPr>
            <w:rFonts w:asciiTheme="majorBidi" w:eastAsia="Times New Roman" w:hAnsiTheme="majorBidi" w:cs="Times New Roman"/>
            <w:sz w:val="24"/>
            <w:szCs w:val="24"/>
          </w:rPr>
          <w:delText>children per family</w:delText>
        </w:r>
      </w:del>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&lt;EndNote&gt;&lt;Cite&gt;&lt;Author&gt;Datal&lt;/Author&gt;&lt;Year&gt;2015&lt;/Year&gt;&lt;RecNum&gt;535&lt;/RecNum&gt;&lt;record&gt;&lt;rec-number&gt;535&lt;/rec-number&gt;&lt;foreign-keys&gt;&lt;key app="EN" db-id="p9v2apda150pdhe2s5e5dfx75er0e0sdzvxs" timestamp="1513459216"&gt;535&lt;/key&gt;&lt;/foreign-keys&gt;&lt;ref-type name="Newspaper Article"&gt;23&lt;/ref-type&gt;&lt;contributors&gt;&lt;authors&gt;&lt;author&gt;Lior Datal&lt;/author&gt;&lt;/authors&gt;&lt;/contributors&gt;&lt;titles&gt;&lt;title&gt;Secret for success reveled: How Druze villages are schooling Jewish schools&lt;/title&gt;&lt;secondary-title&gt;The Marker&lt;/secondary-title&gt;&lt;/titles&gt;&lt;keywords&gt;&lt;keyword&gt;Israel&lt;/keyword&gt;&lt;keyword&gt;Netanyahu&lt;/keyword&gt;&lt;/keywords&gt;&lt;dates&gt;&lt;year&gt;2015&lt;/year&gt;&lt;pub-dates&gt;&lt;date&gt;October 4&lt;/date&gt;&lt;/pub-dates&gt;&lt;/dates&gt;&lt;urls&gt;&lt;related-urls&gt;&lt;url&gt;https://www.themarker.com/news/1.2743612&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xml:space="preserve">. </w:t>
      </w:r>
    </w:p>
    <w:p w14:paraId="331C60EE" w14:textId="77777777" w:rsidR="00CC2559" w:rsidRPr="00CC2559" w:rsidRDefault="00CC2559">
      <w:pPr>
        <w:spacing w:line="360" w:lineRule="auto"/>
        <w:ind w:firstLine="360"/>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Thus, there </w:t>
      </w:r>
      <w:del w:id="277" w:author="Ira" w:date="2021-11-17T17:42:00Z">
        <w:r w:rsidRPr="00CC2559" w:rsidDel="0068496F">
          <w:rPr>
            <w:rFonts w:asciiTheme="majorBidi" w:eastAsia="Times New Roman" w:hAnsiTheme="majorBidi" w:cs="Times New Roman"/>
            <w:sz w:val="24"/>
            <w:szCs w:val="24"/>
          </w:rPr>
          <w:delText xml:space="preserve">are </w:delText>
        </w:r>
      </w:del>
      <w:ins w:id="278" w:author="Ira" w:date="2021-11-17T17:42:00Z">
        <w:r w:rsidR="0068496F">
          <w:rPr>
            <w:rFonts w:asciiTheme="majorBidi" w:eastAsia="Times New Roman" w:hAnsiTheme="majorBidi" w:cs="Times New Roman"/>
            <w:sz w:val="24"/>
            <w:szCs w:val="24"/>
          </w:rPr>
          <w:t>were</w:t>
        </w:r>
        <w:r w:rsidR="0068496F"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two ideological streams that </w:t>
      </w:r>
      <w:del w:id="279" w:author="Ira" w:date="2021-11-16T08:29:00Z">
        <w:r w:rsidRPr="00CC2559" w:rsidDel="006F75C5">
          <w:rPr>
            <w:rFonts w:asciiTheme="majorBidi" w:eastAsia="Times New Roman" w:hAnsiTheme="majorBidi" w:cs="Times New Roman"/>
            <w:sz w:val="24"/>
            <w:szCs w:val="24"/>
          </w:rPr>
          <w:delText xml:space="preserve">conflict </w:delText>
        </w:r>
      </w:del>
      <w:ins w:id="280" w:author="Ira" w:date="2021-11-16T08:29:00Z">
        <w:r w:rsidR="006F75C5">
          <w:rPr>
            <w:rFonts w:asciiTheme="majorBidi" w:eastAsia="Times New Roman" w:hAnsiTheme="majorBidi" w:cs="Times New Roman"/>
            <w:sz w:val="24"/>
            <w:szCs w:val="24"/>
          </w:rPr>
          <w:t>compete</w:t>
        </w:r>
      </w:ins>
      <w:ins w:id="281" w:author="Ira" w:date="2021-11-17T17:42:00Z">
        <w:r w:rsidR="0068496F">
          <w:rPr>
            <w:rFonts w:asciiTheme="majorBidi" w:eastAsia="Times New Roman" w:hAnsiTheme="majorBidi" w:cs="Times New Roman"/>
            <w:sz w:val="24"/>
            <w:szCs w:val="24"/>
          </w:rPr>
          <w:t>d</w:t>
        </w:r>
      </w:ins>
      <w:ins w:id="282" w:author="Ira" w:date="2021-11-16T08:29:00Z">
        <w:r w:rsidR="006F75C5"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within Netanyahu’s government: Gila Gamliel, </w:t>
      </w:r>
      <w:proofErr w:type="spellStart"/>
      <w:r w:rsidRPr="00CC2559">
        <w:rPr>
          <w:rFonts w:asciiTheme="majorBidi" w:eastAsia="Times New Roman" w:hAnsiTheme="majorBidi" w:cs="Times New Roman"/>
          <w:sz w:val="24"/>
          <w:szCs w:val="24"/>
        </w:rPr>
        <w:t>Kahlon</w:t>
      </w:r>
      <w:proofErr w:type="spellEnd"/>
      <w:r w:rsidRPr="00CC2559">
        <w:rPr>
          <w:rFonts w:asciiTheme="majorBidi" w:eastAsia="Times New Roman" w:hAnsiTheme="majorBidi" w:cs="Times New Roman"/>
          <w:sz w:val="24"/>
          <w:szCs w:val="24"/>
        </w:rPr>
        <w:t xml:space="preserve"> and Der</w:t>
      </w:r>
      <w:ins w:id="283" w:author="Ira" w:date="2021-11-16T08:29:00Z">
        <w:r w:rsidR="00546A1B">
          <w:rPr>
            <w:rFonts w:asciiTheme="majorBidi" w:eastAsia="Times New Roman" w:hAnsiTheme="majorBidi" w:cs="Times New Roman"/>
            <w:sz w:val="24"/>
            <w:szCs w:val="24"/>
          </w:rPr>
          <w:t>i</w:t>
        </w:r>
      </w:ins>
      <w:del w:id="284" w:author="Ira" w:date="2021-11-16T08:29:00Z">
        <w:r w:rsidRPr="00CC2559" w:rsidDel="00546A1B">
          <w:rPr>
            <w:rFonts w:asciiTheme="majorBidi" w:eastAsia="Times New Roman" w:hAnsiTheme="majorBidi" w:cs="Times New Roman"/>
            <w:sz w:val="24"/>
            <w:szCs w:val="24"/>
          </w:rPr>
          <w:delText>y</w:delText>
        </w:r>
      </w:del>
      <w:r w:rsidRPr="00CC2559">
        <w:rPr>
          <w:rFonts w:asciiTheme="majorBidi" w:eastAsia="Times New Roman" w:hAnsiTheme="majorBidi" w:cs="Times New Roman"/>
          <w:sz w:val="24"/>
          <w:szCs w:val="24"/>
        </w:rPr>
        <w:t xml:space="preserve"> supported </w:t>
      </w:r>
      <w:ins w:id="285" w:author="Ira" w:date="2021-11-16T08:30:00Z">
        <w:r w:rsidR="00546A1B">
          <w:rPr>
            <w:rFonts w:asciiTheme="majorBidi" w:eastAsia="Times New Roman" w:hAnsiTheme="majorBidi" w:cs="Times New Roman"/>
            <w:sz w:val="24"/>
            <w:szCs w:val="24"/>
          </w:rPr>
          <w:t xml:space="preserve">Resolution </w:t>
        </w:r>
      </w:ins>
      <w:r w:rsidRPr="00CC2559">
        <w:rPr>
          <w:rFonts w:asciiTheme="majorBidi" w:eastAsia="Times New Roman" w:hAnsiTheme="majorBidi" w:cs="Times New Roman"/>
          <w:sz w:val="24"/>
          <w:szCs w:val="24"/>
        </w:rPr>
        <w:t xml:space="preserve">922. Levin, Elkin, Regev and </w:t>
      </w:r>
      <w:proofErr w:type="spellStart"/>
      <w:r w:rsidRPr="00CC2559">
        <w:rPr>
          <w:rFonts w:asciiTheme="majorBidi" w:eastAsia="Times New Roman" w:hAnsiTheme="majorBidi" w:cs="Times New Roman"/>
          <w:sz w:val="24"/>
          <w:szCs w:val="24"/>
        </w:rPr>
        <w:t>Akunis</w:t>
      </w:r>
      <w:proofErr w:type="spellEnd"/>
      <w:r w:rsidRPr="00CC2559">
        <w:rPr>
          <w:rFonts w:asciiTheme="majorBidi" w:eastAsia="Times New Roman" w:hAnsiTheme="majorBidi" w:cs="Times New Roman"/>
          <w:sz w:val="24"/>
          <w:szCs w:val="24"/>
        </w:rPr>
        <w:t xml:space="preserve"> </w:t>
      </w:r>
      <w:ins w:id="286" w:author="Susan" w:date="2021-11-19T09:59:00Z">
        <w:r w:rsidR="00276C8F">
          <w:rPr>
            <w:rFonts w:asciiTheme="majorBidi" w:eastAsia="Times New Roman" w:hAnsiTheme="majorBidi" w:cs="Times New Roman"/>
            <w:sz w:val="24"/>
            <w:szCs w:val="24"/>
          </w:rPr>
          <w:t>opposed</w:t>
        </w:r>
      </w:ins>
      <w:del w:id="287" w:author="Susan" w:date="2021-11-19T09:59:00Z">
        <w:r w:rsidRPr="00CC2559" w:rsidDel="00276C8F">
          <w:rPr>
            <w:rFonts w:asciiTheme="majorBidi" w:eastAsia="Times New Roman" w:hAnsiTheme="majorBidi" w:cs="Times New Roman"/>
            <w:sz w:val="24"/>
            <w:szCs w:val="24"/>
          </w:rPr>
          <w:delText>were against</w:delText>
        </w:r>
      </w:del>
      <w:ins w:id="288" w:author="Ira" w:date="2021-11-16T08:30:00Z">
        <w:r w:rsidR="00546A1B">
          <w:rPr>
            <w:rFonts w:asciiTheme="majorBidi" w:eastAsia="Times New Roman" w:hAnsiTheme="majorBidi" w:cs="Times New Roman"/>
            <w:sz w:val="24"/>
            <w:szCs w:val="24"/>
          </w:rPr>
          <w:t xml:space="preserve"> it</w:t>
        </w:r>
      </w:ins>
      <w:r w:rsidRPr="00CC2559">
        <w:rPr>
          <w:rFonts w:asciiTheme="majorBidi" w:eastAsia="Times New Roman" w:hAnsiTheme="majorBidi" w:cs="Times New Roman"/>
          <w:sz w:val="24"/>
          <w:szCs w:val="24"/>
        </w:rPr>
        <w:t>. And the prime minister? While Netanyahu initiated the committee</w:t>
      </w:r>
      <w:ins w:id="289" w:author="Ira" w:date="2021-11-17T17:42:00Z">
        <w:r w:rsidR="0068496F">
          <w:rPr>
            <w:rFonts w:asciiTheme="majorBidi" w:eastAsia="Times New Roman" w:hAnsiTheme="majorBidi" w:cs="Times New Roman"/>
            <w:sz w:val="24"/>
            <w:szCs w:val="24"/>
          </w:rPr>
          <w:t xml:space="preserve"> that formulated the plan</w:t>
        </w:r>
      </w:ins>
      <w:r w:rsidRPr="00CC2559">
        <w:rPr>
          <w:rFonts w:asciiTheme="majorBidi" w:eastAsia="Times New Roman" w:hAnsiTheme="majorBidi" w:cs="Times New Roman"/>
          <w:sz w:val="24"/>
          <w:szCs w:val="24"/>
        </w:rPr>
        <w:t xml:space="preserve">, he was resentful of </w:t>
      </w:r>
      <w:ins w:id="290" w:author="Ira" w:date="2021-11-17T17:43:00Z">
        <w:r w:rsidR="0068496F">
          <w:rPr>
            <w:rFonts w:asciiTheme="majorBidi" w:eastAsia="Times New Roman" w:hAnsiTheme="majorBidi" w:cs="Times New Roman"/>
            <w:sz w:val="24"/>
            <w:szCs w:val="24"/>
          </w:rPr>
          <w:t xml:space="preserve">Resolution </w:t>
        </w:r>
        <w:commentRangeStart w:id="291"/>
        <w:r w:rsidR="0068496F" w:rsidRPr="00CC2559">
          <w:rPr>
            <w:rFonts w:asciiTheme="majorBidi" w:eastAsia="Times New Roman" w:hAnsiTheme="majorBidi" w:cs="Times New Roman"/>
            <w:sz w:val="24"/>
            <w:szCs w:val="24"/>
          </w:rPr>
          <w:t>922</w:t>
        </w:r>
      </w:ins>
      <w:commentRangeEnd w:id="291"/>
      <w:r w:rsidR="00D75E37">
        <w:rPr>
          <w:rStyle w:val="CommentReference"/>
        </w:rPr>
        <w:commentReference w:id="291"/>
      </w:r>
      <w:del w:id="292" w:author="Ira" w:date="2021-11-17T17:42:00Z">
        <w:r w:rsidRPr="00CC2559" w:rsidDel="0068496F">
          <w:rPr>
            <w:rFonts w:asciiTheme="majorBidi" w:eastAsia="Times New Roman" w:hAnsiTheme="majorBidi" w:cs="Times New Roman"/>
            <w:sz w:val="24"/>
            <w:szCs w:val="24"/>
          </w:rPr>
          <w:delText>the plan</w:delText>
        </w:r>
      </w:del>
      <w:r w:rsidRPr="00CC2559">
        <w:rPr>
          <w:rFonts w:asciiTheme="majorBidi" w:eastAsia="Times New Roman" w:hAnsiTheme="majorBidi" w:cs="Times New Roman"/>
          <w:sz w:val="24"/>
          <w:szCs w:val="24"/>
        </w:rPr>
        <w:t xml:space="preserve">. The </w:t>
      </w:r>
      <w:ins w:id="293" w:author="Ira" w:date="2021-11-16T08:30:00Z">
        <w:r w:rsidR="00546A1B">
          <w:rPr>
            <w:rFonts w:asciiTheme="majorBidi" w:eastAsia="Times New Roman" w:hAnsiTheme="majorBidi" w:cs="Times New Roman"/>
            <w:sz w:val="24"/>
            <w:szCs w:val="24"/>
          </w:rPr>
          <w:t>F</w:t>
        </w:r>
      </w:ins>
      <w:del w:id="294" w:author="Ira" w:date="2021-11-16T08:30:00Z">
        <w:r w:rsidRPr="00CC2559" w:rsidDel="00546A1B">
          <w:rPr>
            <w:rFonts w:asciiTheme="majorBidi" w:eastAsia="Times New Roman" w:hAnsiTheme="majorBidi" w:cs="Times New Roman"/>
            <w:sz w:val="24"/>
            <w:szCs w:val="24"/>
          </w:rPr>
          <w:delText>f</w:delText>
        </w:r>
      </w:del>
      <w:r w:rsidRPr="00CC2559">
        <w:rPr>
          <w:rFonts w:asciiTheme="majorBidi" w:eastAsia="Times New Roman" w:hAnsiTheme="majorBidi" w:cs="Times New Roman"/>
          <w:sz w:val="24"/>
          <w:szCs w:val="24"/>
        </w:rPr>
        <w:t xml:space="preserve">inance </w:t>
      </w:r>
      <w:ins w:id="295" w:author="Ira" w:date="2021-11-16T08:30:00Z">
        <w:r w:rsidR="00546A1B">
          <w:rPr>
            <w:rFonts w:asciiTheme="majorBidi" w:eastAsia="Times New Roman" w:hAnsiTheme="majorBidi" w:cs="Times New Roman"/>
            <w:sz w:val="24"/>
            <w:szCs w:val="24"/>
          </w:rPr>
          <w:t>M</w:t>
        </w:r>
      </w:ins>
      <w:del w:id="296" w:author="Ira" w:date="2021-11-16T08:30:00Z">
        <w:r w:rsidRPr="00CC2559" w:rsidDel="00546A1B">
          <w:rPr>
            <w:rFonts w:asciiTheme="majorBidi" w:eastAsia="Times New Roman" w:hAnsiTheme="majorBidi" w:cs="Times New Roman"/>
            <w:sz w:val="24"/>
            <w:szCs w:val="24"/>
          </w:rPr>
          <w:delText>m</w:delText>
        </w:r>
      </w:del>
      <w:r w:rsidRPr="00CC2559">
        <w:rPr>
          <w:rFonts w:asciiTheme="majorBidi" w:eastAsia="Times New Roman" w:hAnsiTheme="majorBidi" w:cs="Times New Roman"/>
          <w:sz w:val="24"/>
          <w:szCs w:val="24"/>
        </w:rPr>
        <w:t xml:space="preserve">inistry, </w:t>
      </w:r>
      <w:ins w:id="297" w:author="Ira" w:date="2021-11-16T08:30:00Z">
        <w:r w:rsidR="00546A1B">
          <w:rPr>
            <w:rFonts w:asciiTheme="majorBidi" w:eastAsia="Times New Roman" w:hAnsiTheme="majorBidi" w:cs="Times New Roman"/>
            <w:sz w:val="24"/>
            <w:szCs w:val="24"/>
          </w:rPr>
          <w:t>P</w:t>
        </w:r>
      </w:ins>
      <w:del w:id="298" w:author="Ira" w:date="2021-11-16T08:30:00Z">
        <w:r w:rsidRPr="00CC2559" w:rsidDel="00546A1B">
          <w:rPr>
            <w:rFonts w:asciiTheme="majorBidi" w:eastAsia="Times New Roman" w:hAnsiTheme="majorBidi" w:cs="Times New Roman"/>
            <w:sz w:val="24"/>
            <w:szCs w:val="24"/>
          </w:rPr>
          <w:delText>p</w:delText>
        </w:r>
      </w:del>
      <w:r w:rsidRPr="00CC2559">
        <w:rPr>
          <w:rFonts w:asciiTheme="majorBidi" w:eastAsia="Times New Roman" w:hAnsiTheme="majorBidi" w:cs="Times New Roman"/>
          <w:sz w:val="24"/>
          <w:szCs w:val="24"/>
        </w:rPr>
        <w:t xml:space="preserve">resident Rivlin and others pushed for its approval. </w:t>
      </w:r>
      <w:ins w:id="299" w:author="Susan" w:date="2021-11-19T10:00:00Z">
        <w:r w:rsidR="00276C8F">
          <w:rPr>
            <w:rFonts w:asciiTheme="majorBidi" w:eastAsia="Times New Roman" w:hAnsiTheme="majorBidi" w:cs="Times New Roman"/>
            <w:sz w:val="24"/>
            <w:szCs w:val="24"/>
          </w:rPr>
          <w:t>Given</w:t>
        </w:r>
      </w:ins>
      <w:del w:id="300" w:author="Susan" w:date="2021-11-19T10:00:00Z">
        <w:r w:rsidRPr="00CC2559" w:rsidDel="00276C8F">
          <w:rPr>
            <w:rFonts w:asciiTheme="majorBidi" w:eastAsia="Times New Roman" w:hAnsiTheme="majorBidi" w:cs="Times New Roman"/>
            <w:sz w:val="24"/>
            <w:szCs w:val="24"/>
          </w:rPr>
          <w:delText xml:space="preserve">In </w:delText>
        </w:r>
      </w:del>
      <w:ins w:id="301" w:author="Susan" w:date="2021-11-19T10:00:00Z">
        <w:r w:rsidR="00276C8F">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his reluctance, Netanyahu sought to link the economic program </w:t>
      </w:r>
      <w:del w:id="302" w:author="Ira" w:date="2021-11-16T08:30:00Z">
        <w:r w:rsidRPr="00CC2559" w:rsidDel="00546A1B">
          <w:rPr>
            <w:rFonts w:asciiTheme="majorBidi" w:eastAsia="Times New Roman" w:hAnsiTheme="majorBidi" w:cs="Times New Roman"/>
            <w:sz w:val="24"/>
            <w:szCs w:val="24"/>
          </w:rPr>
          <w:delText xml:space="preserve">with </w:delText>
        </w:r>
      </w:del>
      <w:ins w:id="303" w:author="Ira" w:date="2021-11-16T08:30:00Z">
        <w:r w:rsidR="00546A1B">
          <w:rPr>
            <w:rFonts w:asciiTheme="majorBidi" w:eastAsia="Times New Roman" w:hAnsiTheme="majorBidi" w:cs="Times New Roman"/>
            <w:sz w:val="24"/>
            <w:szCs w:val="24"/>
          </w:rPr>
          <w:t>to</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stringent measures against </w:t>
      </w:r>
      <w:del w:id="304" w:author="Ira" w:date="2021-11-16T08:30:00Z">
        <w:r w:rsidRPr="00CC2559" w:rsidDel="00546A1B">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illegal construction in </w:t>
      </w:r>
      <w:del w:id="305" w:author="Ira" w:date="2021-11-17T17:43:00Z">
        <w:r w:rsidRPr="00CC2559" w:rsidDel="0068496F">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Arab villages. Two weeks after the </w:t>
      </w:r>
      <w:del w:id="306" w:author="Ira" w:date="2021-11-16T08:31:00Z">
        <w:r w:rsidRPr="00CC2559" w:rsidDel="00546A1B">
          <w:rPr>
            <w:rFonts w:asciiTheme="majorBidi" w:eastAsia="Times New Roman" w:hAnsiTheme="majorBidi" w:cs="Times New Roman"/>
            <w:sz w:val="24"/>
            <w:szCs w:val="24"/>
          </w:rPr>
          <w:delText xml:space="preserve">program </w:delText>
        </w:r>
      </w:del>
      <w:ins w:id="307" w:author="Ira" w:date="2021-11-16T08:31:00Z">
        <w:r w:rsidR="00546A1B">
          <w:rPr>
            <w:rFonts w:asciiTheme="majorBidi" w:eastAsia="Times New Roman" w:hAnsiTheme="majorBidi" w:cs="Times New Roman"/>
            <w:sz w:val="24"/>
            <w:szCs w:val="24"/>
          </w:rPr>
          <w:t>plan</w:t>
        </w:r>
        <w:r w:rsidR="00546A1B" w:rsidRPr="00CC2559">
          <w:rPr>
            <w:rFonts w:asciiTheme="majorBidi" w:eastAsia="Times New Roman" w:hAnsiTheme="majorBidi" w:cs="Times New Roman"/>
            <w:sz w:val="24"/>
            <w:szCs w:val="24"/>
          </w:rPr>
          <w:t xml:space="preserve"> </w:t>
        </w:r>
      </w:ins>
      <w:del w:id="308" w:author="Ira" w:date="2021-11-16T08:31:00Z">
        <w:r w:rsidRPr="00CC2559" w:rsidDel="00546A1B">
          <w:rPr>
            <w:rFonts w:asciiTheme="majorBidi" w:eastAsia="Times New Roman" w:hAnsiTheme="majorBidi" w:cs="Times New Roman"/>
            <w:sz w:val="24"/>
            <w:szCs w:val="24"/>
          </w:rPr>
          <w:delText xml:space="preserve">has </w:delText>
        </w:r>
      </w:del>
      <w:ins w:id="309" w:author="Ira" w:date="2021-11-16T08:31:00Z">
        <w:r w:rsidR="00546A1B">
          <w:rPr>
            <w:rFonts w:asciiTheme="majorBidi" w:eastAsia="Times New Roman" w:hAnsiTheme="majorBidi" w:cs="Times New Roman"/>
            <w:sz w:val="24"/>
            <w:szCs w:val="24"/>
          </w:rPr>
          <w:t>was approved,</w:t>
        </w:r>
      </w:ins>
      <w:del w:id="310" w:author="Ira" w:date="2021-11-16T08:31:00Z">
        <w:r w:rsidRPr="00CC2559" w:rsidDel="00546A1B">
          <w:rPr>
            <w:rFonts w:asciiTheme="majorBidi" w:eastAsia="Times New Roman" w:hAnsiTheme="majorBidi" w:cs="Times New Roman"/>
            <w:sz w:val="24"/>
            <w:szCs w:val="24"/>
          </w:rPr>
          <w:delText>passed</w:delText>
        </w:r>
      </w:del>
      <w:r w:rsidRPr="00CC2559">
        <w:rPr>
          <w:rFonts w:asciiTheme="majorBidi" w:eastAsia="Times New Roman" w:hAnsiTheme="majorBidi" w:cs="Times New Roman"/>
          <w:sz w:val="24"/>
          <w:szCs w:val="24"/>
        </w:rPr>
        <w:t xml:space="preserve"> 11 houses were </w:t>
      </w:r>
      <w:del w:id="311" w:author="Ira" w:date="2021-11-17T17:43:00Z">
        <w:r w:rsidRPr="00CC2559" w:rsidDel="0068496F">
          <w:rPr>
            <w:rFonts w:asciiTheme="majorBidi" w:eastAsia="Times New Roman" w:hAnsiTheme="majorBidi" w:cs="Times New Roman"/>
            <w:sz w:val="24"/>
            <w:szCs w:val="24"/>
          </w:rPr>
          <w:lastRenderedPageBreak/>
          <w:delText xml:space="preserve">destroyed </w:delText>
        </w:r>
      </w:del>
      <w:ins w:id="312" w:author="Ira" w:date="2021-11-17T17:43:00Z">
        <w:r w:rsidR="0068496F">
          <w:rPr>
            <w:rFonts w:asciiTheme="majorBidi" w:eastAsia="Times New Roman" w:hAnsiTheme="majorBidi" w:cs="Times New Roman"/>
            <w:sz w:val="24"/>
            <w:szCs w:val="24"/>
          </w:rPr>
          <w:t>razed</w:t>
        </w:r>
        <w:r w:rsidR="0068496F"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in </w:t>
      </w:r>
      <w:proofErr w:type="spellStart"/>
      <w:ins w:id="313" w:author="Ira" w:date="2021-11-16T08:32:00Z">
        <w:r w:rsidR="00546A1B">
          <w:rPr>
            <w:rFonts w:asciiTheme="majorBidi" w:eastAsia="Times New Roman" w:hAnsiTheme="majorBidi" w:cs="Times New Roman"/>
            <w:sz w:val="24"/>
            <w:szCs w:val="24"/>
          </w:rPr>
          <w:t>Q</w:t>
        </w:r>
      </w:ins>
      <w:del w:id="314" w:author="Ira" w:date="2021-11-16T08:32:00Z">
        <w:r w:rsidRPr="00CC2559" w:rsidDel="00546A1B">
          <w:rPr>
            <w:rFonts w:asciiTheme="majorBidi" w:eastAsia="Times New Roman" w:hAnsiTheme="majorBidi" w:cs="Times New Roman"/>
            <w:sz w:val="24"/>
            <w:szCs w:val="24"/>
          </w:rPr>
          <w:delText>K</w:delText>
        </w:r>
      </w:del>
      <w:r w:rsidRPr="00CC2559">
        <w:rPr>
          <w:rFonts w:asciiTheme="majorBidi" w:eastAsia="Times New Roman" w:hAnsiTheme="majorBidi" w:cs="Times New Roman"/>
          <w:sz w:val="24"/>
          <w:szCs w:val="24"/>
        </w:rPr>
        <w:t>alansu</w:t>
      </w:r>
      <w:ins w:id="315" w:author="Ira" w:date="2021-11-16T08:32:00Z">
        <w:r w:rsidR="00546A1B">
          <w:rPr>
            <w:rFonts w:asciiTheme="majorBidi" w:eastAsia="Times New Roman" w:hAnsiTheme="majorBidi" w:cs="Times New Roman"/>
            <w:sz w:val="24"/>
            <w:szCs w:val="24"/>
          </w:rPr>
          <w:t>w</w:t>
        </w:r>
      </w:ins>
      <w:r w:rsidRPr="00CC2559">
        <w:rPr>
          <w:rFonts w:asciiTheme="majorBidi" w:eastAsia="Times New Roman" w:hAnsiTheme="majorBidi" w:cs="Times New Roman"/>
          <w:sz w:val="24"/>
          <w:szCs w:val="24"/>
        </w:rPr>
        <w:t>a</w:t>
      </w:r>
      <w:proofErr w:type="spellEnd"/>
      <w:ins w:id="316" w:author="Ira" w:date="2021-11-17T17:44:00Z">
        <w:r w:rsidR="0068496F">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del w:id="317" w:author="Ira" w:date="2021-11-17T17:44:00Z">
        <w:r w:rsidRPr="00CC2559" w:rsidDel="0068496F">
          <w:rPr>
            <w:rFonts w:asciiTheme="majorBidi" w:eastAsia="Times New Roman" w:hAnsiTheme="majorBidi" w:cs="Times New Roman"/>
            <w:sz w:val="24"/>
            <w:szCs w:val="24"/>
          </w:rPr>
          <w:delText xml:space="preserve">and </w:delText>
        </w:r>
      </w:del>
      <w:r w:rsidRPr="00CC2559">
        <w:rPr>
          <w:rFonts w:asciiTheme="majorBidi" w:eastAsia="Times New Roman" w:hAnsiTheme="majorBidi" w:cs="Times New Roman"/>
          <w:sz w:val="24"/>
          <w:szCs w:val="24"/>
        </w:rPr>
        <w:t>Um</w:t>
      </w:r>
      <w:ins w:id="318" w:author="Ira" w:date="2021-11-16T08:31:00Z">
        <w:r w:rsidR="00546A1B">
          <w:rPr>
            <w:rFonts w:asciiTheme="majorBidi" w:eastAsia="Times New Roman" w:hAnsiTheme="majorBidi" w:cs="Times New Roman"/>
            <w:sz w:val="24"/>
            <w:szCs w:val="24"/>
          </w:rPr>
          <w:t>m</w:t>
        </w:r>
      </w:ins>
      <w:r w:rsidRPr="00CC2559">
        <w:rPr>
          <w:rFonts w:asciiTheme="majorBidi" w:eastAsia="Times New Roman" w:hAnsiTheme="majorBidi" w:cs="Times New Roman"/>
          <w:sz w:val="24"/>
          <w:szCs w:val="24"/>
        </w:rPr>
        <w:t xml:space="preserve"> </w:t>
      </w:r>
      <w:ins w:id="319" w:author="Ira" w:date="2021-11-16T08:31:00Z">
        <w:r w:rsidR="00546A1B">
          <w:rPr>
            <w:rFonts w:asciiTheme="majorBidi" w:eastAsia="Times New Roman" w:hAnsiTheme="majorBidi" w:cs="Times New Roman"/>
            <w:sz w:val="24"/>
            <w:szCs w:val="24"/>
          </w:rPr>
          <w:t>a</w:t>
        </w:r>
      </w:ins>
      <w:del w:id="320" w:author="Ira" w:date="2021-11-16T08:31:00Z">
        <w:r w:rsidRPr="00CC2559" w:rsidDel="00546A1B">
          <w:rPr>
            <w:rFonts w:asciiTheme="majorBidi" w:eastAsia="Times New Roman" w:hAnsiTheme="majorBidi" w:cs="Times New Roman"/>
            <w:sz w:val="24"/>
            <w:szCs w:val="24"/>
          </w:rPr>
          <w:delText>E</w:delText>
        </w:r>
      </w:del>
      <w:r w:rsidRPr="00CC2559">
        <w:rPr>
          <w:rFonts w:asciiTheme="majorBidi" w:eastAsia="Times New Roman" w:hAnsiTheme="majorBidi" w:cs="Times New Roman"/>
          <w:sz w:val="24"/>
          <w:szCs w:val="24"/>
        </w:rPr>
        <w:t>l-</w:t>
      </w:r>
      <w:proofErr w:type="spellStart"/>
      <w:ins w:id="321" w:author="Ira" w:date="2021-11-16T08:31:00Z">
        <w:r w:rsidR="00546A1B">
          <w:rPr>
            <w:rFonts w:asciiTheme="majorBidi" w:eastAsia="Times New Roman" w:hAnsiTheme="majorBidi" w:cs="Times New Roman"/>
            <w:sz w:val="24"/>
            <w:szCs w:val="24"/>
          </w:rPr>
          <w:t>H</w:t>
        </w:r>
      </w:ins>
      <w:del w:id="322" w:author="Ira" w:date="2021-11-16T08:31:00Z">
        <w:r w:rsidRPr="00CC2559" w:rsidDel="00546A1B">
          <w:rPr>
            <w:rFonts w:asciiTheme="majorBidi" w:eastAsia="Times New Roman" w:hAnsiTheme="majorBidi" w:cs="Times New Roman"/>
            <w:sz w:val="24"/>
            <w:szCs w:val="24"/>
          </w:rPr>
          <w:delText>Ch</w:delText>
        </w:r>
      </w:del>
      <w:r w:rsidRPr="00CC2559">
        <w:rPr>
          <w:rFonts w:asciiTheme="majorBidi" w:eastAsia="Times New Roman" w:hAnsiTheme="majorBidi" w:cs="Times New Roman"/>
          <w:sz w:val="24"/>
          <w:szCs w:val="24"/>
        </w:rPr>
        <w:t>iran</w:t>
      </w:r>
      <w:proofErr w:type="spellEnd"/>
      <w:r w:rsidRPr="00CC2559">
        <w:rPr>
          <w:rFonts w:asciiTheme="majorBidi" w:eastAsia="Times New Roman" w:hAnsiTheme="majorBidi" w:cs="Times New Roman"/>
          <w:sz w:val="24"/>
          <w:szCs w:val="24"/>
        </w:rPr>
        <w:t xml:space="preserve"> was </w:t>
      </w:r>
      <w:ins w:id="323" w:author="Ira" w:date="2021-11-16T08:32:00Z">
        <w:r w:rsidR="00546A1B">
          <w:rPr>
            <w:rFonts w:asciiTheme="majorBidi" w:eastAsia="Times New Roman" w:hAnsiTheme="majorBidi" w:cs="Times New Roman"/>
            <w:sz w:val="24"/>
            <w:szCs w:val="24"/>
          </w:rPr>
          <w:t xml:space="preserve">slated </w:t>
        </w:r>
      </w:ins>
      <w:r w:rsidRPr="00CC2559">
        <w:rPr>
          <w:rFonts w:asciiTheme="majorBidi" w:eastAsia="Times New Roman" w:hAnsiTheme="majorBidi" w:cs="Times New Roman"/>
          <w:sz w:val="24"/>
          <w:szCs w:val="24"/>
        </w:rPr>
        <w:t xml:space="preserve">to suffer the same </w:t>
      </w:r>
      <w:del w:id="324" w:author="Ira" w:date="2021-11-16T08:32:00Z">
        <w:r w:rsidRPr="00CC2559" w:rsidDel="00546A1B">
          <w:rPr>
            <w:rFonts w:asciiTheme="majorBidi" w:eastAsia="Times New Roman" w:hAnsiTheme="majorBidi" w:cs="Times New Roman"/>
            <w:sz w:val="24"/>
            <w:szCs w:val="24"/>
          </w:rPr>
          <w:delText xml:space="preserve">destiny </w:delText>
        </w:r>
      </w:del>
      <w:ins w:id="325" w:author="Ira" w:date="2021-11-16T08:32:00Z">
        <w:r w:rsidR="00546A1B">
          <w:rPr>
            <w:rFonts w:asciiTheme="majorBidi" w:eastAsia="Times New Roman" w:hAnsiTheme="majorBidi" w:cs="Times New Roman"/>
            <w:sz w:val="24"/>
            <w:szCs w:val="24"/>
          </w:rPr>
          <w:t>fate</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had it not been for a policeman </w:t>
      </w:r>
      <w:del w:id="326" w:author="Ira" w:date="2021-11-16T08:33:00Z">
        <w:r w:rsidRPr="00CC2559" w:rsidDel="00546A1B">
          <w:rPr>
            <w:rFonts w:asciiTheme="majorBidi" w:eastAsia="Times New Roman" w:hAnsiTheme="majorBidi" w:cs="Times New Roman"/>
            <w:sz w:val="24"/>
            <w:szCs w:val="24"/>
          </w:rPr>
          <w:delText xml:space="preserve">that </w:delText>
        </w:r>
      </w:del>
      <w:ins w:id="327" w:author="Ira" w:date="2021-11-16T08:33:00Z">
        <w:r w:rsidR="00546A1B">
          <w:rPr>
            <w:rFonts w:asciiTheme="majorBidi" w:eastAsia="Times New Roman" w:hAnsiTheme="majorBidi" w:cs="Times New Roman"/>
            <w:sz w:val="24"/>
            <w:szCs w:val="24"/>
          </w:rPr>
          <w:t>who</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was killed in the </w:t>
      </w:r>
      <w:del w:id="328" w:author="Ira" w:date="2021-11-16T08:33:00Z">
        <w:r w:rsidRPr="00CC2559" w:rsidDel="00546A1B">
          <w:rPr>
            <w:rFonts w:asciiTheme="majorBidi" w:eastAsia="Times New Roman" w:hAnsiTheme="majorBidi" w:cs="Times New Roman"/>
            <w:sz w:val="24"/>
            <w:szCs w:val="24"/>
          </w:rPr>
          <w:delText xml:space="preserve">riots </w:delText>
        </w:r>
      </w:del>
      <w:ins w:id="329" w:author="Ira" w:date="2021-11-16T08:33:00Z">
        <w:r w:rsidR="00546A1B">
          <w:rPr>
            <w:rFonts w:asciiTheme="majorBidi" w:eastAsia="Times New Roman" w:hAnsiTheme="majorBidi" w:cs="Times New Roman"/>
            <w:sz w:val="24"/>
            <w:szCs w:val="24"/>
          </w:rPr>
          <w:t>protests</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against the </w:t>
      </w:r>
      <w:del w:id="330" w:author="Ira" w:date="2021-11-16T08:33:00Z">
        <w:r w:rsidRPr="00CC2559" w:rsidDel="00546A1B">
          <w:rPr>
            <w:rFonts w:asciiTheme="majorBidi" w:eastAsia="Times New Roman" w:hAnsiTheme="majorBidi" w:cs="Times New Roman"/>
            <w:sz w:val="24"/>
            <w:szCs w:val="24"/>
          </w:rPr>
          <w:delText xml:space="preserve">obliteration </w:delText>
        </w:r>
      </w:del>
      <w:ins w:id="331" w:author="Ira" w:date="2021-11-16T08:33:00Z">
        <w:r w:rsidR="00546A1B">
          <w:rPr>
            <w:rFonts w:asciiTheme="majorBidi" w:eastAsia="Times New Roman" w:hAnsiTheme="majorBidi" w:cs="Times New Roman"/>
            <w:sz w:val="24"/>
            <w:szCs w:val="24"/>
          </w:rPr>
          <w:t>demolition</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of houses there</w:t>
      </w:r>
      <w:r w:rsidRPr="00CC2559">
        <w:rPr>
          <w:rFonts w:asciiTheme="majorBidi" w:eastAsia="Times New Roman" w:hAnsiTheme="majorBidi" w:cs="Times New Roman"/>
          <w:sz w:val="24"/>
          <w:szCs w:val="24"/>
        </w:rPr>
        <w:fldChar w:fldCharType="begin"/>
      </w:r>
      <w:r w:rsidRPr="00CC2559">
        <w:rPr>
          <w:rFonts w:asciiTheme="majorBidi" w:eastAsia="Times New Roman" w:hAnsiTheme="majorBidi" w:cs="Times New Roman"/>
          <w:sz w:val="24"/>
          <w:szCs w:val="24"/>
        </w:rPr>
        <w:instrText xml:space="preserve"> ADDIN EN.CITE &lt;EndNote&gt;&lt;Cite&gt;&lt;Author&gt;Cohen&lt;/Author&gt;&lt;Year&gt;2017&lt;/Year&gt;&lt;RecNum&gt;533&lt;/RecNum&gt;&lt;record&gt;&lt;rec-number&gt;533&lt;/rec-number&gt;&lt;foreign-keys&gt;&lt;key app="EN" db-id="p9v2apda150pdhe2s5e5dfx75er0e0sdzvxs" timestamp="1513457105"&gt;533&lt;/key&gt;&lt;/foreign-keys&gt;&lt;ref-type name="Newspaper Article"&gt;23&lt;/ref-type&gt;&lt;contributors&gt;&lt;authors&gt;&lt;author&gt;Omer Cohen&lt;/author&gt;&lt;/authors&gt;&lt;/contributors&gt;&lt;titles&gt;&lt;title&gt;Success and Failure&lt;/title&gt;&lt;secondary-title&gt;Davar1&lt;/secondary-title&gt;&lt;/titles&gt;&lt;keywords&gt;&lt;keyword&gt;Israel&lt;/keyword&gt;&lt;keyword&gt;Netanyahu&lt;/keyword&gt;&lt;/keywords&gt;&lt;dates&gt;&lt;year&gt;2017&lt;/year&gt;&lt;pub-dates&gt;&lt;date&gt;January 21&lt;/date&gt;&lt;/pub-dates&gt;&lt;/dates&gt;&lt;urls&gt;&lt;related-urls&gt;&lt;url&gt;http://www.davar1.co.il/50608/&lt;/url&gt;&lt;/related-urls&gt;&lt;/urls&gt;&lt;language&gt;Hebrew&lt;/language&gt;&lt;access-date&gt;16/12/2017&lt;/access-date&gt;&lt;/record&gt;&lt;/Cite&gt;&lt;/EndNote&gt;</w:instrText>
      </w:r>
      <w:r w:rsidRPr="00CC2559">
        <w:rPr>
          <w:rFonts w:asciiTheme="majorBidi" w:eastAsia="Times New Roman" w:hAnsiTheme="majorBidi" w:cs="Times New Roman"/>
          <w:sz w:val="24"/>
          <w:szCs w:val="24"/>
        </w:rPr>
        <w:fldChar w:fldCharType="end"/>
      </w:r>
      <w:r w:rsidRPr="00CC2559">
        <w:rPr>
          <w:rFonts w:asciiTheme="majorBidi" w:eastAsia="Times New Roman" w:hAnsiTheme="majorBidi" w:cs="Times New Roman"/>
          <w:sz w:val="24"/>
          <w:szCs w:val="24"/>
        </w:rPr>
        <w:t xml:space="preserve">. </w:t>
      </w:r>
      <w:ins w:id="332" w:author="Ira" w:date="2021-11-16T08:33:00Z">
        <w:r w:rsidR="00546A1B">
          <w:rPr>
            <w:rFonts w:asciiTheme="majorBidi" w:eastAsia="Times New Roman" w:hAnsiTheme="majorBidi" w:cs="Times New Roman"/>
            <w:sz w:val="24"/>
            <w:szCs w:val="24"/>
          </w:rPr>
          <w:t>T</w:t>
        </w:r>
      </w:ins>
      <w:del w:id="333" w:author="Ira" w:date="2021-11-16T08:33:00Z">
        <w:r w:rsidRPr="00CC2559" w:rsidDel="00546A1B">
          <w:rPr>
            <w:rFonts w:asciiTheme="majorBidi" w:eastAsia="Times New Roman" w:hAnsiTheme="majorBidi" w:cs="Times New Roman"/>
            <w:sz w:val="24"/>
            <w:szCs w:val="24"/>
          </w:rPr>
          <w:delText>In the end of the day t</w:delText>
        </w:r>
      </w:del>
      <w:r w:rsidRPr="00CC2559">
        <w:rPr>
          <w:rFonts w:asciiTheme="majorBidi" w:eastAsia="Times New Roman" w:hAnsiTheme="majorBidi" w:cs="Times New Roman"/>
          <w:sz w:val="24"/>
          <w:szCs w:val="24"/>
        </w:rPr>
        <w:t xml:space="preserve">he prime minister was </w:t>
      </w:r>
      <w:ins w:id="334" w:author="Ira" w:date="2021-11-16T08:33:00Z">
        <w:r w:rsidR="00546A1B">
          <w:rPr>
            <w:rFonts w:asciiTheme="majorBidi" w:eastAsia="Times New Roman" w:hAnsiTheme="majorBidi" w:cs="Times New Roman"/>
            <w:sz w:val="24"/>
            <w:szCs w:val="24"/>
          </w:rPr>
          <w:t xml:space="preserve">ultimately </w:t>
        </w:r>
      </w:ins>
      <w:r w:rsidRPr="00CC2559">
        <w:rPr>
          <w:rFonts w:asciiTheme="majorBidi" w:eastAsia="Times New Roman" w:hAnsiTheme="majorBidi" w:cs="Times New Roman"/>
          <w:sz w:val="24"/>
          <w:szCs w:val="24"/>
        </w:rPr>
        <w:t>pushed into accepting the economic plan</w:t>
      </w:r>
      <w:del w:id="335" w:author="Ira" w:date="2021-11-16T08:34:00Z">
        <w:r w:rsidRPr="00CC2559" w:rsidDel="00546A1B">
          <w:rPr>
            <w:rFonts w:asciiTheme="majorBidi" w:eastAsia="Times New Roman" w:hAnsiTheme="majorBidi" w:cs="Times New Roman"/>
            <w:sz w:val="24"/>
            <w:szCs w:val="24"/>
          </w:rPr>
          <w:delText>,</w:delText>
        </w:r>
      </w:del>
      <w:ins w:id="336" w:author="Ira" w:date="2021-11-16T08:34:00Z">
        <w:r w:rsidR="00546A1B">
          <w:rPr>
            <w:rFonts w:asciiTheme="majorBidi" w:eastAsia="Times New Roman" w:hAnsiTheme="majorBidi" w:cs="Times New Roman"/>
            <w:sz w:val="24"/>
            <w:szCs w:val="24"/>
          </w:rPr>
          <w:t>. In</w:t>
        </w:r>
      </w:ins>
      <w:del w:id="337" w:author="Ira" w:date="2021-11-16T08:34:00Z">
        <w:r w:rsidRPr="00CC2559" w:rsidDel="00546A1B">
          <w:rPr>
            <w:rFonts w:asciiTheme="majorBidi" w:eastAsia="Times New Roman" w:hAnsiTheme="majorBidi" w:cs="Times New Roman"/>
            <w:sz w:val="24"/>
            <w:szCs w:val="24"/>
          </w:rPr>
          <w:delText xml:space="preserve"> so he emphasized in</w:delText>
        </w:r>
      </w:del>
      <w:r w:rsidRPr="00CC2559">
        <w:rPr>
          <w:rFonts w:asciiTheme="majorBidi" w:eastAsia="Times New Roman" w:hAnsiTheme="majorBidi" w:cs="Times New Roman"/>
          <w:sz w:val="24"/>
          <w:szCs w:val="24"/>
        </w:rPr>
        <w:t xml:space="preserve"> the public media</w:t>
      </w:r>
      <w:ins w:id="338" w:author="Ira" w:date="2021-11-16T08:34:00Z">
        <w:r w:rsidR="00546A1B">
          <w:rPr>
            <w:rFonts w:asciiTheme="majorBidi" w:eastAsia="Times New Roman" w:hAnsiTheme="majorBidi" w:cs="Times New Roman"/>
            <w:sz w:val="24"/>
            <w:szCs w:val="24"/>
          </w:rPr>
          <w:t>, however,</w:t>
        </w:r>
      </w:ins>
      <w:del w:id="339" w:author="Ira" w:date="2021-11-16T08:34:00Z">
        <w:r w:rsidRPr="00CC2559" w:rsidDel="00546A1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340" w:author="Ira" w:date="2021-11-16T08:34:00Z">
        <w:r w:rsidR="00546A1B">
          <w:rPr>
            <w:rFonts w:asciiTheme="majorBidi" w:eastAsia="Times New Roman" w:hAnsiTheme="majorBidi" w:cs="Times New Roman"/>
            <w:sz w:val="24"/>
            <w:szCs w:val="24"/>
          </w:rPr>
          <w:t xml:space="preserve">he emphasized </w:t>
        </w:r>
      </w:ins>
      <w:del w:id="341" w:author="Ira" w:date="2021-11-16T08:34:00Z">
        <w:r w:rsidRPr="00CC2559" w:rsidDel="00546A1B">
          <w:rPr>
            <w:rFonts w:asciiTheme="majorBidi" w:eastAsia="Times New Roman" w:hAnsiTheme="majorBidi" w:cs="Times New Roman"/>
            <w:sz w:val="24"/>
            <w:szCs w:val="24"/>
          </w:rPr>
          <w:delText xml:space="preserve">the linkage between </w:delText>
        </w:r>
      </w:del>
      <w:r w:rsidRPr="00CC2559">
        <w:rPr>
          <w:rFonts w:asciiTheme="majorBidi" w:eastAsia="Times New Roman" w:hAnsiTheme="majorBidi" w:cs="Times New Roman"/>
          <w:sz w:val="24"/>
          <w:szCs w:val="24"/>
        </w:rPr>
        <w:t xml:space="preserve">law and order in the Arab villages and </w:t>
      </w:r>
      <w:ins w:id="342" w:author="Ira" w:date="2021-11-16T08:35:00Z">
        <w:r w:rsidR="00546A1B">
          <w:rPr>
            <w:rFonts w:asciiTheme="majorBidi" w:eastAsia="Times New Roman" w:hAnsiTheme="majorBidi" w:cs="Times New Roman"/>
            <w:sz w:val="24"/>
            <w:szCs w:val="24"/>
          </w:rPr>
          <w:t xml:space="preserve">a halt to </w:t>
        </w:r>
      </w:ins>
      <w:r w:rsidRPr="00CC2559">
        <w:rPr>
          <w:rFonts w:asciiTheme="majorBidi" w:eastAsia="Times New Roman" w:hAnsiTheme="majorBidi" w:cs="Times New Roman"/>
          <w:sz w:val="24"/>
          <w:szCs w:val="24"/>
        </w:rPr>
        <w:t>illegal construction as conditions for economic benefits.</w:t>
      </w:r>
    </w:p>
    <w:p w14:paraId="62BF6041" w14:textId="77777777" w:rsidR="00CC2559" w:rsidRPr="00546A1B" w:rsidRDefault="00CC2559">
      <w:pPr>
        <w:spacing w:line="360" w:lineRule="auto"/>
        <w:jc w:val="both"/>
        <w:rPr>
          <w:rFonts w:asciiTheme="majorBidi" w:eastAsia="Times New Roman" w:hAnsiTheme="majorBidi" w:cs="Times New Roman"/>
          <w:sz w:val="24"/>
          <w:szCs w:val="24"/>
          <w:rPrChange w:id="343" w:author="Ira" w:date="2021-11-16T08:35:00Z">
            <w:rPr>
              <w:rFonts w:asciiTheme="majorBidi" w:eastAsia="Times New Roman" w:hAnsiTheme="majorBidi" w:cs="Times New Roman"/>
              <w:sz w:val="24"/>
              <w:szCs w:val="24"/>
              <w:u w:val="single"/>
            </w:rPr>
          </w:rPrChange>
        </w:rPr>
      </w:pPr>
      <w:r w:rsidRPr="00546A1B">
        <w:rPr>
          <w:rFonts w:asciiTheme="majorBidi" w:eastAsia="Times New Roman" w:hAnsiTheme="majorBidi" w:cs="Times New Roman"/>
          <w:sz w:val="24"/>
          <w:szCs w:val="24"/>
          <w:rPrChange w:id="344" w:author="Ira" w:date="2021-11-16T08:35:00Z">
            <w:rPr>
              <w:rFonts w:asciiTheme="majorBidi" w:eastAsia="Times New Roman" w:hAnsiTheme="majorBidi" w:cs="Times New Roman"/>
              <w:sz w:val="24"/>
              <w:szCs w:val="24"/>
              <w:u w:val="single"/>
            </w:rPr>
          </w:rPrChange>
        </w:rPr>
        <w:t>Thus, politics and economics intertwine</w:t>
      </w:r>
      <w:ins w:id="345" w:author="Ira" w:date="2021-11-17T17:44:00Z">
        <w:r w:rsidR="0068496F">
          <w:rPr>
            <w:rFonts w:asciiTheme="majorBidi" w:eastAsia="Times New Roman" w:hAnsiTheme="majorBidi" w:cs="Times New Roman"/>
            <w:sz w:val="24"/>
            <w:szCs w:val="24"/>
          </w:rPr>
          <w:t>d</w:t>
        </w:r>
      </w:ins>
      <w:r w:rsidRPr="00546A1B">
        <w:rPr>
          <w:rFonts w:asciiTheme="majorBidi" w:eastAsia="Times New Roman" w:hAnsiTheme="majorBidi" w:cs="Times New Roman"/>
          <w:sz w:val="24"/>
          <w:szCs w:val="24"/>
          <w:rPrChange w:id="346" w:author="Ira" w:date="2021-11-16T08:35:00Z">
            <w:rPr>
              <w:rFonts w:asciiTheme="majorBidi" w:eastAsia="Times New Roman" w:hAnsiTheme="majorBidi" w:cs="Times New Roman"/>
              <w:sz w:val="24"/>
              <w:szCs w:val="24"/>
              <w:u w:val="single"/>
            </w:rPr>
          </w:rPrChange>
        </w:rPr>
        <w:t xml:space="preserve"> </w:t>
      </w:r>
      <w:del w:id="347" w:author="Ira" w:date="2021-11-16T09:28:00Z">
        <w:r w:rsidRPr="00546A1B" w:rsidDel="00985FAC">
          <w:rPr>
            <w:rFonts w:asciiTheme="majorBidi" w:eastAsia="Times New Roman" w:hAnsiTheme="majorBidi" w:cs="Times New Roman"/>
            <w:sz w:val="24"/>
            <w:szCs w:val="24"/>
            <w:rPrChange w:id="348" w:author="Ira" w:date="2021-11-16T08:35:00Z">
              <w:rPr>
                <w:rFonts w:asciiTheme="majorBidi" w:eastAsia="Times New Roman" w:hAnsiTheme="majorBidi" w:cs="Times New Roman"/>
                <w:sz w:val="24"/>
                <w:szCs w:val="24"/>
                <w:u w:val="single"/>
              </w:rPr>
            </w:rPrChange>
          </w:rPr>
          <w:delText xml:space="preserve">while being </w:delText>
        </w:r>
      </w:del>
      <w:r w:rsidRPr="00546A1B">
        <w:rPr>
          <w:rFonts w:asciiTheme="majorBidi" w:eastAsia="Times New Roman" w:hAnsiTheme="majorBidi" w:cs="Times New Roman"/>
          <w:sz w:val="24"/>
          <w:szCs w:val="24"/>
          <w:rPrChange w:id="349" w:author="Ira" w:date="2021-11-16T08:35:00Z">
            <w:rPr>
              <w:rFonts w:asciiTheme="majorBidi" w:eastAsia="Times New Roman" w:hAnsiTheme="majorBidi" w:cs="Times New Roman"/>
              <w:sz w:val="24"/>
              <w:szCs w:val="24"/>
              <w:u w:val="single"/>
            </w:rPr>
          </w:rPrChange>
        </w:rPr>
        <w:t>in a tense</w:t>
      </w:r>
      <w:del w:id="350" w:author="Ira" w:date="2021-11-16T09:28:00Z">
        <w:r w:rsidRPr="00546A1B" w:rsidDel="00985FAC">
          <w:rPr>
            <w:rFonts w:asciiTheme="majorBidi" w:eastAsia="Times New Roman" w:hAnsiTheme="majorBidi" w:cs="Times New Roman"/>
            <w:sz w:val="24"/>
            <w:szCs w:val="24"/>
            <w:rPrChange w:id="351" w:author="Ira" w:date="2021-11-16T08:35:00Z">
              <w:rPr>
                <w:rFonts w:asciiTheme="majorBidi" w:eastAsia="Times New Roman" w:hAnsiTheme="majorBidi" w:cs="Times New Roman"/>
                <w:sz w:val="24"/>
                <w:szCs w:val="24"/>
                <w:u w:val="single"/>
              </w:rPr>
            </w:rPrChange>
          </w:rPr>
          <w:delText>d</w:delText>
        </w:r>
      </w:del>
      <w:r w:rsidRPr="00546A1B">
        <w:rPr>
          <w:rFonts w:asciiTheme="majorBidi" w:eastAsia="Times New Roman" w:hAnsiTheme="majorBidi" w:cs="Times New Roman"/>
          <w:sz w:val="24"/>
          <w:szCs w:val="24"/>
          <w:rPrChange w:id="352" w:author="Ira" w:date="2021-11-16T08:35:00Z">
            <w:rPr>
              <w:rFonts w:asciiTheme="majorBidi" w:eastAsia="Times New Roman" w:hAnsiTheme="majorBidi" w:cs="Times New Roman"/>
              <w:sz w:val="24"/>
              <w:szCs w:val="24"/>
              <w:u w:val="single"/>
            </w:rPr>
          </w:rPrChange>
        </w:rPr>
        <w:t xml:space="preserve"> relationship in Netanyahu’s ideology. The Arabs</w:t>
      </w:r>
      <w:ins w:id="353" w:author="Ira" w:date="2021-11-16T09:28:00Z">
        <w:r w:rsidR="00985FAC">
          <w:rPr>
            <w:rFonts w:asciiTheme="majorBidi" w:eastAsia="Times New Roman" w:hAnsiTheme="majorBidi" w:cs="Times New Roman"/>
            <w:sz w:val="24"/>
            <w:szCs w:val="24"/>
          </w:rPr>
          <w:t xml:space="preserve"> – </w:t>
        </w:r>
      </w:ins>
      <w:del w:id="354" w:author="Ira" w:date="2021-11-16T09:28:00Z">
        <w:r w:rsidRPr="00546A1B" w:rsidDel="00985FAC">
          <w:rPr>
            <w:rFonts w:asciiTheme="majorBidi" w:eastAsia="Times New Roman" w:hAnsiTheme="majorBidi" w:cs="Times New Roman"/>
            <w:sz w:val="24"/>
            <w:szCs w:val="24"/>
            <w:rPrChange w:id="355" w:author="Ira" w:date="2021-11-16T08:35:00Z">
              <w:rPr>
                <w:rFonts w:asciiTheme="majorBidi" w:eastAsia="Times New Roman" w:hAnsiTheme="majorBidi" w:cs="Times New Roman"/>
                <w:sz w:val="24"/>
                <w:szCs w:val="24"/>
                <w:u w:val="single"/>
              </w:rPr>
            </w:rPrChange>
          </w:rPr>
          <w:delText xml:space="preserve"> as </w:delText>
        </w:r>
      </w:del>
      <w:r w:rsidRPr="00546A1B">
        <w:rPr>
          <w:rFonts w:asciiTheme="majorBidi" w:eastAsia="Times New Roman" w:hAnsiTheme="majorBidi" w:cs="Times New Roman"/>
          <w:sz w:val="24"/>
          <w:szCs w:val="24"/>
          <w:rPrChange w:id="356" w:author="Ira" w:date="2021-11-16T08:35:00Z">
            <w:rPr>
              <w:rFonts w:asciiTheme="majorBidi" w:eastAsia="Times New Roman" w:hAnsiTheme="majorBidi" w:cs="Times New Roman"/>
              <w:sz w:val="24"/>
              <w:szCs w:val="24"/>
              <w:u w:val="single"/>
            </w:rPr>
          </w:rPrChange>
        </w:rPr>
        <w:t xml:space="preserve">the </w:t>
      </w:r>
      <w:ins w:id="357" w:author="Ira" w:date="2021-11-16T09:29:00Z">
        <w:r w:rsidR="00985FAC">
          <w:rPr>
            <w:rFonts w:asciiTheme="majorBidi" w:eastAsia="Times New Roman" w:hAnsiTheme="majorBidi" w:cs="Times New Roman"/>
            <w:sz w:val="24"/>
            <w:szCs w:val="24"/>
          </w:rPr>
          <w:t>“</w:t>
        </w:r>
      </w:ins>
      <w:del w:id="358" w:author="Ira" w:date="2021-11-16T09:28:00Z">
        <w:r w:rsidRPr="00546A1B" w:rsidDel="00985FAC">
          <w:rPr>
            <w:rFonts w:asciiTheme="majorBidi" w:eastAsia="Times New Roman" w:hAnsiTheme="majorBidi" w:cs="Times New Roman"/>
            <w:sz w:val="24"/>
            <w:szCs w:val="24"/>
            <w:rPrChange w:id="359" w:author="Ira" w:date="2021-11-16T08:35:00Z">
              <w:rPr>
                <w:rFonts w:asciiTheme="majorBidi" w:eastAsia="Times New Roman" w:hAnsiTheme="majorBidi" w:cs="Times New Roman"/>
                <w:sz w:val="24"/>
                <w:szCs w:val="24"/>
                <w:u w:val="single"/>
              </w:rPr>
            </w:rPrChange>
          </w:rPr>
          <w:delText>‘</w:delText>
        </w:r>
      </w:del>
      <w:r w:rsidRPr="00546A1B">
        <w:rPr>
          <w:rFonts w:asciiTheme="majorBidi" w:eastAsia="Times New Roman" w:hAnsiTheme="majorBidi" w:cs="Times New Roman"/>
          <w:sz w:val="24"/>
          <w:szCs w:val="24"/>
          <w:rPrChange w:id="360" w:author="Ira" w:date="2021-11-16T08:35:00Z">
            <w:rPr>
              <w:rFonts w:asciiTheme="majorBidi" w:eastAsia="Times New Roman" w:hAnsiTheme="majorBidi" w:cs="Times New Roman"/>
              <w:sz w:val="24"/>
              <w:szCs w:val="24"/>
              <w:u w:val="single"/>
            </w:rPr>
          </w:rPrChange>
        </w:rPr>
        <w:t>fifth column</w:t>
      </w:r>
      <w:ins w:id="361" w:author="Ira" w:date="2021-11-16T09:29:00Z">
        <w:r w:rsidR="00985FAC">
          <w:rPr>
            <w:rFonts w:asciiTheme="majorBidi" w:eastAsia="Times New Roman" w:hAnsiTheme="majorBidi" w:cs="Times New Roman"/>
            <w:sz w:val="24"/>
            <w:szCs w:val="24"/>
          </w:rPr>
          <w:t>,</w:t>
        </w:r>
      </w:ins>
      <w:del w:id="362" w:author="Ira" w:date="2021-11-16T09:29:00Z">
        <w:r w:rsidRPr="00546A1B" w:rsidDel="00985FAC">
          <w:rPr>
            <w:rFonts w:asciiTheme="majorBidi" w:eastAsia="Times New Roman" w:hAnsiTheme="majorBidi" w:cs="Times New Roman"/>
            <w:sz w:val="24"/>
            <w:szCs w:val="24"/>
            <w:rPrChange w:id="363" w:author="Ira" w:date="2021-11-16T08:35:00Z">
              <w:rPr>
                <w:rFonts w:asciiTheme="majorBidi" w:eastAsia="Times New Roman" w:hAnsiTheme="majorBidi" w:cs="Times New Roman"/>
                <w:sz w:val="24"/>
                <w:szCs w:val="24"/>
                <w:u w:val="single"/>
              </w:rPr>
            </w:rPrChange>
          </w:rPr>
          <w:delText>’</w:delText>
        </w:r>
      </w:del>
      <w:ins w:id="364" w:author="Ira" w:date="2021-11-16T09:29:00Z">
        <w:r w:rsidR="00985FAC">
          <w:rPr>
            <w:rFonts w:asciiTheme="majorBidi" w:eastAsia="Times New Roman" w:hAnsiTheme="majorBidi" w:cs="Times New Roman"/>
            <w:sz w:val="24"/>
            <w:szCs w:val="24"/>
          </w:rPr>
          <w:t>”</w:t>
        </w:r>
      </w:ins>
      <w:r w:rsidRPr="00546A1B">
        <w:rPr>
          <w:rFonts w:asciiTheme="majorBidi" w:eastAsia="Times New Roman" w:hAnsiTheme="majorBidi" w:cs="Times New Roman"/>
          <w:sz w:val="24"/>
          <w:szCs w:val="24"/>
          <w:rPrChange w:id="365" w:author="Ira" w:date="2021-11-16T08:35:00Z">
            <w:rPr>
              <w:rFonts w:asciiTheme="majorBidi" w:eastAsia="Times New Roman" w:hAnsiTheme="majorBidi" w:cs="Times New Roman"/>
              <w:sz w:val="24"/>
              <w:szCs w:val="24"/>
              <w:u w:val="single"/>
            </w:rPr>
          </w:rPrChange>
        </w:rPr>
        <w:t xml:space="preserve"> </w:t>
      </w:r>
      <w:ins w:id="366" w:author="Ira" w:date="2021-11-17T17:44:00Z">
        <w:r w:rsidR="0068496F">
          <w:rPr>
            <w:rFonts w:asciiTheme="majorBidi" w:eastAsia="Times New Roman" w:hAnsiTheme="majorBidi" w:cs="Times New Roman"/>
            <w:sz w:val="24"/>
            <w:szCs w:val="24"/>
          </w:rPr>
          <w:t xml:space="preserve">a </w:t>
        </w:r>
      </w:ins>
      <w:r w:rsidRPr="00546A1B">
        <w:rPr>
          <w:rFonts w:asciiTheme="majorBidi" w:eastAsia="Times New Roman" w:hAnsiTheme="majorBidi" w:cs="Times New Roman"/>
          <w:sz w:val="24"/>
          <w:szCs w:val="24"/>
          <w:rPrChange w:id="367" w:author="Ira" w:date="2021-11-16T08:35:00Z">
            <w:rPr>
              <w:rFonts w:asciiTheme="majorBidi" w:eastAsia="Times New Roman" w:hAnsiTheme="majorBidi" w:cs="Times New Roman"/>
              <w:sz w:val="24"/>
              <w:szCs w:val="24"/>
              <w:u w:val="single"/>
            </w:rPr>
          </w:rPrChange>
        </w:rPr>
        <w:t>non-Jewish national minority</w:t>
      </w:r>
      <w:ins w:id="368" w:author="Ira" w:date="2021-11-16T09:29:00Z">
        <w:r w:rsidR="00985FAC">
          <w:rPr>
            <w:rFonts w:asciiTheme="majorBidi" w:eastAsia="Times New Roman" w:hAnsiTheme="majorBidi" w:cs="Times New Roman"/>
            <w:sz w:val="24"/>
            <w:szCs w:val="24"/>
          </w:rPr>
          <w:t xml:space="preserve"> – </w:t>
        </w:r>
      </w:ins>
      <w:ins w:id="369" w:author="Susan" w:date="2021-11-19T11:14:00Z">
        <w:r w:rsidR="00942CEC">
          <w:rPr>
            <w:rFonts w:asciiTheme="majorBidi" w:eastAsia="Times New Roman" w:hAnsiTheme="majorBidi" w:cs="Times New Roman"/>
            <w:sz w:val="24"/>
            <w:szCs w:val="24"/>
          </w:rPr>
          <w:t>could</w:t>
        </w:r>
      </w:ins>
      <w:del w:id="370" w:author="Ira" w:date="2021-11-16T09:29:00Z">
        <w:r w:rsidRPr="00546A1B" w:rsidDel="00985FAC">
          <w:rPr>
            <w:rFonts w:asciiTheme="majorBidi" w:eastAsia="Times New Roman" w:hAnsiTheme="majorBidi" w:cs="Times New Roman"/>
            <w:sz w:val="24"/>
            <w:szCs w:val="24"/>
            <w:rPrChange w:id="371" w:author="Ira" w:date="2021-11-16T08:35:00Z">
              <w:rPr>
                <w:rFonts w:asciiTheme="majorBidi" w:eastAsia="Times New Roman" w:hAnsiTheme="majorBidi" w:cs="Times New Roman"/>
                <w:sz w:val="24"/>
                <w:szCs w:val="24"/>
                <w:u w:val="single"/>
              </w:rPr>
            </w:rPrChange>
          </w:rPr>
          <w:delText xml:space="preserve"> </w:delText>
        </w:r>
      </w:del>
      <w:del w:id="372" w:author="Susan" w:date="2021-11-19T11:14:00Z">
        <w:r w:rsidRPr="00546A1B" w:rsidDel="00942CEC">
          <w:rPr>
            <w:rFonts w:asciiTheme="majorBidi" w:eastAsia="Times New Roman" w:hAnsiTheme="majorBidi" w:cs="Times New Roman"/>
            <w:sz w:val="24"/>
            <w:szCs w:val="24"/>
            <w:rPrChange w:id="373" w:author="Ira" w:date="2021-11-16T08:35:00Z">
              <w:rPr>
                <w:rFonts w:asciiTheme="majorBidi" w:eastAsia="Times New Roman" w:hAnsiTheme="majorBidi" w:cs="Times New Roman"/>
                <w:sz w:val="24"/>
                <w:szCs w:val="24"/>
                <w:u w:val="single"/>
              </w:rPr>
            </w:rPrChange>
          </w:rPr>
          <w:delText>may</w:delText>
        </w:r>
      </w:del>
      <w:r w:rsidRPr="00546A1B">
        <w:rPr>
          <w:rFonts w:asciiTheme="majorBidi" w:eastAsia="Times New Roman" w:hAnsiTheme="majorBidi" w:cs="Times New Roman"/>
          <w:sz w:val="24"/>
          <w:szCs w:val="24"/>
          <w:rPrChange w:id="374" w:author="Ira" w:date="2021-11-16T08:35:00Z">
            <w:rPr>
              <w:rFonts w:asciiTheme="majorBidi" w:eastAsia="Times New Roman" w:hAnsiTheme="majorBidi" w:cs="Times New Roman"/>
              <w:sz w:val="24"/>
              <w:szCs w:val="24"/>
              <w:u w:val="single"/>
            </w:rPr>
          </w:rPrChange>
        </w:rPr>
        <w:t xml:space="preserve"> hold the key to economic growth in </w:t>
      </w:r>
      <w:ins w:id="375" w:author="Ira" w:date="2021-11-16T09:29:00Z">
        <w:r w:rsidR="00985FAC">
          <w:rPr>
            <w:rFonts w:asciiTheme="majorBidi" w:eastAsia="Times New Roman" w:hAnsiTheme="majorBidi" w:cs="Times New Roman"/>
            <w:sz w:val="24"/>
            <w:szCs w:val="24"/>
          </w:rPr>
          <w:t xml:space="preserve">the </w:t>
        </w:r>
      </w:ins>
      <w:r w:rsidRPr="00546A1B">
        <w:rPr>
          <w:rFonts w:asciiTheme="majorBidi" w:eastAsia="Times New Roman" w:hAnsiTheme="majorBidi" w:cs="Times New Roman"/>
          <w:sz w:val="24"/>
          <w:szCs w:val="24"/>
          <w:rPrChange w:id="376" w:author="Ira" w:date="2021-11-16T08:35:00Z">
            <w:rPr>
              <w:rFonts w:asciiTheme="majorBidi" w:eastAsia="Times New Roman" w:hAnsiTheme="majorBidi" w:cs="Times New Roman"/>
              <w:sz w:val="24"/>
              <w:szCs w:val="24"/>
              <w:u w:val="single"/>
            </w:rPr>
          </w:rPrChange>
        </w:rPr>
        <w:t xml:space="preserve">Israeli economy. </w:t>
      </w:r>
      <w:ins w:id="377" w:author="Ira" w:date="2021-11-16T09:34:00Z">
        <w:r w:rsidR="00985FAC">
          <w:rPr>
            <w:rFonts w:asciiTheme="majorBidi" w:eastAsia="Times New Roman" w:hAnsiTheme="majorBidi" w:cs="Times New Roman"/>
            <w:sz w:val="24"/>
            <w:szCs w:val="24"/>
          </w:rPr>
          <w:t xml:space="preserve">In essence, </w:t>
        </w:r>
      </w:ins>
      <w:r w:rsidRPr="00546A1B">
        <w:rPr>
          <w:rFonts w:asciiTheme="majorBidi" w:eastAsia="Times New Roman" w:hAnsiTheme="majorBidi" w:cs="Times New Roman"/>
          <w:sz w:val="24"/>
          <w:szCs w:val="24"/>
          <w:rPrChange w:id="378" w:author="Ira" w:date="2021-11-16T08:35:00Z">
            <w:rPr>
              <w:rFonts w:asciiTheme="majorBidi" w:eastAsia="Times New Roman" w:hAnsiTheme="majorBidi" w:cs="Times New Roman"/>
              <w:sz w:val="24"/>
              <w:szCs w:val="24"/>
              <w:u w:val="single"/>
            </w:rPr>
          </w:rPrChange>
        </w:rPr>
        <w:t>Netanyahu</w:t>
      </w:r>
      <w:ins w:id="379" w:author="Ira" w:date="2021-11-16T09:35:00Z">
        <w:r w:rsidR="00985FAC">
          <w:rPr>
            <w:rFonts w:asciiTheme="majorBidi" w:eastAsia="Times New Roman" w:hAnsiTheme="majorBidi" w:cs="Times New Roman"/>
            <w:sz w:val="24"/>
            <w:szCs w:val="24"/>
          </w:rPr>
          <w:t xml:space="preserve"> </w:t>
        </w:r>
      </w:ins>
      <w:ins w:id="380" w:author="Ira" w:date="2021-11-16T09:37:00Z">
        <w:r w:rsidR="00985FAC">
          <w:rPr>
            <w:rFonts w:asciiTheme="majorBidi" w:eastAsia="Times New Roman" w:hAnsiTheme="majorBidi" w:cs="Times New Roman"/>
            <w:sz w:val="24"/>
            <w:szCs w:val="24"/>
          </w:rPr>
          <w:t>took</w:t>
        </w:r>
      </w:ins>
      <w:ins w:id="381" w:author="Ira" w:date="2021-11-16T09:35:00Z">
        <w:r w:rsidR="00985FAC">
          <w:rPr>
            <w:rFonts w:asciiTheme="majorBidi" w:eastAsia="Times New Roman" w:hAnsiTheme="majorBidi" w:cs="Times New Roman"/>
            <w:sz w:val="24"/>
            <w:szCs w:val="24"/>
          </w:rPr>
          <w:t xml:space="preserve"> his</w:t>
        </w:r>
      </w:ins>
      <w:del w:id="382" w:author="Ira" w:date="2021-11-16T09:35:00Z">
        <w:r w:rsidRPr="00546A1B" w:rsidDel="00985FAC">
          <w:rPr>
            <w:rFonts w:asciiTheme="majorBidi" w:eastAsia="Times New Roman" w:hAnsiTheme="majorBidi" w:cs="Times New Roman"/>
            <w:sz w:val="24"/>
            <w:szCs w:val="24"/>
            <w:rPrChange w:id="383" w:author="Ira" w:date="2021-11-16T08:35:00Z">
              <w:rPr>
                <w:rFonts w:asciiTheme="majorBidi" w:eastAsia="Times New Roman" w:hAnsiTheme="majorBidi" w:cs="Times New Roman"/>
                <w:sz w:val="24"/>
                <w:szCs w:val="24"/>
                <w:u w:val="single"/>
              </w:rPr>
            </w:rPrChange>
          </w:rPr>
          <w:delText>’s</w:delText>
        </w:r>
      </w:del>
      <w:r w:rsidRPr="00546A1B">
        <w:rPr>
          <w:rFonts w:asciiTheme="majorBidi" w:eastAsia="Times New Roman" w:hAnsiTheme="majorBidi" w:cs="Times New Roman"/>
          <w:sz w:val="24"/>
          <w:szCs w:val="24"/>
          <w:rPrChange w:id="384" w:author="Ira" w:date="2021-11-16T08:35:00Z">
            <w:rPr>
              <w:rFonts w:asciiTheme="majorBidi" w:eastAsia="Times New Roman" w:hAnsiTheme="majorBidi" w:cs="Times New Roman"/>
              <w:sz w:val="24"/>
              <w:szCs w:val="24"/>
              <w:u w:val="single"/>
            </w:rPr>
          </w:rPrChange>
        </w:rPr>
        <w:t xml:space="preserve"> old </w:t>
      </w:r>
      <w:del w:id="385" w:author="Ira" w:date="2021-11-16T09:33:00Z">
        <w:r w:rsidRPr="00546A1B" w:rsidDel="00985FAC">
          <w:rPr>
            <w:rFonts w:asciiTheme="majorBidi" w:eastAsia="Times New Roman" w:hAnsiTheme="majorBidi" w:cs="Times New Roman"/>
            <w:sz w:val="24"/>
            <w:szCs w:val="24"/>
            <w:rPrChange w:id="386" w:author="Ira" w:date="2021-11-16T08:35:00Z">
              <w:rPr>
                <w:rFonts w:asciiTheme="majorBidi" w:eastAsia="Times New Roman" w:hAnsiTheme="majorBidi" w:cs="Times New Roman"/>
                <w:sz w:val="24"/>
                <w:szCs w:val="24"/>
                <w:u w:val="single"/>
              </w:rPr>
            </w:rPrChange>
          </w:rPr>
          <w:delText xml:space="preserve">idea </w:delText>
        </w:r>
      </w:del>
      <w:ins w:id="387" w:author="Ira" w:date="2021-11-16T09:33:00Z">
        <w:r w:rsidR="00985FAC">
          <w:rPr>
            <w:rFonts w:asciiTheme="majorBidi" w:eastAsia="Times New Roman" w:hAnsiTheme="majorBidi" w:cs="Times New Roman"/>
            <w:sz w:val="24"/>
            <w:szCs w:val="24"/>
          </w:rPr>
          <w:t>slogan</w:t>
        </w:r>
        <w:r w:rsidR="00985FAC" w:rsidRPr="00546A1B">
          <w:rPr>
            <w:rFonts w:asciiTheme="majorBidi" w:eastAsia="Times New Roman" w:hAnsiTheme="majorBidi" w:cs="Times New Roman"/>
            <w:sz w:val="24"/>
            <w:szCs w:val="24"/>
            <w:rPrChange w:id="388" w:author="Ira" w:date="2021-11-16T08:35:00Z">
              <w:rPr>
                <w:rFonts w:asciiTheme="majorBidi" w:eastAsia="Times New Roman" w:hAnsiTheme="majorBidi" w:cs="Times New Roman"/>
                <w:sz w:val="24"/>
                <w:szCs w:val="24"/>
                <w:u w:val="single"/>
              </w:rPr>
            </w:rPrChange>
          </w:rPr>
          <w:t xml:space="preserve"> </w:t>
        </w:r>
      </w:ins>
      <w:r w:rsidRPr="00546A1B">
        <w:rPr>
          <w:rFonts w:asciiTheme="majorBidi" w:eastAsia="Times New Roman" w:hAnsiTheme="majorBidi" w:cs="Times New Roman"/>
          <w:sz w:val="24"/>
          <w:szCs w:val="24"/>
          <w:rPrChange w:id="389" w:author="Ira" w:date="2021-11-16T08:35:00Z">
            <w:rPr>
              <w:rFonts w:asciiTheme="majorBidi" w:eastAsia="Times New Roman" w:hAnsiTheme="majorBidi" w:cs="Times New Roman"/>
              <w:sz w:val="24"/>
              <w:szCs w:val="24"/>
              <w:u w:val="single"/>
            </w:rPr>
          </w:rPrChange>
        </w:rPr>
        <w:t xml:space="preserve">of </w:t>
      </w:r>
      <w:ins w:id="390" w:author="Ira" w:date="2021-11-16T09:32:00Z">
        <w:r w:rsidR="00985FAC">
          <w:rPr>
            <w:rFonts w:asciiTheme="majorBidi" w:eastAsia="Times New Roman" w:hAnsiTheme="majorBidi" w:cs="Times New Roman"/>
            <w:sz w:val="24"/>
            <w:szCs w:val="24"/>
          </w:rPr>
          <w:t>“if they</w:t>
        </w:r>
      </w:ins>
      <w:del w:id="391" w:author="Ira" w:date="2021-11-16T09:32:00Z">
        <w:r w:rsidRPr="00546A1B" w:rsidDel="00985FAC">
          <w:rPr>
            <w:rFonts w:asciiTheme="majorBidi" w:eastAsia="Times New Roman" w:hAnsiTheme="majorBidi" w:cs="Times New Roman"/>
            <w:sz w:val="24"/>
            <w:szCs w:val="24"/>
            <w:rPrChange w:id="392" w:author="Ira" w:date="2021-11-16T08:35:00Z">
              <w:rPr>
                <w:rFonts w:asciiTheme="majorBidi" w:eastAsia="Times New Roman" w:hAnsiTheme="majorBidi" w:cs="Times New Roman"/>
                <w:sz w:val="24"/>
                <w:szCs w:val="24"/>
                <w:u w:val="single"/>
              </w:rPr>
            </w:rPrChange>
          </w:rPr>
          <w:delText>‘should</w:delText>
        </w:r>
      </w:del>
      <w:r w:rsidRPr="00546A1B">
        <w:rPr>
          <w:rFonts w:asciiTheme="majorBidi" w:eastAsia="Times New Roman" w:hAnsiTheme="majorBidi" w:cs="Times New Roman"/>
          <w:sz w:val="24"/>
          <w:szCs w:val="24"/>
          <w:rPrChange w:id="393" w:author="Ira" w:date="2021-11-16T08:35:00Z">
            <w:rPr>
              <w:rFonts w:asciiTheme="majorBidi" w:eastAsia="Times New Roman" w:hAnsiTheme="majorBidi" w:cs="Times New Roman"/>
              <w:sz w:val="24"/>
              <w:szCs w:val="24"/>
              <w:u w:val="single"/>
            </w:rPr>
          </w:rPrChange>
        </w:rPr>
        <w:t xml:space="preserve"> give</w:t>
      </w:r>
      <w:ins w:id="394" w:author="Ira" w:date="2021-11-16T09:32:00Z">
        <w:r w:rsidR="00985FAC">
          <w:rPr>
            <w:rFonts w:asciiTheme="majorBidi" w:eastAsia="Times New Roman" w:hAnsiTheme="majorBidi" w:cs="Times New Roman"/>
            <w:sz w:val="24"/>
            <w:szCs w:val="24"/>
          </w:rPr>
          <w:t>, they’ll</w:t>
        </w:r>
      </w:ins>
      <w:r w:rsidRPr="00546A1B">
        <w:rPr>
          <w:rFonts w:asciiTheme="majorBidi" w:eastAsia="Times New Roman" w:hAnsiTheme="majorBidi" w:cs="Times New Roman"/>
          <w:sz w:val="24"/>
          <w:szCs w:val="24"/>
          <w:rPrChange w:id="395" w:author="Ira" w:date="2021-11-16T08:35:00Z">
            <w:rPr>
              <w:rFonts w:asciiTheme="majorBidi" w:eastAsia="Times New Roman" w:hAnsiTheme="majorBidi" w:cs="Times New Roman"/>
              <w:sz w:val="24"/>
              <w:szCs w:val="24"/>
              <w:u w:val="single"/>
            </w:rPr>
          </w:rPrChange>
        </w:rPr>
        <w:t xml:space="preserve"> </w:t>
      </w:r>
      <w:del w:id="396" w:author="Ira" w:date="2021-11-16T09:33:00Z">
        <w:r w:rsidRPr="00546A1B" w:rsidDel="00985FAC">
          <w:rPr>
            <w:rFonts w:asciiTheme="majorBidi" w:eastAsia="Times New Roman" w:hAnsiTheme="majorBidi" w:cs="Times New Roman"/>
            <w:sz w:val="24"/>
            <w:szCs w:val="24"/>
            <w:rPrChange w:id="397" w:author="Ira" w:date="2021-11-16T08:35:00Z">
              <w:rPr>
                <w:rFonts w:asciiTheme="majorBidi" w:eastAsia="Times New Roman" w:hAnsiTheme="majorBidi" w:cs="Times New Roman"/>
                <w:sz w:val="24"/>
                <w:szCs w:val="24"/>
                <w:u w:val="single"/>
              </w:rPr>
            </w:rPrChange>
          </w:rPr>
          <w:delText xml:space="preserve">would </w:delText>
        </w:r>
      </w:del>
      <w:r w:rsidRPr="00546A1B">
        <w:rPr>
          <w:rFonts w:asciiTheme="majorBidi" w:eastAsia="Times New Roman" w:hAnsiTheme="majorBidi" w:cs="Times New Roman"/>
          <w:sz w:val="24"/>
          <w:szCs w:val="24"/>
          <w:rPrChange w:id="398" w:author="Ira" w:date="2021-11-16T08:35:00Z">
            <w:rPr>
              <w:rFonts w:asciiTheme="majorBidi" w:eastAsia="Times New Roman" w:hAnsiTheme="majorBidi" w:cs="Times New Roman"/>
              <w:sz w:val="24"/>
              <w:szCs w:val="24"/>
              <w:u w:val="single"/>
            </w:rPr>
          </w:rPrChange>
        </w:rPr>
        <w:t>receive</w:t>
      </w:r>
      <w:ins w:id="399" w:author="Ira" w:date="2021-11-16T09:36:00Z">
        <w:r w:rsidR="00985FAC">
          <w:rPr>
            <w:rFonts w:asciiTheme="majorBidi" w:eastAsia="Times New Roman" w:hAnsiTheme="majorBidi" w:cs="Times New Roman"/>
            <w:sz w:val="24"/>
            <w:szCs w:val="24"/>
          </w:rPr>
          <w:t>,</w:t>
        </w:r>
      </w:ins>
      <w:ins w:id="400" w:author="Ira" w:date="2021-11-16T09:33:00Z">
        <w:r w:rsidR="00985FAC">
          <w:rPr>
            <w:rFonts w:asciiTheme="majorBidi" w:eastAsia="Times New Roman" w:hAnsiTheme="majorBidi" w:cs="Times New Roman"/>
            <w:sz w:val="24"/>
            <w:szCs w:val="24"/>
          </w:rPr>
          <w:t>”</w:t>
        </w:r>
      </w:ins>
      <w:del w:id="401" w:author="Ira" w:date="2021-11-16T09:33:00Z">
        <w:r w:rsidRPr="00546A1B" w:rsidDel="00985FAC">
          <w:rPr>
            <w:rFonts w:asciiTheme="majorBidi" w:eastAsia="Times New Roman" w:hAnsiTheme="majorBidi" w:cs="Times New Roman"/>
            <w:sz w:val="24"/>
            <w:szCs w:val="24"/>
            <w:rPrChange w:id="402" w:author="Ira" w:date="2021-11-16T08:35:00Z">
              <w:rPr>
                <w:rFonts w:asciiTheme="majorBidi" w:eastAsia="Times New Roman" w:hAnsiTheme="majorBidi" w:cs="Times New Roman"/>
                <w:sz w:val="24"/>
                <w:szCs w:val="24"/>
                <w:u w:val="single"/>
              </w:rPr>
            </w:rPrChange>
          </w:rPr>
          <w:delText>’</w:delText>
        </w:r>
      </w:del>
      <w:r w:rsidRPr="00546A1B">
        <w:rPr>
          <w:rFonts w:asciiTheme="majorBidi" w:eastAsia="Times New Roman" w:hAnsiTheme="majorBidi" w:cs="Times New Roman"/>
          <w:sz w:val="24"/>
          <w:szCs w:val="24"/>
          <w:rPrChange w:id="403" w:author="Ira" w:date="2021-11-16T08:35:00Z">
            <w:rPr>
              <w:rFonts w:asciiTheme="majorBidi" w:eastAsia="Times New Roman" w:hAnsiTheme="majorBidi" w:cs="Times New Roman"/>
              <w:sz w:val="24"/>
              <w:szCs w:val="24"/>
              <w:u w:val="single"/>
            </w:rPr>
          </w:rPrChange>
        </w:rPr>
        <w:t xml:space="preserve"> </w:t>
      </w:r>
      <w:ins w:id="404" w:author="Ira" w:date="2021-11-16T09:36:00Z">
        <w:r w:rsidR="00985FAC">
          <w:rPr>
            <w:rFonts w:asciiTheme="majorBidi" w:eastAsia="Times New Roman" w:hAnsiTheme="majorBidi" w:cs="Times New Roman"/>
            <w:sz w:val="24"/>
            <w:szCs w:val="24"/>
          </w:rPr>
          <w:t xml:space="preserve">originally used in the context of negotiations with the Palestinians, </w:t>
        </w:r>
      </w:ins>
      <w:ins w:id="405" w:author="Ira" w:date="2021-11-16T09:37:00Z">
        <w:r w:rsidR="00985FAC">
          <w:rPr>
            <w:rFonts w:asciiTheme="majorBidi" w:eastAsia="Times New Roman" w:hAnsiTheme="majorBidi" w:cs="Times New Roman"/>
            <w:sz w:val="24"/>
            <w:szCs w:val="24"/>
          </w:rPr>
          <w:t xml:space="preserve">and </w:t>
        </w:r>
      </w:ins>
      <w:ins w:id="406" w:author="Ira" w:date="2021-11-16T09:38:00Z">
        <w:r w:rsidR="00910F12">
          <w:rPr>
            <w:rFonts w:asciiTheme="majorBidi" w:eastAsia="Times New Roman" w:hAnsiTheme="majorBidi" w:cs="Times New Roman"/>
            <w:sz w:val="24"/>
            <w:szCs w:val="24"/>
          </w:rPr>
          <w:t>adopted</w:t>
        </w:r>
        <w:r w:rsidR="00985FAC">
          <w:rPr>
            <w:rFonts w:asciiTheme="majorBidi" w:eastAsia="Times New Roman" w:hAnsiTheme="majorBidi" w:cs="Times New Roman"/>
            <w:sz w:val="24"/>
            <w:szCs w:val="24"/>
          </w:rPr>
          <w:t xml:space="preserve"> it </w:t>
        </w:r>
        <w:r w:rsidR="00910F12">
          <w:rPr>
            <w:rFonts w:asciiTheme="majorBidi" w:eastAsia="Times New Roman" w:hAnsiTheme="majorBidi" w:cs="Times New Roman"/>
            <w:sz w:val="24"/>
            <w:szCs w:val="24"/>
          </w:rPr>
          <w:t>as</w:t>
        </w:r>
        <w:r w:rsidR="00985FAC">
          <w:rPr>
            <w:rFonts w:asciiTheme="majorBidi" w:eastAsia="Times New Roman" w:hAnsiTheme="majorBidi" w:cs="Times New Roman"/>
            <w:sz w:val="24"/>
            <w:szCs w:val="24"/>
          </w:rPr>
          <w:t xml:space="preserve"> the state’s attitude toward </w:t>
        </w:r>
      </w:ins>
      <w:del w:id="407" w:author="Ira" w:date="2021-11-16T09:37:00Z">
        <w:r w:rsidRPr="00546A1B" w:rsidDel="00985FAC">
          <w:rPr>
            <w:rFonts w:asciiTheme="majorBidi" w:eastAsia="Times New Roman" w:hAnsiTheme="majorBidi" w:cs="Times New Roman"/>
            <w:sz w:val="24"/>
            <w:szCs w:val="24"/>
            <w:rPrChange w:id="408" w:author="Ira" w:date="2021-11-16T08:35:00Z">
              <w:rPr>
                <w:rFonts w:asciiTheme="majorBidi" w:eastAsia="Times New Roman" w:hAnsiTheme="majorBidi" w:cs="Times New Roman"/>
                <w:sz w:val="24"/>
                <w:szCs w:val="24"/>
                <w:u w:val="single"/>
              </w:rPr>
            </w:rPrChange>
          </w:rPr>
          <w:delText xml:space="preserve">– which he </w:delText>
        </w:r>
      </w:del>
      <w:del w:id="409" w:author="Ira" w:date="2021-11-16T09:33:00Z">
        <w:r w:rsidRPr="00546A1B" w:rsidDel="00985FAC">
          <w:rPr>
            <w:rFonts w:asciiTheme="majorBidi" w:eastAsia="Times New Roman" w:hAnsiTheme="majorBidi" w:cs="Times New Roman"/>
            <w:sz w:val="24"/>
            <w:szCs w:val="24"/>
            <w:rPrChange w:id="410" w:author="Ira" w:date="2021-11-16T08:35:00Z">
              <w:rPr>
                <w:rFonts w:asciiTheme="majorBidi" w:eastAsia="Times New Roman" w:hAnsiTheme="majorBidi" w:cs="Times New Roman"/>
                <w:sz w:val="24"/>
                <w:szCs w:val="24"/>
                <w:u w:val="single"/>
              </w:rPr>
            </w:rPrChange>
          </w:rPr>
          <w:delText xml:space="preserve">invented </w:delText>
        </w:r>
      </w:del>
      <w:del w:id="411" w:author="Ira" w:date="2021-11-16T09:37:00Z">
        <w:r w:rsidRPr="00546A1B" w:rsidDel="00985FAC">
          <w:rPr>
            <w:rFonts w:asciiTheme="majorBidi" w:eastAsia="Times New Roman" w:hAnsiTheme="majorBidi" w:cs="Times New Roman"/>
            <w:sz w:val="24"/>
            <w:szCs w:val="24"/>
            <w:rPrChange w:id="412" w:author="Ira" w:date="2021-11-16T08:35:00Z">
              <w:rPr>
                <w:rFonts w:asciiTheme="majorBidi" w:eastAsia="Times New Roman" w:hAnsiTheme="majorBidi" w:cs="Times New Roman"/>
                <w:sz w:val="24"/>
                <w:szCs w:val="24"/>
                <w:u w:val="single"/>
              </w:rPr>
            </w:rPrChange>
          </w:rPr>
          <w:delText xml:space="preserve">for the Palestinians, might end up being the approach that will characterize his attitude towards </w:delText>
        </w:r>
      </w:del>
      <w:del w:id="413" w:author="Ira" w:date="2021-11-16T09:38:00Z">
        <w:r w:rsidRPr="00546A1B" w:rsidDel="00985FAC">
          <w:rPr>
            <w:rFonts w:asciiTheme="majorBidi" w:eastAsia="Times New Roman" w:hAnsiTheme="majorBidi" w:cs="Times New Roman"/>
            <w:sz w:val="24"/>
            <w:szCs w:val="24"/>
            <w:rPrChange w:id="414" w:author="Ira" w:date="2021-11-16T08:35:00Z">
              <w:rPr>
                <w:rFonts w:asciiTheme="majorBidi" w:eastAsia="Times New Roman" w:hAnsiTheme="majorBidi" w:cs="Times New Roman"/>
                <w:sz w:val="24"/>
                <w:szCs w:val="24"/>
                <w:u w:val="single"/>
              </w:rPr>
            </w:rPrChange>
          </w:rPr>
          <w:delText xml:space="preserve">the </w:delText>
        </w:r>
      </w:del>
      <w:r w:rsidRPr="00546A1B">
        <w:rPr>
          <w:rFonts w:asciiTheme="majorBidi" w:eastAsia="Times New Roman" w:hAnsiTheme="majorBidi" w:cs="Times New Roman"/>
          <w:sz w:val="24"/>
          <w:szCs w:val="24"/>
          <w:rPrChange w:id="415" w:author="Ira" w:date="2021-11-16T08:35:00Z">
            <w:rPr>
              <w:rFonts w:asciiTheme="majorBidi" w:eastAsia="Times New Roman" w:hAnsiTheme="majorBidi" w:cs="Times New Roman"/>
              <w:sz w:val="24"/>
              <w:szCs w:val="24"/>
              <w:u w:val="single"/>
            </w:rPr>
          </w:rPrChange>
        </w:rPr>
        <w:t xml:space="preserve">Arab </w:t>
      </w:r>
      <w:ins w:id="416" w:author="Ira" w:date="2021-11-16T09:38:00Z">
        <w:r w:rsidR="00985FAC">
          <w:rPr>
            <w:rFonts w:asciiTheme="majorBidi" w:eastAsia="Times New Roman" w:hAnsiTheme="majorBidi" w:cs="Times New Roman"/>
            <w:sz w:val="24"/>
            <w:szCs w:val="24"/>
          </w:rPr>
          <w:t>citizens</w:t>
        </w:r>
      </w:ins>
      <w:del w:id="417" w:author="Ira" w:date="2021-11-16T09:38:00Z">
        <w:r w:rsidRPr="00546A1B" w:rsidDel="00985FAC">
          <w:rPr>
            <w:rFonts w:asciiTheme="majorBidi" w:eastAsia="Times New Roman" w:hAnsiTheme="majorBidi" w:cs="Times New Roman"/>
            <w:sz w:val="24"/>
            <w:szCs w:val="24"/>
            <w:rPrChange w:id="418" w:author="Ira" w:date="2021-11-16T08:35:00Z">
              <w:rPr>
                <w:rFonts w:asciiTheme="majorBidi" w:eastAsia="Times New Roman" w:hAnsiTheme="majorBidi" w:cs="Times New Roman"/>
                <w:sz w:val="24"/>
                <w:szCs w:val="24"/>
                <w:u w:val="single"/>
              </w:rPr>
            </w:rPrChange>
          </w:rPr>
          <w:delText>Israelis too</w:delText>
        </w:r>
      </w:del>
      <w:r w:rsidRPr="00546A1B">
        <w:rPr>
          <w:rFonts w:asciiTheme="majorBidi" w:eastAsia="Times New Roman" w:hAnsiTheme="majorBidi" w:cs="Times New Roman"/>
          <w:sz w:val="24"/>
          <w:szCs w:val="24"/>
          <w:rPrChange w:id="419" w:author="Ira" w:date="2021-11-16T08:35:00Z">
            <w:rPr>
              <w:rFonts w:asciiTheme="majorBidi" w:eastAsia="Times New Roman" w:hAnsiTheme="majorBidi" w:cs="Times New Roman"/>
              <w:sz w:val="24"/>
              <w:szCs w:val="24"/>
              <w:u w:val="single"/>
            </w:rPr>
          </w:rPrChange>
        </w:rPr>
        <w:t xml:space="preserve">. Needless to say, there is no symmetry </w:t>
      </w:r>
      <w:ins w:id="420" w:author="Ira" w:date="2021-11-16T09:39:00Z">
        <w:r w:rsidR="00910F12">
          <w:rPr>
            <w:rFonts w:asciiTheme="majorBidi" w:eastAsia="Times New Roman" w:hAnsiTheme="majorBidi" w:cs="Times New Roman"/>
            <w:sz w:val="24"/>
            <w:szCs w:val="24"/>
          </w:rPr>
          <w:t xml:space="preserve">between the give </w:t>
        </w:r>
      </w:ins>
      <w:ins w:id="421" w:author="Ira" w:date="2021-11-16T09:40:00Z">
        <w:r w:rsidR="00910F12">
          <w:rPr>
            <w:rFonts w:asciiTheme="majorBidi" w:eastAsia="Times New Roman" w:hAnsiTheme="majorBidi" w:cs="Times New Roman"/>
            <w:sz w:val="24"/>
            <w:szCs w:val="24"/>
          </w:rPr>
          <w:t>(halti</w:t>
        </w:r>
      </w:ins>
      <w:ins w:id="422" w:author="Ira" w:date="2021-11-16T09:41:00Z">
        <w:r w:rsidR="00910F12">
          <w:rPr>
            <w:rFonts w:asciiTheme="majorBidi" w:eastAsia="Times New Roman" w:hAnsiTheme="majorBidi" w:cs="Times New Roman"/>
            <w:sz w:val="24"/>
            <w:szCs w:val="24"/>
          </w:rPr>
          <w:t xml:space="preserve">ng </w:t>
        </w:r>
      </w:ins>
      <w:ins w:id="423" w:author="Ira" w:date="2021-11-16T09:40:00Z">
        <w:r w:rsidR="00910F12">
          <w:rPr>
            <w:rFonts w:asciiTheme="majorBidi" w:eastAsia="Times New Roman" w:hAnsiTheme="majorBidi" w:cs="Times New Roman"/>
            <w:sz w:val="24"/>
            <w:szCs w:val="24"/>
          </w:rPr>
          <w:t xml:space="preserve">construction violations) </w:t>
        </w:r>
      </w:ins>
      <w:ins w:id="424" w:author="Ira" w:date="2021-11-16T09:39:00Z">
        <w:r w:rsidR="00910F12">
          <w:rPr>
            <w:rFonts w:asciiTheme="majorBidi" w:eastAsia="Times New Roman" w:hAnsiTheme="majorBidi" w:cs="Times New Roman"/>
            <w:sz w:val="24"/>
            <w:szCs w:val="24"/>
          </w:rPr>
          <w:t xml:space="preserve">and take </w:t>
        </w:r>
      </w:ins>
      <w:ins w:id="425" w:author="Ira" w:date="2021-11-16T09:40:00Z">
        <w:r w:rsidR="00910F12">
          <w:rPr>
            <w:rFonts w:asciiTheme="majorBidi" w:eastAsia="Times New Roman" w:hAnsiTheme="majorBidi" w:cs="Times New Roman"/>
            <w:sz w:val="24"/>
            <w:szCs w:val="24"/>
          </w:rPr>
          <w:t>(the economic plan)</w:t>
        </w:r>
      </w:ins>
      <w:ins w:id="426" w:author="Ira" w:date="2021-11-16T09:39:00Z">
        <w:r w:rsidR="00910F12">
          <w:rPr>
            <w:rFonts w:asciiTheme="majorBidi" w:eastAsia="Times New Roman" w:hAnsiTheme="majorBidi" w:cs="Times New Roman"/>
            <w:sz w:val="24"/>
            <w:szCs w:val="24"/>
          </w:rPr>
          <w:t xml:space="preserve">. </w:t>
        </w:r>
      </w:ins>
      <w:ins w:id="427" w:author="Ira" w:date="2021-11-16T09:41:00Z">
        <w:r w:rsidR="00910F12">
          <w:rPr>
            <w:rFonts w:asciiTheme="majorBidi" w:eastAsia="Times New Roman" w:hAnsiTheme="majorBidi" w:cs="Times New Roman"/>
            <w:sz w:val="24"/>
            <w:szCs w:val="24"/>
          </w:rPr>
          <w:t xml:space="preserve">Indeed, </w:t>
        </w:r>
      </w:ins>
      <w:del w:id="428" w:author="Ira" w:date="2021-11-16T09:41:00Z">
        <w:r w:rsidRPr="00546A1B" w:rsidDel="00910F12">
          <w:rPr>
            <w:rFonts w:asciiTheme="majorBidi" w:eastAsia="Times New Roman" w:hAnsiTheme="majorBidi" w:cs="Times New Roman"/>
            <w:sz w:val="24"/>
            <w:szCs w:val="24"/>
            <w:rPrChange w:id="429" w:author="Ira" w:date="2021-11-16T08:35:00Z">
              <w:rPr>
                <w:rFonts w:asciiTheme="majorBidi" w:eastAsia="Times New Roman" w:hAnsiTheme="majorBidi" w:cs="Times New Roman"/>
                <w:sz w:val="24"/>
                <w:szCs w:val="24"/>
                <w:u w:val="single"/>
              </w:rPr>
            </w:rPrChange>
          </w:rPr>
          <w:delText xml:space="preserve">as </w:delText>
        </w:r>
      </w:del>
      <w:r w:rsidRPr="00546A1B">
        <w:rPr>
          <w:rFonts w:asciiTheme="majorBidi" w:eastAsia="Times New Roman" w:hAnsiTheme="majorBidi" w:cs="Times New Roman"/>
          <w:sz w:val="24"/>
          <w:szCs w:val="24"/>
          <w:rPrChange w:id="430" w:author="Ira" w:date="2021-11-16T08:35:00Z">
            <w:rPr>
              <w:rFonts w:asciiTheme="majorBidi" w:eastAsia="Times New Roman" w:hAnsiTheme="majorBidi" w:cs="Times New Roman"/>
              <w:sz w:val="24"/>
              <w:szCs w:val="24"/>
              <w:u w:val="single"/>
            </w:rPr>
          </w:rPrChange>
        </w:rPr>
        <w:t xml:space="preserve">many of the construction violations that Netanyahu </w:t>
      </w:r>
      <w:del w:id="431" w:author="Ira" w:date="2021-11-16T09:41:00Z">
        <w:r w:rsidRPr="00546A1B" w:rsidDel="00910F12">
          <w:rPr>
            <w:rFonts w:asciiTheme="majorBidi" w:eastAsia="Times New Roman" w:hAnsiTheme="majorBidi" w:cs="Times New Roman"/>
            <w:sz w:val="24"/>
            <w:szCs w:val="24"/>
            <w:rPrChange w:id="432" w:author="Ira" w:date="2021-11-16T08:35:00Z">
              <w:rPr>
                <w:rFonts w:asciiTheme="majorBidi" w:eastAsia="Times New Roman" w:hAnsiTheme="majorBidi" w:cs="Times New Roman"/>
                <w:sz w:val="24"/>
                <w:szCs w:val="24"/>
                <w:u w:val="single"/>
              </w:rPr>
            </w:rPrChange>
          </w:rPr>
          <w:delText xml:space="preserve">referred to and later </w:delText>
        </w:r>
      </w:del>
      <w:r w:rsidRPr="00546A1B">
        <w:rPr>
          <w:rFonts w:asciiTheme="majorBidi" w:eastAsia="Times New Roman" w:hAnsiTheme="majorBidi" w:cs="Times New Roman"/>
          <w:sz w:val="24"/>
          <w:szCs w:val="24"/>
          <w:rPrChange w:id="433" w:author="Ira" w:date="2021-11-16T08:35:00Z">
            <w:rPr>
              <w:rFonts w:asciiTheme="majorBidi" w:eastAsia="Times New Roman" w:hAnsiTheme="majorBidi" w:cs="Times New Roman"/>
              <w:sz w:val="24"/>
              <w:szCs w:val="24"/>
              <w:u w:val="single"/>
            </w:rPr>
          </w:rPrChange>
        </w:rPr>
        <w:t xml:space="preserve">tried to link </w:t>
      </w:r>
      <w:del w:id="434" w:author="Ira" w:date="2021-11-17T17:45:00Z">
        <w:r w:rsidRPr="00546A1B" w:rsidDel="0068496F">
          <w:rPr>
            <w:rFonts w:asciiTheme="majorBidi" w:eastAsia="Times New Roman" w:hAnsiTheme="majorBidi" w:cs="Times New Roman"/>
            <w:sz w:val="24"/>
            <w:szCs w:val="24"/>
            <w:rPrChange w:id="435" w:author="Ira" w:date="2021-11-16T08:35:00Z">
              <w:rPr>
                <w:rFonts w:asciiTheme="majorBidi" w:eastAsia="Times New Roman" w:hAnsiTheme="majorBidi" w:cs="Times New Roman"/>
                <w:sz w:val="24"/>
                <w:szCs w:val="24"/>
                <w:u w:val="single"/>
              </w:rPr>
            </w:rPrChange>
          </w:rPr>
          <w:delText xml:space="preserve">together </w:delText>
        </w:r>
      </w:del>
      <w:ins w:id="436" w:author="Ira" w:date="2021-11-16T09:41:00Z">
        <w:r w:rsidR="00910F12">
          <w:rPr>
            <w:rFonts w:asciiTheme="majorBidi" w:eastAsia="Times New Roman" w:hAnsiTheme="majorBidi" w:cs="Times New Roman"/>
            <w:sz w:val="24"/>
            <w:szCs w:val="24"/>
          </w:rPr>
          <w:t>to</w:t>
        </w:r>
      </w:ins>
      <w:del w:id="437" w:author="Ira" w:date="2021-11-16T09:41:00Z">
        <w:r w:rsidRPr="00546A1B" w:rsidDel="00910F12">
          <w:rPr>
            <w:rFonts w:asciiTheme="majorBidi" w:eastAsia="Times New Roman" w:hAnsiTheme="majorBidi" w:cs="Times New Roman"/>
            <w:sz w:val="24"/>
            <w:szCs w:val="24"/>
            <w:rPrChange w:id="438" w:author="Ira" w:date="2021-11-16T08:35:00Z">
              <w:rPr>
                <w:rFonts w:asciiTheme="majorBidi" w:eastAsia="Times New Roman" w:hAnsiTheme="majorBidi" w:cs="Times New Roman"/>
                <w:sz w:val="24"/>
                <w:szCs w:val="24"/>
                <w:u w:val="single"/>
              </w:rPr>
            </w:rPrChange>
          </w:rPr>
          <w:delText>in the discussion of</w:delText>
        </w:r>
      </w:del>
      <w:r w:rsidRPr="00546A1B">
        <w:rPr>
          <w:rFonts w:asciiTheme="majorBidi" w:eastAsia="Times New Roman" w:hAnsiTheme="majorBidi" w:cs="Times New Roman"/>
          <w:sz w:val="24"/>
          <w:szCs w:val="24"/>
          <w:rPrChange w:id="439" w:author="Ira" w:date="2021-11-16T08:35:00Z">
            <w:rPr>
              <w:rFonts w:asciiTheme="majorBidi" w:eastAsia="Times New Roman" w:hAnsiTheme="majorBidi" w:cs="Times New Roman"/>
              <w:sz w:val="24"/>
              <w:szCs w:val="24"/>
              <w:u w:val="single"/>
            </w:rPr>
          </w:rPrChange>
        </w:rPr>
        <w:t xml:space="preserve"> the economic plan</w:t>
      </w:r>
      <w:ins w:id="440" w:author="Ira" w:date="2021-11-16T09:42:00Z">
        <w:r w:rsidR="00910F12">
          <w:rPr>
            <w:rFonts w:asciiTheme="majorBidi" w:eastAsia="Times New Roman" w:hAnsiTheme="majorBidi" w:cs="Times New Roman"/>
            <w:sz w:val="24"/>
            <w:szCs w:val="24"/>
          </w:rPr>
          <w:t xml:space="preserve"> </w:t>
        </w:r>
      </w:ins>
      <w:ins w:id="441" w:author="Susan" w:date="2021-11-19T10:01:00Z">
        <w:r w:rsidR="00375B71">
          <w:rPr>
            <w:rFonts w:asciiTheme="majorBidi" w:eastAsia="Times New Roman" w:hAnsiTheme="majorBidi" w:cs="Times New Roman"/>
            <w:sz w:val="24"/>
            <w:szCs w:val="24"/>
          </w:rPr>
          <w:t>are the result of</w:t>
        </w:r>
      </w:ins>
      <w:ins w:id="442" w:author="Ira" w:date="2021-11-16T09:42:00Z">
        <w:del w:id="443" w:author="Susan" w:date="2021-11-19T10:01:00Z">
          <w:r w:rsidR="00910F12" w:rsidDel="00375B71">
            <w:rPr>
              <w:rFonts w:asciiTheme="majorBidi" w:eastAsia="Times New Roman" w:hAnsiTheme="majorBidi" w:cs="Times New Roman"/>
              <w:sz w:val="24"/>
              <w:szCs w:val="24"/>
            </w:rPr>
            <w:delText xml:space="preserve">could </w:delText>
          </w:r>
        </w:del>
      </w:ins>
      <w:ins w:id="444" w:author="Ira" w:date="2021-11-17T17:45:00Z">
        <w:del w:id="445" w:author="Susan" w:date="2021-11-19T10:01:00Z">
          <w:r w:rsidR="0068496F" w:rsidDel="00375B71">
            <w:rPr>
              <w:rFonts w:asciiTheme="majorBidi" w:eastAsia="Times New Roman" w:hAnsiTheme="majorBidi" w:cs="Times New Roman"/>
              <w:sz w:val="24"/>
              <w:szCs w:val="24"/>
            </w:rPr>
            <w:delText xml:space="preserve">be </w:delText>
          </w:r>
        </w:del>
      </w:ins>
      <w:ins w:id="446" w:author="Ira" w:date="2021-11-16T09:42:00Z">
        <w:del w:id="447" w:author="Susan" w:date="2021-11-19T10:01:00Z">
          <w:r w:rsidR="00910F12" w:rsidDel="00375B71">
            <w:rPr>
              <w:rFonts w:asciiTheme="majorBidi" w:eastAsia="Times New Roman" w:hAnsiTheme="majorBidi" w:cs="Times New Roman"/>
              <w:sz w:val="24"/>
              <w:szCs w:val="24"/>
            </w:rPr>
            <w:delText>attributed</w:delText>
          </w:r>
        </w:del>
        <w:r w:rsidR="00910F12">
          <w:rPr>
            <w:rFonts w:asciiTheme="majorBidi" w:eastAsia="Times New Roman" w:hAnsiTheme="majorBidi" w:cs="Times New Roman"/>
            <w:sz w:val="24"/>
            <w:szCs w:val="24"/>
          </w:rPr>
          <w:t xml:space="preserve"> to </w:t>
        </w:r>
      </w:ins>
      <w:del w:id="448" w:author="Ira" w:date="2021-11-16T09:42:00Z">
        <w:r w:rsidRPr="00546A1B" w:rsidDel="00910F12">
          <w:rPr>
            <w:rFonts w:asciiTheme="majorBidi" w:eastAsia="Times New Roman" w:hAnsiTheme="majorBidi" w:cs="Times New Roman"/>
            <w:sz w:val="24"/>
            <w:szCs w:val="24"/>
            <w:rPrChange w:id="449" w:author="Ira" w:date="2021-11-16T08:35:00Z">
              <w:rPr>
                <w:rFonts w:asciiTheme="majorBidi" w:eastAsia="Times New Roman" w:hAnsiTheme="majorBidi" w:cs="Times New Roman"/>
                <w:sz w:val="24"/>
                <w:szCs w:val="24"/>
                <w:u w:val="single"/>
              </w:rPr>
            </w:rPrChange>
          </w:rPr>
          <w:delText xml:space="preserve">, are due to </w:delText>
        </w:r>
      </w:del>
      <w:r w:rsidRPr="00546A1B">
        <w:rPr>
          <w:rFonts w:asciiTheme="majorBidi" w:eastAsia="Times New Roman" w:hAnsiTheme="majorBidi" w:cs="Times New Roman"/>
          <w:sz w:val="24"/>
          <w:szCs w:val="24"/>
          <w:rPrChange w:id="450" w:author="Ira" w:date="2021-11-16T08:35:00Z">
            <w:rPr>
              <w:rFonts w:asciiTheme="majorBidi" w:eastAsia="Times New Roman" w:hAnsiTheme="majorBidi" w:cs="Times New Roman"/>
              <w:sz w:val="24"/>
              <w:szCs w:val="24"/>
              <w:u w:val="single"/>
            </w:rPr>
          </w:rPrChange>
        </w:rPr>
        <w:t xml:space="preserve">the fact </w:t>
      </w:r>
      <w:ins w:id="451" w:author="Ira" w:date="2021-11-16T09:42:00Z">
        <w:r w:rsidR="00910F12">
          <w:rPr>
            <w:rFonts w:asciiTheme="majorBidi" w:eastAsia="Times New Roman" w:hAnsiTheme="majorBidi" w:cs="Times New Roman"/>
            <w:sz w:val="24"/>
            <w:szCs w:val="24"/>
          </w:rPr>
          <w:t xml:space="preserve">that </w:t>
        </w:r>
      </w:ins>
      <w:r w:rsidRPr="00546A1B">
        <w:rPr>
          <w:rFonts w:asciiTheme="majorBidi" w:eastAsia="Times New Roman" w:hAnsiTheme="majorBidi" w:cs="Times New Roman"/>
          <w:sz w:val="24"/>
          <w:szCs w:val="24"/>
          <w:rPrChange w:id="452" w:author="Ira" w:date="2021-11-16T08:35:00Z">
            <w:rPr>
              <w:rFonts w:asciiTheme="majorBidi" w:eastAsia="Times New Roman" w:hAnsiTheme="majorBidi" w:cs="Times New Roman"/>
              <w:sz w:val="24"/>
              <w:szCs w:val="24"/>
              <w:u w:val="single"/>
            </w:rPr>
          </w:rPrChange>
        </w:rPr>
        <w:t xml:space="preserve">the Israeli government rarely authorized construction plans, much less expansion plans, for the Arab sector. </w:t>
      </w:r>
    </w:p>
    <w:p w14:paraId="62DC76A0"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But </w:t>
      </w:r>
      <w:del w:id="453" w:author="Ira" w:date="2021-11-16T09:42:00Z">
        <w:r w:rsidRPr="00CC2559" w:rsidDel="00910F12">
          <w:rPr>
            <w:rFonts w:asciiTheme="majorBidi" w:eastAsia="Times New Roman" w:hAnsiTheme="majorBidi" w:cs="Times New Roman"/>
            <w:sz w:val="24"/>
            <w:szCs w:val="24"/>
          </w:rPr>
          <w:delText xml:space="preserve">what is at work here, is also </w:delText>
        </w:r>
      </w:del>
      <w:r w:rsidRPr="00CC2559">
        <w:rPr>
          <w:rFonts w:asciiTheme="majorBidi" w:eastAsia="Times New Roman" w:hAnsiTheme="majorBidi" w:cs="Times New Roman"/>
          <w:sz w:val="24"/>
          <w:szCs w:val="24"/>
        </w:rPr>
        <w:t xml:space="preserve">a change </w:t>
      </w:r>
      <w:del w:id="454" w:author="Ira" w:date="2021-11-16T09:42:00Z">
        <w:r w:rsidRPr="00CC2559" w:rsidDel="00910F12">
          <w:rPr>
            <w:rFonts w:asciiTheme="majorBidi" w:eastAsia="Times New Roman" w:hAnsiTheme="majorBidi" w:cs="Times New Roman"/>
            <w:sz w:val="24"/>
            <w:szCs w:val="24"/>
          </w:rPr>
          <w:delText xml:space="preserve">of </w:delText>
        </w:r>
      </w:del>
      <w:ins w:id="455" w:author="Ira" w:date="2021-11-16T09:42:00Z">
        <w:r w:rsidR="00910F12">
          <w:rPr>
            <w:rFonts w:asciiTheme="majorBidi" w:eastAsia="Times New Roman" w:hAnsiTheme="majorBidi" w:cs="Times New Roman"/>
            <w:sz w:val="24"/>
            <w:szCs w:val="24"/>
          </w:rPr>
          <w:t>in</w:t>
        </w:r>
        <w:r w:rsidR="00910F1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public discourse</w:t>
      </w:r>
      <w:ins w:id="456" w:author="Ira" w:date="2021-11-16T09:42:00Z">
        <w:r w:rsidR="00910F12">
          <w:rPr>
            <w:rFonts w:asciiTheme="majorBidi" w:eastAsia="Times New Roman" w:hAnsiTheme="majorBidi" w:cs="Times New Roman"/>
            <w:sz w:val="24"/>
            <w:szCs w:val="24"/>
          </w:rPr>
          <w:t xml:space="preserve"> </w:t>
        </w:r>
      </w:ins>
      <w:ins w:id="457" w:author="Ira" w:date="2021-11-17T17:46:00Z">
        <w:r w:rsidR="0068496F">
          <w:rPr>
            <w:rFonts w:asciiTheme="majorBidi" w:eastAsia="Times New Roman" w:hAnsiTheme="majorBidi" w:cs="Times New Roman"/>
            <w:sz w:val="24"/>
            <w:szCs w:val="24"/>
          </w:rPr>
          <w:t>was</w:t>
        </w:r>
      </w:ins>
      <w:ins w:id="458" w:author="Ira" w:date="2021-11-16T09:42:00Z">
        <w:r w:rsidR="00910F12">
          <w:rPr>
            <w:rFonts w:asciiTheme="majorBidi" w:eastAsia="Times New Roman" w:hAnsiTheme="majorBidi" w:cs="Times New Roman"/>
            <w:sz w:val="24"/>
            <w:szCs w:val="24"/>
          </w:rPr>
          <w:t xml:space="preserve"> also </w:t>
        </w:r>
      </w:ins>
      <w:ins w:id="459" w:author="Ira" w:date="2021-11-17T17:46:00Z">
        <w:r w:rsidR="0068496F">
          <w:rPr>
            <w:rFonts w:asciiTheme="majorBidi" w:eastAsia="Times New Roman" w:hAnsiTheme="majorBidi" w:cs="Times New Roman"/>
            <w:sz w:val="24"/>
            <w:szCs w:val="24"/>
          </w:rPr>
          <w:t>underway</w:t>
        </w:r>
      </w:ins>
      <w:r w:rsidRPr="00CC2559">
        <w:rPr>
          <w:rFonts w:asciiTheme="majorBidi" w:eastAsia="Times New Roman" w:hAnsiTheme="majorBidi" w:cs="Times New Roman"/>
          <w:sz w:val="24"/>
          <w:szCs w:val="24"/>
        </w:rPr>
        <w:t xml:space="preserve">: The Israeli-Palestinian conflict, which was hardly part of the debate in </w:t>
      </w:r>
      <w:ins w:id="460" w:author="Ira" w:date="2021-11-16T09:43:00Z">
        <w:r w:rsidR="00910F12">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2015 election</w:t>
      </w:r>
      <w:ins w:id="461" w:author="Ira" w:date="2021-11-16T09:44:00Z">
        <w:r w:rsidR="00910F12">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re-entered through the back</w:t>
      </w:r>
      <w:ins w:id="462" w:author="Ira" w:date="2021-11-16T09:44:00Z">
        <w:r w:rsidR="00910F12">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door of the </w:t>
      </w:r>
      <w:del w:id="463" w:author="Ira" w:date="2021-11-16T09:44:00Z">
        <w:r w:rsidRPr="00CC2559" w:rsidDel="00910F12">
          <w:rPr>
            <w:rFonts w:asciiTheme="majorBidi" w:eastAsia="Times New Roman" w:hAnsiTheme="majorBidi" w:cs="Times New Roman"/>
            <w:sz w:val="24"/>
            <w:szCs w:val="24"/>
          </w:rPr>
          <w:delText>Right</w:delText>
        </w:r>
      </w:del>
      <w:ins w:id="464" w:author="Ira" w:date="2021-11-16T09:44:00Z">
        <w:r w:rsidR="00910F12">
          <w:rPr>
            <w:rFonts w:asciiTheme="majorBidi" w:eastAsia="Times New Roman" w:hAnsiTheme="majorBidi" w:cs="Times New Roman"/>
            <w:sz w:val="24"/>
            <w:szCs w:val="24"/>
          </w:rPr>
          <w:t>r</w:t>
        </w:r>
        <w:r w:rsidR="00910F12" w:rsidRPr="00CC2559">
          <w:rPr>
            <w:rFonts w:asciiTheme="majorBidi" w:eastAsia="Times New Roman" w:hAnsiTheme="majorBidi" w:cs="Times New Roman"/>
            <w:sz w:val="24"/>
            <w:szCs w:val="24"/>
          </w:rPr>
          <w:t>ight</w:t>
        </w:r>
      </w:ins>
      <w:ins w:id="465" w:author="Ira" w:date="2021-11-16T09:46:00Z">
        <w:r w:rsidR="00910F12">
          <w:rPr>
            <w:rFonts w:asciiTheme="majorBidi" w:eastAsia="Times New Roman" w:hAnsiTheme="majorBidi" w:cs="Times New Roman"/>
            <w:sz w:val="24"/>
            <w:szCs w:val="24"/>
          </w:rPr>
          <w:t>-</w:t>
        </w:r>
      </w:ins>
      <w:del w:id="466" w:author="Ira" w:date="2021-11-16T09:46:00Z">
        <w:r w:rsidRPr="00CC2559" w:rsidDel="00910F12">
          <w:rPr>
            <w:rFonts w:asciiTheme="majorBidi" w:eastAsia="Times New Roman" w:hAnsiTheme="majorBidi" w:cs="Times New Roman"/>
            <w:sz w:val="24"/>
            <w:szCs w:val="24"/>
          </w:rPr>
          <w:delText>/</w:delText>
        </w:r>
      </w:del>
      <w:ins w:id="467" w:author="Ira" w:date="2021-11-16T09:45:00Z">
        <w:r w:rsidR="00910F12">
          <w:rPr>
            <w:rFonts w:asciiTheme="majorBidi" w:eastAsia="Times New Roman" w:hAnsiTheme="majorBidi" w:cs="Times New Roman"/>
            <w:sz w:val="24"/>
            <w:szCs w:val="24"/>
          </w:rPr>
          <w:t>l</w:t>
        </w:r>
      </w:ins>
      <w:del w:id="468" w:author="Ira" w:date="2021-11-16T09:45:00Z">
        <w:r w:rsidRPr="00CC2559" w:rsidDel="00910F12">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eft argument. The external enemy was internalized</w:t>
      </w:r>
      <w:del w:id="469" w:author="Ira" w:date="2021-11-16T09:46:00Z">
        <w:r w:rsidRPr="00CC2559" w:rsidDel="00910F12">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as the enemy from within. </w:t>
      </w:r>
      <w:del w:id="470" w:author="Ira" w:date="2021-11-17T17:49:00Z">
        <w:r w:rsidRPr="00CC2559" w:rsidDel="00F25A5C">
          <w:rPr>
            <w:rFonts w:asciiTheme="majorBidi" w:eastAsia="Times New Roman" w:hAnsiTheme="majorBidi" w:cs="Times New Roman"/>
            <w:sz w:val="24"/>
            <w:szCs w:val="24"/>
          </w:rPr>
          <w:delText xml:space="preserve">Yet </w:delText>
        </w:r>
      </w:del>
      <w:ins w:id="471" w:author="Ira" w:date="2021-11-17T17:49:00Z">
        <w:r w:rsidR="00F25A5C">
          <w:rPr>
            <w:rFonts w:asciiTheme="majorBidi" w:eastAsia="Times New Roman" w:hAnsiTheme="majorBidi" w:cs="Times New Roman"/>
            <w:sz w:val="24"/>
            <w:szCs w:val="24"/>
          </w:rPr>
          <w:t xml:space="preserve">This change in discourse </w:t>
        </w:r>
      </w:ins>
      <w:ins w:id="472" w:author="Ira" w:date="2021-11-17T17:50:00Z">
        <w:r w:rsidR="00F25A5C">
          <w:rPr>
            <w:rFonts w:asciiTheme="majorBidi" w:eastAsia="Times New Roman" w:hAnsiTheme="majorBidi" w:cs="Times New Roman"/>
            <w:sz w:val="24"/>
            <w:szCs w:val="24"/>
          </w:rPr>
          <w:t xml:space="preserve">was </w:t>
        </w:r>
      </w:ins>
      <w:del w:id="473" w:author="Ira" w:date="2021-11-17T17:50:00Z">
        <w:r w:rsidRPr="00CC2559" w:rsidDel="00F25A5C">
          <w:rPr>
            <w:rFonts w:asciiTheme="majorBidi" w:eastAsia="Times New Roman" w:hAnsiTheme="majorBidi" w:cs="Times New Roman"/>
            <w:sz w:val="24"/>
            <w:szCs w:val="24"/>
          </w:rPr>
          <w:delText xml:space="preserve">its </w:delText>
        </w:r>
      </w:del>
      <w:r w:rsidRPr="00CC2559">
        <w:rPr>
          <w:rFonts w:asciiTheme="majorBidi" w:eastAsia="Times New Roman" w:hAnsiTheme="majorBidi" w:cs="Times New Roman"/>
          <w:sz w:val="24"/>
          <w:szCs w:val="24"/>
        </w:rPr>
        <w:t>power</w:t>
      </w:r>
      <w:ins w:id="474" w:author="Ira" w:date="2021-11-17T17:50:00Z">
        <w:r w:rsidR="00F25A5C">
          <w:rPr>
            <w:rFonts w:asciiTheme="majorBidi" w:eastAsia="Times New Roman" w:hAnsiTheme="majorBidi" w:cs="Times New Roman"/>
            <w:sz w:val="24"/>
            <w:szCs w:val="24"/>
          </w:rPr>
          <w:t xml:space="preserve">ful </w:t>
        </w:r>
      </w:ins>
      <w:del w:id="475" w:author="Ira" w:date="2021-11-17T17:50:00Z">
        <w:r w:rsidRPr="00CC2559" w:rsidDel="00F25A5C">
          <w:rPr>
            <w:rFonts w:asciiTheme="majorBidi" w:eastAsia="Times New Roman" w:hAnsiTheme="majorBidi" w:cs="Times New Roman"/>
            <w:sz w:val="24"/>
            <w:szCs w:val="24"/>
          </w:rPr>
          <w:delText xml:space="preserve"> was </w:delText>
        </w:r>
      </w:del>
      <w:r w:rsidRPr="00CC2559">
        <w:rPr>
          <w:rFonts w:asciiTheme="majorBidi" w:eastAsia="Times New Roman" w:hAnsiTheme="majorBidi" w:cs="Times New Roman"/>
          <w:sz w:val="24"/>
          <w:szCs w:val="24"/>
        </w:rPr>
        <w:t xml:space="preserve">in delegitimizing </w:t>
      </w:r>
      <w:del w:id="476" w:author="Ira" w:date="2021-11-16T09:45:00Z">
        <w:r w:rsidRPr="00CC2559" w:rsidDel="00910F12">
          <w:rPr>
            <w:rFonts w:asciiTheme="majorBidi" w:eastAsia="Times New Roman" w:hAnsiTheme="majorBidi" w:cs="Times New Roman"/>
            <w:sz w:val="24"/>
            <w:szCs w:val="24"/>
          </w:rPr>
          <w:delText xml:space="preserve">the rivals of </w:delText>
        </w:r>
      </w:del>
      <w:del w:id="477" w:author="Ira" w:date="2021-11-17T17:47:00Z">
        <w:r w:rsidRPr="00CC2559" w:rsidDel="0068496F">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Netanyahu</w:t>
      </w:r>
      <w:ins w:id="478" w:author="Ira" w:date="2021-11-16T09:46:00Z">
        <w:r w:rsidR="00910F12">
          <w:rPr>
            <w:rFonts w:asciiTheme="majorBidi" w:eastAsia="Times New Roman" w:hAnsiTheme="majorBidi" w:cs="Times New Roman"/>
            <w:sz w:val="24"/>
            <w:szCs w:val="24"/>
          </w:rPr>
          <w:t xml:space="preserve">’s </w:t>
        </w:r>
      </w:ins>
      <w:del w:id="479" w:author="Ira" w:date="2021-11-16T09:46:00Z">
        <w:r w:rsidRPr="00CC2559" w:rsidDel="00910F12">
          <w:rPr>
            <w:rFonts w:asciiTheme="majorBidi" w:eastAsia="Times New Roman" w:hAnsiTheme="majorBidi" w:cs="Times New Roman"/>
            <w:sz w:val="24"/>
            <w:szCs w:val="24"/>
          </w:rPr>
          <w:delText xml:space="preserve"> of the </w:delText>
        </w:r>
      </w:del>
      <w:r w:rsidRPr="00CC2559">
        <w:rPr>
          <w:rFonts w:asciiTheme="majorBidi" w:eastAsia="Times New Roman" w:hAnsiTheme="majorBidi" w:cs="Times New Roman"/>
          <w:sz w:val="24"/>
          <w:szCs w:val="24"/>
        </w:rPr>
        <w:t xml:space="preserve">center-left </w:t>
      </w:r>
      <w:ins w:id="480" w:author="Ira" w:date="2021-11-16T09:46:00Z">
        <w:r w:rsidR="00910F12">
          <w:rPr>
            <w:rFonts w:asciiTheme="majorBidi" w:eastAsia="Times New Roman" w:hAnsiTheme="majorBidi" w:cs="Times New Roman"/>
            <w:sz w:val="24"/>
            <w:szCs w:val="24"/>
          </w:rPr>
          <w:t xml:space="preserve">rivals </w:t>
        </w:r>
      </w:ins>
      <w:r w:rsidRPr="00CC2559">
        <w:rPr>
          <w:rFonts w:asciiTheme="majorBidi" w:eastAsia="Times New Roman" w:hAnsiTheme="majorBidi" w:cs="Times New Roman"/>
          <w:sz w:val="24"/>
          <w:szCs w:val="24"/>
        </w:rPr>
        <w:t xml:space="preserve">– </w:t>
      </w:r>
      <w:ins w:id="481" w:author="Ira" w:date="2021-11-17T17:51:00Z">
        <w:r w:rsidR="00F25A5C">
          <w:rPr>
            <w:rFonts w:asciiTheme="majorBidi" w:eastAsia="Times New Roman" w:hAnsiTheme="majorBidi" w:cs="Times New Roman"/>
            <w:sz w:val="24"/>
            <w:szCs w:val="24"/>
          </w:rPr>
          <w:t>and had less of an impact on</w:t>
        </w:r>
      </w:ins>
      <w:del w:id="482" w:author="Ira" w:date="2021-11-17T17:51:00Z">
        <w:r w:rsidRPr="00CC2559" w:rsidDel="00F25A5C">
          <w:rPr>
            <w:rFonts w:asciiTheme="majorBidi" w:eastAsia="Times New Roman" w:hAnsiTheme="majorBidi" w:cs="Times New Roman"/>
            <w:sz w:val="24"/>
            <w:szCs w:val="24"/>
          </w:rPr>
          <w:delText>not so much</w:delText>
        </w:r>
      </w:del>
      <w:r w:rsidRPr="00CC2559">
        <w:rPr>
          <w:rFonts w:asciiTheme="majorBidi" w:eastAsia="Times New Roman" w:hAnsiTheme="majorBidi" w:cs="Times New Roman"/>
          <w:sz w:val="24"/>
          <w:szCs w:val="24"/>
        </w:rPr>
        <w:t xml:space="preserve"> the Arabs </w:t>
      </w:r>
      <w:del w:id="483" w:author="Ira" w:date="2021-11-16T08:35:00Z">
        <w:r w:rsidRPr="00CC2559" w:rsidDel="00546A1B">
          <w:rPr>
            <w:rFonts w:asciiTheme="majorBidi" w:eastAsia="Times New Roman" w:hAnsiTheme="majorBidi" w:cs="Times New Roman"/>
            <w:sz w:val="24"/>
            <w:szCs w:val="24"/>
          </w:rPr>
          <w:delText>themseleves</w:delText>
        </w:r>
      </w:del>
      <w:ins w:id="484" w:author="Ira" w:date="2021-11-16T08:35:00Z">
        <w:r w:rsidR="00546A1B" w:rsidRPr="00CC2559">
          <w:rPr>
            <w:rFonts w:asciiTheme="majorBidi" w:eastAsia="Times New Roman" w:hAnsiTheme="majorBidi" w:cs="Times New Roman"/>
            <w:sz w:val="24"/>
            <w:szCs w:val="24"/>
          </w:rPr>
          <w:t>themselves</w:t>
        </w:r>
      </w:ins>
      <w:r w:rsidRPr="00CC2559">
        <w:rPr>
          <w:rFonts w:asciiTheme="majorBidi" w:eastAsia="Times New Roman" w:hAnsiTheme="majorBidi" w:cs="Times New Roman"/>
          <w:sz w:val="24"/>
          <w:szCs w:val="24"/>
        </w:rPr>
        <w:t>. The ultimate neo</w:t>
      </w:r>
      <w:ins w:id="485" w:author="Ira" w:date="2021-11-16T09:46:00Z">
        <w:r w:rsidR="00910F12">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conservative argument was</w:t>
      </w:r>
      <w:ins w:id="486" w:author="Ira" w:date="2021-11-16T09:46:00Z">
        <w:r w:rsidR="00910F12">
          <w:rPr>
            <w:rFonts w:asciiTheme="majorBidi" w:eastAsia="Times New Roman" w:hAnsiTheme="majorBidi" w:cs="Times New Roman"/>
            <w:sz w:val="24"/>
            <w:szCs w:val="24"/>
          </w:rPr>
          <w:t xml:space="preserve"> that</w:t>
        </w:r>
      </w:ins>
      <w:del w:id="487" w:author="Ira" w:date="2021-11-16T09:46:00Z">
        <w:r w:rsidRPr="00CC2559" w:rsidDel="00910F12">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Arabs are the people </w:t>
      </w:r>
      <w:del w:id="488" w:author="Ira" w:date="2021-11-16T09:47:00Z">
        <w:r w:rsidRPr="00CC2559" w:rsidDel="00910F12">
          <w:rPr>
            <w:rFonts w:asciiTheme="majorBidi" w:eastAsia="Times New Roman" w:hAnsiTheme="majorBidi" w:cs="Times New Roman"/>
            <w:sz w:val="24"/>
            <w:szCs w:val="24"/>
          </w:rPr>
          <w:delText xml:space="preserve">to </w:delText>
        </w:r>
      </w:del>
      <w:ins w:id="489" w:author="Ira" w:date="2021-11-16T09:47:00Z">
        <w:r w:rsidR="00910F12">
          <w:rPr>
            <w:rFonts w:asciiTheme="majorBidi" w:eastAsia="Times New Roman" w:hAnsiTheme="majorBidi" w:cs="Times New Roman"/>
            <w:sz w:val="24"/>
            <w:szCs w:val="24"/>
          </w:rPr>
          <w:t>that</w:t>
        </w:r>
      </w:ins>
      <w:del w:id="490" w:author="Ira" w:date="2021-11-16T09:47:00Z">
        <w:r w:rsidRPr="00CC2559" w:rsidDel="00910F12">
          <w:rPr>
            <w:rFonts w:asciiTheme="majorBidi" w:eastAsia="Times New Roman" w:hAnsiTheme="majorBidi" w:cs="Times New Roman"/>
            <w:sz w:val="24"/>
            <w:szCs w:val="24"/>
          </w:rPr>
          <w:delText>whom</w:delText>
        </w:r>
      </w:del>
      <w:r w:rsidRPr="00CC2559">
        <w:rPr>
          <w:rFonts w:asciiTheme="majorBidi" w:eastAsia="Times New Roman" w:hAnsiTheme="majorBidi" w:cs="Times New Roman"/>
          <w:sz w:val="24"/>
          <w:szCs w:val="24"/>
        </w:rPr>
        <w:t xml:space="preserve"> </w:t>
      </w:r>
      <w:ins w:id="491" w:author="Ira" w:date="2021-11-17T17:51:00Z">
        <w:r w:rsidR="00DA317B" w:rsidRPr="00CC2559">
          <w:rPr>
            <w:rFonts w:asciiTheme="majorBidi" w:eastAsia="Times New Roman" w:hAnsiTheme="majorBidi" w:cs="Times New Roman"/>
            <w:sz w:val="24"/>
            <w:szCs w:val="24"/>
          </w:rPr>
          <w:t xml:space="preserve">(leftist) </w:t>
        </w:r>
      </w:ins>
      <w:r w:rsidRPr="00CC2559">
        <w:rPr>
          <w:rFonts w:asciiTheme="majorBidi" w:eastAsia="Times New Roman" w:hAnsiTheme="majorBidi" w:cs="Times New Roman"/>
          <w:sz w:val="24"/>
          <w:szCs w:val="24"/>
        </w:rPr>
        <w:t xml:space="preserve">civil rights </w:t>
      </w:r>
      <w:del w:id="492" w:author="Ira" w:date="2021-11-17T17:51:00Z">
        <w:r w:rsidRPr="00CC2559" w:rsidDel="00DA317B">
          <w:rPr>
            <w:rFonts w:asciiTheme="majorBidi" w:eastAsia="Times New Roman" w:hAnsiTheme="majorBidi" w:cs="Times New Roman"/>
            <w:sz w:val="24"/>
            <w:szCs w:val="24"/>
          </w:rPr>
          <w:delText xml:space="preserve">(leftist) </w:delText>
        </w:r>
      </w:del>
      <w:r w:rsidRPr="00CC2559">
        <w:rPr>
          <w:rFonts w:asciiTheme="majorBidi" w:eastAsia="Times New Roman" w:hAnsiTheme="majorBidi" w:cs="Times New Roman"/>
          <w:sz w:val="24"/>
          <w:szCs w:val="24"/>
        </w:rPr>
        <w:t xml:space="preserve">organizations want to aid. It is </w:t>
      </w:r>
      <w:ins w:id="493" w:author="Ira" w:date="2021-11-17T17:52:00Z">
        <w:r w:rsidR="00DA317B">
          <w:rPr>
            <w:rFonts w:asciiTheme="majorBidi" w:eastAsia="Times New Roman" w:hAnsiTheme="majorBidi" w:cs="Times New Roman"/>
            <w:sz w:val="24"/>
            <w:szCs w:val="24"/>
          </w:rPr>
          <w:t xml:space="preserve">a battle of </w:t>
        </w:r>
      </w:ins>
      <w:r w:rsidRPr="00CC2559">
        <w:rPr>
          <w:rFonts w:asciiTheme="majorBidi" w:eastAsia="Times New Roman" w:hAnsiTheme="majorBidi" w:cs="Times New Roman"/>
          <w:sz w:val="24"/>
          <w:szCs w:val="24"/>
        </w:rPr>
        <w:t xml:space="preserve">their rights versus Jewish national collective rights. Thus posed, </w:t>
      </w:r>
      <w:ins w:id="494" w:author="Ira" w:date="2021-11-16T09:49:00Z">
        <w:r w:rsidR="002D55F2">
          <w:rPr>
            <w:rFonts w:asciiTheme="majorBidi" w:eastAsia="Times New Roman" w:hAnsiTheme="majorBidi" w:cs="Times New Roman"/>
            <w:sz w:val="24"/>
            <w:szCs w:val="24"/>
          </w:rPr>
          <w:t xml:space="preserve">the sides are clear: </w:t>
        </w:r>
      </w:ins>
      <w:del w:id="495" w:author="Ira" w:date="2021-11-16T09:49:00Z">
        <w:r w:rsidRPr="00CC2559" w:rsidDel="002D55F2">
          <w:rPr>
            <w:rFonts w:asciiTheme="majorBidi" w:eastAsia="Times New Roman" w:hAnsiTheme="majorBidi" w:cs="Times New Roman"/>
            <w:sz w:val="24"/>
            <w:szCs w:val="24"/>
          </w:rPr>
          <w:delText xml:space="preserve">it is clear with whom </w:delText>
        </w:r>
      </w:del>
      <w:ins w:id="496" w:author="Ira" w:date="2021-11-16T09:51:00Z">
        <w:r w:rsidR="00424BAB">
          <w:rPr>
            <w:rFonts w:asciiTheme="majorBidi" w:eastAsia="Times New Roman" w:hAnsiTheme="majorBidi" w:cs="Times New Roman"/>
            <w:sz w:val="24"/>
            <w:szCs w:val="24"/>
          </w:rPr>
          <w:t>T</w:t>
        </w:r>
      </w:ins>
      <w:del w:id="497" w:author="Ira" w:date="2021-11-16T09:51:00Z">
        <w:r w:rsidRPr="00CC2559" w:rsidDel="00424BAB">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he national camp stands</w:t>
      </w:r>
      <w:ins w:id="498" w:author="Ira" w:date="2021-11-16T09:49:00Z">
        <w:r w:rsidR="002D55F2">
          <w:rPr>
            <w:rFonts w:asciiTheme="majorBidi" w:eastAsia="Times New Roman" w:hAnsiTheme="majorBidi" w:cs="Times New Roman"/>
            <w:sz w:val="24"/>
            <w:szCs w:val="24"/>
          </w:rPr>
          <w:t xml:space="preserve"> for Jewish national rights</w:t>
        </w:r>
      </w:ins>
      <w:r w:rsidRPr="00CC2559">
        <w:rPr>
          <w:rFonts w:asciiTheme="majorBidi" w:eastAsia="Times New Roman" w:hAnsiTheme="majorBidi" w:cs="Times New Roman"/>
          <w:sz w:val="24"/>
          <w:szCs w:val="24"/>
        </w:rPr>
        <w:t xml:space="preserve">, </w:t>
      </w:r>
      <w:ins w:id="499" w:author="Ira" w:date="2021-11-16T09:49:00Z">
        <w:r w:rsidR="002D55F2">
          <w:rPr>
            <w:rFonts w:asciiTheme="majorBidi" w:eastAsia="Times New Roman" w:hAnsiTheme="majorBidi" w:cs="Times New Roman"/>
            <w:sz w:val="24"/>
            <w:szCs w:val="24"/>
          </w:rPr>
          <w:t>while</w:t>
        </w:r>
      </w:ins>
      <w:del w:id="500" w:author="Ira" w:date="2021-11-16T09:49:00Z">
        <w:r w:rsidRPr="00CC2559" w:rsidDel="002D55F2">
          <w:rPr>
            <w:rFonts w:asciiTheme="majorBidi" w:eastAsia="Times New Roman" w:hAnsiTheme="majorBidi" w:cs="Times New Roman"/>
            <w:sz w:val="24"/>
            <w:szCs w:val="24"/>
          </w:rPr>
          <w:delText>and who</w:delText>
        </w:r>
      </w:del>
      <w:r w:rsidRPr="00CC2559">
        <w:rPr>
          <w:rFonts w:asciiTheme="majorBidi" w:eastAsia="Times New Roman" w:hAnsiTheme="majorBidi" w:cs="Times New Roman"/>
          <w:sz w:val="24"/>
          <w:szCs w:val="24"/>
        </w:rPr>
        <w:t xml:space="preserve"> </w:t>
      </w:r>
      <w:del w:id="501" w:author="Ira" w:date="2021-11-16T09:48:00Z">
        <w:r w:rsidRPr="00CC2559" w:rsidDel="00910F12">
          <w:rPr>
            <w:rFonts w:asciiTheme="majorBidi" w:eastAsia="Times New Roman" w:hAnsiTheme="majorBidi" w:cs="Times New Roman"/>
            <w:sz w:val="24"/>
            <w:szCs w:val="24"/>
          </w:rPr>
          <w:delText xml:space="preserve">are </w:delText>
        </w:r>
      </w:del>
      <w:ins w:id="502" w:author="Ira" w:date="2021-11-16T09:48:00Z">
        <w:r w:rsidR="00910F12">
          <w:rPr>
            <w:rFonts w:asciiTheme="majorBidi" w:eastAsia="Times New Roman" w:hAnsiTheme="majorBidi" w:cs="Times New Roman"/>
            <w:sz w:val="24"/>
            <w:szCs w:val="24"/>
          </w:rPr>
          <w:t>the</w:t>
        </w:r>
        <w:r w:rsidR="00910F1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unpatriotic</w:t>
      </w:r>
      <w:ins w:id="503" w:author="Ira" w:date="2021-11-16T09:51:00Z">
        <w:r w:rsidR="002D55F2">
          <w:rPr>
            <w:rFonts w:asciiTheme="majorBidi" w:eastAsia="Times New Roman" w:hAnsiTheme="majorBidi" w:cs="Times New Roman"/>
            <w:sz w:val="24"/>
            <w:szCs w:val="24"/>
          </w:rPr>
          <w:t xml:space="preserve"> (</w:t>
        </w:r>
      </w:ins>
      <w:del w:id="504" w:author="Ira" w:date="2021-11-16T09:51:00Z">
        <w:r w:rsidRPr="00CC2559" w:rsidDel="002D55F2">
          <w:rPr>
            <w:rFonts w:asciiTheme="majorBidi" w:eastAsia="Times New Roman" w:hAnsiTheme="majorBidi" w:cs="Times New Roman"/>
            <w:sz w:val="24"/>
            <w:szCs w:val="24"/>
          </w:rPr>
          <w:delText xml:space="preserve">, </w:delText>
        </w:r>
      </w:del>
      <w:ins w:id="505" w:author="Ira" w:date="2021-11-16T09:50:00Z">
        <w:r w:rsidR="002D55F2">
          <w:rPr>
            <w:rFonts w:asciiTheme="majorBidi" w:eastAsia="Times New Roman" w:hAnsiTheme="majorBidi" w:cs="Times New Roman"/>
            <w:sz w:val="24"/>
            <w:szCs w:val="24"/>
          </w:rPr>
          <w:t>and even</w:t>
        </w:r>
        <w:r w:rsidR="002D55F2">
          <w:rPr>
            <w:rFonts w:ascii="Arial" w:hAnsi="Arial" w:cs="Arial"/>
            <w:color w:val="202124"/>
            <w:sz w:val="27"/>
            <w:szCs w:val="27"/>
            <w:shd w:val="clear" w:color="auto" w:fill="FFFFFF"/>
          </w:rPr>
          <w:t> </w:t>
        </w:r>
        <w:r w:rsidR="002D55F2" w:rsidRPr="002D55F2">
          <w:rPr>
            <w:rFonts w:asciiTheme="majorBidi" w:eastAsia="Times New Roman" w:hAnsiTheme="majorBidi" w:cs="Times New Roman"/>
            <w:sz w:val="24"/>
            <w:szCs w:val="24"/>
            <w:rPrChange w:id="506" w:author="Ira" w:date="2021-11-16T09:50:00Z">
              <w:rPr>
                <w:rStyle w:val="kqeaa"/>
                <w:rFonts w:ascii="Arial" w:hAnsi="Arial" w:cs="Arial"/>
                <w:b/>
                <w:bCs/>
                <w:color w:val="3C4043"/>
                <w:sz w:val="21"/>
                <w:szCs w:val="21"/>
                <w:shd w:val="clear" w:color="auto" w:fill="FFFFFF"/>
              </w:rPr>
            </w:rPrChange>
          </w:rPr>
          <w:t>traitorous</w:t>
        </w:r>
      </w:ins>
      <w:ins w:id="507" w:author="Ira" w:date="2021-11-16T09:51:00Z">
        <w:r w:rsidR="002D55F2">
          <w:rPr>
            <w:rFonts w:asciiTheme="majorBidi" w:eastAsia="Times New Roman" w:hAnsiTheme="majorBidi" w:cs="Times New Roman"/>
            <w:sz w:val="24"/>
            <w:szCs w:val="24"/>
          </w:rPr>
          <w:t>) left</w:t>
        </w:r>
      </w:ins>
      <w:ins w:id="508" w:author="Ira" w:date="2021-11-16T09:50:00Z">
        <w:r w:rsidR="002D55F2" w:rsidRPr="00CC2559">
          <w:rPr>
            <w:rFonts w:asciiTheme="majorBidi" w:eastAsia="Times New Roman" w:hAnsiTheme="majorBidi" w:cs="Times New Roman"/>
            <w:sz w:val="24"/>
            <w:szCs w:val="24"/>
          </w:rPr>
          <w:t xml:space="preserve"> </w:t>
        </w:r>
      </w:ins>
      <w:ins w:id="509" w:author="Ira" w:date="2021-11-16T09:51:00Z">
        <w:r w:rsidR="002D55F2">
          <w:rPr>
            <w:rFonts w:asciiTheme="majorBidi" w:eastAsia="Times New Roman" w:hAnsiTheme="majorBidi" w:cs="Times New Roman"/>
            <w:sz w:val="24"/>
            <w:szCs w:val="24"/>
          </w:rPr>
          <w:t>stands with the Arabs</w:t>
        </w:r>
      </w:ins>
      <w:del w:id="510" w:author="Ira" w:date="2021-11-16T09:51:00Z">
        <w:r w:rsidRPr="00CC2559" w:rsidDel="002D55F2">
          <w:rPr>
            <w:rFonts w:asciiTheme="majorBidi" w:eastAsia="Times New Roman" w:hAnsiTheme="majorBidi" w:cs="Times New Roman"/>
            <w:sz w:val="24"/>
            <w:szCs w:val="24"/>
          </w:rPr>
          <w:delText>possibly traitors</w:delText>
        </w:r>
      </w:del>
      <w:r w:rsidRPr="00CC2559">
        <w:rPr>
          <w:rFonts w:asciiTheme="majorBidi" w:eastAsia="Times New Roman" w:hAnsiTheme="majorBidi" w:cs="Times New Roman"/>
          <w:sz w:val="24"/>
          <w:szCs w:val="24"/>
        </w:rPr>
        <w:t xml:space="preserve">. The political axis </w:t>
      </w:r>
      <w:del w:id="511" w:author="Ira" w:date="2021-11-16T09:51:00Z">
        <w:r w:rsidRPr="00CC2559" w:rsidDel="00424BAB">
          <w:rPr>
            <w:rFonts w:asciiTheme="majorBidi" w:eastAsia="Times New Roman" w:hAnsiTheme="majorBidi" w:cs="Times New Roman"/>
            <w:sz w:val="24"/>
            <w:szCs w:val="24"/>
          </w:rPr>
          <w:delText xml:space="preserve">is </w:delText>
        </w:r>
      </w:del>
      <w:ins w:id="512" w:author="Ira" w:date="2021-11-16T09:51:00Z">
        <w:r w:rsidR="00424BAB">
          <w:rPr>
            <w:rFonts w:asciiTheme="majorBidi" w:eastAsia="Times New Roman" w:hAnsiTheme="majorBidi" w:cs="Times New Roman"/>
            <w:sz w:val="24"/>
            <w:szCs w:val="24"/>
          </w:rPr>
          <w:t>was</w:t>
        </w:r>
        <w:r w:rsidR="00424BA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being transformed </w:t>
      </w:r>
      <w:ins w:id="513" w:author="Ira" w:date="2021-11-16T09:52:00Z">
        <w:r w:rsidR="00424BAB">
          <w:rPr>
            <w:rFonts w:asciiTheme="majorBidi" w:eastAsia="Times New Roman" w:hAnsiTheme="majorBidi" w:cs="Times New Roman"/>
            <w:sz w:val="24"/>
            <w:szCs w:val="24"/>
          </w:rPr>
          <w:t>in</w:t>
        </w:r>
      </w:ins>
      <w:r w:rsidRPr="00CC2559">
        <w:rPr>
          <w:rFonts w:asciiTheme="majorBidi" w:eastAsia="Times New Roman" w:hAnsiTheme="majorBidi" w:cs="Times New Roman"/>
          <w:sz w:val="24"/>
          <w:szCs w:val="24"/>
        </w:rPr>
        <w:t xml:space="preserve">to </w:t>
      </w:r>
      <w:ins w:id="514" w:author="Ira" w:date="2021-11-16T09:52:00Z">
        <w:r w:rsidR="00424BAB">
          <w:rPr>
            <w:rFonts w:asciiTheme="majorBidi" w:eastAsia="Times New Roman" w:hAnsiTheme="majorBidi" w:cs="Times New Roman"/>
            <w:sz w:val="24"/>
            <w:szCs w:val="24"/>
          </w:rPr>
          <w:t xml:space="preserve">a </w:t>
        </w:r>
      </w:ins>
      <w:r w:rsidRPr="00CC2559">
        <w:rPr>
          <w:rFonts w:asciiTheme="majorBidi" w:eastAsia="Times New Roman" w:hAnsiTheme="majorBidi" w:cs="Times New Roman"/>
          <w:sz w:val="24"/>
          <w:szCs w:val="24"/>
        </w:rPr>
        <w:t>collective identity axis</w:t>
      </w:r>
      <w:ins w:id="515" w:author="Ira" w:date="2021-11-17T17:53:00Z">
        <w:r w:rsidR="00DA317B">
          <w:rPr>
            <w:rFonts w:asciiTheme="majorBidi" w:eastAsia="Times New Roman" w:hAnsiTheme="majorBidi" w:cs="Times New Roman"/>
            <w:sz w:val="24"/>
            <w:szCs w:val="24"/>
          </w:rPr>
          <w:t>;</w:t>
        </w:r>
      </w:ins>
      <w:del w:id="516" w:author="Ira" w:date="2021-11-17T17:53:00Z">
        <w:r w:rsidRPr="00CC2559" w:rsidDel="00DA317B">
          <w:rPr>
            <w:rFonts w:asciiTheme="majorBidi" w:eastAsia="Times New Roman" w:hAnsiTheme="majorBidi" w:cs="Times New Roman"/>
            <w:sz w:val="24"/>
            <w:szCs w:val="24"/>
          </w:rPr>
          <w:delText>, on which</w:delText>
        </w:r>
      </w:del>
      <w:r w:rsidRPr="00CC2559">
        <w:rPr>
          <w:rFonts w:asciiTheme="majorBidi" w:eastAsia="Times New Roman" w:hAnsiTheme="majorBidi" w:cs="Times New Roman"/>
          <w:sz w:val="24"/>
          <w:szCs w:val="24"/>
        </w:rPr>
        <w:t xml:space="preserve"> the 2015 election</w:t>
      </w:r>
      <w:ins w:id="517" w:author="Ira" w:date="2021-11-16T09:52:00Z">
        <w:r w:rsidR="00424BAB">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t>
      </w:r>
      <w:del w:id="518" w:author="Ira" w:date="2021-11-16T09:52:00Z">
        <w:r w:rsidRPr="00CC2559" w:rsidDel="00424BAB">
          <w:rPr>
            <w:rFonts w:asciiTheme="majorBidi" w:eastAsia="Times New Roman" w:hAnsiTheme="majorBidi" w:cs="Times New Roman"/>
            <w:sz w:val="24"/>
            <w:szCs w:val="24"/>
          </w:rPr>
          <w:delText xml:space="preserve">was </w:delText>
        </w:r>
      </w:del>
      <w:ins w:id="519" w:author="Ira" w:date="2021-11-16T09:52:00Z">
        <w:r w:rsidR="00424BAB">
          <w:rPr>
            <w:rFonts w:asciiTheme="majorBidi" w:eastAsia="Times New Roman" w:hAnsiTheme="majorBidi" w:cs="Times New Roman"/>
            <w:sz w:val="24"/>
            <w:szCs w:val="24"/>
          </w:rPr>
          <w:t>were</w:t>
        </w:r>
        <w:r w:rsidR="00424BA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actually fought</w:t>
      </w:r>
      <w:ins w:id="520" w:author="Ira" w:date="2021-11-17T17:53:00Z">
        <w:r w:rsidR="00DA317B">
          <w:rPr>
            <w:rFonts w:asciiTheme="majorBidi" w:eastAsia="Times New Roman" w:hAnsiTheme="majorBidi" w:cs="Times New Roman"/>
            <w:sz w:val="24"/>
            <w:szCs w:val="24"/>
          </w:rPr>
          <w:t xml:space="preserve"> on this axis of collective identity</w:t>
        </w:r>
      </w:ins>
      <w:r w:rsidRPr="00CC2559">
        <w:rPr>
          <w:rFonts w:asciiTheme="majorBidi" w:eastAsia="Times New Roman" w:hAnsiTheme="majorBidi" w:cs="Times New Roman"/>
          <w:sz w:val="24"/>
          <w:szCs w:val="24"/>
        </w:rPr>
        <w:t>.</w:t>
      </w:r>
    </w:p>
    <w:p w14:paraId="3EBFD03C" w14:textId="77777777" w:rsidR="00CC2559" w:rsidRPr="00CC2559" w:rsidRDefault="00CC2559" w:rsidP="00CC2559">
      <w:pPr>
        <w:spacing w:line="360" w:lineRule="auto"/>
        <w:jc w:val="both"/>
        <w:rPr>
          <w:rFonts w:asciiTheme="majorBidi" w:eastAsia="Times New Roman" w:hAnsiTheme="majorBidi" w:cs="Times New Roman"/>
          <w:sz w:val="24"/>
          <w:szCs w:val="24"/>
          <w:rtl/>
        </w:rPr>
      </w:pPr>
    </w:p>
    <w:p w14:paraId="5FA46E27" w14:textId="77777777" w:rsidR="00CC2559" w:rsidRPr="00CC2559" w:rsidRDefault="00375B71" w:rsidP="003E75CB">
      <w:pPr>
        <w:numPr>
          <w:ilvl w:val="0"/>
          <w:numId w:val="1"/>
        </w:numPr>
        <w:spacing w:line="360" w:lineRule="auto"/>
        <w:contextualSpacing/>
        <w:jc w:val="both"/>
        <w:rPr>
          <w:rFonts w:asciiTheme="majorBidi" w:eastAsia="Times New Roman" w:hAnsiTheme="majorBidi" w:cs="Times New Roman"/>
          <w:b/>
          <w:bCs/>
          <w:sz w:val="24"/>
          <w:szCs w:val="24"/>
        </w:rPr>
      </w:pPr>
      <w:ins w:id="521" w:author="Susan" w:date="2021-11-19T10:05:00Z">
        <w:r>
          <w:rPr>
            <w:rFonts w:asciiTheme="majorBidi" w:eastAsia="Times New Roman" w:hAnsiTheme="majorBidi" w:cs="Times New Roman"/>
            <w:b/>
            <w:bCs/>
            <w:sz w:val="24"/>
            <w:szCs w:val="24"/>
          </w:rPr>
          <w:t>“</w:t>
        </w:r>
      </w:ins>
      <w:del w:id="522" w:author="Susan" w:date="2021-11-19T10:05:00Z">
        <w:r w:rsidR="00CC2559" w:rsidRPr="00CC2559" w:rsidDel="00375B71">
          <w:rPr>
            <w:rFonts w:asciiTheme="majorBidi" w:eastAsia="Times New Roman" w:hAnsiTheme="majorBidi" w:cs="Times New Roman"/>
            <w:b/>
            <w:bCs/>
            <w:sz w:val="24"/>
            <w:szCs w:val="24"/>
          </w:rPr>
          <w:delText>‘</w:delText>
        </w:r>
      </w:del>
      <w:r w:rsidR="00CC2559" w:rsidRPr="00CC2559">
        <w:rPr>
          <w:rFonts w:asciiTheme="majorBidi" w:eastAsia="Times New Roman" w:hAnsiTheme="majorBidi" w:cs="Times New Roman"/>
          <w:b/>
          <w:bCs/>
          <w:sz w:val="24"/>
          <w:szCs w:val="24"/>
        </w:rPr>
        <w:t>Weak. Left. Government with the Arabs</w:t>
      </w:r>
      <w:ins w:id="523" w:author="Susan" w:date="2021-11-19T10:05:00Z">
        <w:r>
          <w:rPr>
            <w:rFonts w:asciiTheme="majorBidi" w:eastAsia="Times New Roman" w:hAnsiTheme="majorBidi" w:cs="Times New Roman"/>
            <w:b/>
            <w:bCs/>
            <w:sz w:val="24"/>
            <w:szCs w:val="24"/>
          </w:rPr>
          <w:t>”</w:t>
        </w:r>
      </w:ins>
      <w:del w:id="524" w:author="Susan" w:date="2021-11-19T10:05:00Z">
        <w:r w:rsidR="00CC2559" w:rsidRPr="00CC2559" w:rsidDel="00375B71">
          <w:rPr>
            <w:rFonts w:asciiTheme="majorBidi" w:eastAsia="Times New Roman" w:hAnsiTheme="majorBidi" w:cs="Times New Roman"/>
            <w:b/>
            <w:bCs/>
            <w:sz w:val="24"/>
            <w:szCs w:val="24"/>
          </w:rPr>
          <w:delText>’</w:delText>
        </w:r>
      </w:del>
      <w:r w:rsidR="00CC2559" w:rsidRPr="00CC2559">
        <w:rPr>
          <w:rFonts w:asciiTheme="majorBidi" w:eastAsia="Times New Roman" w:hAnsiTheme="majorBidi" w:cs="Times New Roman"/>
          <w:b/>
          <w:bCs/>
          <w:sz w:val="24"/>
          <w:szCs w:val="24"/>
        </w:rPr>
        <w:t xml:space="preserve">: From </w:t>
      </w:r>
      <w:del w:id="525" w:author="Ira" w:date="2021-11-16T09:52:00Z">
        <w:r w:rsidR="00CC2559" w:rsidRPr="00CC2559" w:rsidDel="00424BAB">
          <w:rPr>
            <w:rFonts w:asciiTheme="majorBidi" w:eastAsia="Times New Roman" w:hAnsiTheme="majorBidi" w:cs="Times New Roman"/>
            <w:b/>
            <w:bCs/>
            <w:sz w:val="24"/>
            <w:szCs w:val="24"/>
          </w:rPr>
          <w:delText xml:space="preserve">A </w:delText>
        </w:r>
      </w:del>
      <w:r w:rsidR="00CC2559" w:rsidRPr="00CC2559">
        <w:rPr>
          <w:rFonts w:asciiTheme="majorBidi" w:eastAsia="Times New Roman" w:hAnsiTheme="majorBidi" w:cs="Times New Roman"/>
          <w:b/>
          <w:bCs/>
          <w:sz w:val="24"/>
          <w:szCs w:val="24"/>
        </w:rPr>
        <w:t>Threat to Reality</w:t>
      </w:r>
    </w:p>
    <w:p w14:paraId="4222BEA3"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lastRenderedPageBreak/>
        <w:t xml:space="preserve">Netanyahu decided to call </w:t>
      </w:r>
      <w:ins w:id="526" w:author="Ira" w:date="2021-11-16T09:53:00Z">
        <w:r w:rsidR="00424BAB">
          <w:rPr>
            <w:rFonts w:asciiTheme="majorBidi" w:eastAsia="Times New Roman" w:hAnsiTheme="majorBidi" w:cs="Times New Roman"/>
            <w:sz w:val="24"/>
            <w:szCs w:val="24"/>
          </w:rPr>
          <w:t xml:space="preserve">for </w:t>
        </w:r>
      </w:ins>
      <w:del w:id="527" w:author="Ira" w:date="2021-11-16T09:52:00Z">
        <w:r w:rsidRPr="00CC2559" w:rsidDel="00424BAB">
          <w:rPr>
            <w:rFonts w:asciiTheme="majorBidi" w:eastAsia="Times New Roman" w:hAnsiTheme="majorBidi" w:cs="Times New Roman"/>
            <w:sz w:val="24"/>
            <w:szCs w:val="24"/>
          </w:rPr>
          <w:delText xml:space="preserve">an </w:delText>
        </w:r>
      </w:del>
      <w:r w:rsidRPr="00CC2559">
        <w:rPr>
          <w:rFonts w:asciiTheme="majorBidi" w:eastAsia="Times New Roman" w:hAnsiTheme="majorBidi" w:cs="Times New Roman"/>
          <w:sz w:val="24"/>
          <w:szCs w:val="24"/>
        </w:rPr>
        <w:t>early election</w:t>
      </w:r>
      <w:ins w:id="528" w:author="Ira" w:date="2021-11-16T09:52:00Z">
        <w:r w:rsidR="00424BAB">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in 2019 in a last</w:t>
      </w:r>
      <w:ins w:id="529" w:author="Ira" w:date="2021-11-17T17:54:00Z">
        <w:r w:rsidR="00DA317B">
          <w:rPr>
            <w:rFonts w:asciiTheme="majorBidi" w:eastAsia="Times New Roman" w:hAnsiTheme="majorBidi" w:cs="Times New Roman"/>
            <w:sz w:val="24"/>
            <w:szCs w:val="24"/>
          </w:rPr>
          <w:t>-ditch</w:t>
        </w:r>
      </w:ins>
      <w:r w:rsidRPr="00CC2559">
        <w:rPr>
          <w:rFonts w:asciiTheme="majorBidi" w:eastAsia="Times New Roman" w:hAnsiTheme="majorBidi" w:cs="Times New Roman"/>
          <w:sz w:val="24"/>
          <w:szCs w:val="24"/>
        </w:rPr>
        <w:t xml:space="preserve"> attempt to </w:t>
      </w:r>
      <w:ins w:id="530" w:author="Susan" w:date="2021-11-19T11:15:00Z">
        <w:r w:rsidR="00942CEC">
          <w:rPr>
            <w:rFonts w:asciiTheme="majorBidi" w:eastAsia="Times New Roman" w:hAnsiTheme="majorBidi" w:cs="Times New Roman"/>
            <w:sz w:val="24"/>
            <w:szCs w:val="24"/>
          </w:rPr>
          <w:t>stym</w:t>
        </w:r>
      </w:ins>
      <w:ins w:id="531" w:author="Susan" w:date="2021-11-19T11:16:00Z">
        <w:r w:rsidR="00942CEC">
          <w:rPr>
            <w:rFonts w:asciiTheme="majorBidi" w:eastAsia="Times New Roman" w:hAnsiTheme="majorBidi" w:cs="Times New Roman"/>
            <w:sz w:val="24"/>
            <w:szCs w:val="24"/>
          </w:rPr>
          <w:t>ie</w:t>
        </w:r>
      </w:ins>
      <w:del w:id="532" w:author="Susan" w:date="2021-11-19T11:15:00Z">
        <w:r w:rsidRPr="00CC2559" w:rsidDel="00942CEC">
          <w:rPr>
            <w:rFonts w:asciiTheme="majorBidi" w:eastAsia="Times New Roman" w:hAnsiTheme="majorBidi" w:cs="Times New Roman"/>
            <w:sz w:val="24"/>
            <w:szCs w:val="24"/>
          </w:rPr>
          <w:delText>undermine</w:delText>
        </w:r>
      </w:del>
      <w:r w:rsidRPr="00CC2559">
        <w:rPr>
          <w:rFonts w:asciiTheme="majorBidi" w:eastAsia="Times New Roman" w:hAnsiTheme="majorBidi" w:cs="Times New Roman"/>
          <w:sz w:val="24"/>
          <w:szCs w:val="24"/>
        </w:rPr>
        <w:t xml:space="preserve"> the criminal </w:t>
      </w:r>
      <w:del w:id="533" w:author="Ira" w:date="2021-11-16T09:54:00Z">
        <w:r w:rsidRPr="00CC2559" w:rsidDel="00424BAB">
          <w:rPr>
            <w:rFonts w:asciiTheme="majorBidi" w:eastAsia="Times New Roman" w:hAnsiTheme="majorBidi" w:cs="Times New Roman"/>
            <w:sz w:val="24"/>
            <w:szCs w:val="24"/>
          </w:rPr>
          <w:delText xml:space="preserve">process </w:delText>
        </w:r>
      </w:del>
      <w:ins w:id="534" w:author="Ira" w:date="2021-11-16T09:54:00Z">
        <w:r w:rsidR="00424BAB">
          <w:rPr>
            <w:rFonts w:asciiTheme="majorBidi" w:eastAsia="Times New Roman" w:hAnsiTheme="majorBidi" w:cs="Times New Roman"/>
            <w:sz w:val="24"/>
            <w:szCs w:val="24"/>
          </w:rPr>
          <w:t>proceedings</w:t>
        </w:r>
        <w:r w:rsidR="00424BA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through a political referendum.</w:t>
      </w:r>
      <w:r w:rsidRPr="00CC2559">
        <w:rPr>
          <w:rFonts w:asciiTheme="majorBidi" w:eastAsia="Times New Roman" w:hAnsiTheme="majorBidi" w:cs="Times New Roman"/>
          <w:sz w:val="24"/>
          <w:szCs w:val="24"/>
          <w:vertAlign w:val="superscript"/>
        </w:rPr>
        <w:footnoteReference w:id="21"/>
      </w:r>
      <w:r w:rsidRPr="00CC2559">
        <w:rPr>
          <w:rFonts w:asciiTheme="majorBidi" w:eastAsia="Times New Roman" w:hAnsiTheme="majorBidi" w:cs="Times New Roman"/>
          <w:sz w:val="24"/>
          <w:szCs w:val="24"/>
        </w:rPr>
        <w:t xml:space="preserve"> His plan was as follows: Netanyahu wins </w:t>
      </w:r>
      <w:ins w:id="535" w:author="Ira" w:date="2021-11-16T09:54:00Z">
        <w:r w:rsidR="00424BAB" w:rsidRPr="00CC2559">
          <w:rPr>
            <w:rFonts w:asciiTheme="majorBidi" w:eastAsia="Times New Roman" w:hAnsiTheme="majorBidi" w:cs="Times New Roman"/>
            <w:sz w:val="24"/>
            <w:szCs w:val="24"/>
          </w:rPr>
          <w:t>the 2019 April election</w:t>
        </w:r>
        <w:r w:rsidR="00424BAB">
          <w:rPr>
            <w:rFonts w:asciiTheme="majorBidi" w:eastAsia="Times New Roman" w:hAnsiTheme="majorBidi" w:cs="Times New Roman"/>
            <w:sz w:val="24"/>
            <w:szCs w:val="24"/>
          </w:rPr>
          <w:t>s</w:t>
        </w:r>
        <w:r w:rsidR="00424BA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with </w:t>
      </w:r>
      <w:ins w:id="536" w:author="Ira" w:date="2021-11-16T09:54:00Z">
        <w:r w:rsidR="00424BAB">
          <w:rPr>
            <w:rFonts w:asciiTheme="majorBidi" w:eastAsia="Times New Roman" w:hAnsiTheme="majorBidi" w:cs="Times New Roman"/>
            <w:sz w:val="24"/>
            <w:szCs w:val="24"/>
          </w:rPr>
          <w:t xml:space="preserve">an </w:t>
        </w:r>
      </w:ins>
      <w:r w:rsidRPr="00CC2559">
        <w:rPr>
          <w:rFonts w:asciiTheme="majorBidi" w:eastAsia="Times New Roman" w:hAnsiTheme="majorBidi" w:cs="Times New Roman"/>
          <w:sz w:val="24"/>
          <w:szCs w:val="24"/>
        </w:rPr>
        <w:t>overwhelming majority</w:t>
      </w:r>
      <w:del w:id="537" w:author="Ira" w:date="2021-11-16T09:54:00Z">
        <w:r w:rsidRPr="00CC2559" w:rsidDel="00424BAB">
          <w:rPr>
            <w:rFonts w:asciiTheme="majorBidi" w:eastAsia="Times New Roman" w:hAnsiTheme="majorBidi" w:cs="Times New Roman"/>
            <w:sz w:val="24"/>
            <w:szCs w:val="24"/>
          </w:rPr>
          <w:delText xml:space="preserve"> the 2019 April election</w:delText>
        </w:r>
      </w:del>
      <w:r w:rsidRPr="00CC2559">
        <w:rPr>
          <w:rFonts w:asciiTheme="majorBidi" w:eastAsia="Times New Roman" w:hAnsiTheme="majorBidi" w:cs="Times New Roman"/>
          <w:sz w:val="24"/>
          <w:szCs w:val="24"/>
        </w:rPr>
        <w:t xml:space="preserve">, well before his </w:t>
      </w:r>
      <w:ins w:id="538" w:author="Ira" w:date="2021-11-16T09:54:00Z">
        <w:r w:rsidR="00424BAB">
          <w:rPr>
            <w:rFonts w:asciiTheme="majorBidi" w:eastAsia="Times New Roman" w:hAnsiTheme="majorBidi" w:cs="Times New Roman"/>
            <w:sz w:val="24"/>
            <w:szCs w:val="24"/>
          </w:rPr>
          <w:t xml:space="preserve">court </w:t>
        </w:r>
      </w:ins>
      <w:r w:rsidRPr="00CC2559">
        <w:rPr>
          <w:rFonts w:asciiTheme="majorBidi" w:eastAsia="Times New Roman" w:hAnsiTheme="majorBidi" w:cs="Times New Roman"/>
          <w:sz w:val="24"/>
          <w:szCs w:val="24"/>
        </w:rPr>
        <w:t xml:space="preserve">hearing. The people have voted </w:t>
      </w:r>
      <w:ins w:id="539" w:author="Ira" w:date="2021-11-16T09:54:00Z">
        <w:r w:rsidR="00424BAB">
          <w:rPr>
            <w:rFonts w:asciiTheme="majorBidi" w:eastAsia="Times New Roman" w:hAnsiTheme="majorBidi" w:cs="Times New Roman"/>
            <w:sz w:val="24"/>
            <w:szCs w:val="24"/>
          </w:rPr>
          <w:t xml:space="preserve">for </w:t>
        </w:r>
      </w:ins>
      <w:r w:rsidRPr="00CC2559">
        <w:rPr>
          <w:rFonts w:asciiTheme="majorBidi" w:eastAsia="Times New Roman" w:hAnsiTheme="majorBidi" w:cs="Times New Roman"/>
          <w:sz w:val="24"/>
          <w:szCs w:val="24"/>
        </w:rPr>
        <w:t xml:space="preserve">Bibi, </w:t>
      </w:r>
      <w:del w:id="540" w:author="Ira" w:date="2021-11-17T17:55:00Z">
        <w:r w:rsidRPr="00CC2559" w:rsidDel="00DA317B">
          <w:rPr>
            <w:rFonts w:asciiTheme="majorBidi" w:eastAsia="Times New Roman" w:hAnsiTheme="majorBidi" w:cs="Times New Roman"/>
            <w:sz w:val="24"/>
            <w:szCs w:val="24"/>
          </w:rPr>
          <w:delText xml:space="preserve">and </w:delText>
        </w:r>
      </w:del>
      <w:ins w:id="541" w:author="Ira" w:date="2021-11-17T17:55:00Z">
        <w:r w:rsidR="00DA317B">
          <w:rPr>
            <w:rFonts w:asciiTheme="majorBidi" w:eastAsia="Times New Roman" w:hAnsiTheme="majorBidi" w:cs="Times New Roman"/>
            <w:sz w:val="24"/>
            <w:szCs w:val="24"/>
          </w:rPr>
          <w:t>so</w:t>
        </w:r>
        <w:r w:rsidR="00DA317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argument becomes</w:t>
      </w:r>
      <w:ins w:id="542" w:author="Susan" w:date="2021-11-19T11:16:00Z">
        <w:r w:rsidR="00942CEC">
          <w:rPr>
            <w:rFonts w:asciiTheme="majorBidi" w:eastAsia="Times New Roman" w:hAnsiTheme="majorBidi" w:cs="Times New Roman"/>
            <w:sz w:val="24"/>
            <w:szCs w:val="24"/>
          </w:rPr>
          <w:t xml:space="preserve"> that t</w:t>
        </w:r>
      </w:ins>
      <w:ins w:id="543" w:author="Ira" w:date="2021-11-17T17:55:00Z">
        <w:del w:id="544" w:author="Susan" w:date="2021-11-19T11:16:00Z">
          <w:r w:rsidR="00DA317B" w:rsidDel="00942CEC">
            <w:rPr>
              <w:rFonts w:asciiTheme="majorBidi" w:eastAsia="Times New Roman" w:hAnsiTheme="majorBidi" w:cs="Times New Roman"/>
              <w:sz w:val="24"/>
              <w:szCs w:val="24"/>
            </w:rPr>
            <w:delText>: T</w:delText>
          </w:r>
        </w:del>
      </w:ins>
      <w:del w:id="545" w:author="Ira" w:date="2021-11-17T17:55:00Z">
        <w:r w:rsidRPr="00CC2559" w:rsidDel="00DA317B">
          <w:rPr>
            <w:rFonts w:asciiTheme="majorBidi" w:eastAsia="Times New Roman" w:hAnsiTheme="majorBidi" w:cs="Times New Roman"/>
            <w:sz w:val="24"/>
            <w:szCs w:val="24"/>
          </w:rPr>
          <w:delText xml:space="preserve"> – t</w:delText>
        </w:r>
      </w:del>
      <w:r w:rsidRPr="00CC2559">
        <w:rPr>
          <w:rFonts w:asciiTheme="majorBidi" w:eastAsia="Times New Roman" w:hAnsiTheme="majorBidi" w:cs="Times New Roman"/>
          <w:sz w:val="24"/>
          <w:szCs w:val="24"/>
        </w:rPr>
        <w:t xml:space="preserve">he people have democratically chosen Netanyahu, </w:t>
      </w:r>
      <w:ins w:id="546" w:author="Ira" w:date="2021-11-16T09:55:00Z">
        <w:r w:rsidR="00424BAB">
          <w:rPr>
            <w:rFonts w:asciiTheme="majorBidi" w:eastAsia="Times New Roman" w:hAnsiTheme="majorBidi" w:cs="Times New Roman"/>
            <w:sz w:val="24"/>
            <w:szCs w:val="24"/>
          </w:rPr>
          <w:t xml:space="preserve">but </w:t>
        </w:r>
      </w:ins>
      <w:r w:rsidRPr="00CC2559">
        <w:rPr>
          <w:rFonts w:asciiTheme="majorBidi" w:eastAsia="Times New Roman" w:hAnsiTheme="majorBidi" w:cs="Times New Roman"/>
          <w:sz w:val="24"/>
          <w:szCs w:val="24"/>
        </w:rPr>
        <w:t xml:space="preserve">the judicial system, the unelected elites of the left, </w:t>
      </w:r>
      <w:ins w:id="547" w:author="Ira" w:date="2021-11-16T09:55:00Z">
        <w:r w:rsidR="00424BAB">
          <w:rPr>
            <w:rFonts w:asciiTheme="majorBidi" w:eastAsia="Times New Roman" w:hAnsiTheme="majorBidi" w:cs="Times New Roman"/>
            <w:sz w:val="24"/>
            <w:szCs w:val="24"/>
          </w:rPr>
          <w:t xml:space="preserve">are </w:t>
        </w:r>
      </w:ins>
      <w:r w:rsidRPr="00CC2559">
        <w:rPr>
          <w:rFonts w:asciiTheme="majorBidi" w:eastAsia="Times New Roman" w:hAnsiTheme="majorBidi" w:cs="Times New Roman"/>
          <w:sz w:val="24"/>
          <w:szCs w:val="24"/>
        </w:rPr>
        <w:t>try</w:t>
      </w:r>
      <w:ins w:id="548" w:author="Ira" w:date="2021-11-16T09:55:00Z">
        <w:r w:rsidR="00424BAB">
          <w:rPr>
            <w:rFonts w:asciiTheme="majorBidi" w:eastAsia="Times New Roman" w:hAnsiTheme="majorBidi" w:cs="Times New Roman"/>
            <w:sz w:val="24"/>
            <w:szCs w:val="24"/>
          </w:rPr>
          <w:t>ing</w:t>
        </w:r>
      </w:ins>
      <w:r w:rsidRPr="00CC2559">
        <w:rPr>
          <w:rFonts w:asciiTheme="majorBidi" w:eastAsia="Times New Roman" w:hAnsiTheme="majorBidi" w:cs="Times New Roman"/>
          <w:sz w:val="24"/>
          <w:szCs w:val="24"/>
        </w:rPr>
        <w:t xml:space="preserve"> to oust the elected prime minister by using state mechanisms of unelected bureaucrats, undermining the will of the people. The second phase of this plan </w:t>
      </w:r>
      <w:del w:id="549" w:author="Ira" w:date="2021-11-16T09:55:00Z">
        <w:r w:rsidRPr="00CC2559" w:rsidDel="00424BAB">
          <w:rPr>
            <w:rFonts w:asciiTheme="majorBidi" w:eastAsia="Times New Roman" w:hAnsiTheme="majorBidi" w:cs="Times New Roman"/>
            <w:sz w:val="24"/>
            <w:szCs w:val="24"/>
          </w:rPr>
          <w:delText xml:space="preserve">– </w:delText>
        </w:r>
      </w:del>
      <w:ins w:id="550" w:author="Ira" w:date="2021-11-16T09:55:00Z">
        <w:r w:rsidR="00424BAB">
          <w:rPr>
            <w:rFonts w:asciiTheme="majorBidi" w:eastAsia="Times New Roman" w:hAnsiTheme="majorBidi" w:cs="Times New Roman"/>
            <w:sz w:val="24"/>
            <w:szCs w:val="24"/>
          </w:rPr>
          <w:t>wou</w:t>
        </w:r>
      </w:ins>
      <w:ins w:id="551" w:author="Ira" w:date="2021-11-16T09:56:00Z">
        <w:r w:rsidR="00424BAB">
          <w:rPr>
            <w:rFonts w:asciiTheme="majorBidi" w:eastAsia="Times New Roman" w:hAnsiTheme="majorBidi" w:cs="Times New Roman"/>
            <w:sz w:val="24"/>
            <w:szCs w:val="24"/>
          </w:rPr>
          <w:t>ld be for</w:t>
        </w:r>
      </w:ins>
      <w:ins w:id="552" w:author="Ira" w:date="2021-11-16T09:55:00Z">
        <w:r w:rsidR="00424BA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Netanyahu </w:t>
      </w:r>
      <w:ins w:id="553" w:author="Ira" w:date="2021-11-16T09:56:00Z">
        <w:r w:rsidR="00424BAB">
          <w:rPr>
            <w:rFonts w:asciiTheme="majorBidi" w:eastAsia="Times New Roman" w:hAnsiTheme="majorBidi" w:cs="Times New Roman"/>
            <w:sz w:val="24"/>
            <w:szCs w:val="24"/>
          </w:rPr>
          <w:t xml:space="preserve">to </w:t>
        </w:r>
      </w:ins>
      <w:r w:rsidRPr="00CC2559">
        <w:rPr>
          <w:rFonts w:asciiTheme="majorBidi" w:eastAsia="Times New Roman" w:hAnsiTheme="majorBidi" w:cs="Times New Roman"/>
          <w:sz w:val="24"/>
          <w:szCs w:val="24"/>
        </w:rPr>
        <w:t>build</w:t>
      </w:r>
      <w:del w:id="554" w:author="Ira" w:date="2021-11-16T09:56:00Z">
        <w:r w:rsidRPr="00CC2559" w:rsidDel="00424BAB">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an extreme right</w:t>
      </w:r>
      <w:ins w:id="555" w:author="Ira" w:date="2021-11-16T09:56:00Z">
        <w:r w:rsidR="00424BA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wing coalition</w:t>
      </w:r>
      <w:ins w:id="556" w:author="Ira" w:date="2021-11-16T09:57:00Z">
        <w:r w:rsidR="00424BAB">
          <w:rPr>
            <w:rFonts w:asciiTheme="majorBidi" w:eastAsia="Times New Roman" w:hAnsiTheme="majorBidi" w:cs="Times New Roman"/>
            <w:sz w:val="24"/>
            <w:szCs w:val="24"/>
          </w:rPr>
          <w:t xml:space="preserve"> that includes</w:t>
        </w:r>
      </w:ins>
      <w:del w:id="557" w:author="Ira" w:date="2021-11-16T09:57:00Z">
        <w:r w:rsidRPr="00CC2559" w:rsidDel="00424BAB">
          <w:rPr>
            <w:rFonts w:asciiTheme="majorBidi" w:eastAsia="Times New Roman" w:hAnsiTheme="majorBidi" w:cs="Times New Roman"/>
            <w:sz w:val="24"/>
            <w:szCs w:val="24"/>
          </w:rPr>
          <w:delText>, with</w:delText>
        </w:r>
      </w:del>
      <w:r w:rsidRPr="00CC2559">
        <w:rPr>
          <w:rFonts w:asciiTheme="majorBidi" w:eastAsia="Times New Roman" w:hAnsiTheme="majorBidi" w:cs="Times New Roman"/>
          <w:sz w:val="24"/>
          <w:szCs w:val="24"/>
        </w:rPr>
        <w:t xml:space="preserve"> the Likud</w:t>
      </w:r>
      <w:ins w:id="558" w:author="Ira" w:date="2021-11-16T09:57:00Z">
        <w:r w:rsidR="00424BAB">
          <w:rPr>
            <w:rFonts w:asciiTheme="majorBidi" w:eastAsia="Times New Roman" w:hAnsiTheme="majorBidi" w:cs="Times New Roman"/>
            <w:sz w:val="24"/>
            <w:szCs w:val="24"/>
          </w:rPr>
          <w:t>,</w:t>
        </w:r>
      </w:ins>
      <w:del w:id="559" w:author="Ira" w:date="2021-11-16T09:57:00Z">
        <w:r w:rsidRPr="00CC2559" w:rsidDel="00424BAB">
          <w:rPr>
            <w:rFonts w:asciiTheme="majorBidi" w:eastAsia="Times New Roman" w:hAnsiTheme="majorBidi" w:cs="Times New Roman"/>
            <w:sz w:val="24"/>
            <w:szCs w:val="24"/>
          </w:rPr>
          <w:delText xml:space="preserve"> (top minister and the head of the coalition themselves under investigation before trials)</w:delText>
        </w:r>
      </w:del>
      <w:r w:rsidRPr="00CC2559">
        <w:rPr>
          <w:rFonts w:asciiTheme="majorBidi" w:eastAsia="Times New Roman" w:hAnsiTheme="majorBidi" w:cs="Times New Roman"/>
          <w:sz w:val="24"/>
          <w:szCs w:val="24"/>
        </w:rPr>
        <w:t xml:space="preserve"> the ultra-</w:t>
      </w:r>
      <w:ins w:id="560" w:author="Ira" w:date="2021-11-16T09:57:00Z">
        <w:r w:rsidR="00424BAB">
          <w:rPr>
            <w:rFonts w:asciiTheme="majorBidi" w:eastAsia="Times New Roman" w:hAnsiTheme="majorBidi" w:cs="Times New Roman"/>
            <w:sz w:val="24"/>
            <w:szCs w:val="24"/>
          </w:rPr>
          <w:t>Orthodox</w:t>
        </w:r>
      </w:ins>
      <w:del w:id="561" w:author="Ira" w:date="2021-11-16T09:57:00Z">
        <w:r w:rsidRPr="00CC2559" w:rsidDel="00424BAB">
          <w:rPr>
            <w:rFonts w:asciiTheme="majorBidi" w:eastAsia="Times New Roman" w:hAnsiTheme="majorBidi" w:cs="Times New Roman"/>
            <w:sz w:val="24"/>
            <w:szCs w:val="24"/>
          </w:rPr>
          <w:delText>religious</w:delText>
        </w:r>
      </w:del>
      <w:r w:rsidRPr="00CC2559">
        <w:rPr>
          <w:rFonts w:asciiTheme="majorBidi" w:eastAsia="Times New Roman" w:hAnsiTheme="majorBidi" w:cs="Times New Roman"/>
          <w:sz w:val="24"/>
          <w:szCs w:val="24"/>
        </w:rPr>
        <w:t xml:space="preserve"> parties </w:t>
      </w:r>
      <w:ins w:id="562" w:author="Ira" w:date="2021-11-16T09:57:00Z">
        <w:r w:rsidR="00424BAB" w:rsidRPr="00CC2559">
          <w:rPr>
            <w:rFonts w:asciiTheme="majorBidi" w:eastAsia="Times New Roman" w:hAnsiTheme="majorBidi" w:cs="Times New Roman"/>
            <w:sz w:val="24"/>
            <w:szCs w:val="24"/>
          </w:rPr>
          <w:t>and the national religious parties</w:t>
        </w:r>
        <w:r w:rsidR="00424BAB">
          <w:rPr>
            <w:rFonts w:asciiTheme="majorBidi" w:eastAsia="Times New Roman" w:hAnsiTheme="majorBidi" w:cs="Times New Roman"/>
            <w:sz w:val="24"/>
            <w:szCs w:val="24"/>
          </w:rPr>
          <w:t>.</w:t>
        </w:r>
        <w:r w:rsidR="00424BAB" w:rsidRPr="00CC2559">
          <w:rPr>
            <w:rFonts w:asciiTheme="majorBidi" w:eastAsia="Times New Roman" w:hAnsiTheme="majorBidi" w:cs="Times New Roman"/>
            <w:sz w:val="24"/>
            <w:szCs w:val="24"/>
          </w:rPr>
          <w:t xml:space="preserve"> (</w:t>
        </w:r>
      </w:ins>
      <w:ins w:id="563" w:author="Ira" w:date="2021-11-16T09:58:00Z">
        <w:r w:rsidR="00424BAB">
          <w:rPr>
            <w:rFonts w:asciiTheme="majorBidi" w:eastAsia="Times New Roman" w:hAnsiTheme="majorBidi" w:cs="Times New Roman"/>
            <w:sz w:val="24"/>
            <w:szCs w:val="24"/>
          </w:rPr>
          <w:t xml:space="preserve">It is noteworthy that a senior Likud minister and the </w:t>
        </w:r>
        <w:r w:rsidR="001966A3">
          <w:rPr>
            <w:rFonts w:asciiTheme="majorBidi" w:eastAsia="Times New Roman" w:hAnsiTheme="majorBidi" w:cs="Times New Roman"/>
            <w:sz w:val="24"/>
            <w:szCs w:val="24"/>
          </w:rPr>
          <w:t xml:space="preserve">party’s </w:t>
        </w:r>
        <w:r w:rsidR="00424BAB">
          <w:rPr>
            <w:rFonts w:asciiTheme="majorBidi" w:eastAsia="Times New Roman" w:hAnsiTheme="majorBidi" w:cs="Times New Roman"/>
            <w:sz w:val="24"/>
            <w:szCs w:val="24"/>
          </w:rPr>
          <w:t xml:space="preserve">coalition chief </w:t>
        </w:r>
      </w:ins>
      <w:ins w:id="564" w:author="Ira" w:date="2021-11-16T09:59:00Z">
        <w:r w:rsidR="001966A3">
          <w:rPr>
            <w:rFonts w:asciiTheme="majorBidi" w:eastAsia="Times New Roman" w:hAnsiTheme="majorBidi" w:cs="Times New Roman"/>
            <w:sz w:val="24"/>
            <w:szCs w:val="24"/>
          </w:rPr>
          <w:t xml:space="preserve">were being investigated for suspected corruption, </w:t>
        </w:r>
      </w:ins>
      <w:ins w:id="565" w:author="Ira" w:date="2021-11-16T10:00:00Z">
        <w:r w:rsidR="001966A3">
          <w:rPr>
            <w:rFonts w:asciiTheme="majorBidi" w:eastAsia="Times New Roman" w:hAnsiTheme="majorBidi" w:cs="Times New Roman"/>
            <w:sz w:val="24"/>
            <w:szCs w:val="24"/>
          </w:rPr>
          <w:t>as were the leaders of the two ultra-Orthodox parties.)</w:t>
        </w:r>
      </w:ins>
      <w:del w:id="566" w:author="Ira" w:date="2021-11-16T10:00:00Z">
        <w:r w:rsidRPr="00CC2559" w:rsidDel="001966A3">
          <w:rPr>
            <w:rFonts w:asciiTheme="majorBidi" w:eastAsia="Times New Roman" w:hAnsiTheme="majorBidi" w:cs="Times New Roman"/>
            <w:sz w:val="24"/>
            <w:szCs w:val="24"/>
          </w:rPr>
          <w:delText>(the two leaders of these parties themselves under investigation and before indictment)</w:delText>
        </w:r>
      </w:del>
      <w:del w:id="567" w:author="Ira" w:date="2021-11-16T09:57:00Z">
        <w:r w:rsidRPr="00CC2559" w:rsidDel="00424BAB">
          <w:rPr>
            <w:rFonts w:asciiTheme="majorBidi" w:eastAsia="Times New Roman" w:hAnsiTheme="majorBidi" w:cs="Times New Roman"/>
            <w:sz w:val="24"/>
            <w:szCs w:val="24"/>
          </w:rPr>
          <w:delText xml:space="preserve"> and the national religious parties</w:delText>
        </w:r>
      </w:del>
      <w:del w:id="568" w:author="Ira" w:date="2021-11-16T10:00:00Z">
        <w:r w:rsidRPr="00CC2559" w:rsidDel="001966A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569" w:author="Ira" w:date="2021-11-16T10:01:00Z">
        <w:r w:rsidR="001966A3">
          <w:rPr>
            <w:rFonts w:asciiTheme="majorBidi" w:eastAsia="Times New Roman" w:hAnsiTheme="majorBidi" w:cs="Times New Roman"/>
            <w:sz w:val="24"/>
            <w:szCs w:val="24"/>
          </w:rPr>
          <w:t>I</w:t>
        </w:r>
      </w:ins>
      <w:del w:id="570" w:author="Ira" w:date="2021-11-16T10:01:00Z">
        <w:r w:rsidRPr="00CC2559" w:rsidDel="001966A3">
          <w:rPr>
            <w:rFonts w:asciiTheme="majorBidi" w:eastAsia="Times New Roman" w:hAnsiTheme="majorBidi" w:cs="Times New Roman"/>
            <w:sz w:val="24"/>
            <w:szCs w:val="24"/>
          </w:rPr>
          <w:delText>They commit</w:delText>
        </w:r>
      </w:del>
      <w:ins w:id="571" w:author="Ira" w:date="2021-11-16T10:01:00Z">
        <w:r w:rsidR="001966A3">
          <w:rPr>
            <w:rFonts w:asciiTheme="majorBidi" w:eastAsia="Times New Roman" w:hAnsiTheme="majorBidi" w:cs="Times New Roman"/>
            <w:sz w:val="24"/>
            <w:szCs w:val="24"/>
          </w:rPr>
          <w:t>n</w:t>
        </w:r>
      </w:ins>
      <w:del w:id="572" w:author="Ira" w:date="2021-11-16T10:01:00Z">
        <w:r w:rsidRPr="00CC2559" w:rsidDel="001966A3">
          <w:rPr>
            <w:rFonts w:asciiTheme="majorBidi" w:eastAsia="Times New Roman" w:hAnsiTheme="majorBidi" w:cs="Times New Roman"/>
            <w:sz w:val="24"/>
            <w:szCs w:val="24"/>
          </w:rPr>
          <w:delText>, under</w:delText>
        </w:r>
      </w:del>
      <w:r w:rsidRPr="00CC2559">
        <w:rPr>
          <w:rFonts w:asciiTheme="majorBidi" w:eastAsia="Times New Roman" w:hAnsiTheme="majorBidi" w:cs="Times New Roman"/>
          <w:sz w:val="24"/>
          <w:szCs w:val="24"/>
        </w:rPr>
        <w:t xml:space="preserve"> the coalition agreement, </w:t>
      </w:r>
      <w:ins w:id="573" w:author="Ira" w:date="2021-11-16T10:01:00Z">
        <w:r w:rsidR="001966A3">
          <w:rPr>
            <w:rFonts w:asciiTheme="majorBidi" w:eastAsia="Times New Roman" w:hAnsiTheme="majorBidi" w:cs="Times New Roman"/>
            <w:sz w:val="24"/>
            <w:szCs w:val="24"/>
          </w:rPr>
          <w:t xml:space="preserve">the parties would commit </w:t>
        </w:r>
      </w:ins>
      <w:r w:rsidRPr="00CC2559">
        <w:rPr>
          <w:rFonts w:asciiTheme="majorBidi" w:eastAsia="Times New Roman" w:hAnsiTheme="majorBidi" w:cs="Times New Roman"/>
          <w:sz w:val="24"/>
          <w:szCs w:val="24"/>
        </w:rPr>
        <w:t xml:space="preserve">to </w:t>
      </w:r>
      <w:ins w:id="574" w:author="Ira" w:date="2021-11-16T10:01:00Z">
        <w:r w:rsidR="001966A3">
          <w:rPr>
            <w:rFonts w:asciiTheme="majorBidi" w:eastAsia="Times New Roman" w:hAnsiTheme="majorBidi" w:cs="Times New Roman"/>
            <w:sz w:val="24"/>
            <w:szCs w:val="24"/>
          </w:rPr>
          <w:t>enacting</w:t>
        </w:r>
      </w:ins>
      <w:del w:id="575" w:author="Ira" w:date="2021-11-16T10:01:00Z">
        <w:r w:rsidRPr="00CC2559" w:rsidDel="001966A3">
          <w:rPr>
            <w:rFonts w:asciiTheme="majorBidi" w:eastAsia="Times New Roman" w:hAnsiTheme="majorBidi" w:cs="Times New Roman"/>
            <w:sz w:val="24"/>
            <w:szCs w:val="24"/>
          </w:rPr>
          <w:delText>legislate</w:delText>
        </w:r>
      </w:del>
      <w:r w:rsidRPr="00CC2559">
        <w:rPr>
          <w:rFonts w:asciiTheme="majorBidi" w:eastAsia="Times New Roman" w:hAnsiTheme="majorBidi" w:cs="Times New Roman"/>
          <w:sz w:val="24"/>
          <w:szCs w:val="24"/>
        </w:rPr>
        <w:t xml:space="preserve"> the overrid</w:t>
      </w:r>
      <w:ins w:id="576" w:author="Ira" w:date="2021-11-16T10:01:00Z">
        <w:r w:rsidR="001966A3">
          <w:rPr>
            <w:rFonts w:asciiTheme="majorBidi" w:eastAsia="Times New Roman" w:hAnsiTheme="majorBidi" w:cs="Times New Roman"/>
            <w:sz w:val="24"/>
            <w:szCs w:val="24"/>
          </w:rPr>
          <w:t>e</w:t>
        </w:r>
      </w:ins>
      <w:del w:id="577" w:author="Ira" w:date="2021-11-16T10:01:00Z">
        <w:r w:rsidRPr="00CC2559" w:rsidDel="001966A3">
          <w:rPr>
            <w:rFonts w:asciiTheme="majorBidi" w:eastAsia="Times New Roman" w:hAnsiTheme="majorBidi" w:cs="Times New Roman"/>
            <w:sz w:val="24"/>
            <w:szCs w:val="24"/>
          </w:rPr>
          <w:delText>ining</w:delText>
        </w:r>
      </w:del>
      <w:r w:rsidRPr="00CC2559">
        <w:rPr>
          <w:rFonts w:asciiTheme="majorBidi" w:eastAsia="Times New Roman" w:hAnsiTheme="majorBidi" w:cs="Times New Roman"/>
          <w:sz w:val="24"/>
          <w:szCs w:val="24"/>
        </w:rPr>
        <w:t xml:space="preserve"> clause and </w:t>
      </w:r>
      <w:del w:id="578" w:author="Ira" w:date="2021-11-16T10:01:00Z">
        <w:r w:rsidRPr="00CC2559" w:rsidDel="001966A3">
          <w:rPr>
            <w:rFonts w:asciiTheme="majorBidi" w:eastAsia="Times New Roman" w:hAnsiTheme="majorBidi" w:cs="Times New Roman"/>
            <w:sz w:val="24"/>
            <w:szCs w:val="24"/>
          </w:rPr>
          <w:delText xml:space="preserve">the </w:delText>
        </w:r>
      </w:del>
      <w:ins w:id="579" w:author="Ira" w:date="2021-11-16T10:02:00Z">
        <w:r w:rsidR="001966A3">
          <w:rPr>
            <w:rFonts w:asciiTheme="majorBidi" w:eastAsia="Times New Roman" w:hAnsiTheme="majorBidi" w:cs="Times New Roman"/>
            <w:sz w:val="24"/>
            <w:szCs w:val="24"/>
          </w:rPr>
          <w:t xml:space="preserve">an </w:t>
        </w:r>
      </w:ins>
      <w:ins w:id="580" w:author="Ira" w:date="2021-11-16T10:01:00Z">
        <w:r w:rsidR="001966A3">
          <w:rPr>
            <w:rFonts w:asciiTheme="majorBidi" w:eastAsia="Times New Roman" w:hAnsiTheme="majorBidi" w:cs="Times New Roman"/>
            <w:sz w:val="24"/>
            <w:szCs w:val="24"/>
          </w:rPr>
          <w:t>i</w:t>
        </w:r>
      </w:ins>
      <w:del w:id="581" w:author="Ira" w:date="2021-11-16T10:01:00Z">
        <w:r w:rsidRPr="00CC2559" w:rsidDel="001966A3">
          <w:rPr>
            <w:rFonts w:asciiTheme="majorBidi" w:eastAsia="Times New Roman" w:hAnsiTheme="majorBidi" w:cs="Times New Roman"/>
            <w:sz w:val="24"/>
            <w:szCs w:val="24"/>
          </w:rPr>
          <w:delText>i</w:delText>
        </w:r>
      </w:del>
      <w:r w:rsidRPr="00CC2559">
        <w:rPr>
          <w:rFonts w:asciiTheme="majorBidi" w:eastAsia="Times New Roman" w:hAnsiTheme="majorBidi" w:cs="Times New Roman"/>
          <w:sz w:val="24"/>
          <w:szCs w:val="24"/>
        </w:rPr>
        <w:t xml:space="preserve">mmunity law. The Knesset committee in charge of </w:t>
      </w:r>
      <w:ins w:id="582" w:author="Ira" w:date="2021-11-16T10:03:00Z">
        <w:r w:rsidR="001966A3">
          <w:rPr>
            <w:rFonts w:asciiTheme="majorBidi" w:eastAsia="Times New Roman" w:hAnsiTheme="majorBidi" w:cs="Times New Roman"/>
            <w:sz w:val="24"/>
            <w:szCs w:val="24"/>
          </w:rPr>
          <w:t xml:space="preserve">parliamentary </w:t>
        </w:r>
      </w:ins>
      <w:r w:rsidRPr="00CC2559">
        <w:rPr>
          <w:rFonts w:asciiTheme="majorBidi" w:eastAsia="Times New Roman" w:hAnsiTheme="majorBidi" w:cs="Times New Roman"/>
          <w:sz w:val="24"/>
          <w:szCs w:val="24"/>
        </w:rPr>
        <w:t xml:space="preserve">immunity </w:t>
      </w:r>
      <w:ins w:id="583" w:author="Ira" w:date="2021-11-16T10:02:00Z">
        <w:r w:rsidR="001966A3">
          <w:rPr>
            <w:rFonts w:asciiTheme="majorBidi" w:eastAsia="Times New Roman" w:hAnsiTheme="majorBidi" w:cs="Times New Roman"/>
            <w:sz w:val="24"/>
            <w:szCs w:val="24"/>
          </w:rPr>
          <w:t xml:space="preserve">would </w:t>
        </w:r>
      </w:ins>
      <w:r w:rsidRPr="00CC2559">
        <w:rPr>
          <w:rFonts w:asciiTheme="majorBidi" w:eastAsia="Times New Roman" w:hAnsiTheme="majorBidi" w:cs="Times New Roman"/>
          <w:sz w:val="24"/>
          <w:szCs w:val="24"/>
        </w:rPr>
        <w:t>rule</w:t>
      </w:r>
      <w:del w:id="584" w:author="Ira" w:date="2021-11-16T10:02:00Z">
        <w:r w:rsidRPr="00CC2559" w:rsidDel="001966A3">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that Netanyahu </w:t>
      </w:r>
      <w:del w:id="585" w:author="Ira" w:date="2021-11-17T17:56:00Z">
        <w:r w:rsidRPr="00CC2559" w:rsidDel="00DA317B">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and his </w:t>
      </w:r>
      <w:del w:id="586" w:author="Ira" w:date="2021-11-16T10:02:00Z">
        <w:r w:rsidRPr="00CC2559" w:rsidDel="001966A3">
          <w:rPr>
            <w:rFonts w:asciiTheme="majorBidi" w:eastAsia="Times New Roman" w:hAnsiTheme="majorBidi" w:cs="Times New Roman"/>
            <w:sz w:val="24"/>
            <w:szCs w:val="24"/>
          </w:rPr>
          <w:delText>5</w:delText>
        </w:r>
      </w:del>
      <w:del w:id="587" w:author="Ira" w:date="2021-11-17T17:56:00Z">
        <w:r w:rsidRPr="00CC2559" w:rsidDel="00DA317B">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ministers </w:t>
      </w:r>
      <w:del w:id="588" w:author="Ira" w:date="2021-11-17T17:56:00Z">
        <w:r w:rsidRPr="00CC2559" w:rsidDel="00DA317B">
          <w:rPr>
            <w:rFonts w:asciiTheme="majorBidi" w:eastAsia="Times New Roman" w:hAnsiTheme="majorBidi" w:cs="Times New Roman"/>
            <w:sz w:val="24"/>
            <w:szCs w:val="24"/>
          </w:rPr>
          <w:delText>–</w:delText>
        </w:r>
      </w:del>
      <w:del w:id="589" w:author="Ira" w:date="2021-11-16T10:03:00Z">
        <w:r w:rsidRPr="00CC2559" w:rsidDel="001966A3">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c</w:t>
      </w:r>
      <w:ins w:id="590" w:author="Ira" w:date="2021-11-16T10:02:00Z">
        <w:r w:rsidR="001966A3">
          <w:rPr>
            <w:rFonts w:asciiTheme="majorBidi" w:eastAsia="Times New Roman" w:hAnsiTheme="majorBidi" w:cs="Times New Roman"/>
            <w:sz w:val="24"/>
            <w:szCs w:val="24"/>
          </w:rPr>
          <w:t xml:space="preserve">ould </w:t>
        </w:r>
      </w:ins>
      <w:del w:id="591" w:author="Ira" w:date="2021-11-16T10:03:00Z">
        <w:r w:rsidRPr="00CC2559" w:rsidDel="001966A3">
          <w:rPr>
            <w:rFonts w:asciiTheme="majorBidi" w:eastAsia="Times New Roman" w:hAnsiTheme="majorBidi" w:cs="Times New Roman"/>
            <w:sz w:val="24"/>
            <w:szCs w:val="24"/>
          </w:rPr>
          <w:delText>ann</w:delText>
        </w:r>
      </w:del>
      <w:ins w:id="592" w:author="Ira" w:date="2021-11-16T10:03:00Z">
        <w:r w:rsidR="001966A3">
          <w:rPr>
            <w:rFonts w:asciiTheme="majorBidi" w:eastAsia="Times New Roman" w:hAnsiTheme="majorBidi" w:cs="Times New Roman"/>
            <w:sz w:val="24"/>
            <w:szCs w:val="24"/>
          </w:rPr>
          <w:t>n</w:t>
        </w:r>
      </w:ins>
      <w:r w:rsidRPr="00CC2559">
        <w:rPr>
          <w:rFonts w:asciiTheme="majorBidi" w:eastAsia="Times New Roman" w:hAnsiTheme="majorBidi" w:cs="Times New Roman"/>
          <w:sz w:val="24"/>
          <w:szCs w:val="24"/>
        </w:rPr>
        <w:t>ot be p</w:t>
      </w:r>
      <w:ins w:id="593" w:author="Ira" w:date="2021-11-16T10:03:00Z">
        <w:r w:rsidR="001966A3">
          <w:rPr>
            <w:rFonts w:asciiTheme="majorBidi" w:eastAsia="Times New Roman" w:hAnsiTheme="majorBidi" w:cs="Times New Roman"/>
            <w:sz w:val="24"/>
            <w:szCs w:val="24"/>
          </w:rPr>
          <w:t>rosecuted</w:t>
        </w:r>
      </w:ins>
      <w:del w:id="594" w:author="Ira" w:date="2021-11-16T10:03:00Z">
        <w:r w:rsidRPr="00CC2559" w:rsidDel="001966A3">
          <w:rPr>
            <w:rFonts w:asciiTheme="majorBidi" w:eastAsia="Times New Roman" w:hAnsiTheme="majorBidi" w:cs="Times New Roman"/>
            <w:sz w:val="24"/>
            <w:szCs w:val="24"/>
          </w:rPr>
          <w:delText>er</w:delText>
        </w:r>
      </w:del>
      <w:del w:id="595" w:author="Ira" w:date="2021-11-16T10:04:00Z">
        <w:r w:rsidRPr="00CC2559" w:rsidDel="001966A3">
          <w:rPr>
            <w:rFonts w:asciiTheme="majorBidi" w:eastAsia="Times New Roman" w:hAnsiTheme="majorBidi" w:cs="Times New Roman"/>
            <w:sz w:val="24"/>
            <w:szCs w:val="24"/>
          </w:rPr>
          <w:delText>secuted as they have parliamentary immunity</w:delText>
        </w:r>
      </w:del>
      <w:r w:rsidRPr="00CC2559">
        <w:rPr>
          <w:rFonts w:asciiTheme="majorBidi" w:eastAsia="Times New Roman" w:hAnsiTheme="majorBidi" w:cs="Times New Roman"/>
          <w:sz w:val="24"/>
          <w:szCs w:val="24"/>
        </w:rPr>
        <w:t xml:space="preserve">, and </w:t>
      </w:r>
      <w:ins w:id="596" w:author="Ira" w:date="2021-11-16T10:05:00Z">
        <w:r w:rsidR="001966A3">
          <w:rPr>
            <w:rFonts w:asciiTheme="majorBidi" w:eastAsia="Times New Roman" w:hAnsiTheme="majorBidi" w:cs="Times New Roman"/>
            <w:sz w:val="24"/>
            <w:szCs w:val="24"/>
          </w:rPr>
          <w:t xml:space="preserve">any attempt by the </w:t>
        </w:r>
      </w:ins>
      <w:ins w:id="597" w:author="Ira" w:date="2021-11-16T10:04:00Z">
        <w:r w:rsidR="001966A3">
          <w:rPr>
            <w:rFonts w:asciiTheme="majorBidi" w:eastAsia="Times New Roman" w:hAnsiTheme="majorBidi" w:cs="Times New Roman"/>
            <w:sz w:val="24"/>
            <w:szCs w:val="24"/>
          </w:rPr>
          <w:t xml:space="preserve">Supreme Court </w:t>
        </w:r>
      </w:ins>
      <w:ins w:id="598" w:author="Ira" w:date="2021-11-16T10:05:00Z">
        <w:r w:rsidR="001966A3">
          <w:rPr>
            <w:rFonts w:asciiTheme="majorBidi" w:eastAsia="Times New Roman" w:hAnsiTheme="majorBidi" w:cs="Times New Roman"/>
            <w:sz w:val="24"/>
            <w:szCs w:val="24"/>
          </w:rPr>
          <w:t xml:space="preserve">to </w:t>
        </w:r>
      </w:ins>
      <w:ins w:id="599" w:author="Ira" w:date="2021-11-16T10:06:00Z">
        <w:r w:rsidR="001966A3">
          <w:rPr>
            <w:rFonts w:asciiTheme="majorBidi" w:eastAsia="Times New Roman" w:hAnsiTheme="majorBidi" w:cs="Times New Roman"/>
            <w:sz w:val="24"/>
            <w:szCs w:val="24"/>
          </w:rPr>
          <w:t>strike down th</w:t>
        </w:r>
      </w:ins>
      <w:ins w:id="600" w:author="Ira" w:date="2021-11-16T10:08:00Z">
        <w:r w:rsidR="001966A3">
          <w:rPr>
            <w:rFonts w:asciiTheme="majorBidi" w:eastAsia="Times New Roman" w:hAnsiTheme="majorBidi" w:cs="Times New Roman"/>
            <w:sz w:val="24"/>
            <w:szCs w:val="24"/>
          </w:rPr>
          <w:t>e committee’s</w:t>
        </w:r>
      </w:ins>
      <w:ins w:id="601" w:author="Ira" w:date="2021-11-16T10:06:00Z">
        <w:r w:rsidR="001966A3">
          <w:rPr>
            <w:rFonts w:asciiTheme="majorBidi" w:eastAsia="Times New Roman" w:hAnsiTheme="majorBidi" w:cs="Times New Roman"/>
            <w:sz w:val="24"/>
            <w:szCs w:val="24"/>
          </w:rPr>
          <w:t xml:space="preserve"> </w:t>
        </w:r>
      </w:ins>
      <w:ins w:id="602" w:author="Ira" w:date="2021-11-16T10:08:00Z">
        <w:r w:rsidR="00945DA3">
          <w:rPr>
            <w:rFonts w:asciiTheme="majorBidi" w:eastAsia="Times New Roman" w:hAnsiTheme="majorBidi" w:cs="Times New Roman"/>
            <w:sz w:val="24"/>
            <w:szCs w:val="24"/>
          </w:rPr>
          <w:t>decision</w:t>
        </w:r>
      </w:ins>
      <w:ins w:id="603" w:author="Ira" w:date="2021-11-16T10:06:00Z">
        <w:r w:rsidR="001966A3">
          <w:rPr>
            <w:rFonts w:asciiTheme="majorBidi" w:eastAsia="Times New Roman" w:hAnsiTheme="majorBidi" w:cs="Times New Roman"/>
            <w:sz w:val="24"/>
            <w:szCs w:val="24"/>
          </w:rPr>
          <w:t xml:space="preserve"> would be </w:t>
        </w:r>
      </w:ins>
      <w:del w:id="604" w:author="Ira" w:date="2021-11-16T10:04:00Z">
        <w:r w:rsidRPr="00CC2559" w:rsidDel="001966A3">
          <w:rPr>
            <w:rFonts w:asciiTheme="majorBidi" w:eastAsia="Times New Roman" w:hAnsiTheme="majorBidi" w:cs="Times New Roman"/>
            <w:sz w:val="24"/>
            <w:szCs w:val="24"/>
          </w:rPr>
          <w:delText>the appeals to the supreme court are being</w:delText>
        </w:r>
      </w:del>
      <w:del w:id="605" w:author="Ira" w:date="2021-11-16T10:06:00Z">
        <w:r w:rsidRPr="00CC2559" w:rsidDel="001966A3">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rejected by the Knesset through the new override clause</w:t>
      </w:r>
      <w:ins w:id="606" w:author="Ira" w:date="2021-11-16T10:07:00Z">
        <w:r w:rsidR="001966A3">
          <w:rPr>
            <w:rFonts w:asciiTheme="majorBidi" w:eastAsia="Times New Roman" w:hAnsiTheme="majorBidi" w:cs="Times New Roman"/>
            <w:sz w:val="24"/>
            <w:szCs w:val="24"/>
          </w:rPr>
          <w:t>. (The override clause would</w:t>
        </w:r>
      </w:ins>
      <w:del w:id="607" w:author="Ira" w:date="2021-11-16T10:07:00Z">
        <w:r w:rsidRPr="00CC2559" w:rsidDel="001966A3">
          <w:rPr>
            <w:rFonts w:asciiTheme="majorBidi" w:eastAsia="Times New Roman" w:hAnsiTheme="majorBidi" w:cs="Times New Roman"/>
            <w:sz w:val="24"/>
            <w:szCs w:val="24"/>
          </w:rPr>
          <w:delText xml:space="preserve"> which</w:delText>
        </w:r>
      </w:del>
      <w:r w:rsidRPr="00CC2559">
        <w:rPr>
          <w:rFonts w:asciiTheme="majorBidi" w:eastAsia="Times New Roman" w:hAnsiTheme="majorBidi" w:cs="Times New Roman"/>
          <w:sz w:val="24"/>
          <w:szCs w:val="24"/>
        </w:rPr>
        <w:t xml:space="preserve"> state</w:t>
      </w:r>
      <w:del w:id="608" w:author="Ira" w:date="2021-11-16T10:07:00Z">
        <w:r w:rsidRPr="00CC2559" w:rsidDel="001966A3">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that even if the </w:t>
      </w:r>
      <w:ins w:id="609" w:author="Ira" w:date="2021-11-16T10:07:00Z">
        <w:r w:rsidR="001966A3">
          <w:rPr>
            <w:rFonts w:asciiTheme="majorBidi" w:eastAsia="Times New Roman" w:hAnsiTheme="majorBidi" w:cs="Times New Roman"/>
            <w:sz w:val="24"/>
            <w:szCs w:val="24"/>
          </w:rPr>
          <w:t>S</w:t>
        </w:r>
      </w:ins>
      <w:del w:id="610" w:author="Ira" w:date="2021-11-16T10:07:00Z">
        <w:r w:rsidRPr="00CC2559" w:rsidDel="001966A3">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upreme </w:t>
      </w:r>
      <w:ins w:id="611" w:author="Ira" w:date="2021-11-16T10:07:00Z">
        <w:r w:rsidR="001966A3">
          <w:rPr>
            <w:rFonts w:asciiTheme="majorBidi" w:eastAsia="Times New Roman" w:hAnsiTheme="majorBidi" w:cs="Times New Roman"/>
            <w:sz w:val="24"/>
            <w:szCs w:val="24"/>
          </w:rPr>
          <w:t>C</w:t>
        </w:r>
      </w:ins>
      <w:del w:id="612" w:author="Ira" w:date="2021-11-16T10:07:00Z">
        <w:r w:rsidRPr="00CC2559" w:rsidDel="001966A3">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ourt rules legislation unconstitutional, the Knesset </w:t>
      </w:r>
      <w:del w:id="613" w:author="Ira" w:date="2021-11-17T17:57:00Z">
        <w:r w:rsidRPr="00CC2559" w:rsidDel="00DA317B">
          <w:rPr>
            <w:rFonts w:asciiTheme="majorBidi" w:eastAsia="Times New Roman" w:hAnsiTheme="majorBidi" w:cs="Times New Roman"/>
            <w:sz w:val="24"/>
            <w:szCs w:val="24"/>
          </w:rPr>
          <w:delText xml:space="preserve">can </w:delText>
        </w:r>
      </w:del>
      <w:ins w:id="614" w:author="Ira" w:date="2021-11-17T17:57:00Z">
        <w:r w:rsidR="00DA317B">
          <w:rPr>
            <w:rFonts w:asciiTheme="majorBidi" w:eastAsia="Times New Roman" w:hAnsiTheme="majorBidi" w:cs="Times New Roman"/>
            <w:sz w:val="24"/>
            <w:szCs w:val="24"/>
          </w:rPr>
          <w:t>is entitled to</w:t>
        </w:r>
        <w:r w:rsidR="00DA317B" w:rsidRPr="00CC2559">
          <w:rPr>
            <w:rFonts w:asciiTheme="majorBidi" w:eastAsia="Times New Roman" w:hAnsiTheme="majorBidi" w:cs="Times New Roman"/>
            <w:sz w:val="24"/>
            <w:szCs w:val="24"/>
          </w:rPr>
          <w:t xml:space="preserve"> </w:t>
        </w:r>
      </w:ins>
      <w:del w:id="615" w:author="Ira" w:date="2021-11-16T10:08:00Z">
        <w:r w:rsidRPr="00CC2559" w:rsidDel="001966A3">
          <w:rPr>
            <w:rFonts w:asciiTheme="majorBidi" w:eastAsia="Times New Roman" w:hAnsiTheme="majorBidi" w:cs="Times New Roman"/>
            <w:sz w:val="24"/>
            <w:szCs w:val="24"/>
          </w:rPr>
          <w:delText xml:space="preserve">actually </w:delText>
        </w:r>
      </w:del>
      <w:ins w:id="616" w:author="Ira" w:date="2021-11-17T17:57:00Z">
        <w:r w:rsidR="00DA317B">
          <w:rPr>
            <w:rFonts w:asciiTheme="majorBidi" w:eastAsia="Times New Roman" w:hAnsiTheme="majorBidi" w:cs="Times New Roman"/>
            <w:sz w:val="24"/>
            <w:szCs w:val="24"/>
          </w:rPr>
          <w:t>reject</w:t>
        </w:r>
      </w:ins>
      <w:ins w:id="617" w:author="Ira" w:date="2021-11-16T10:08:00Z">
        <w:r w:rsidR="001966A3">
          <w:rPr>
            <w:rFonts w:asciiTheme="majorBidi" w:eastAsia="Times New Roman" w:hAnsiTheme="majorBidi" w:cs="Times New Roman"/>
            <w:sz w:val="24"/>
            <w:szCs w:val="24"/>
          </w:rPr>
          <w:t xml:space="preserve"> the court’s decision</w:t>
        </w:r>
        <w:r w:rsidR="001966A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with a regular majority </w:t>
      </w:r>
      <w:del w:id="618" w:author="Ira" w:date="2021-11-16T10:08:00Z">
        <w:r w:rsidRPr="00CC2559" w:rsidDel="001966A3">
          <w:rPr>
            <w:rFonts w:asciiTheme="majorBidi" w:eastAsia="Times New Roman" w:hAnsiTheme="majorBidi" w:cs="Times New Roman"/>
            <w:sz w:val="24"/>
            <w:szCs w:val="24"/>
          </w:rPr>
          <w:delText xml:space="preserve">overcome the supreme court </w:delText>
        </w:r>
      </w:del>
      <w:r w:rsidRPr="00CC2559">
        <w:rPr>
          <w:rFonts w:asciiTheme="majorBidi" w:eastAsia="Times New Roman" w:hAnsiTheme="majorBidi" w:cs="Times New Roman"/>
          <w:sz w:val="24"/>
          <w:szCs w:val="24"/>
        </w:rPr>
        <w:t>and maintain the unconstitutional legislation.</w:t>
      </w:r>
      <w:ins w:id="619" w:author="Ira" w:date="2021-11-17T17:57:00Z">
        <w:r w:rsidR="00DA317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p>
    <w:p w14:paraId="49F83F57"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53A2DB6C"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This classic deep</w:t>
      </w:r>
      <w:ins w:id="620" w:author="Ira" w:date="2021-11-16T10:09:00Z">
        <w:r w:rsidR="00945DA3">
          <w:rPr>
            <w:rFonts w:asciiTheme="majorBidi" w:eastAsia="Times New Roman" w:hAnsiTheme="majorBidi" w:cs="Times New Roman"/>
            <w:sz w:val="24"/>
            <w:szCs w:val="24"/>
          </w:rPr>
          <w:t>-</w:t>
        </w:r>
      </w:ins>
      <w:del w:id="621" w:author="Ira" w:date="2021-11-16T10:09:00Z">
        <w:r w:rsidRPr="00CC2559" w:rsidDel="00945DA3">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state argument was the discourse </w:t>
      </w:r>
      <w:ins w:id="622" w:author="Ira" w:date="2021-11-16T10:09:00Z">
        <w:r w:rsidR="00945DA3">
          <w:rPr>
            <w:rFonts w:asciiTheme="majorBidi" w:eastAsia="Times New Roman" w:hAnsiTheme="majorBidi" w:cs="Times New Roman"/>
            <w:sz w:val="24"/>
            <w:szCs w:val="24"/>
          </w:rPr>
          <w:t>that</w:t>
        </w:r>
      </w:ins>
      <w:del w:id="623" w:author="Ira" w:date="2021-11-16T10:09:00Z">
        <w:r w:rsidRPr="00CC2559" w:rsidDel="00945DA3">
          <w:rPr>
            <w:rFonts w:asciiTheme="majorBidi" w:eastAsia="Times New Roman" w:hAnsiTheme="majorBidi" w:cs="Times New Roman"/>
            <w:sz w:val="24"/>
            <w:szCs w:val="24"/>
          </w:rPr>
          <w:delText>which</w:delText>
        </w:r>
      </w:del>
      <w:r w:rsidRPr="00CC2559">
        <w:rPr>
          <w:rFonts w:asciiTheme="majorBidi" w:eastAsia="Times New Roman" w:hAnsiTheme="majorBidi" w:cs="Times New Roman"/>
          <w:sz w:val="24"/>
          <w:szCs w:val="24"/>
        </w:rPr>
        <w:t xml:space="preserve"> Netanyahu and his advis</w:t>
      </w:r>
      <w:ins w:id="624" w:author="Ira" w:date="2021-11-16T10:09:00Z">
        <w:r w:rsidR="00945DA3">
          <w:rPr>
            <w:rFonts w:asciiTheme="majorBidi" w:eastAsia="Times New Roman" w:hAnsiTheme="majorBidi" w:cs="Times New Roman"/>
            <w:sz w:val="24"/>
            <w:szCs w:val="24"/>
          </w:rPr>
          <w:t>o</w:t>
        </w:r>
      </w:ins>
      <w:del w:id="625" w:author="Ira" w:date="2021-11-16T10:09:00Z">
        <w:r w:rsidRPr="00CC2559" w:rsidDel="00945DA3">
          <w:rPr>
            <w:rFonts w:asciiTheme="majorBidi" w:eastAsia="Times New Roman" w:hAnsiTheme="majorBidi" w:cs="Times New Roman"/>
            <w:sz w:val="24"/>
            <w:szCs w:val="24"/>
          </w:rPr>
          <w:delText>e</w:delText>
        </w:r>
      </w:del>
      <w:r w:rsidRPr="00CC2559">
        <w:rPr>
          <w:rFonts w:asciiTheme="majorBidi" w:eastAsia="Times New Roman" w:hAnsiTheme="majorBidi" w:cs="Times New Roman"/>
          <w:sz w:val="24"/>
          <w:szCs w:val="24"/>
        </w:rPr>
        <w:t xml:space="preserve">rs </w:t>
      </w:r>
      <w:ins w:id="626" w:author="Ira" w:date="2021-11-16T10:09:00Z">
        <w:r w:rsidR="00945DA3">
          <w:rPr>
            <w:rFonts w:asciiTheme="majorBidi" w:eastAsia="Times New Roman" w:hAnsiTheme="majorBidi" w:cs="Times New Roman"/>
            <w:sz w:val="24"/>
            <w:szCs w:val="24"/>
          </w:rPr>
          <w:t xml:space="preserve">cultivated </w:t>
        </w:r>
      </w:ins>
      <w:del w:id="627" w:author="Ira" w:date="2021-11-16T10:09:00Z">
        <w:r w:rsidRPr="00CC2559" w:rsidDel="00945DA3">
          <w:rPr>
            <w:rFonts w:asciiTheme="majorBidi" w:eastAsia="Times New Roman" w:hAnsiTheme="majorBidi" w:cs="Times New Roman"/>
            <w:sz w:val="24"/>
            <w:szCs w:val="24"/>
          </w:rPr>
          <w:delText xml:space="preserve">developed </w:delText>
        </w:r>
      </w:del>
      <w:r w:rsidRPr="00CC2559">
        <w:rPr>
          <w:rFonts w:asciiTheme="majorBidi" w:eastAsia="Times New Roman" w:hAnsiTheme="majorBidi" w:cs="Times New Roman"/>
          <w:sz w:val="24"/>
          <w:szCs w:val="24"/>
        </w:rPr>
        <w:t>throughout the 20</w:t>
      </w:r>
      <w:r w:rsidRPr="00CC2559">
        <w:rPr>
          <w:rFonts w:asciiTheme="majorBidi" w:eastAsia="Times New Roman" w:hAnsiTheme="majorBidi" w:cs="Times New Roman"/>
          <w:sz w:val="24"/>
          <w:szCs w:val="24"/>
          <w:vertAlign w:val="superscript"/>
        </w:rPr>
        <w:t>th</w:t>
      </w:r>
      <w:r w:rsidRPr="00CC2559">
        <w:rPr>
          <w:rFonts w:asciiTheme="majorBidi" w:eastAsia="Times New Roman" w:hAnsiTheme="majorBidi" w:cs="Times New Roman"/>
          <w:sz w:val="24"/>
          <w:szCs w:val="24"/>
        </w:rPr>
        <w:t xml:space="preserve"> Knesset, repeatedly accusing the gatekeepers </w:t>
      </w:r>
      <w:ins w:id="628" w:author="Ira" w:date="2021-11-16T10:10:00Z">
        <w:r w:rsidR="00945DA3">
          <w:rPr>
            <w:rFonts w:asciiTheme="majorBidi" w:eastAsia="Times New Roman" w:hAnsiTheme="majorBidi" w:cs="Times New Roman"/>
            <w:sz w:val="24"/>
            <w:szCs w:val="24"/>
          </w:rPr>
          <w:t>of</w:t>
        </w:r>
      </w:ins>
      <w:del w:id="629" w:author="Ira" w:date="2021-11-16T10:10:00Z">
        <w:r w:rsidRPr="00CC2559" w:rsidDel="00945DA3">
          <w:rPr>
            <w:rFonts w:asciiTheme="majorBidi" w:eastAsia="Times New Roman" w:hAnsiTheme="majorBidi" w:cs="Times New Roman"/>
            <w:sz w:val="24"/>
            <w:szCs w:val="24"/>
          </w:rPr>
          <w:delText>for</w:delText>
        </w:r>
      </w:del>
      <w:r w:rsidRPr="00CC2559">
        <w:rPr>
          <w:rFonts w:asciiTheme="majorBidi" w:eastAsia="Times New Roman" w:hAnsiTheme="majorBidi" w:cs="Times New Roman"/>
          <w:sz w:val="24"/>
          <w:szCs w:val="24"/>
        </w:rPr>
        <w:t xml:space="preserve"> being disloyal to the government in general and to the prime minister in particular. Ironically, </w:t>
      </w:r>
      <w:ins w:id="630" w:author="Ira" w:date="2021-11-16T10:11:00Z">
        <w:r w:rsidR="00945DA3">
          <w:rPr>
            <w:rFonts w:asciiTheme="majorBidi" w:eastAsia="Times New Roman" w:hAnsiTheme="majorBidi" w:cs="Times New Roman"/>
            <w:sz w:val="24"/>
            <w:szCs w:val="24"/>
          </w:rPr>
          <w:t xml:space="preserve">most of </w:t>
        </w:r>
      </w:ins>
      <w:del w:id="631" w:author="Ira" w:date="2021-11-16T10:11:00Z">
        <w:r w:rsidRPr="00CC2559" w:rsidDel="00945DA3">
          <w:rPr>
            <w:rFonts w:asciiTheme="majorBidi" w:eastAsia="Times New Roman" w:hAnsiTheme="majorBidi" w:cs="Times New Roman"/>
            <w:sz w:val="24"/>
            <w:szCs w:val="24"/>
          </w:rPr>
          <w:delText xml:space="preserve">they </w:delText>
        </w:r>
      </w:del>
      <w:ins w:id="632" w:author="Ira" w:date="2021-11-16T10:11:00Z">
        <w:r w:rsidR="00945DA3">
          <w:rPr>
            <w:rFonts w:asciiTheme="majorBidi" w:eastAsia="Times New Roman" w:hAnsiTheme="majorBidi" w:cs="Times New Roman"/>
            <w:sz w:val="24"/>
            <w:szCs w:val="24"/>
          </w:rPr>
          <w:t>the gatekeepers</w:t>
        </w:r>
        <w:r w:rsidR="00945DA3" w:rsidRPr="00CC2559">
          <w:rPr>
            <w:rFonts w:asciiTheme="majorBidi" w:eastAsia="Times New Roman" w:hAnsiTheme="majorBidi" w:cs="Times New Roman"/>
            <w:sz w:val="24"/>
            <w:szCs w:val="24"/>
          </w:rPr>
          <w:t xml:space="preserve"> </w:t>
        </w:r>
        <w:r w:rsidR="00945DA3">
          <w:rPr>
            <w:rFonts w:asciiTheme="majorBidi" w:eastAsia="Times New Roman" w:hAnsiTheme="majorBidi" w:cs="Times New Roman"/>
            <w:sz w:val="24"/>
            <w:szCs w:val="24"/>
          </w:rPr>
          <w:t>had been</w:t>
        </w:r>
      </w:ins>
      <w:del w:id="633" w:author="Ira" w:date="2021-11-16T10:11:00Z">
        <w:r w:rsidRPr="00CC2559" w:rsidDel="00945DA3">
          <w:rPr>
            <w:rFonts w:asciiTheme="majorBidi" w:eastAsia="Times New Roman" w:hAnsiTheme="majorBidi" w:cs="Times New Roman"/>
            <w:sz w:val="24"/>
            <w:szCs w:val="24"/>
          </w:rPr>
          <w:delText>were by and large</w:delText>
        </w:r>
      </w:del>
      <w:r w:rsidRPr="00CC2559">
        <w:rPr>
          <w:rFonts w:asciiTheme="majorBidi" w:eastAsia="Times New Roman" w:hAnsiTheme="majorBidi" w:cs="Times New Roman"/>
          <w:sz w:val="24"/>
          <w:szCs w:val="24"/>
        </w:rPr>
        <w:t xml:space="preserve"> personally appointed by Netanyahu as his </w:t>
      </w:r>
      <w:del w:id="634" w:author="Ira" w:date="2021-11-17T17:58:00Z">
        <w:r w:rsidRPr="00CC2559" w:rsidDel="00DA317B">
          <w:rPr>
            <w:rFonts w:asciiTheme="majorBidi" w:eastAsia="Times New Roman" w:hAnsiTheme="majorBidi" w:cs="Times New Roman"/>
            <w:sz w:val="24"/>
            <w:szCs w:val="24"/>
          </w:rPr>
          <w:delText>trustees</w:delText>
        </w:r>
      </w:del>
      <w:ins w:id="635" w:author="Ira" w:date="2021-11-17T17:58:00Z">
        <w:r w:rsidR="00DA317B">
          <w:rPr>
            <w:rFonts w:asciiTheme="majorBidi" w:eastAsia="Times New Roman" w:hAnsiTheme="majorBidi" w:cs="Times New Roman"/>
            <w:sz w:val="24"/>
            <w:szCs w:val="24"/>
          </w:rPr>
          <w:t>loyalists</w:t>
        </w:r>
      </w:ins>
      <w:r w:rsidRPr="00CC2559">
        <w:rPr>
          <w:rFonts w:asciiTheme="majorBidi" w:eastAsia="Times New Roman" w:hAnsiTheme="majorBidi" w:cs="Times New Roman"/>
          <w:sz w:val="24"/>
          <w:szCs w:val="24"/>
        </w:rPr>
        <w:t>: the inspector general, the attorney general, the state comptroller</w:t>
      </w:r>
      <w:del w:id="636" w:author="Ira" w:date="2021-11-16T10:15:00Z">
        <w:r w:rsidRPr="00CC2559" w:rsidDel="00945DA3">
          <w:rPr>
            <w:rFonts w:asciiTheme="majorBidi" w:eastAsia="Times New Roman" w:hAnsiTheme="majorBidi" w:cs="Times New Roman"/>
            <w:sz w:val="24"/>
            <w:szCs w:val="24"/>
          </w:rPr>
          <w:delText xml:space="preserve">, even the president </w:delText>
        </w:r>
      </w:del>
      <w:ins w:id="637" w:author="Ira" w:date="2021-11-16T10:15:00Z">
        <w:r w:rsidR="00945DA3">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all of whom came under fierce attack by Netanyahu’s ministers and campaign managers, and</w:t>
      </w:r>
      <w:ins w:id="638" w:author="Susan" w:date="2021-11-19T11:17:00Z">
        <w:r w:rsidR="00942CEC">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of course</w:t>
      </w:r>
      <w:ins w:id="639" w:author="Susan" w:date="2021-11-19T11:17:00Z">
        <w:r w:rsidR="00942CEC">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ins w:id="640" w:author="Ira" w:date="2021-11-16T10:15:00Z">
        <w:r w:rsidR="00945DA3">
          <w:rPr>
            <w:rFonts w:asciiTheme="majorBidi" w:eastAsia="Times New Roman" w:hAnsiTheme="majorBidi" w:cs="Times New Roman"/>
            <w:sz w:val="24"/>
            <w:szCs w:val="24"/>
          </w:rPr>
          <w:t xml:space="preserve">by </w:t>
        </w:r>
      </w:ins>
      <w:r w:rsidRPr="00CC2559">
        <w:rPr>
          <w:rFonts w:asciiTheme="majorBidi" w:eastAsia="Times New Roman" w:hAnsiTheme="majorBidi" w:cs="Times New Roman"/>
          <w:sz w:val="24"/>
          <w:szCs w:val="24"/>
        </w:rPr>
        <w:t xml:space="preserve">Netanyahu himself. </w:t>
      </w:r>
      <w:del w:id="641" w:author="Ira" w:date="2021-11-16T10:18:00Z">
        <w:r w:rsidRPr="00CC2559" w:rsidDel="00945DA3">
          <w:rPr>
            <w:rFonts w:asciiTheme="majorBidi" w:eastAsia="Times New Roman" w:hAnsiTheme="majorBidi" w:cs="Times New Roman"/>
            <w:sz w:val="24"/>
            <w:szCs w:val="24"/>
          </w:rPr>
          <w:delText xml:space="preserve">For </w:delText>
        </w:r>
      </w:del>
      <w:ins w:id="642" w:author="Ira" w:date="2021-11-16T10:18:00Z">
        <w:r w:rsidR="00945DA3">
          <w:rPr>
            <w:rFonts w:asciiTheme="majorBidi" w:eastAsia="Times New Roman" w:hAnsiTheme="majorBidi" w:cs="Times New Roman"/>
            <w:sz w:val="24"/>
            <w:szCs w:val="24"/>
          </w:rPr>
          <w:t>In order to secure</w:t>
        </w:r>
        <w:r w:rsidR="00945DA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personal victory by the people against </w:t>
      </w:r>
      <w:ins w:id="643" w:author="Ira" w:date="2021-11-16T10:17:00Z">
        <w:r w:rsidR="00945DA3">
          <w:rPr>
            <w:rFonts w:asciiTheme="majorBidi" w:eastAsia="Times New Roman" w:hAnsiTheme="majorBidi" w:cs="Times New Roman"/>
            <w:sz w:val="24"/>
            <w:szCs w:val="24"/>
          </w:rPr>
          <w:t>“</w:t>
        </w:r>
      </w:ins>
      <w:del w:id="644" w:author="Ira" w:date="2021-11-16T10:17:00Z">
        <w:r w:rsidRPr="00CC2559" w:rsidDel="00945DA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deep</w:t>
      </w:r>
      <w:ins w:id="645" w:author="Ira" w:date="2021-11-16T10:17:00Z">
        <w:r w:rsidR="00945DA3">
          <w:rPr>
            <w:rFonts w:asciiTheme="majorBidi" w:eastAsia="Times New Roman" w:hAnsiTheme="majorBidi" w:cs="Times New Roman"/>
            <w:sz w:val="24"/>
            <w:szCs w:val="24"/>
          </w:rPr>
          <w:t>-</w:t>
        </w:r>
      </w:ins>
      <w:del w:id="646" w:author="Ira" w:date="2021-11-16T10:17:00Z">
        <w:r w:rsidRPr="00CC2559" w:rsidDel="00945DA3">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state</w:t>
      </w:r>
      <w:ins w:id="647" w:author="Ira" w:date="2021-11-16T10:17:00Z">
        <w:r w:rsidR="00945DA3">
          <w:rPr>
            <w:rFonts w:asciiTheme="majorBidi" w:eastAsia="Times New Roman" w:hAnsiTheme="majorBidi" w:cs="Times New Roman"/>
            <w:sz w:val="24"/>
            <w:szCs w:val="24"/>
          </w:rPr>
          <w:t>”</w:t>
        </w:r>
      </w:ins>
      <w:del w:id="648" w:author="Ira" w:date="2021-11-16T10:17:00Z">
        <w:r w:rsidRPr="00CC2559" w:rsidDel="00945DA3">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mechanisms</w:t>
      </w:r>
      <w:ins w:id="649" w:author="Ira" w:date="2021-11-16T10:17:00Z">
        <w:r w:rsidR="00945DA3">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Netanyahu had to </w:t>
      </w:r>
      <w:ins w:id="650" w:author="Susan" w:date="2021-11-19T10:09:00Z">
        <w:r w:rsidR="00375B71">
          <w:rPr>
            <w:rFonts w:asciiTheme="majorBidi" w:eastAsia="Times New Roman" w:hAnsiTheme="majorBidi" w:cs="Times New Roman"/>
            <w:sz w:val="24"/>
            <w:szCs w:val="24"/>
          </w:rPr>
          <w:t>create the image that</w:t>
        </w:r>
      </w:ins>
      <w:del w:id="651" w:author="Susan" w:date="2021-11-19T10:09:00Z">
        <w:r w:rsidRPr="00CC2559" w:rsidDel="00375B71">
          <w:rPr>
            <w:rFonts w:asciiTheme="majorBidi" w:eastAsia="Times New Roman" w:hAnsiTheme="majorBidi" w:cs="Times New Roman"/>
            <w:sz w:val="24"/>
            <w:szCs w:val="24"/>
          </w:rPr>
          <w:delText>push</w:delText>
        </w:r>
      </w:del>
      <w:r w:rsidRPr="00CC2559">
        <w:rPr>
          <w:rFonts w:asciiTheme="majorBidi" w:eastAsia="Times New Roman" w:hAnsiTheme="majorBidi" w:cs="Times New Roman"/>
          <w:sz w:val="24"/>
          <w:szCs w:val="24"/>
        </w:rPr>
        <w:t xml:space="preserve"> the newcomer of Israeli politics – </w:t>
      </w:r>
      <w:proofErr w:type="spellStart"/>
      <w:r w:rsidRPr="00CC2559">
        <w:rPr>
          <w:rFonts w:asciiTheme="majorBidi" w:eastAsia="Times New Roman" w:hAnsiTheme="majorBidi" w:cs="Times New Roman"/>
          <w:sz w:val="24"/>
          <w:szCs w:val="24"/>
        </w:rPr>
        <w:t>Gan</w:t>
      </w:r>
      <w:ins w:id="652" w:author="Ira" w:date="2021-11-16T10:16:00Z">
        <w:r w:rsidR="00945DA3">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z’s</w:t>
      </w:r>
      <w:proofErr w:type="spellEnd"/>
      <w:r w:rsidRPr="00CC2559">
        <w:rPr>
          <w:rFonts w:asciiTheme="majorBidi" w:eastAsia="Times New Roman" w:hAnsiTheme="majorBidi" w:cs="Times New Roman"/>
          <w:sz w:val="24"/>
          <w:szCs w:val="24"/>
        </w:rPr>
        <w:t xml:space="preserve"> </w:t>
      </w:r>
      <w:ins w:id="653" w:author="Susan" w:date="2021-11-19T10:09:00Z">
        <w:r w:rsidR="00375B71">
          <w:rPr>
            <w:rFonts w:asciiTheme="majorBidi" w:eastAsia="Times New Roman" w:hAnsiTheme="majorBidi" w:cs="Times New Roman"/>
            <w:sz w:val="24"/>
            <w:szCs w:val="24"/>
          </w:rPr>
          <w:t xml:space="preserve">centrist </w:t>
        </w:r>
      </w:ins>
      <w:del w:id="654" w:author="Ira" w:date="2021-11-16T10:18:00Z">
        <w:r w:rsidRPr="00CC2559" w:rsidDel="00945DA3">
          <w:rPr>
            <w:rFonts w:asciiTheme="majorBidi" w:eastAsia="Times New Roman" w:hAnsiTheme="majorBidi" w:cs="Times New Roman"/>
            <w:sz w:val="24"/>
            <w:szCs w:val="24"/>
          </w:rPr>
          <w:delText xml:space="preserve">party </w:delText>
        </w:r>
      </w:del>
      <w:r w:rsidRPr="00CC2559">
        <w:rPr>
          <w:rFonts w:asciiTheme="majorBidi" w:eastAsia="Times New Roman" w:hAnsiTheme="majorBidi" w:cs="Times New Roman"/>
          <w:sz w:val="24"/>
          <w:szCs w:val="24"/>
        </w:rPr>
        <w:t xml:space="preserve">Blue-White </w:t>
      </w:r>
      <w:ins w:id="655" w:author="Ira" w:date="2021-11-16T10:18:00Z">
        <w:r w:rsidR="00945DA3">
          <w:rPr>
            <w:rFonts w:asciiTheme="majorBidi" w:eastAsia="Times New Roman" w:hAnsiTheme="majorBidi" w:cs="Times New Roman"/>
            <w:sz w:val="24"/>
            <w:szCs w:val="24"/>
          </w:rPr>
          <w:t xml:space="preserve">party </w:t>
        </w:r>
      </w:ins>
      <w:r w:rsidRPr="00CC2559">
        <w:rPr>
          <w:rFonts w:asciiTheme="majorBidi" w:eastAsia="Times New Roman" w:hAnsiTheme="majorBidi" w:cs="Times New Roman"/>
          <w:sz w:val="24"/>
          <w:szCs w:val="24"/>
        </w:rPr>
        <w:t xml:space="preserve">– </w:t>
      </w:r>
      <w:ins w:id="656" w:author="Susan" w:date="2021-11-19T10:09:00Z">
        <w:r w:rsidR="00375B71">
          <w:rPr>
            <w:rFonts w:asciiTheme="majorBidi" w:eastAsia="Times New Roman" w:hAnsiTheme="majorBidi" w:cs="Times New Roman"/>
            <w:sz w:val="24"/>
            <w:szCs w:val="24"/>
          </w:rPr>
          <w:t>was really part of</w:t>
        </w:r>
      </w:ins>
      <w:del w:id="657" w:author="Susan" w:date="2021-11-19T10:09:00Z">
        <w:r w:rsidRPr="00CC2559" w:rsidDel="00375B71">
          <w:rPr>
            <w:rFonts w:asciiTheme="majorBidi" w:eastAsia="Times New Roman" w:hAnsiTheme="majorBidi" w:cs="Times New Roman"/>
            <w:sz w:val="24"/>
            <w:szCs w:val="24"/>
          </w:rPr>
          <w:delText>into</w:delText>
        </w:r>
      </w:del>
      <w:r w:rsidRPr="00CC2559">
        <w:rPr>
          <w:rFonts w:asciiTheme="majorBidi" w:eastAsia="Times New Roman" w:hAnsiTheme="majorBidi" w:cs="Times New Roman"/>
          <w:sz w:val="24"/>
          <w:szCs w:val="24"/>
        </w:rPr>
        <w:t xml:space="preserve"> the </w:t>
      </w:r>
      <w:ins w:id="658" w:author="Ira" w:date="2021-11-16T10:18:00Z">
        <w:r w:rsidR="00945DA3">
          <w:rPr>
            <w:rFonts w:asciiTheme="majorBidi" w:eastAsia="Times New Roman" w:hAnsiTheme="majorBidi" w:cs="Times New Roman"/>
            <w:sz w:val="24"/>
            <w:szCs w:val="24"/>
          </w:rPr>
          <w:t>l</w:t>
        </w:r>
      </w:ins>
      <w:del w:id="659" w:author="Ira" w:date="2021-11-16T10:18:00Z">
        <w:r w:rsidRPr="00CC2559" w:rsidDel="00945DA3">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eft</w:t>
      </w:r>
      <w:ins w:id="660" w:author="Ira" w:date="2021-11-16T10:18:00Z">
        <w:r w:rsidR="00945DA3">
          <w:rPr>
            <w:rFonts w:asciiTheme="majorBidi" w:eastAsia="Times New Roman" w:hAnsiTheme="majorBidi" w:cs="Times New Roman"/>
            <w:sz w:val="24"/>
            <w:szCs w:val="24"/>
          </w:rPr>
          <w:t>-wing</w:t>
        </w:r>
      </w:ins>
      <w:r w:rsidRPr="00CC2559">
        <w:rPr>
          <w:rFonts w:asciiTheme="majorBidi" w:eastAsia="Times New Roman" w:hAnsiTheme="majorBidi" w:cs="Times New Roman"/>
          <w:sz w:val="24"/>
          <w:szCs w:val="24"/>
        </w:rPr>
        <w:t xml:space="preserve"> bloc. “Gan</w:t>
      </w:r>
      <w:ins w:id="661" w:author="Ira" w:date="2021-11-16T10:18:00Z">
        <w:r w:rsidR="00945DA3">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z will </w:t>
      </w:r>
      <w:ins w:id="662" w:author="Ira" w:date="2021-11-16T10:18:00Z">
        <w:r w:rsidR="00945DA3">
          <w:rPr>
            <w:rFonts w:asciiTheme="majorBidi" w:eastAsia="Times New Roman" w:hAnsiTheme="majorBidi" w:cs="Times New Roman"/>
            <w:sz w:val="24"/>
            <w:szCs w:val="24"/>
          </w:rPr>
          <w:t>form</w:t>
        </w:r>
      </w:ins>
      <w:del w:id="663" w:author="Ira" w:date="2021-11-16T10:18:00Z">
        <w:r w:rsidRPr="00CC2559" w:rsidDel="00945DA3">
          <w:rPr>
            <w:rFonts w:asciiTheme="majorBidi" w:eastAsia="Times New Roman" w:hAnsiTheme="majorBidi" w:cs="Times New Roman"/>
            <w:sz w:val="24"/>
            <w:szCs w:val="24"/>
          </w:rPr>
          <w:delText>make</w:delText>
        </w:r>
      </w:del>
      <w:r w:rsidRPr="00CC2559">
        <w:rPr>
          <w:rFonts w:asciiTheme="majorBidi" w:eastAsia="Times New Roman" w:hAnsiTheme="majorBidi" w:cs="Times New Roman"/>
          <w:sz w:val="24"/>
          <w:szCs w:val="24"/>
        </w:rPr>
        <w:t xml:space="preserve"> </w:t>
      </w:r>
      <w:r w:rsidRPr="00CC2559">
        <w:rPr>
          <w:rFonts w:asciiTheme="majorBidi" w:eastAsia="Times New Roman" w:hAnsiTheme="majorBidi" w:cs="Times New Roman"/>
          <w:sz w:val="24"/>
          <w:szCs w:val="24"/>
        </w:rPr>
        <w:lastRenderedPageBreak/>
        <w:t xml:space="preserve">a </w:t>
      </w:r>
      <w:ins w:id="664" w:author="Ira" w:date="2021-11-16T10:18:00Z">
        <w:r w:rsidR="00945DA3">
          <w:rPr>
            <w:rFonts w:asciiTheme="majorBidi" w:eastAsia="Times New Roman" w:hAnsiTheme="majorBidi" w:cs="Times New Roman"/>
            <w:sz w:val="24"/>
            <w:szCs w:val="24"/>
          </w:rPr>
          <w:t>g</w:t>
        </w:r>
      </w:ins>
      <w:del w:id="665" w:author="Ira" w:date="2021-11-16T10:18:00Z">
        <w:r w:rsidRPr="00CC2559" w:rsidDel="00945DA3">
          <w:rPr>
            <w:rFonts w:asciiTheme="majorBidi" w:eastAsia="Times New Roman" w:hAnsiTheme="majorBidi" w:cs="Times New Roman"/>
            <w:sz w:val="24"/>
            <w:szCs w:val="24"/>
          </w:rPr>
          <w:delText>G</w:delText>
        </w:r>
      </w:del>
      <w:r w:rsidRPr="00CC2559">
        <w:rPr>
          <w:rFonts w:asciiTheme="majorBidi" w:eastAsia="Times New Roman" w:hAnsiTheme="majorBidi" w:cs="Times New Roman"/>
          <w:sz w:val="24"/>
          <w:szCs w:val="24"/>
        </w:rPr>
        <w:t>overnment with the Arab MKs</w:t>
      </w:r>
      <w:ins w:id="666" w:author="Ira" w:date="2021-11-16T10:18:00Z">
        <w:r w:rsidR="00D425F6">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del w:id="667" w:author="Ira" w:date="2021-11-16T10:18:00Z">
        <w:r w:rsidRPr="00CC2559" w:rsidDel="00D425F6">
          <w:rPr>
            <w:rFonts w:asciiTheme="majorBidi" w:eastAsia="Times New Roman" w:hAnsiTheme="majorBidi" w:cs="Times New Roman"/>
            <w:sz w:val="24"/>
            <w:szCs w:val="24"/>
          </w:rPr>
          <w:delText xml:space="preserve">read </w:delText>
        </w:r>
      </w:del>
      <w:ins w:id="668" w:author="Ira" w:date="2021-11-16T10:18:00Z">
        <w:r w:rsidR="00D425F6">
          <w:rPr>
            <w:rFonts w:asciiTheme="majorBidi" w:eastAsia="Times New Roman" w:hAnsiTheme="majorBidi" w:cs="Times New Roman"/>
            <w:sz w:val="24"/>
            <w:szCs w:val="24"/>
          </w:rPr>
          <w:t>warned</w:t>
        </w:r>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Likud campaign.</w:t>
      </w:r>
      <w:r w:rsidRPr="00CC2559">
        <w:rPr>
          <w:rFonts w:asciiTheme="majorBidi" w:eastAsia="Times New Roman" w:hAnsiTheme="majorBidi" w:cs="Times New Roman"/>
          <w:sz w:val="24"/>
          <w:szCs w:val="24"/>
          <w:vertAlign w:val="superscript"/>
        </w:rPr>
        <w:footnoteReference w:id="22"/>
      </w:r>
      <w:r w:rsidRPr="00CC2559">
        <w:rPr>
          <w:rFonts w:asciiTheme="majorBidi" w:eastAsia="Times New Roman" w:hAnsiTheme="majorBidi" w:cs="Times New Roman"/>
          <w:sz w:val="24"/>
          <w:szCs w:val="24"/>
        </w:rPr>
        <w:t xml:space="preserve"> “Gan</w:t>
      </w:r>
      <w:ins w:id="669" w:author="Ira" w:date="2021-11-16T10:19:00Z">
        <w:r w:rsidR="00D425F6">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z. Left. Weak.” </w:t>
      </w:r>
      <w:ins w:id="670" w:author="Ira" w:date="2021-11-16T10:19:00Z">
        <w:r w:rsidR="00D425F6">
          <w:rPr>
            <w:rFonts w:asciiTheme="majorBidi" w:eastAsia="Times New Roman" w:hAnsiTheme="majorBidi" w:cs="Times New Roman"/>
            <w:sz w:val="24"/>
            <w:szCs w:val="24"/>
          </w:rPr>
          <w:t>b</w:t>
        </w:r>
      </w:ins>
      <w:del w:id="671" w:author="Ira" w:date="2021-11-16T10:19:00Z">
        <w:r w:rsidRPr="00CC2559" w:rsidDel="00D425F6">
          <w:rPr>
            <w:rFonts w:asciiTheme="majorBidi" w:eastAsia="Times New Roman" w:hAnsiTheme="majorBidi" w:cs="Times New Roman"/>
            <w:sz w:val="24"/>
            <w:szCs w:val="24"/>
          </w:rPr>
          <w:delText>B</w:delText>
        </w:r>
      </w:del>
      <w:r w:rsidRPr="00CC2559">
        <w:rPr>
          <w:rFonts w:asciiTheme="majorBidi" w:eastAsia="Times New Roman" w:hAnsiTheme="majorBidi" w:cs="Times New Roman"/>
          <w:sz w:val="24"/>
          <w:szCs w:val="24"/>
        </w:rPr>
        <w:t xml:space="preserve">ecame Bibi’s election slogan, pushing the center-right </w:t>
      </w:r>
      <w:del w:id="672" w:author="Ira" w:date="2021-11-16T10:19:00Z">
        <w:r w:rsidRPr="00CC2559" w:rsidDel="00D425F6">
          <w:rPr>
            <w:rFonts w:asciiTheme="majorBidi" w:eastAsia="Times New Roman" w:hAnsiTheme="majorBidi" w:cs="Times New Roman"/>
            <w:sz w:val="24"/>
            <w:szCs w:val="24"/>
          </w:rPr>
          <w:delText xml:space="preserve">party </w:delText>
        </w:r>
      </w:del>
      <w:r w:rsidRPr="00CC2559">
        <w:rPr>
          <w:rFonts w:asciiTheme="majorBidi" w:eastAsia="Times New Roman" w:hAnsiTheme="majorBidi" w:cs="Times New Roman"/>
          <w:sz w:val="24"/>
          <w:szCs w:val="24"/>
        </w:rPr>
        <w:t xml:space="preserve">Blue-White </w:t>
      </w:r>
      <w:ins w:id="673" w:author="Ira" w:date="2021-11-16T10:19:00Z">
        <w:r w:rsidR="00D425F6">
          <w:rPr>
            <w:rFonts w:asciiTheme="majorBidi" w:eastAsia="Times New Roman" w:hAnsiTheme="majorBidi" w:cs="Times New Roman"/>
            <w:sz w:val="24"/>
            <w:szCs w:val="24"/>
          </w:rPr>
          <w:t xml:space="preserve">party into the left-wing camp </w:t>
        </w:r>
      </w:ins>
      <w:r w:rsidRPr="00CC2559">
        <w:rPr>
          <w:rFonts w:asciiTheme="majorBidi" w:eastAsia="Times New Roman" w:hAnsiTheme="majorBidi" w:cs="Times New Roman"/>
          <w:sz w:val="24"/>
          <w:szCs w:val="24"/>
        </w:rPr>
        <w:t xml:space="preserve">in the mind of </w:t>
      </w:r>
      <w:del w:id="674" w:author="Ira" w:date="2021-11-16T10:19:00Z">
        <w:r w:rsidRPr="00CC2559" w:rsidDel="00D425F6">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voters</w:t>
      </w:r>
      <w:del w:id="675" w:author="Ira" w:date="2021-11-16T10:19:00Z">
        <w:r w:rsidRPr="00CC2559" w:rsidDel="00D425F6">
          <w:rPr>
            <w:rFonts w:asciiTheme="majorBidi" w:eastAsia="Times New Roman" w:hAnsiTheme="majorBidi" w:cs="Times New Roman"/>
            <w:sz w:val="24"/>
            <w:szCs w:val="24"/>
          </w:rPr>
          <w:delText xml:space="preserve"> to the Left bloc</w:delText>
        </w:r>
      </w:del>
      <w:ins w:id="676" w:author="Ira" w:date="2021-11-16T10:19:00Z">
        <w:r w:rsidR="00D425F6">
          <w:rPr>
            <w:rFonts w:asciiTheme="majorBidi" w:eastAsia="Times New Roman" w:hAnsiTheme="majorBidi" w:cs="Times New Roman"/>
            <w:sz w:val="24"/>
            <w:szCs w:val="24"/>
          </w:rPr>
          <w:t>,</w:t>
        </w:r>
      </w:ins>
      <w:del w:id="677" w:author="Ira" w:date="2021-11-16T10:19:00Z">
        <w:r w:rsidRPr="00CC2559" w:rsidDel="00D425F6">
          <w:rPr>
            <w:rFonts w:asciiTheme="majorBidi" w:eastAsia="Times New Roman" w:hAnsiTheme="majorBidi" w:cs="Times New Roman"/>
            <w:sz w:val="24"/>
            <w:szCs w:val="24"/>
          </w:rPr>
          <w:delText xml:space="preserve"> to</w:delText>
        </w:r>
      </w:del>
      <w:r w:rsidRPr="00CC2559">
        <w:rPr>
          <w:rFonts w:asciiTheme="majorBidi" w:eastAsia="Times New Roman" w:hAnsiTheme="majorBidi" w:cs="Times New Roman"/>
          <w:sz w:val="24"/>
          <w:szCs w:val="24"/>
        </w:rPr>
        <w:t xml:space="preserve"> creat</w:t>
      </w:r>
      <w:ins w:id="678" w:author="Ira" w:date="2021-11-16T10:19:00Z">
        <w:r w:rsidR="00D425F6">
          <w:rPr>
            <w:rFonts w:asciiTheme="majorBidi" w:eastAsia="Times New Roman" w:hAnsiTheme="majorBidi" w:cs="Times New Roman"/>
            <w:sz w:val="24"/>
            <w:szCs w:val="24"/>
          </w:rPr>
          <w:t>ing</w:t>
        </w:r>
      </w:ins>
      <w:del w:id="679" w:author="Ira" w:date="2021-11-16T10:19:00Z">
        <w:r w:rsidRPr="00CC2559" w:rsidDel="00D425F6">
          <w:rPr>
            <w:rFonts w:asciiTheme="majorBidi" w:eastAsia="Times New Roman" w:hAnsiTheme="majorBidi" w:cs="Times New Roman"/>
            <w:sz w:val="24"/>
            <w:szCs w:val="24"/>
          </w:rPr>
          <w:delText xml:space="preserve">e </w:delText>
        </w:r>
      </w:del>
      <w:ins w:id="680" w:author="Ira" w:date="2021-11-16T10:19:00Z">
        <w:r w:rsidR="00D425F6">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an </w:t>
      </w:r>
      <w:del w:id="681" w:author="Ira" w:date="2021-11-17T17:59:00Z">
        <w:r w:rsidRPr="00CC2559" w:rsidDel="00AC5107">
          <w:rPr>
            <w:rFonts w:asciiTheme="majorBidi" w:eastAsia="Times New Roman" w:hAnsiTheme="majorBidi" w:cs="Times New Roman"/>
            <w:sz w:val="24"/>
            <w:szCs w:val="24"/>
          </w:rPr>
          <w:delText xml:space="preserve">even </w:delText>
        </w:r>
      </w:del>
      <w:r w:rsidRPr="00CC2559">
        <w:rPr>
          <w:rFonts w:asciiTheme="majorBidi" w:eastAsia="Times New Roman" w:hAnsiTheme="majorBidi" w:cs="Times New Roman"/>
          <w:sz w:val="24"/>
          <w:szCs w:val="24"/>
        </w:rPr>
        <w:t>i</w:t>
      </w:r>
      <w:ins w:id="682" w:author="Susan" w:date="2021-11-19T10:10:00Z">
        <w:r w:rsidR="00375B71">
          <w:rPr>
            <w:rFonts w:asciiTheme="majorBidi" w:eastAsia="Times New Roman" w:hAnsiTheme="majorBidi" w:cs="Times New Roman"/>
            <w:sz w:val="24"/>
            <w:szCs w:val="24"/>
          </w:rPr>
          <w:t>mpression</w:t>
        </w:r>
      </w:ins>
      <w:del w:id="683" w:author="Susan" w:date="2021-11-19T10:10:00Z">
        <w:r w:rsidRPr="00CC2559" w:rsidDel="00375B71">
          <w:rPr>
            <w:rFonts w:asciiTheme="majorBidi" w:eastAsia="Times New Roman" w:hAnsiTheme="majorBidi" w:cs="Times New Roman"/>
            <w:sz w:val="24"/>
            <w:szCs w:val="24"/>
          </w:rPr>
          <w:delText>mage</w:delText>
        </w:r>
      </w:del>
      <w:r w:rsidRPr="00CC2559">
        <w:rPr>
          <w:rFonts w:asciiTheme="majorBidi" w:eastAsia="Times New Roman" w:hAnsiTheme="majorBidi" w:cs="Times New Roman"/>
          <w:sz w:val="24"/>
          <w:szCs w:val="24"/>
        </w:rPr>
        <w:t xml:space="preserve"> of </w:t>
      </w:r>
      <w:ins w:id="684" w:author="Ira" w:date="2021-11-17T17:59:00Z">
        <w:r w:rsidR="00AC5107">
          <w:rPr>
            <w:rFonts w:asciiTheme="majorBidi" w:eastAsia="Times New Roman" w:hAnsiTheme="majorBidi" w:cs="Times New Roman"/>
            <w:sz w:val="24"/>
            <w:szCs w:val="24"/>
          </w:rPr>
          <w:t xml:space="preserve">parity between </w:t>
        </w:r>
      </w:ins>
      <w:r w:rsidRPr="00CC2559">
        <w:rPr>
          <w:rFonts w:asciiTheme="majorBidi" w:eastAsia="Times New Roman" w:hAnsiTheme="majorBidi" w:cs="Times New Roman"/>
          <w:sz w:val="24"/>
          <w:szCs w:val="24"/>
        </w:rPr>
        <w:t xml:space="preserve">the two blocs in order to ensure that the turnout of </w:t>
      </w:r>
      <w:del w:id="685" w:author="Ira" w:date="2021-11-16T10:20:00Z">
        <w:r w:rsidRPr="00CC2559" w:rsidDel="00D425F6">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right</w:t>
      </w:r>
      <w:ins w:id="686" w:author="Ira" w:date="2021-11-16T10:20:00Z">
        <w:r w:rsidR="00D425F6">
          <w:rPr>
            <w:rFonts w:asciiTheme="majorBidi" w:eastAsia="Times New Roman" w:hAnsiTheme="majorBidi" w:cs="Times New Roman"/>
            <w:sz w:val="24"/>
            <w:szCs w:val="24"/>
          </w:rPr>
          <w:t>-wing voters would</w:t>
        </w:r>
      </w:ins>
      <w:del w:id="687" w:author="Ira" w:date="2021-11-16T10:20:00Z">
        <w:r w:rsidRPr="00CC2559" w:rsidDel="00D425F6">
          <w:rPr>
            <w:rFonts w:asciiTheme="majorBidi" w:eastAsia="Times New Roman" w:hAnsiTheme="majorBidi" w:cs="Times New Roman"/>
            <w:sz w:val="24"/>
            <w:szCs w:val="24"/>
          </w:rPr>
          <w:delText xml:space="preserve"> will</w:delText>
        </w:r>
      </w:del>
      <w:r w:rsidRPr="00CC2559">
        <w:rPr>
          <w:rFonts w:asciiTheme="majorBidi" w:eastAsia="Times New Roman" w:hAnsiTheme="majorBidi" w:cs="Times New Roman"/>
          <w:sz w:val="24"/>
          <w:szCs w:val="24"/>
        </w:rPr>
        <w:t xml:space="preserve"> be high enough to bring </w:t>
      </w:r>
      <w:del w:id="688" w:author="Ira" w:date="2021-11-16T10:20:00Z">
        <w:r w:rsidRPr="00CC2559" w:rsidDel="00D425F6">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victory and allow a narrow coalition </w:t>
      </w:r>
      <w:del w:id="689" w:author="Ira" w:date="2021-11-16T10:20:00Z">
        <w:r w:rsidRPr="00CC2559" w:rsidDel="00D425F6">
          <w:rPr>
            <w:rFonts w:asciiTheme="majorBidi" w:eastAsia="Times New Roman" w:hAnsiTheme="majorBidi" w:cs="Times New Roman"/>
            <w:sz w:val="24"/>
            <w:szCs w:val="24"/>
          </w:rPr>
          <w:delText xml:space="preserve">with </w:delText>
        </w:r>
      </w:del>
      <w:ins w:id="690" w:author="Susan" w:date="2021-11-19T10:10:00Z">
        <w:r w:rsidR="00375B71">
          <w:rPr>
            <w:rFonts w:asciiTheme="majorBidi" w:eastAsia="Times New Roman" w:hAnsiTheme="majorBidi" w:cs="Times New Roman"/>
            <w:sz w:val="24"/>
            <w:szCs w:val="24"/>
          </w:rPr>
          <w:t>supporting</w:t>
        </w:r>
      </w:ins>
      <w:ins w:id="691" w:author="Ira" w:date="2021-11-16T10:20:00Z">
        <w:del w:id="692" w:author="Susan" w:date="2021-11-19T10:10:00Z">
          <w:r w:rsidR="00D425F6" w:rsidDel="00375B71">
            <w:rPr>
              <w:rFonts w:asciiTheme="majorBidi" w:eastAsia="Times New Roman" w:hAnsiTheme="majorBidi" w:cs="Times New Roman"/>
              <w:sz w:val="24"/>
              <w:szCs w:val="24"/>
            </w:rPr>
            <w:delText>for</w:delText>
          </w:r>
        </w:del>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over</w:t>
      </w:r>
      <w:ins w:id="693" w:author="Ira" w:date="2021-11-16T10:20:00Z">
        <w:r w:rsidR="00D425F6">
          <w:rPr>
            <w:rFonts w:asciiTheme="majorBidi" w:eastAsia="Times New Roman" w:hAnsiTheme="majorBidi" w:cs="Times New Roman"/>
            <w:sz w:val="24"/>
            <w:szCs w:val="24"/>
          </w:rPr>
          <w:t>r</w:t>
        </w:r>
      </w:ins>
      <w:ins w:id="694" w:author="Ira" w:date="2021-11-16T10:21:00Z">
        <w:r w:rsidR="00D425F6">
          <w:rPr>
            <w:rFonts w:asciiTheme="majorBidi" w:eastAsia="Times New Roman" w:hAnsiTheme="majorBidi" w:cs="Times New Roman"/>
            <w:sz w:val="24"/>
            <w:szCs w:val="24"/>
          </w:rPr>
          <w:t>ide</w:t>
        </w:r>
      </w:ins>
      <w:del w:id="695" w:author="Ira" w:date="2021-11-16T10:20:00Z">
        <w:r w:rsidRPr="00CC2559" w:rsidDel="00D425F6">
          <w:rPr>
            <w:rFonts w:asciiTheme="majorBidi" w:eastAsia="Times New Roman" w:hAnsiTheme="majorBidi" w:cs="Times New Roman"/>
            <w:sz w:val="24"/>
            <w:szCs w:val="24"/>
          </w:rPr>
          <w:delText>coming</w:delText>
        </w:r>
      </w:del>
      <w:r w:rsidRPr="00CC2559">
        <w:rPr>
          <w:rFonts w:asciiTheme="majorBidi" w:eastAsia="Times New Roman" w:hAnsiTheme="majorBidi" w:cs="Times New Roman"/>
          <w:sz w:val="24"/>
          <w:szCs w:val="24"/>
        </w:rPr>
        <w:t xml:space="preserve"> clause and immunity law. </w:t>
      </w:r>
      <w:del w:id="696" w:author="Ira" w:date="2021-11-16T10:21:00Z">
        <w:r w:rsidRPr="00CC2559" w:rsidDel="00D425F6">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This scenario materialized almost </w:t>
      </w:r>
      <w:ins w:id="697" w:author="Susan" w:date="2021-11-19T10:10:00Z">
        <w:r w:rsidR="00375B71">
          <w:rPr>
            <w:rFonts w:asciiTheme="majorBidi" w:eastAsia="Times New Roman" w:hAnsiTheme="majorBidi" w:cs="Times New Roman"/>
            <w:sz w:val="24"/>
            <w:szCs w:val="24"/>
          </w:rPr>
          <w:t>in</w:t>
        </w:r>
      </w:ins>
      <w:del w:id="698" w:author="Susan" w:date="2021-11-19T10:10:00Z">
        <w:r w:rsidRPr="00CC2559" w:rsidDel="00375B71">
          <w:rPr>
            <w:rFonts w:asciiTheme="majorBidi" w:eastAsia="Times New Roman" w:hAnsiTheme="majorBidi" w:cs="Times New Roman"/>
            <w:sz w:val="24"/>
            <w:szCs w:val="24"/>
          </w:rPr>
          <w:delText>to the</w:delText>
        </w:r>
      </w:del>
      <w:r w:rsidRPr="00CC2559">
        <w:rPr>
          <w:rFonts w:asciiTheme="majorBidi" w:eastAsia="Times New Roman" w:hAnsiTheme="majorBidi" w:cs="Times New Roman"/>
          <w:sz w:val="24"/>
          <w:szCs w:val="24"/>
        </w:rPr>
        <w:t xml:space="preserve"> full</w:t>
      </w:r>
      <w:ins w:id="699" w:author="Ira" w:date="2021-11-16T10:21:00Z">
        <w:r w:rsidR="00D425F6">
          <w:rPr>
            <w:rFonts w:asciiTheme="majorBidi" w:eastAsia="Times New Roman" w:hAnsiTheme="majorBidi" w:cs="Times New Roman"/>
            <w:sz w:val="24"/>
            <w:szCs w:val="24"/>
          </w:rPr>
          <w:t>:</w:t>
        </w:r>
      </w:ins>
      <w:del w:id="700" w:author="Ira" w:date="2021-11-16T10:21:00Z">
        <w:r w:rsidRPr="00CC2559" w:rsidDel="00D425F6">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Netanyahu and his natural partners received 65 </w:t>
      </w:r>
      <w:del w:id="701" w:author="Ira" w:date="2021-11-16T10:21:00Z">
        <w:r w:rsidRPr="00CC2559" w:rsidDel="00D425F6">
          <w:rPr>
            <w:rFonts w:asciiTheme="majorBidi" w:eastAsia="Times New Roman" w:hAnsiTheme="majorBidi" w:cs="Times New Roman"/>
            <w:sz w:val="24"/>
            <w:szCs w:val="24"/>
          </w:rPr>
          <w:delText>mandates</w:delText>
        </w:r>
      </w:del>
      <w:ins w:id="702" w:author="Ira" w:date="2021-11-16T10:21:00Z">
        <w:r w:rsidR="00D425F6">
          <w:rPr>
            <w:rFonts w:asciiTheme="majorBidi" w:eastAsia="Times New Roman" w:hAnsiTheme="majorBidi" w:cs="Times New Roman"/>
            <w:sz w:val="24"/>
            <w:szCs w:val="24"/>
          </w:rPr>
          <w:t>seats</w:t>
        </w:r>
      </w:ins>
      <w:ins w:id="703" w:author="Ira" w:date="2021-11-16T10:22:00Z">
        <w:r w:rsidR="00D425F6">
          <w:rPr>
            <w:rFonts w:asciiTheme="majorBidi" w:eastAsia="Times New Roman" w:hAnsiTheme="majorBidi" w:cs="Times New Roman"/>
            <w:sz w:val="24"/>
            <w:szCs w:val="24"/>
          </w:rPr>
          <w:t>,</w:t>
        </w:r>
      </w:ins>
      <w:del w:id="704" w:author="Ira" w:date="2021-11-16T10:22:00Z">
        <w:r w:rsidRPr="00CC2559" w:rsidDel="00D425F6">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and </w:t>
      </w:r>
      <w:del w:id="705" w:author="Ira" w:date="2021-11-16T10:22:00Z">
        <w:r w:rsidRPr="00CC2559" w:rsidDel="00D425F6">
          <w:rPr>
            <w:rFonts w:asciiTheme="majorBidi" w:eastAsia="Times New Roman" w:hAnsiTheme="majorBidi" w:cs="Times New Roman"/>
            <w:sz w:val="24"/>
            <w:szCs w:val="24"/>
          </w:rPr>
          <w:delText xml:space="preserve">advanced </w:delText>
        </w:r>
      </w:del>
      <w:r w:rsidRPr="00CC2559">
        <w:rPr>
          <w:rFonts w:asciiTheme="majorBidi" w:eastAsia="Times New Roman" w:hAnsiTheme="majorBidi" w:cs="Times New Roman"/>
          <w:sz w:val="24"/>
          <w:szCs w:val="24"/>
        </w:rPr>
        <w:t xml:space="preserve">negotiations on the override clause and the immunity law </w:t>
      </w:r>
      <w:del w:id="706" w:author="Ira" w:date="2021-11-16T10:22:00Z">
        <w:r w:rsidRPr="00CC2559" w:rsidDel="00D425F6">
          <w:rPr>
            <w:rFonts w:asciiTheme="majorBidi" w:eastAsia="Times New Roman" w:hAnsiTheme="majorBidi" w:cs="Times New Roman"/>
            <w:sz w:val="24"/>
            <w:szCs w:val="24"/>
          </w:rPr>
          <w:delText xml:space="preserve">were </w:delText>
        </w:r>
      </w:del>
      <w:ins w:id="707" w:author="Ira" w:date="2021-11-16T10:22:00Z">
        <w:r w:rsidR="00D425F6">
          <w:rPr>
            <w:rFonts w:asciiTheme="majorBidi" w:eastAsia="Times New Roman" w:hAnsiTheme="majorBidi" w:cs="Times New Roman"/>
            <w:sz w:val="24"/>
            <w:szCs w:val="24"/>
          </w:rPr>
          <w:t>began</w:t>
        </w:r>
      </w:ins>
      <w:del w:id="708" w:author="Ira" w:date="2021-11-16T10:22:00Z">
        <w:r w:rsidRPr="00CC2559" w:rsidDel="00D425F6">
          <w:rPr>
            <w:rFonts w:asciiTheme="majorBidi" w:eastAsia="Times New Roman" w:hAnsiTheme="majorBidi" w:cs="Times New Roman"/>
            <w:sz w:val="24"/>
            <w:szCs w:val="24"/>
          </w:rPr>
          <w:delText>taken place</w:delText>
        </w:r>
      </w:del>
      <w:r w:rsidRPr="00CC2559">
        <w:rPr>
          <w:rFonts w:asciiTheme="majorBidi" w:eastAsia="Times New Roman" w:hAnsiTheme="majorBidi" w:cs="Times New Roman"/>
          <w:sz w:val="24"/>
          <w:szCs w:val="24"/>
        </w:rPr>
        <w:t xml:space="preserve"> </w:t>
      </w:r>
      <w:ins w:id="709" w:author="Ira" w:date="2021-11-16T10:22:00Z">
        <w:r w:rsidR="00D425F6">
          <w:rPr>
            <w:rFonts w:asciiTheme="majorBidi" w:eastAsia="Times New Roman" w:hAnsiTheme="majorBidi" w:cs="Times New Roman"/>
            <w:sz w:val="24"/>
            <w:szCs w:val="24"/>
          </w:rPr>
          <w:t>immediately</w:t>
        </w:r>
      </w:ins>
      <w:del w:id="710" w:author="Ira" w:date="2021-11-16T10:22:00Z">
        <w:r w:rsidRPr="00CC2559" w:rsidDel="00D425F6">
          <w:rPr>
            <w:rFonts w:asciiTheme="majorBidi" w:eastAsia="Times New Roman" w:hAnsiTheme="majorBidi" w:cs="Times New Roman"/>
            <w:sz w:val="24"/>
            <w:szCs w:val="24"/>
          </w:rPr>
          <w:delText>just</w:delText>
        </w:r>
      </w:del>
      <w:r w:rsidRPr="00CC2559">
        <w:rPr>
          <w:rFonts w:asciiTheme="majorBidi" w:eastAsia="Times New Roman" w:hAnsiTheme="majorBidi" w:cs="Times New Roman"/>
          <w:sz w:val="24"/>
          <w:szCs w:val="24"/>
        </w:rPr>
        <w:t xml:space="preserve"> after the April election. The association of Blue-White with the </w:t>
      </w:r>
      <w:ins w:id="711" w:author="Ira" w:date="2021-11-16T10:23:00Z">
        <w:r w:rsidR="00D425F6">
          <w:rPr>
            <w:rFonts w:asciiTheme="majorBidi" w:eastAsia="Times New Roman" w:hAnsiTheme="majorBidi" w:cs="Times New Roman"/>
            <w:sz w:val="24"/>
            <w:szCs w:val="24"/>
          </w:rPr>
          <w:t>l</w:t>
        </w:r>
      </w:ins>
      <w:del w:id="712" w:author="Ira" w:date="2021-11-16T10:23:00Z">
        <w:r w:rsidRPr="00CC2559" w:rsidDel="00D425F6">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 xml:space="preserve">eft and with the Arabs proved effective. </w:t>
      </w:r>
      <w:del w:id="713" w:author="Ira" w:date="2021-11-17T18:00:00Z">
        <w:r w:rsidRPr="00CC2559" w:rsidDel="00AC5107">
          <w:rPr>
            <w:rFonts w:asciiTheme="majorBidi" w:eastAsia="Times New Roman" w:hAnsiTheme="majorBidi" w:cs="Times New Roman"/>
            <w:sz w:val="24"/>
            <w:szCs w:val="24"/>
          </w:rPr>
          <w:delText>Only, of course</w:delText>
        </w:r>
      </w:del>
      <w:ins w:id="714" w:author="Ira" w:date="2021-11-17T18:00:00Z">
        <w:r w:rsidR="00AC5107">
          <w:rPr>
            <w:rFonts w:asciiTheme="majorBidi" w:eastAsia="Times New Roman" w:hAnsiTheme="majorBidi" w:cs="Times New Roman"/>
            <w:sz w:val="24"/>
            <w:szCs w:val="24"/>
          </w:rPr>
          <w:t>However</w:t>
        </w:r>
      </w:ins>
      <w:r w:rsidRPr="00CC2559">
        <w:rPr>
          <w:rFonts w:asciiTheme="majorBidi" w:eastAsia="Times New Roman" w:hAnsiTheme="majorBidi" w:cs="Times New Roman"/>
          <w:sz w:val="24"/>
          <w:szCs w:val="24"/>
        </w:rPr>
        <w:t xml:space="preserve">, Lieberman </w:t>
      </w:r>
      <w:del w:id="715" w:author="Ira" w:date="2021-11-16T10:23:00Z">
        <w:r w:rsidRPr="00CC2559" w:rsidDel="00D425F6">
          <w:rPr>
            <w:rFonts w:asciiTheme="majorBidi" w:eastAsia="Times New Roman" w:hAnsiTheme="majorBidi" w:cs="Times New Roman"/>
            <w:sz w:val="24"/>
            <w:szCs w:val="24"/>
          </w:rPr>
          <w:delText xml:space="preserve">hindered </w:delText>
        </w:r>
      </w:del>
      <w:ins w:id="716" w:author="Ira" w:date="2021-11-16T10:23:00Z">
        <w:r w:rsidR="00D425F6">
          <w:rPr>
            <w:rFonts w:asciiTheme="majorBidi" w:eastAsia="Times New Roman" w:hAnsiTheme="majorBidi" w:cs="Times New Roman"/>
            <w:sz w:val="24"/>
            <w:szCs w:val="24"/>
          </w:rPr>
          <w:t>upset</w:t>
        </w:r>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w:t>
      </w:r>
      <w:ins w:id="717" w:author="Ira" w:date="2021-11-17T18:00:00Z">
        <w:r w:rsidR="00AC5107">
          <w:rPr>
            <w:rFonts w:asciiTheme="majorBidi" w:eastAsia="Times New Roman" w:hAnsiTheme="majorBidi" w:cs="Times New Roman"/>
            <w:sz w:val="24"/>
            <w:szCs w:val="24"/>
          </w:rPr>
          <w:t>is</w:t>
        </w:r>
      </w:ins>
      <w:del w:id="718" w:author="Ira" w:date="2021-11-17T18:00:00Z">
        <w:r w:rsidRPr="00CC2559" w:rsidDel="00AC5107">
          <w:rPr>
            <w:rFonts w:asciiTheme="majorBidi" w:eastAsia="Times New Roman" w:hAnsiTheme="majorBidi" w:cs="Times New Roman"/>
            <w:sz w:val="24"/>
            <w:szCs w:val="24"/>
          </w:rPr>
          <w:delText>e</w:delText>
        </w:r>
      </w:del>
      <w:r w:rsidRPr="00CC2559">
        <w:rPr>
          <w:rFonts w:asciiTheme="majorBidi" w:eastAsia="Times New Roman" w:hAnsiTheme="majorBidi" w:cs="Times New Roman"/>
          <w:sz w:val="24"/>
          <w:szCs w:val="24"/>
        </w:rPr>
        <w:t xml:space="preserve"> scenario by jumping ship</w:t>
      </w:r>
      <w:del w:id="719" w:author="Ira" w:date="2021-11-16T10:23:00Z">
        <w:r w:rsidRPr="00CC2559" w:rsidDel="00D425F6">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 from the national</w:t>
      </w:r>
      <w:ins w:id="720" w:author="Ira" w:date="2021-11-16T10:23:00Z">
        <w:r w:rsidR="00D425F6">
          <w:rPr>
            <w:rFonts w:asciiTheme="majorBidi" w:eastAsia="Times New Roman" w:hAnsiTheme="majorBidi" w:cs="Times New Roman"/>
            <w:sz w:val="24"/>
            <w:szCs w:val="24"/>
          </w:rPr>
          <w:t>ist</w:t>
        </w:r>
      </w:ins>
      <w:r w:rsidRPr="00CC2559">
        <w:rPr>
          <w:rFonts w:asciiTheme="majorBidi" w:eastAsia="Times New Roman" w:hAnsiTheme="majorBidi" w:cs="Times New Roman"/>
          <w:sz w:val="24"/>
          <w:szCs w:val="24"/>
        </w:rPr>
        <w:t xml:space="preserve"> </w:t>
      </w:r>
      <w:ins w:id="721" w:author="Ira" w:date="2021-11-16T10:23:00Z">
        <w:r w:rsidR="00D425F6">
          <w:rPr>
            <w:rFonts w:asciiTheme="majorBidi" w:eastAsia="Times New Roman" w:hAnsiTheme="majorBidi" w:cs="Times New Roman"/>
            <w:sz w:val="24"/>
            <w:szCs w:val="24"/>
          </w:rPr>
          <w:t>l</w:t>
        </w:r>
      </w:ins>
      <w:del w:id="722" w:author="Ira" w:date="2021-11-16T10:23:00Z">
        <w:r w:rsidRPr="00CC2559" w:rsidDel="00D425F6">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eft-</w:t>
      </w:r>
      <w:ins w:id="723" w:author="Ira" w:date="2021-11-16T10:23:00Z">
        <w:r w:rsidR="00D425F6">
          <w:rPr>
            <w:rFonts w:asciiTheme="majorBidi" w:eastAsia="Times New Roman" w:hAnsiTheme="majorBidi" w:cs="Times New Roman"/>
            <w:sz w:val="24"/>
            <w:szCs w:val="24"/>
          </w:rPr>
          <w:t>r</w:t>
        </w:r>
      </w:ins>
      <w:del w:id="724" w:author="Ira" w:date="2021-11-16T10:23:00Z">
        <w:r w:rsidRPr="00CC2559" w:rsidDel="00D425F6">
          <w:rPr>
            <w:rFonts w:asciiTheme="majorBidi" w:eastAsia="Times New Roman" w:hAnsiTheme="majorBidi" w:cs="Times New Roman"/>
            <w:sz w:val="24"/>
            <w:szCs w:val="24"/>
          </w:rPr>
          <w:delText>R</w:delText>
        </w:r>
      </w:del>
      <w:r w:rsidRPr="00CC2559">
        <w:rPr>
          <w:rFonts w:asciiTheme="majorBidi" w:eastAsia="Times New Roman" w:hAnsiTheme="majorBidi" w:cs="Times New Roman"/>
          <w:sz w:val="24"/>
          <w:szCs w:val="24"/>
        </w:rPr>
        <w:t xml:space="preserve">ight axis to </w:t>
      </w:r>
      <w:ins w:id="725" w:author="Ira" w:date="2021-11-16T10:23:00Z">
        <w:r w:rsidR="00D425F6">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state</w:t>
      </w:r>
      <w:ins w:id="726" w:author="Ira" w:date="2021-11-16T10:23:00Z">
        <w:r w:rsidR="00D425F6">
          <w:rPr>
            <w:rFonts w:asciiTheme="majorBidi" w:eastAsia="Times New Roman" w:hAnsiTheme="majorBidi" w:cs="Times New Roman"/>
            <w:sz w:val="24"/>
            <w:szCs w:val="24"/>
          </w:rPr>
          <w:t>-</w:t>
        </w:r>
      </w:ins>
      <w:del w:id="727" w:author="Ira" w:date="2021-11-16T10:23:00Z">
        <w:r w:rsidRPr="00CC2559" w:rsidDel="00D425F6">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religion </w:t>
      </w:r>
      <w:ins w:id="728" w:author="Ira" w:date="2021-11-16T10:23:00Z">
        <w:r w:rsidR="00D425F6">
          <w:rPr>
            <w:rFonts w:asciiTheme="majorBidi" w:eastAsia="Times New Roman" w:hAnsiTheme="majorBidi" w:cs="Times New Roman"/>
            <w:sz w:val="24"/>
            <w:szCs w:val="24"/>
          </w:rPr>
          <w:t>axis</w:t>
        </w:r>
      </w:ins>
      <w:del w:id="729" w:author="Ira" w:date="2021-11-16T10:23:00Z">
        <w:r w:rsidRPr="00CC2559" w:rsidDel="00D425F6">
          <w:rPr>
            <w:rFonts w:asciiTheme="majorBidi" w:eastAsia="Times New Roman" w:hAnsiTheme="majorBidi" w:cs="Times New Roman"/>
            <w:sz w:val="24"/>
            <w:szCs w:val="24"/>
          </w:rPr>
          <w:delText>one</w:delText>
        </w:r>
      </w:del>
      <w:r w:rsidRPr="00CC2559">
        <w:rPr>
          <w:rFonts w:asciiTheme="majorBidi" w:eastAsia="Times New Roman" w:hAnsiTheme="majorBidi" w:cs="Times New Roman"/>
          <w:sz w:val="24"/>
          <w:szCs w:val="24"/>
        </w:rPr>
        <w:t xml:space="preserve">. Netanyahu </w:t>
      </w:r>
      <w:del w:id="730" w:author="Ira" w:date="2021-11-17T18:01:00Z">
        <w:r w:rsidRPr="00CC2559" w:rsidDel="00AC5107">
          <w:rPr>
            <w:rFonts w:asciiTheme="majorBidi" w:eastAsia="Times New Roman" w:hAnsiTheme="majorBidi" w:cs="Times New Roman"/>
            <w:sz w:val="24"/>
            <w:szCs w:val="24"/>
          </w:rPr>
          <w:delText xml:space="preserve">did </w:delText>
        </w:r>
      </w:del>
      <w:ins w:id="731" w:author="Ira" w:date="2021-11-17T18:01:00Z">
        <w:r w:rsidR="00AC5107">
          <w:rPr>
            <w:rFonts w:asciiTheme="majorBidi" w:eastAsia="Times New Roman" w:hAnsiTheme="majorBidi" w:cs="Times New Roman"/>
            <w:sz w:val="24"/>
            <w:szCs w:val="24"/>
          </w:rPr>
          <w:t>could not cobble together</w:t>
        </w:r>
      </w:ins>
      <w:del w:id="732" w:author="Ira" w:date="2021-11-17T18:01:00Z">
        <w:r w:rsidRPr="00CC2559" w:rsidDel="00AC5107">
          <w:rPr>
            <w:rFonts w:asciiTheme="majorBidi" w:eastAsia="Times New Roman" w:hAnsiTheme="majorBidi" w:cs="Times New Roman"/>
            <w:sz w:val="24"/>
            <w:szCs w:val="24"/>
          </w:rPr>
          <w:delText>not have</w:delText>
        </w:r>
      </w:del>
      <w:r w:rsidRPr="00CC2559">
        <w:rPr>
          <w:rFonts w:asciiTheme="majorBidi" w:eastAsia="Times New Roman" w:hAnsiTheme="majorBidi" w:cs="Times New Roman"/>
          <w:sz w:val="24"/>
          <w:szCs w:val="24"/>
        </w:rPr>
        <w:t xml:space="preserve"> a government</w:t>
      </w:r>
      <w:ins w:id="733" w:author="Ira" w:date="2021-11-17T18:01:00Z">
        <w:r w:rsidR="00AC5107">
          <w:rPr>
            <w:rFonts w:asciiTheme="majorBidi" w:eastAsia="Times New Roman" w:hAnsiTheme="majorBidi" w:cs="Times New Roman"/>
            <w:sz w:val="24"/>
            <w:szCs w:val="24"/>
          </w:rPr>
          <w:t xml:space="preserve"> and, f</w:t>
        </w:r>
      </w:ins>
      <w:del w:id="734" w:author="Ira" w:date="2021-11-17T18:01:00Z">
        <w:r w:rsidRPr="00CC2559" w:rsidDel="00AC5107">
          <w:rPr>
            <w:rFonts w:asciiTheme="majorBidi" w:eastAsia="Times New Roman" w:hAnsiTheme="majorBidi" w:cs="Times New Roman"/>
            <w:sz w:val="24"/>
            <w:szCs w:val="24"/>
          </w:rPr>
          <w:delText>. F</w:delText>
        </w:r>
      </w:del>
      <w:r w:rsidRPr="00CC2559">
        <w:rPr>
          <w:rFonts w:asciiTheme="majorBidi" w:eastAsia="Times New Roman" w:hAnsiTheme="majorBidi" w:cs="Times New Roman"/>
          <w:sz w:val="24"/>
          <w:szCs w:val="24"/>
        </w:rPr>
        <w:t xml:space="preserve">or the first time in Israeli history, there </w:t>
      </w:r>
      <w:del w:id="735" w:author="Ira" w:date="2021-11-16T10:23:00Z">
        <w:r w:rsidRPr="00CC2559" w:rsidDel="00D425F6">
          <w:rPr>
            <w:rFonts w:asciiTheme="majorBidi" w:eastAsia="Times New Roman" w:hAnsiTheme="majorBidi" w:cs="Times New Roman"/>
            <w:sz w:val="24"/>
            <w:szCs w:val="24"/>
          </w:rPr>
          <w:delText xml:space="preserve">will </w:delText>
        </w:r>
      </w:del>
      <w:ins w:id="736" w:author="Ira" w:date="2021-11-16T10:23:00Z">
        <w:r w:rsidR="00D425F6">
          <w:rPr>
            <w:rFonts w:asciiTheme="majorBidi" w:eastAsia="Times New Roman" w:hAnsiTheme="majorBidi" w:cs="Times New Roman"/>
            <w:sz w:val="24"/>
            <w:szCs w:val="24"/>
          </w:rPr>
          <w:t>wou</w:t>
        </w:r>
      </w:ins>
      <w:ins w:id="737" w:author="Ira" w:date="2021-11-16T10:24:00Z">
        <w:r w:rsidR="00D425F6">
          <w:rPr>
            <w:rFonts w:asciiTheme="majorBidi" w:eastAsia="Times New Roman" w:hAnsiTheme="majorBidi" w:cs="Times New Roman"/>
            <w:sz w:val="24"/>
            <w:szCs w:val="24"/>
          </w:rPr>
          <w:t>ld</w:t>
        </w:r>
      </w:ins>
      <w:ins w:id="738" w:author="Ira" w:date="2021-11-16T10:23:00Z">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be two </w:t>
      </w:r>
      <w:ins w:id="739" w:author="Susan" w:date="2021-11-19T11:17:00Z">
        <w:r w:rsidR="00942CEC">
          <w:rPr>
            <w:rFonts w:asciiTheme="majorBidi" w:eastAsia="Times New Roman" w:hAnsiTheme="majorBidi" w:cs="Times New Roman"/>
            <w:sz w:val="24"/>
            <w:szCs w:val="24"/>
          </w:rPr>
          <w:t>back-to-back</w:t>
        </w:r>
      </w:ins>
      <w:ins w:id="740" w:author="Ira" w:date="2021-11-16T10:24:00Z">
        <w:del w:id="741" w:author="Susan" w:date="2021-11-19T11:17:00Z">
          <w:r w:rsidR="00D425F6" w:rsidDel="00942CEC">
            <w:rPr>
              <w:rFonts w:asciiTheme="majorBidi" w:eastAsia="Times New Roman" w:hAnsiTheme="majorBidi" w:cs="Times New Roman"/>
              <w:sz w:val="24"/>
              <w:szCs w:val="24"/>
            </w:rPr>
            <w:delText>consecutive</w:delText>
          </w:r>
        </w:del>
        <w:r w:rsidR="00D425F6">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elections</w:t>
      </w:r>
      <w:del w:id="742" w:author="Ira" w:date="2021-11-16T10:24:00Z">
        <w:r w:rsidRPr="00CC2559" w:rsidDel="00D425F6">
          <w:rPr>
            <w:rFonts w:asciiTheme="majorBidi" w:eastAsia="Times New Roman" w:hAnsiTheme="majorBidi" w:cs="Times New Roman"/>
            <w:sz w:val="24"/>
            <w:szCs w:val="24"/>
          </w:rPr>
          <w:delText xml:space="preserve"> in a row, one after another</w:delText>
        </w:r>
      </w:del>
      <w:r w:rsidRPr="00CC2559">
        <w:rPr>
          <w:rFonts w:asciiTheme="majorBidi" w:eastAsia="Times New Roman" w:hAnsiTheme="majorBidi" w:cs="Times New Roman"/>
          <w:sz w:val="24"/>
          <w:szCs w:val="24"/>
        </w:rPr>
        <w:t>. This time</w:t>
      </w:r>
      <w:ins w:id="743" w:author="Ira" w:date="2021-11-16T10:24:00Z">
        <w:r w:rsidR="00D425F6">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it was a struggle for the judicial and political life of Netanyahu</w:t>
      </w:r>
      <w:ins w:id="744" w:author="Ira" w:date="2021-11-16T10:24:00Z">
        <w:r w:rsidR="00D425F6">
          <w:rPr>
            <w:rFonts w:asciiTheme="majorBidi" w:eastAsia="Times New Roman" w:hAnsiTheme="majorBidi" w:cs="Times New Roman"/>
            <w:sz w:val="24"/>
            <w:szCs w:val="24"/>
          </w:rPr>
          <w:t xml:space="preserve">, who was scheduled to appear in court </w:t>
        </w:r>
      </w:ins>
      <w:del w:id="745" w:author="Ira" w:date="2021-11-16T10:25:00Z">
        <w:r w:rsidRPr="00CC2559" w:rsidDel="00D425F6">
          <w:rPr>
            <w:rFonts w:asciiTheme="majorBidi" w:eastAsia="Times New Roman" w:hAnsiTheme="majorBidi" w:cs="Times New Roman"/>
            <w:sz w:val="24"/>
            <w:szCs w:val="24"/>
          </w:rPr>
          <w:delText xml:space="preserve"> – the hearing was </w:delText>
        </w:r>
      </w:del>
      <w:del w:id="746" w:author="Ira" w:date="2021-11-16T10:24:00Z">
        <w:r w:rsidRPr="00CC2559" w:rsidDel="00D425F6">
          <w:rPr>
            <w:rFonts w:asciiTheme="majorBidi" w:eastAsia="Times New Roman" w:hAnsiTheme="majorBidi" w:cs="Times New Roman"/>
            <w:sz w:val="24"/>
            <w:szCs w:val="24"/>
          </w:rPr>
          <w:delText xml:space="preserve">to </w:delText>
        </w:r>
      </w:del>
      <w:del w:id="747" w:author="Ira" w:date="2021-11-16T10:25:00Z">
        <w:r w:rsidRPr="00CC2559" w:rsidDel="00D425F6">
          <w:rPr>
            <w:rFonts w:asciiTheme="majorBidi" w:eastAsia="Times New Roman" w:hAnsiTheme="majorBidi" w:cs="Times New Roman"/>
            <w:sz w:val="24"/>
            <w:szCs w:val="24"/>
          </w:rPr>
          <w:delText xml:space="preserve">be </w:delText>
        </w:r>
      </w:del>
      <w:r w:rsidRPr="00CC2559">
        <w:rPr>
          <w:rFonts w:asciiTheme="majorBidi" w:eastAsia="Times New Roman" w:hAnsiTheme="majorBidi" w:cs="Times New Roman"/>
          <w:sz w:val="24"/>
          <w:szCs w:val="24"/>
        </w:rPr>
        <w:t xml:space="preserve">two weeks after the elections. Netanyahu had to win. The new weapon in </w:t>
      </w:r>
      <w:ins w:id="748" w:author="Susan" w:date="2021-11-19T10:11:00Z">
        <w:r w:rsidR="000C1971">
          <w:rPr>
            <w:rFonts w:asciiTheme="majorBidi" w:eastAsia="Times New Roman" w:hAnsiTheme="majorBidi" w:cs="Times New Roman"/>
            <w:sz w:val="24"/>
            <w:szCs w:val="24"/>
          </w:rPr>
          <w:t>his</w:t>
        </w:r>
      </w:ins>
      <w:del w:id="749" w:author="Susan" w:date="2021-11-19T10:11:00Z">
        <w:r w:rsidRPr="00CC2559" w:rsidDel="000C1971">
          <w:rPr>
            <w:rFonts w:asciiTheme="majorBidi" w:eastAsia="Times New Roman" w:hAnsiTheme="majorBidi" w:cs="Times New Roman"/>
            <w:sz w:val="24"/>
            <w:szCs w:val="24"/>
          </w:rPr>
          <w:delText>the</w:delText>
        </w:r>
      </w:del>
      <w:r w:rsidRPr="00CC2559">
        <w:rPr>
          <w:rFonts w:asciiTheme="majorBidi" w:eastAsia="Times New Roman" w:hAnsiTheme="majorBidi" w:cs="Times New Roman"/>
          <w:sz w:val="24"/>
          <w:szCs w:val="24"/>
        </w:rPr>
        <w:t xml:space="preserve"> campaign arsenal was the charge that the Arabs </w:t>
      </w:r>
      <w:ins w:id="750" w:author="Ira" w:date="2021-11-17T18:01:00Z">
        <w:r w:rsidR="00AC5107">
          <w:rPr>
            <w:rFonts w:asciiTheme="majorBidi" w:eastAsia="Times New Roman" w:hAnsiTheme="majorBidi" w:cs="Times New Roman"/>
            <w:sz w:val="24"/>
            <w:szCs w:val="24"/>
          </w:rPr>
          <w:t xml:space="preserve">had </w:t>
        </w:r>
      </w:ins>
      <w:del w:id="751" w:author="Ira" w:date="2021-11-16T10:25:00Z">
        <w:r w:rsidRPr="00CC2559" w:rsidDel="00D425F6">
          <w:rPr>
            <w:rFonts w:asciiTheme="majorBidi" w:eastAsia="Times New Roman" w:hAnsiTheme="majorBidi" w:cs="Times New Roman"/>
            <w:sz w:val="24"/>
            <w:szCs w:val="24"/>
          </w:rPr>
          <w:delText xml:space="preserve">have </w:delText>
        </w:r>
      </w:del>
      <w:r w:rsidRPr="00CC2559">
        <w:rPr>
          <w:rFonts w:asciiTheme="majorBidi" w:eastAsia="Times New Roman" w:hAnsiTheme="majorBidi" w:cs="Times New Roman"/>
          <w:sz w:val="24"/>
          <w:szCs w:val="24"/>
        </w:rPr>
        <w:t>stole</w:t>
      </w:r>
      <w:ins w:id="752" w:author="Ira" w:date="2021-11-17T18:02:00Z">
        <w:r w:rsidR="00AC5107">
          <w:rPr>
            <w:rFonts w:asciiTheme="majorBidi" w:eastAsia="Times New Roman" w:hAnsiTheme="majorBidi" w:cs="Times New Roman"/>
            <w:sz w:val="24"/>
            <w:szCs w:val="24"/>
          </w:rPr>
          <w:t>n</w:t>
        </w:r>
      </w:ins>
      <w:del w:id="753" w:author="Ira" w:date="2021-11-16T10:25:00Z">
        <w:r w:rsidRPr="00CC2559" w:rsidDel="00D425F6">
          <w:rPr>
            <w:rFonts w:asciiTheme="majorBidi" w:eastAsia="Times New Roman" w:hAnsiTheme="majorBidi" w:cs="Times New Roman"/>
            <w:sz w:val="24"/>
            <w:szCs w:val="24"/>
          </w:rPr>
          <w:delText>n</w:delText>
        </w:r>
      </w:del>
      <w:r w:rsidRPr="00CC2559">
        <w:rPr>
          <w:rFonts w:asciiTheme="majorBidi" w:eastAsia="Times New Roman" w:hAnsiTheme="majorBidi" w:cs="Times New Roman"/>
          <w:sz w:val="24"/>
          <w:szCs w:val="24"/>
        </w:rPr>
        <w:t xml:space="preserve"> the April elections and would also steal the September election</w:t>
      </w:r>
      <w:ins w:id="754" w:author="Ira" w:date="2021-11-16T10:25:00Z">
        <w:r w:rsidR="00D425F6">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t>
      </w:r>
      <w:del w:id="755" w:author="Ira" w:date="2021-11-16T10:25:00Z">
        <w:r w:rsidRPr="00CC2559" w:rsidDel="00D425F6">
          <w:rPr>
            <w:rFonts w:asciiTheme="majorBidi" w:eastAsia="Times New Roman" w:hAnsiTheme="majorBidi" w:cs="Times New Roman"/>
            <w:sz w:val="24"/>
            <w:szCs w:val="24"/>
          </w:rPr>
          <w:delText xml:space="preserve">without </w:delText>
        </w:r>
      </w:del>
      <w:ins w:id="756" w:author="Ira" w:date="2021-11-16T10:25:00Z">
        <w:r w:rsidR="00D425F6">
          <w:rPr>
            <w:rFonts w:asciiTheme="majorBidi" w:eastAsia="Times New Roman" w:hAnsiTheme="majorBidi" w:cs="Times New Roman"/>
            <w:sz w:val="24"/>
            <w:szCs w:val="24"/>
          </w:rPr>
          <w:t>unless a</w:t>
        </w:r>
      </w:ins>
      <w:ins w:id="757" w:author="Ira" w:date="2021-11-17T18:02:00Z">
        <w:r w:rsidR="00AC5107">
          <w:rPr>
            <w:rFonts w:asciiTheme="majorBidi" w:eastAsia="Times New Roman" w:hAnsiTheme="majorBidi" w:cs="Times New Roman"/>
            <w:sz w:val="24"/>
            <w:szCs w:val="24"/>
          </w:rPr>
          <w:t>n</w:t>
        </w:r>
      </w:ins>
      <w:del w:id="758" w:author="Ira" w:date="2021-11-16T10:25:00Z">
        <w:r w:rsidRPr="00CC2559" w:rsidDel="00D425F6">
          <w:rPr>
            <w:rFonts w:asciiTheme="majorBidi" w:eastAsia="Times New Roman" w:hAnsiTheme="majorBidi" w:cs="Times New Roman"/>
            <w:sz w:val="24"/>
            <w:szCs w:val="24"/>
          </w:rPr>
          <w:delText>the</w:delText>
        </w:r>
      </w:del>
      <w:del w:id="759" w:author="Ira" w:date="2021-11-17T18:02:00Z">
        <w:r w:rsidRPr="00CC2559" w:rsidDel="00AC5107">
          <w:rPr>
            <w:rFonts w:asciiTheme="majorBidi" w:eastAsia="Times New Roman" w:hAnsiTheme="majorBidi" w:cs="Times New Roman"/>
            <w:sz w:val="24"/>
            <w:szCs w:val="24"/>
          </w:rPr>
          <w:delText xml:space="preserve"> cameras</w:delText>
        </w:r>
      </w:del>
      <w:r w:rsidRPr="00CC2559">
        <w:rPr>
          <w:rFonts w:asciiTheme="majorBidi" w:eastAsia="Times New Roman" w:hAnsiTheme="majorBidi" w:cs="Times New Roman"/>
          <w:sz w:val="24"/>
          <w:szCs w:val="24"/>
        </w:rPr>
        <w:t xml:space="preserve"> amendment </w:t>
      </w:r>
      <w:ins w:id="760" w:author="Ira" w:date="2021-11-17T18:02:00Z">
        <w:r w:rsidR="00AC5107">
          <w:rPr>
            <w:rFonts w:asciiTheme="majorBidi" w:eastAsia="Times New Roman" w:hAnsiTheme="majorBidi" w:cs="Times New Roman"/>
            <w:sz w:val="24"/>
            <w:szCs w:val="24"/>
          </w:rPr>
          <w:t xml:space="preserve">allowing cameras at polling stations </w:t>
        </w:r>
      </w:ins>
      <w:ins w:id="761" w:author="Ira" w:date="2021-11-16T10:25:00Z">
        <w:r w:rsidR="00D425F6">
          <w:rPr>
            <w:rFonts w:asciiTheme="majorBidi" w:eastAsia="Times New Roman" w:hAnsiTheme="majorBidi" w:cs="Times New Roman"/>
            <w:sz w:val="24"/>
            <w:szCs w:val="24"/>
          </w:rPr>
          <w:t xml:space="preserve">was added </w:t>
        </w:r>
      </w:ins>
      <w:r w:rsidRPr="00CC2559">
        <w:rPr>
          <w:rFonts w:asciiTheme="majorBidi" w:eastAsia="Times New Roman" w:hAnsiTheme="majorBidi" w:cs="Times New Roman"/>
          <w:sz w:val="24"/>
          <w:szCs w:val="24"/>
        </w:rPr>
        <w:t xml:space="preserve">to the election law.  </w:t>
      </w:r>
    </w:p>
    <w:p w14:paraId="29C8B0E0"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Thus, the foundations </w:t>
      </w:r>
      <w:del w:id="762" w:author="Ira" w:date="2021-11-16T10:26:00Z">
        <w:r w:rsidRPr="00CC2559" w:rsidDel="00D425F6">
          <w:rPr>
            <w:rFonts w:asciiTheme="majorBidi" w:eastAsia="Times New Roman" w:hAnsiTheme="majorBidi" w:cs="Times New Roman"/>
            <w:sz w:val="24"/>
            <w:szCs w:val="24"/>
          </w:rPr>
          <w:delText xml:space="preserve">to </w:delText>
        </w:r>
      </w:del>
      <w:ins w:id="763" w:author="Ira" w:date="2021-11-16T10:26:00Z">
        <w:r w:rsidR="00D425F6">
          <w:rPr>
            <w:rFonts w:asciiTheme="majorBidi" w:eastAsia="Times New Roman" w:hAnsiTheme="majorBidi" w:cs="Times New Roman"/>
            <w:sz w:val="24"/>
            <w:szCs w:val="24"/>
          </w:rPr>
          <w:t>of</w:t>
        </w:r>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neo</w:t>
      </w:r>
      <w:ins w:id="764" w:author="Ira" w:date="2021-11-16T10:26:00Z">
        <w:r w:rsidR="00D425F6">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conservative government – republican obligations and </w:t>
      </w:r>
      <w:ins w:id="765" w:author="Ira" w:date="2021-11-17T18:03:00Z">
        <w:r w:rsidR="00AC5107">
          <w:rPr>
            <w:rFonts w:asciiTheme="majorBidi" w:eastAsia="Times New Roman" w:hAnsiTheme="majorBidi" w:cs="Times New Roman"/>
            <w:sz w:val="24"/>
            <w:szCs w:val="24"/>
          </w:rPr>
          <w:t>a</w:t>
        </w:r>
      </w:ins>
      <w:del w:id="766" w:author="Ira" w:date="2021-11-17T18:03:00Z">
        <w:r w:rsidRPr="00CC2559" w:rsidDel="00AC5107">
          <w:rPr>
            <w:rFonts w:asciiTheme="majorBidi" w:eastAsia="Times New Roman" w:hAnsiTheme="majorBidi" w:cs="Times New Roman"/>
            <w:sz w:val="24"/>
            <w:szCs w:val="24"/>
          </w:rPr>
          <w:delText>rights</w:delText>
        </w:r>
      </w:del>
      <w:r w:rsidRPr="00CC2559">
        <w:rPr>
          <w:rFonts w:asciiTheme="majorBidi" w:eastAsia="Times New Roman" w:hAnsiTheme="majorBidi" w:cs="Times New Roman"/>
          <w:sz w:val="24"/>
          <w:szCs w:val="24"/>
        </w:rPr>
        <w:t xml:space="preserve"> discourse</w:t>
      </w:r>
      <w:ins w:id="767" w:author="Ira" w:date="2021-11-17T18:03:00Z">
        <w:r w:rsidR="00AC5107">
          <w:rPr>
            <w:rFonts w:asciiTheme="majorBidi" w:eastAsia="Times New Roman" w:hAnsiTheme="majorBidi" w:cs="Times New Roman"/>
            <w:sz w:val="24"/>
            <w:szCs w:val="24"/>
          </w:rPr>
          <w:t xml:space="preserve"> of rights</w:t>
        </w:r>
      </w:ins>
      <w:r w:rsidRPr="00CC2559">
        <w:rPr>
          <w:rFonts w:asciiTheme="majorBidi" w:eastAsia="Times New Roman" w:hAnsiTheme="majorBidi" w:cs="Times New Roman"/>
          <w:sz w:val="24"/>
          <w:szCs w:val="24"/>
        </w:rPr>
        <w:t>, the notion of the will of the (Jewish) people and governability</w:t>
      </w:r>
      <w:del w:id="768" w:author="Ira" w:date="2021-11-16T10:26:00Z">
        <w:r w:rsidRPr="00CC2559" w:rsidDel="00D425F6">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based on ideological and personal loyalty</w:t>
      </w:r>
      <w:ins w:id="769" w:author="Ira" w:date="2021-11-16T10:27:00Z">
        <w:r w:rsidR="00D425F6">
          <w:rPr>
            <w:rFonts w:asciiTheme="majorBidi" w:eastAsia="Times New Roman" w:hAnsiTheme="majorBidi" w:cs="Times New Roman"/>
            <w:sz w:val="24"/>
            <w:szCs w:val="24"/>
          </w:rPr>
          <w:t xml:space="preserve"> – </w:t>
        </w:r>
      </w:ins>
      <w:del w:id="770" w:author="Ira" w:date="2021-11-16T10:26:00Z">
        <w:r w:rsidRPr="00CC2559" w:rsidDel="00D425F6">
          <w:rPr>
            <w:rFonts w:asciiTheme="majorBidi" w:eastAsia="Times New Roman" w:hAnsiTheme="majorBidi" w:cs="Times New Roman"/>
            <w:sz w:val="24"/>
            <w:szCs w:val="24"/>
          </w:rPr>
          <w:delText>,</w:delText>
        </w:r>
      </w:del>
      <w:del w:id="771" w:author="Ira" w:date="2021-11-16T10:27:00Z">
        <w:r w:rsidRPr="00CC2559" w:rsidDel="00D425F6">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were now </w:t>
      </w:r>
      <w:del w:id="772" w:author="Ira" w:date="2021-11-16T10:27:00Z">
        <w:r w:rsidRPr="00CC2559" w:rsidDel="00D425F6">
          <w:rPr>
            <w:rFonts w:asciiTheme="majorBidi" w:eastAsia="Times New Roman" w:hAnsiTheme="majorBidi" w:cs="Times New Roman"/>
            <w:sz w:val="24"/>
            <w:szCs w:val="24"/>
          </w:rPr>
          <w:delText xml:space="preserve">utilized </w:delText>
        </w:r>
      </w:del>
      <w:ins w:id="773" w:author="Ira" w:date="2021-11-16T10:27:00Z">
        <w:r w:rsidR="00D425F6">
          <w:rPr>
            <w:rFonts w:asciiTheme="majorBidi" w:eastAsia="Times New Roman" w:hAnsiTheme="majorBidi" w:cs="Times New Roman"/>
            <w:sz w:val="24"/>
            <w:szCs w:val="24"/>
          </w:rPr>
          <w:t>mobilized</w:t>
        </w:r>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for a fierce attack </w:t>
      </w:r>
      <w:del w:id="774" w:author="Ira" w:date="2021-11-16T10:27:00Z">
        <w:r w:rsidRPr="00CC2559" w:rsidDel="00D425F6">
          <w:rPr>
            <w:rFonts w:asciiTheme="majorBidi" w:eastAsia="Times New Roman" w:hAnsiTheme="majorBidi" w:cs="Times New Roman"/>
            <w:sz w:val="24"/>
            <w:szCs w:val="24"/>
          </w:rPr>
          <w:delText>seeking</w:delText>
        </w:r>
      </w:del>
      <w:ins w:id="775" w:author="Ira" w:date="2021-11-16T10:27:00Z">
        <w:r w:rsidR="00D425F6">
          <w:rPr>
            <w:rFonts w:asciiTheme="majorBidi" w:eastAsia="Times New Roman" w:hAnsiTheme="majorBidi" w:cs="Times New Roman"/>
            <w:sz w:val="24"/>
            <w:szCs w:val="24"/>
          </w:rPr>
          <w:t>that a</w:t>
        </w:r>
      </w:ins>
      <w:ins w:id="776" w:author="Ira" w:date="2021-11-16T10:28:00Z">
        <w:r w:rsidR="00D425F6">
          <w:rPr>
            <w:rFonts w:asciiTheme="majorBidi" w:eastAsia="Times New Roman" w:hAnsiTheme="majorBidi" w:cs="Times New Roman"/>
            <w:sz w:val="24"/>
            <w:szCs w:val="24"/>
          </w:rPr>
          <w:t>imed</w:t>
        </w:r>
      </w:ins>
      <w:ins w:id="777" w:author="Ira" w:date="2021-11-16T10:27:00Z">
        <w:r w:rsidR="00D425F6">
          <w:rPr>
            <w:rFonts w:asciiTheme="majorBidi" w:eastAsia="Times New Roman" w:hAnsiTheme="majorBidi" w:cs="Times New Roman"/>
            <w:sz w:val="24"/>
            <w:szCs w:val="24"/>
          </w:rPr>
          <w:t xml:space="preserve"> to</w:t>
        </w:r>
      </w:ins>
      <w:r w:rsidRPr="00CC2559">
        <w:rPr>
          <w:rFonts w:asciiTheme="majorBidi" w:eastAsia="Times New Roman" w:hAnsiTheme="majorBidi" w:cs="Times New Roman"/>
          <w:sz w:val="24"/>
          <w:szCs w:val="24"/>
        </w:rPr>
        <w:t xml:space="preserve"> del</w:t>
      </w:r>
      <w:ins w:id="778" w:author="Ira" w:date="2021-11-16T10:27:00Z">
        <w:r w:rsidR="00D425F6">
          <w:rPr>
            <w:rFonts w:asciiTheme="majorBidi" w:eastAsia="Times New Roman" w:hAnsiTheme="majorBidi" w:cs="Times New Roman"/>
            <w:sz w:val="24"/>
            <w:szCs w:val="24"/>
          </w:rPr>
          <w:t>e</w:t>
        </w:r>
      </w:ins>
      <w:del w:id="779" w:author="Ira" w:date="2021-11-16T10:27:00Z">
        <w:r w:rsidRPr="00CC2559" w:rsidDel="00D425F6">
          <w:rPr>
            <w:rFonts w:asciiTheme="majorBidi" w:eastAsia="Times New Roman" w:hAnsiTheme="majorBidi" w:cs="Times New Roman"/>
            <w:sz w:val="24"/>
            <w:szCs w:val="24"/>
          </w:rPr>
          <w:delText>i</w:delText>
        </w:r>
      </w:del>
      <w:r w:rsidRPr="00CC2559">
        <w:rPr>
          <w:rFonts w:asciiTheme="majorBidi" w:eastAsia="Times New Roman" w:hAnsiTheme="majorBidi" w:cs="Times New Roman"/>
          <w:sz w:val="24"/>
          <w:szCs w:val="24"/>
        </w:rPr>
        <w:t>gitim</w:t>
      </w:r>
      <w:ins w:id="780" w:author="Ira" w:date="2021-11-16T10:27:00Z">
        <w:r w:rsidR="00D425F6">
          <w:rPr>
            <w:rFonts w:asciiTheme="majorBidi" w:eastAsia="Times New Roman" w:hAnsiTheme="majorBidi" w:cs="Times New Roman"/>
            <w:sz w:val="24"/>
            <w:szCs w:val="24"/>
          </w:rPr>
          <w:t>ize</w:t>
        </w:r>
      </w:ins>
      <w:del w:id="781" w:author="Ira" w:date="2021-11-16T10:27:00Z">
        <w:r w:rsidRPr="00CC2559" w:rsidDel="00D425F6">
          <w:rPr>
            <w:rFonts w:asciiTheme="majorBidi" w:eastAsia="Times New Roman" w:hAnsiTheme="majorBidi" w:cs="Times New Roman"/>
            <w:sz w:val="24"/>
            <w:szCs w:val="24"/>
          </w:rPr>
          <w:delText>ation of</w:delText>
        </w:r>
      </w:del>
      <w:r w:rsidRPr="00CC2559">
        <w:rPr>
          <w:rFonts w:asciiTheme="majorBidi" w:eastAsia="Times New Roman" w:hAnsiTheme="majorBidi" w:cs="Times New Roman"/>
          <w:sz w:val="24"/>
          <w:szCs w:val="24"/>
        </w:rPr>
        <w:t xml:space="preserve"> the center-left. The public media, judicial system, civil service and the police were identified as enemies of the will of the people, and by </w:t>
      </w:r>
      <w:del w:id="782" w:author="Ira" w:date="2021-11-16T10:29:00Z">
        <w:r w:rsidRPr="00CC2559" w:rsidDel="00D425F6">
          <w:rPr>
            <w:rFonts w:asciiTheme="majorBidi" w:eastAsia="Times New Roman" w:hAnsiTheme="majorBidi" w:cs="Times New Roman"/>
            <w:sz w:val="24"/>
            <w:szCs w:val="24"/>
          </w:rPr>
          <w:delText xml:space="preserve">extrapolation </w:delText>
        </w:r>
      </w:del>
      <w:ins w:id="783" w:author="Ira" w:date="2021-11-16T10:29:00Z">
        <w:r w:rsidR="00D425F6">
          <w:rPr>
            <w:rFonts w:asciiTheme="majorBidi" w:eastAsia="Times New Roman" w:hAnsiTheme="majorBidi" w:cs="Times New Roman"/>
            <w:sz w:val="24"/>
            <w:szCs w:val="24"/>
          </w:rPr>
          <w:t>extension</w:t>
        </w:r>
        <w:r w:rsidR="00D425F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 </w:t>
      </w:r>
      <w:ins w:id="784" w:author="Ira" w:date="2021-11-17T18:03:00Z">
        <w:r w:rsidR="00AC5107">
          <w:rPr>
            <w:rFonts w:asciiTheme="majorBidi" w:eastAsia="Times New Roman" w:hAnsiTheme="majorBidi" w:cs="Times New Roman"/>
            <w:sz w:val="24"/>
            <w:szCs w:val="24"/>
          </w:rPr>
          <w:t xml:space="preserve">as enemies </w:t>
        </w:r>
      </w:ins>
      <w:r w:rsidRPr="00CC2559">
        <w:rPr>
          <w:rFonts w:asciiTheme="majorBidi" w:eastAsia="Times New Roman" w:hAnsiTheme="majorBidi" w:cs="Times New Roman"/>
          <w:sz w:val="24"/>
          <w:szCs w:val="24"/>
        </w:rPr>
        <w:t xml:space="preserve">of Netanyahu. </w:t>
      </w:r>
    </w:p>
    <w:p w14:paraId="133657C5" w14:textId="77777777" w:rsidR="00CC2559" w:rsidRPr="00942CEC" w:rsidRDefault="00693E07" w:rsidP="00CC2559">
      <w:pPr>
        <w:numPr>
          <w:ilvl w:val="0"/>
          <w:numId w:val="2"/>
        </w:numPr>
        <w:spacing w:after="0" w:line="360" w:lineRule="auto"/>
        <w:contextualSpacing/>
        <w:jc w:val="both"/>
        <w:rPr>
          <w:rFonts w:asciiTheme="majorBidi" w:eastAsia="Times New Roman" w:hAnsiTheme="majorBidi" w:cs="Times New Roman"/>
          <w:b/>
          <w:bCs/>
          <w:i/>
          <w:iCs/>
          <w:sz w:val="24"/>
          <w:szCs w:val="24"/>
          <w:rPrChange w:id="785" w:author="Susan" w:date="2021-11-19T11:24:00Z">
            <w:rPr>
              <w:rFonts w:asciiTheme="majorBidi" w:eastAsia="Times New Roman" w:hAnsiTheme="majorBidi" w:cs="Times New Roman"/>
              <w:sz w:val="24"/>
              <w:szCs w:val="24"/>
              <w:u w:val="single"/>
            </w:rPr>
          </w:rPrChange>
        </w:rPr>
      </w:pPr>
      <w:ins w:id="786" w:author="Ira" w:date="2021-11-16T10:30:00Z">
        <w:r w:rsidRPr="00942CEC">
          <w:rPr>
            <w:rFonts w:asciiTheme="majorBidi" w:eastAsia="Times New Roman" w:hAnsiTheme="majorBidi" w:cs="Times New Roman"/>
            <w:b/>
            <w:bCs/>
            <w:i/>
            <w:iCs/>
            <w:sz w:val="24"/>
            <w:szCs w:val="24"/>
            <w:rPrChange w:id="787" w:author="Susan" w:date="2021-11-19T11:24:00Z">
              <w:rPr>
                <w:rFonts w:asciiTheme="majorBidi" w:eastAsia="Times New Roman" w:hAnsiTheme="majorBidi" w:cs="Times New Roman"/>
                <w:sz w:val="24"/>
                <w:szCs w:val="24"/>
                <w:u w:val="single"/>
              </w:rPr>
            </w:rPrChange>
          </w:rPr>
          <w:t xml:space="preserve">An </w:t>
        </w:r>
      </w:ins>
      <w:r w:rsidR="00CC2559" w:rsidRPr="00942CEC">
        <w:rPr>
          <w:rFonts w:asciiTheme="majorBidi" w:eastAsia="Times New Roman" w:hAnsiTheme="majorBidi" w:cs="Times New Roman"/>
          <w:b/>
          <w:bCs/>
          <w:i/>
          <w:iCs/>
          <w:sz w:val="24"/>
          <w:szCs w:val="24"/>
          <w:rPrChange w:id="788" w:author="Susan" w:date="2021-11-19T11:24:00Z">
            <w:rPr>
              <w:rFonts w:asciiTheme="majorBidi" w:eastAsia="Times New Roman" w:hAnsiTheme="majorBidi" w:cs="Times New Roman"/>
              <w:sz w:val="24"/>
              <w:szCs w:val="24"/>
              <w:u w:val="single"/>
            </w:rPr>
          </w:rPrChange>
        </w:rPr>
        <w:t xml:space="preserve">Anti-Arab and </w:t>
      </w:r>
      <w:ins w:id="789" w:author="Ira" w:date="2021-11-16T10:30:00Z">
        <w:r w:rsidRPr="00942CEC">
          <w:rPr>
            <w:rFonts w:asciiTheme="majorBidi" w:eastAsia="Times New Roman" w:hAnsiTheme="majorBidi" w:cs="Times New Roman"/>
            <w:b/>
            <w:bCs/>
            <w:i/>
            <w:iCs/>
            <w:sz w:val="24"/>
            <w:szCs w:val="24"/>
            <w:rPrChange w:id="790" w:author="Susan" w:date="2021-11-19T11:24:00Z">
              <w:rPr>
                <w:rFonts w:asciiTheme="majorBidi" w:eastAsia="Times New Roman" w:hAnsiTheme="majorBidi" w:cs="Times New Roman"/>
                <w:sz w:val="24"/>
                <w:szCs w:val="24"/>
                <w:u w:val="single"/>
              </w:rPr>
            </w:rPrChange>
          </w:rPr>
          <w:t>P</w:t>
        </w:r>
      </w:ins>
      <w:del w:id="791" w:author="Ira" w:date="2021-11-16T10:30:00Z">
        <w:r w:rsidR="00CC2559" w:rsidRPr="00942CEC" w:rsidDel="00693E07">
          <w:rPr>
            <w:rFonts w:asciiTheme="majorBidi" w:eastAsia="Times New Roman" w:hAnsiTheme="majorBidi" w:cs="Times New Roman"/>
            <w:b/>
            <w:bCs/>
            <w:i/>
            <w:iCs/>
            <w:sz w:val="24"/>
            <w:szCs w:val="24"/>
            <w:rPrChange w:id="792" w:author="Susan" w:date="2021-11-19T11:24:00Z">
              <w:rPr>
                <w:rFonts w:asciiTheme="majorBidi" w:eastAsia="Times New Roman" w:hAnsiTheme="majorBidi" w:cs="Times New Roman"/>
                <w:sz w:val="24"/>
                <w:szCs w:val="24"/>
                <w:u w:val="single"/>
              </w:rPr>
            </w:rPrChange>
          </w:rPr>
          <w:delText>p</w:delText>
        </w:r>
      </w:del>
      <w:r w:rsidR="00CC2559" w:rsidRPr="00942CEC">
        <w:rPr>
          <w:rFonts w:asciiTheme="majorBidi" w:eastAsia="Times New Roman" w:hAnsiTheme="majorBidi" w:cs="Times New Roman"/>
          <w:b/>
          <w:bCs/>
          <w:i/>
          <w:iCs/>
          <w:sz w:val="24"/>
          <w:szCs w:val="24"/>
          <w:rPrChange w:id="793" w:author="Susan" w:date="2021-11-19T11:24:00Z">
            <w:rPr>
              <w:rFonts w:asciiTheme="majorBidi" w:eastAsia="Times New Roman" w:hAnsiTheme="majorBidi" w:cs="Times New Roman"/>
              <w:sz w:val="24"/>
              <w:szCs w:val="24"/>
              <w:u w:val="single"/>
            </w:rPr>
          </w:rPrChange>
        </w:rPr>
        <w:t>ro-Republican Ethos</w:t>
      </w:r>
    </w:p>
    <w:p w14:paraId="26D1E49A"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Before pushing the deep</w:t>
      </w:r>
      <w:ins w:id="794" w:author="Ira" w:date="2021-11-16T10:31:00Z">
        <w:r w:rsidR="00693E07">
          <w:rPr>
            <w:rFonts w:asciiTheme="majorBidi" w:eastAsia="Times New Roman" w:hAnsiTheme="majorBidi" w:cs="Times New Roman"/>
            <w:sz w:val="24"/>
            <w:szCs w:val="24"/>
          </w:rPr>
          <w:t>-</w:t>
        </w:r>
      </w:ins>
      <w:del w:id="795" w:author="Ira" w:date="2021-11-16T10:31:00Z">
        <w:r w:rsidRPr="00CC2559" w:rsidDel="00693E0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state argument to its limit with the allegations that the Arabs </w:t>
      </w:r>
      <w:ins w:id="796" w:author="Ira" w:date="2021-11-17T18:04:00Z">
        <w:r w:rsidR="00AC5107">
          <w:rPr>
            <w:rFonts w:asciiTheme="majorBidi" w:eastAsia="Times New Roman" w:hAnsiTheme="majorBidi" w:cs="Times New Roman"/>
            <w:sz w:val="24"/>
            <w:szCs w:val="24"/>
          </w:rPr>
          <w:t xml:space="preserve">had </w:t>
        </w:r>
      </w:ins>
      <w:del w:id="797" w:author="Ira" w:date="2021-11-16T10:31:00Z">
        <w:r w:rsidRPr="00CC2559" w:rsidDel="00693E07">
          <w:rPr>
            <w:rFonts w:asciiTheme="majorBidi" w:eastAsia="Times New Roman" w:hAnsiTheme="majorBidi" w:cs="Times New Roman"/>
            <w:sz w:val="24"/>
            <w:szCs w:val="24"/>
          </w:rPr>
          <w:delText xml:space="preserve">have </w:delText>
        </w:r>
      </w:del>
      <w:r w:rsidRPr="00CC2559">
        <w:rPr>
          <w:rFonts w:asciiTheme="majorBidi" w:eastAsia="Times New Roman" w:hAnsiTheme="majorBidi" w:cs="Times New Roman"/>
          <w:sz w:val="24"/>
          <w:szCs w:val="24"/>
        </w:rPr>
        <w:t>stole</w:t>
      </w:r>
      <w:ins w:id="798" w:author="Ira" w:date="2021-11-17T18:04:00Z">
        <w:r w:rsidR="00AC5107">
          <w:rPr>
            <w:rFonts w:asciiTheme="majorBidi" w:eastAsia="Times New Roman" w:hAnsiTheme="majorBidi" w:cs="Times New Roman"/>
            <w:sz w:val="24"/>
            <w:szCs w:val="24"/>
          </w:rPr>
          <w:t>n</w:t>
        </w:r>
      </w:ins>
      <w:del w:id="799" w:author="Ira" w:date="2021-11-16T10:31:00Z">
        <w:r w:rsidRPr="00CC2559" w:rsidDel="00693E07">
          <w:rPr>
            <w:rFonts w:asciiTheme="majorBidi" w:eastAsia="Times New Roman" w:hAnsiTheme="majorBidi" w:cs="Times New Roman"/>
            <w:sz w:val="24"/>
            <w:szCs w:val="24"/>
          </w:rPr>
          <w:delText>n</w:delText>
        </w:r>
      </w:del>
      <w:r w:rsidRPr="00CC2559">
        <w:rPr>
          <w:rFonts w:asciiTheme="majorBidi" w:eastAsia="Times New Roman" w:hAnsiTheme="majorBidi" w:cs="Times New Roman"/>
          <w:sz w:val="24"/>
          <w:szCs w:val="24"/>
        </w:rPr>
        <w:t xml:space="preserve"> the April election</w:t>
      </w:r>
      <w:ins w:id="800" w:author="Ira" w:date="2021-11-17T18:04:00Z">
        <w:r w:rsidR="00AC5107">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t>
      </w:r>
      <w:ins w:id="801" w:author="Susan" w:date="2021-11-19T11:19:00Z">
        <w:r w:rsidR="00942CEC">
          <w:rPr>
            <w:rFonts w:asciiTheme="majorBidi" w:eastAsia="Times New Roman" w:hAnsiTheme="majorBidi" w:cs="Times New Roman"/>
            <w:sz w:val="24"/>
            <w:szCs w:val="24"/>
          </w:rPr>
          <w:t>with the help</w:t>
        </w:r>
      </w:ins>
      <w:del w:id="802" w:author="Susan" w:date="2021-11-19T11:19:00Z">
        <w:r w:rsidRPr="00CC2559" w:rsidDel="00942CEC">
          <w:rPr>
            <w:rFonts w:asciiTheme="majorBidi" w:eastAsia="Times New Roman" w:hAnsiTheme="majorBidi" w:cs="Times New Roman"/>
            <w:sz w:val="24"/>
            <w:szCs w:val="24"/>
          </w:rPr>
          <w:delText>under the auspices</w:delText>
        </w:r>
      </w:del>
      <w:r w:rsidRPr="00CC2559">
        <w:rPr>
          <w:rFonts w:asciiTheme="majorBidi" w:eastAsia="Times New Roman" w:hAnsiTheme="majorBidi" w:cs="Times New Roman"/>
          <w:sz w:val="24"/>
          <w:szCs w:val="24"/>
        </w:rPr>
        <w:t xml:space="preserve"> of the </w:t>
      </w:r>
      <w:ins w:id="803" w:author="Ira" w:date="2021-11-16T10:31:00Z">
        <w:r w:rsidR="00693E07">
          <w:rPr>
            <w:rFonts w:asciiTheme="majorBidi" w:eastAsia="Times New Roman" w:hAnsiTheme="majorBidi" w:cs="Times New Roman"/>
            <w:sz w:val="24"/>
            <w:szCs w:val="24"/>
          </w:rPr>
          <w:t>C</w:t>
        </w:r>
      </w:ins>
      <w:del w:id="804" w:author="Ira" w:date="2021-11-16T10:31:00Z">
        <w:r w:rsidRPr="00CC2559" w:rsidDel="00693E07">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entral </w:t>
      </w:r>
      <w:ins w:id="805" w:author="Ira" w:date="2021-11-16T10:31:00Z">
        <w:r w:rsidR="00693E07">
          <w:rPr>
            <w:rFonts w:asciiTheme="majorBidi" w:eastAsia="Times New Roman" w:hAnsiTheme="majorBidi" w:cs="Times New Roman"/>
            <w:sz w:val="24"/>
            <w:szCs w:val="24"/>
          </w:rPr>
          <w:t>E</w:t>
        </w:r>
      </w:ins>
      <w:del w:id="806" w:author="Ira" w:date="2021-11-16T10:31:00Z">
        <w:r w:rsidRPr="00CC2559" w:rsidDel="00693E07">
          <w:rPr>
            <w:rFonts w:asciiTheme="majorBidi" w:eastAsia="Times New Roman" w:hAnsiTheme="majorBidi" w:cs="Times New Roman"/>
            <w:sz w:val="24"/>
            <w:szCs w:val="24"/>
          </w:rPr>
          <w:delText>e</w:delText>
        </w:r>
      </w:del>
      <w:r w:rsidRPr="00CC2559">
        <w:rPr>
          <w:rFonts w:asciiTheme="majorBidi" w:eastAsia="Times New Roman" w:hAnsiTheme="majorBidi" w:cs="Times New Roman"/>
          <w:sz w:val="24"/>
          <w:szCs w:val="24"/>
        </w:rPr>
        <w:t>lection</w:t>
      </w:r>
      <w:ins w:id="807" w:author="Ira" w:date="2021-11-17T18:04:00Z">
        <w:r w:rsidR="00AC5107">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t>
      </w:r>
      <w:ins w:id="808" w:author="Ira" w:date="2021-11-16T10:31:00Z">
        <w:r w:rsidR="00693E07">
          <w:rPr>
            <w:rFonts w:asciiTheme="majorBidi" w:eastAsia="Times New Roman" w:hAnsiTheme="majorBidi" w:cs="Times New Roman"/>
            <w:sz w:val="24"/>
            <w:szCs w:val="24"/>
          </w:rPr>
          <w:t>C</w:t>
        </w:r>
      </w:ins>
      <w:del w:id="809" w:author="Ira" w:date="2021-11-16T10:31:00Z">
        <w:r w:rsidRPr="00CC2559" w:rsidDel="00693E07">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ommittee, it is crucial to </w:t>
      </w:r>
      <w:del w:id="810" w:author="Ira" w:date="2021-11-16T10:32:00Z">
        <w:r w:rsidRPr="00CC2559" w:rsidDel="00693E07">
          <w:rPr>
            <w:rFonts w:asciiTheme="majorBidi" w:eastAsia="Times New Roman" w:hAnsiTheme="majorBidi" w:cs="Times New Roman"/>
            <w:sz w:val="24"/>
            <w:szCs w:val="24"/>
          </w:rPr>
          <w:delText xml:space="preserve">comprehend </w:delText>
        </w:r>
      </w:del>
      <w:ins w:id="811" w:author="Ira" w:date="2021-11-16T10:32:00Z">
        <w:r w:rsidR="00693E07">
          <w:rPr>
            <w:rFonts w:asciiTheme="majorBidi" w:eastAsia="Times New Roman" w:hAnsiTheme="majorBidi" w:cs="Times New Roman"/>
            <w:sz w:val="24"/>
            <w:szCs w:val="24"/>
          </w:rPr>
          <w:t>understand</w:t>
        </w:r>
        <w:r w:rsidR="00693E0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that the </w:t>
      </w:r>
      <w:ins w:id="812" w:author="Ira" w:date="2021-11-16T10:32:00Z">
        <w:r w:rsidR="00693E07">
          <w:rPr>
            <w:rFonts w:asciiTheme="majorBidi" w:eastAsia="Times New Roman" w:hAnsiTheme="majorBidi" w:cs="Times New Roman"/>
            <w:sz w:val="24"/>
            <w:szCs w:val="24"/>
          </w:rPr>
          <w:t xml:space="preserve">right-wing </w:t>
        </w:r>
      </w:ins>
      <w:r w:rsidRPr="00CC2559">
        <w:rPr>
          <w:rFonts w:asciiTheme="majorBidi" w:eastAsia="Times New Roman" w:hAnsiTheme="majorBidi" w:cs="Times New Roman"/>
          <w:sz w:val="24"/>
          <w:szCs w:val="24"/>
        </w:rPr>
        <w:t xml:space="preserve">anti-Arab campaign </w:t>
      </w:r>
      <w:del w:id="813" w:author="Ira" w:date="2021-11-16T10:32:00Z">
        <w:r w:rsidRPr="00CC2559" w:rsidDel="00693E07">
          <w:rPr>
            <w:rFonts w:asciiTheme="majorBidi" w:eastAsia="Times New Roman" w:hAnsiTheme="majorBidi" w:cs="Times New Roman"/>
            <w:sz w:val="24"/>
            <w:szCs w:val="24"/>
          </w:rPr>
          <w:delText xml:space="preserve">of the rightwing </w:delText>
        </w:r>
      </w:del>
      <w:r w:rsidRPr="00CC2559">
        <w:rPr>
          <w:rFonts w:asciiTheme="majorBidi" w:eastAsia="Times New Roman" w:hAnsiTheme="majorBidi" w:cs="Times New Roman"/>
          <w:sz w:val="24"/>
          <w:szCs w:val="24"/>
        </w:rPr>
        <w:t xml:space="preserve">was </w:t>
      </w:r>
      <w:del w:id="814" w:author="Ira" w:date="2021-11-17T18:05:00Z">
        <w:r w:rsidRPr="00CC2559" w:rsidDel="00513159">
          <w:rPr>
            <w:rFonts w:asciiTheme="majorBidi" w:eastAsia="Times New Roman" w:hAnsiTheme="majorBidi" w:cs="Times New Roman"/>
            <w:sz w:val="24"/>
            <w:szCs w:val="24"/>
          </w:rPr>
          <w:delText>working</w:delText>
        </w:r>
      </w:del>
      <w:ins w:id="815" w:author="Ira" w:date="2021-11-17T18:05:00Z">
        <w:r w:rsidR="00513159">
          <w:rPr>
            <w:rFonts w:asciiTheme="majorBidi" w:eastAsia="Times New Roman" w:hAnsiTheme="majorBidi" w:cs="Times New Roman"/>
            <w:sz w:val="24"/>
            <w:szCs w:val="24"/>
          </w:rPr>
          <w:t>succeeding</w:t>
        </w:r>
      </w:ins>
      <w:r w:rsidRPr="00CC2559">
        <w:rPr>
          <w:rFonts w:asciiTheme="majorBidi" w:eastAsia="Times New Roman" w:hAnsiTheme="majorBidi" w:cs="Times New Roman"/>
          <w:sz w:val="24"/>
          <w:szCs w:val="24"/>
        </w:rPr>
        <w:t xml:space="preserve">. Blue-White – a party built on the </w:t>
      </w:r>
      <w:del w:id="816" w:author="Ira" w:date="2021-11-16T10:33:00Z">
        <w:r w:rsidRPr="00CC2559" w:rsidDel="00693E07">
          <w:rPr>
            <w:rFonts w:asciiTheme="majorBidi" w:eastAsia="Times New Roman" w:hAnsiTheme="majorBidi" w:cs="Times New Roman"/>
            <w:sz w:val="24"/>
            <w:szCs w:val="24"/>
          </w:rPr>
          <w:delText xml:space="preserve">wide </w:delText>
        </w:r>
      </w:del>
      <w:ins w:id="817" w:author="Ira" w:date="2021-11-16T10:33:00Z">
        <w:r w:rsidR="00693E07">
          <w:rPr>
            <w:rFonts w:asciiTheme="majorBidi" w:eastAsia="Times New Roman" w:hAnsiTheme="majorBidi" w:cs="Times New Roman"/>
            <w:sz w:val="24"/>
            <w:szCs w:val="24"/>
          </w:rPr>
          <w:t>broad</w:t>
        </w:r>
        <w:r w:rsidR="00693E0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Israeli </w:t>
      </w:r>
      <w:del w:id="818" w:author="Ira" w:date="2021-11-16T10:33:00Z">
        <w:r w:rsidRPr="00CC2559" w:rsidDel="00693E07">
          <w:rPr>
            <w:rFonts w:asciiTheme="majorBidi" w:eastAsia="Times New Roman" w:hAnsiTheme="majorBidi" w:cs="Times New Roman"/>
            <w:sz w:val="24"/>
            <w:szCs w:val="24"/>
          </w:rPr>
          <w:delText xml:space="preserve">both-left-and-right </w:delText>
        </w:r>
      </w:del>
      <w:r w:rsidRPr="00CC2559">
        <w:rPr>
          <w:rFonts w:asciiTheme="majorBidi" w:eastAsia="Times New Roman" w:hAnsiTheme="majorBidi" w:cs="Times New Roman"/>
          <w:sz w:val="24"/>
          <w:szCs w:val="24"/>
        </w:rPr>
        <w:t>consensus of national</w:t>
      </w:r>
      <w:ins w:id="819" w:author="Ira" w:date="2021-11-16T10:33:00Z">
        <w:r w:rsidR="00693E07">
          <w:rPr>
            <w:rFonts w:asciiTheme="majorBidi" w:eastAsia="Times New Roman" w:hAnsiTheme="majorBidi" w:cs="Times New Roman"/>
            <w:sz w:val="24"/>
            <w:szCs w:val="24"/>
          </w:rPr>
          <w:t>ism</w:t>
        </w:r>
      </w:ins>
      <w:r w:rsidRPr="00CC2559">
        <w:rPr>
          <w:rFonts w:asciiTheme="majorBidi" w:eastAsia="Times New Roman" w:hAnsiTheme="majorBidi" w:cs="Times New Roman"/>
          <w:sz w:val="24"/>
          <w:szCs w:val="24"/>
        </w:rPr>
        <w:t>-liberalism</w:t>
      </w:r>
      <w:ins w:id="820" w:author="Ira" w:date="2021-11-16T10:45:00Z">
        <w:r w:rsidR="003E75CB">
          <w:rPr>
            <w:rFonts w:asciiTheme="majorBidi" w:eastAsia="Times New Roman" w:hAnsiTheme="majorBidi" w:cs="Times New Roman"/>
            <w:sz w:val="24"/>
            <w:szCs w:val="24"/>
          </w:rPr>
          <w:t xml:space="preserve"> (</w:t>
        </w:r>
      </w:ins>
      <w:del w:id="821" w:author="Ira" w:date="2021-11-16T10:45:00Z">
        <w:r w:rsidRPr="00CC2559" w:rsidDel="003E75CB">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the Likud’s original ideology</w:t>
      </w:r>
      <w:ins w:id="822" w:author="Ira" w:date="2021-11-16T10:45:00Z">
        <w:r w:rsidR="003E75C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and whose leadership </w:t>
      </w:r>
      <w:del w:id="823" w:author="Ira" w:date="2021-11-16T10:33:00Z">
        <w:r w:rsidRPr="00CC2559" w:rsidDel="00693E07">
          <w:rPr>
            <w:rFonts w:asciiTheme="majorBidi" w:eastAsia="Times New Roman" w:hAnsiTheme="majorBidi" w:cs="Times New Roman"/>
            <w:sz w:val="24"/>
            <w:szCs w:val="24"/>
          </w:rPr>
          <w:delText xml:space="preserve">is </w:delText>
        </w:r>
      </w:del>
      <w:ins w:id="824" w:author="Ira" w:date="2021-11-16T10:34:00Z">
        <w:r w:rsidR="00693E07">
          <w:rPr>
            <w:rFonts w:asciiTheme="majorBidi" w:eastAsia="Times New Roman" w:hAnsiTheme="majorBidi" w:cs="Times New Roman"/>
            <w:sz w:val="24"/>
            <w:szCs w:val="24"/>
          </w:rPr>
          <w:t>included such former Likudniks as</w:t>
        </w:r>
      </w:ins>
      <w:del w:id="825" w:author="Ira" w:date="2021-11-16T10:33:00Z">
        <w:r w:rsidRPr="00CC2559" w:rsidDel="00693E07">
          <w:rPr>
            <w:rFonts w:asciiTheme="majorBidi" w:eastAsia="Times New Roman" w:hAnsiTheme="majorBidi" w:cs="Times New Roman"/>
            <w:sz w:val="24"/>
            <w:szCs w:val="24"/>
          </w:rPr>
          <w:delText>vastly associated with people who came from the Likud</w:delText>
        </w:r>
      </w:del>
      <w:del w:id="826" w:author="Ira" w:date="2021-11-16T10:34:00Z">
        <w:r w:rsidRPr="00CC2559" w:rsidDel="00693E07">
          <w:rPr>
            <w:rFonts w:asciiTheme="majorBidi" w:eastAsia="Times New Roman" w:hAnsiTheme="majorBidi" w:cs="Times New Roman"/>
            <w:sz w:val="24"/>
            <w:szCs w:val="24"/>
          </w:rPr>
          <w:delText xml:space="preserve"> – like</w:delText>
        </w:r>
      </w:del>
      <w:r w:rsidRPr="00CC2559">
        <w:rPr>
          <w:rFonts w:asciiTheme="majorBidi" w:eastAsia="Times New Roman" w:hAnsiTheme="majorBidi" w:cs="Times New Roman"/>
          <w:sz w:val="24"/>
          <w:szCs w:val="24"/>
        </w:rPr>
        <w:t xml:space="preserve"> Moshe </w:t>
      </w:r>
      <w:proofErr w:type="spellStart"/>
      <w:r w:rsidRPr="00CC2559">
        <w:rPr>
          <w:rFonts w:asciiTheme="majorBidi" w:eastAsia="Times New Roman" w:hAnsiTheme="majorBidi" w:cs="Times New Roman"/>
          <w:sz w:val="24"/>
          <w:szCs w:val="24"/>
        </w:rPr>
        <w:t>Ya</w:t>
      </w:r>
      <w:ins w:id="827" w:author="Ira" w:date="2021-11-16T10:34:00Z">
        <w:r w:rsidR="00693E07">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alon</w:t>
      </w:r>
      <w:proofErr w:type="spellEnd"/>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Zvi</w:t>
      </w:r>
      <w:proofErr w:type="spellEnd"/>
      <w:r w:rsidRPr="00CC2559">
        <w:rPr>
          <w:rFonts w:asciiTheme="majorBidi" w:eastAsia="Times New Roman" w:hAnsiTheme="majorBidi" w:cs="Times New Roman"/>
          <w:sz w:val="24"/>
          <w:szCs w:val="24"/>
        </w:rPr>
        <w:t xml:space="preserve"> </w:t>
      </w:r>
      <w:r w:rsidRPr="00CC2559">
        <w:rPr>
          <w:rFonts w:asciiTheme="majorBidi" w:eastAsia="Times New Roman" w:hAnsiTheme="majorBidi" w:cs="Times New Roman"/>
          <w:sz w:val="24"/>
          <w:szCs w:val="24"/>
        </w:rPr>
        <w:lastRenderedPageBreak/>
        <w:t>Hauser</w:t>
      </w:r>
      <w:ins w:id="828" w:author="Susan" w:date="2021-11-19T10:12:00Z">
        <w:r w:rsidR="000C1971">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and </w:t>
      </w:r>
      <w:proofErr w:type="spellStart"/>
      <w:r w:rsidRPr="00CC2559">
        <w:rPr>
          <w:rFonts w:asciiTheme="majorBidi" w:eastAsia="Times New Roman" w:hAnsiTheme="majorBidi" w:cs="Times New Roman"/>
          <w:sz w:val="24"/>
          <w:szCs w:val="24"/>
        </w:rPr>
        <w:t>Yoaz</w:t>
      </w:r>
      <w:proofErr w:type="spellEnd"/>
      <w:r w:rsidRPr="00CC2559">
        <w:rPr>
          <w:rFonts w:asciiTheme="majorBidi" w:eastAsia="Times New Roman" w:hAnsiTheme="majorBidi" w:cs="Times New Roman"/>
          <w:sz w:val="24"/>
          <w:szCs w:val="24"/>
        </w:rPr>
        <w:t xml:space="preserve"> Hendel – </w:t>
      </w:r>
      <w:del w:id="829" w:author="Ira" w:date="2021-11-16T10:44:00Z">
        <w:r w:rsidRPr="00CC2559" w:rsidDel="003E75CB">
          <w:rPr>
            <w:rFonts w:asciiTheme="majorBidi" w:eastAsia="Times New Roman" w:hAnsiTheme="majorBidi" w:cs="Times New Roman"/>
            <w:sz w:val="24"/>
            <w:szCs w:val="24"/>
          </w:rPr>
          <w:delText xml:space="preserve">or were sitting in Netanyahu’s government, like Lapid – was </w:delText>
        </w:r>
      </w:del>
      <w:ins w:id="830" w:author="Ira" w:date="2021-11-16T10:45:00Z">
        <w:r w:rsidR="003E75CB">
          <w:rPr>
            <w:rFonts w:asciiTheme="majorBidi" w:eastAsia="Times New Roman" w:hAnsiTheme="majorBidi" w:cs="Times New Roman"/>
            <w:sz w:val="24"/>
            <w:szCs w:val="24"/>
          </w:rPr>
          <w:t>was</w:t>
        </w:r>
      </w:ins>
      <w:ins w:id="831" w:author="Ira" w:date="2021-11-16T10:44:00Z">
        <w:r w:rsidR="003E75CB">
          <w:rPr>
            <w:rFonts w:asciiTheme="majorBidi" w:eastAsia="Times New Roman" w:hAnsiTheme="majorBidi" w:cs="Times New Roman"/>
            <w:sz w:val="24"/>
            <w:szCs w:val="24"/>
          </w:rPr>
          <w:t xml:space="preserve"> </w:t>
        </w:r>
      </w:ins>
      <w:ins w:id="832" w:author="Ira" w:date="2021-11-16T10:45:00Z">
        <w:r w:rsidR="003E75CB">
          <w:rPr>
            <w:rFonts w:asciiTheme="majorBidi" w:eastAsia="Times New Roman" w:hAnsiTheme="majorBidi" w:cs="Times New Roman"/>
            <w:sz w:val="24"/>
            <w:szCs w:val="24"/>
          </w:rPr>
          <w:t>denounced by</w:t>
        </w:r>
      </w:ins>
      <w:del w:id="833" w:author="Ira" w:date="2021-11-16T10:44:00Z">
        <w:r w:rsidRPr="00CC2559" w:rsidDel="003E75CB">
          <w:rPr>
            <w:rFonts w:asciiTheme="majorBidi" w:eastAsia="Times New Roman" w:hAnsiTheme="majorBidi" w:cs="Times New Roman"/>
            <w:sz w:val="24"/>
            <w:szCs w:val="24"/>
          </w:rPr>
          <w:delText>pushed</w:delText>
        </w:r>
      </w:del>
      <w:del w:id="834" w:author="Ira" w:date="2021-11-16T10:45:00Z">
        <w:r w:rsidRPr="00CC2559" w:rsidDel="003E75CB">
          <w:rPr>
            <w:rFonts w:asciiTheme="majorBidi" w:eastAsia="Times New Roman" w:hAnsiTheme="majorBidi" w:cs="Times New Roman"/>
            <w:sz w:val="24"/>
            <w:szCs w:val="24"/>
          </w:rPr>
          <w:delText xml:space="preserve"> by</w:delText>
        </w:r>
      </w:del>
      <w:r w:rsidRPr="00CC2559">
        <w:rPr>
          <w:rFonts w:asciiTheme="majorBidi" w:eastAsia="Times New Roman" w:hAnsiTheme="majorBidi" w:cs="Times New Roman"/>
          <w:sz w:val="24"/>
          <w:szCs w:val="24"/>
        </w:rPr>
        <w:t xml:space="preserve"> Netanyahu </w:t>
      </w:r>
      <w:ins w:id="835" w:author="Ira" w:date="2021-11-16T10:46:00Z">
        <w:r w:rsidR="003E75CB">
          <w:rPr>
            <w:rFonts w:asciiTheme="majorBidi" w:eastAsia="Times New Roman" w:hAnsiTheme="majorBidi" w:cs="Times New Roman"/>
            <w:sz w:val="24"/>
            <w:szCs w:val="24"/>
          </w:rPr>
          <w:t>as</w:t>
        </w:r>
      </w:ins>
      <w:del w:id="836" w:author="Ira" w:date="2021-11-16T10:46:00Z">
        <w:r w:rsidRPr="00CC2559" w:rsidDel="003E75CB">
          <w:rPr>
            <w:rFonts w:asciiTheme="majorBidi" w:eastAsia="Times New Roman" w:hAnsiTheme="majorBidi" w:cs="Times New Roman"/>
            <w:sz w:val="24"/>
            <w:szCs w:val="24"/>
          </w:rPr>
          <w:delText>under the now derogative title</w:delText>
        </w:r>
      </w:del>
      <w:ins w:id="837" w:author="Ira" w:date="2021-11-16T10:46:00Z">
        <w:r w:rsidR="003E75CB">
          <w:rPr>
            <w:rFonts w:asciiTheme="majorBidi" w:eastAsia="Times New Roman" w:hAnsiTheme="majorBidi" w:cs="Times New Roman"/>
            <w:sz w:val="24"/>
            <w:szCs w:val="24"/>
          </w:rPr>
          <w:t xml:space="preserve"> “leftist</w:t>
        </w:r>
      </w:ins>
      <w:del w:id="838" w:author="Ira" w:date="2021-11-16T10:46:00Z">
        <w:r w:rsidRPr="00CC2559" w:rsidDel="003E75CB">
          <w:rPr>
            <w:rFonts w:asciiTheme="majorBidi" w:eastAsia="Times New Roman" w:hAnsiTheme="majorBidi" w:cs="Times New Roman"/>
            <w:sz w:val="24"/>
            <w:szCs w:val="24"/>
          </w:rPr>
          <w:delText xml:space="preserve"> ‘left’</w:delText>
        </w:r>
      </w:del>
      <w:r w:rsidRPr="00CC2559">
        <w:rPr>
          <w:rFonts w:asciiTheme="majorBidi" w:eastAsia="Times New Roman" w:hAnsiTheme="majorBidi" w:cs="Times New Roman"/>
          <w:sz w:val="24"/>
          <w:szCs w:val="24"/>
        </w:rPr>
        <w:t>.</w:t>
      </w:r>
      <w:ins w:id="839" w:author="Ira" w:date="2021-11-16T10:46:00Z">
        <w:r w:rsidR="003E75C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Under normal circumstances, the Likud and Blue-White could have </w:t>
      </w:r>
      <w:del w:id="840" w:author="Ira" w:date="2021-11-16T10:48:00Z">
        <w:r w:rsidRPr="00CC2559" w:rsidDel="00916046">
          <w:rPr>
            <w:rFonts w:asciiTheme="majorBidi" w:eastAsia="Times New Roman" w:hAnsiTheme="majorBidi" w:cs="Times New Roman"/>
            <w:sz w:val="24"/>
            <w:szCs w:val="24"/>
          </w:rPr>
          <w:delText>both been seen as center-</w:delText>
        </w:r>
      </w:del>
      <w:del w:id="841" w:author="Ira" w:date="2021-11-16T10:46:00Z">
        <w:r w:rsidRPr="00CC2559" w:rsidDel="00916046">
          <w:rPr>
            <w:rFonts w:asciiTheme="majorBidi" w:eastAsia="Times New Roman" w:hAnsiTheme="majorBidi" w:cs="Times New Roman"/>
            <w:sz w:val="24"/>
            <w:szCs w:val="24"/>
          </w:rPr>
          <w:delText>of-</w:delText>
        </w:r>
      </w:del>
      <w:del w:id="842" w:author="Ira" w:date="2021-11-16T10:48:00Z">
        <w:r w:rsidRPr="00CC2559" w:rsidDel="00916046">
          <w:rPr>
            <w:rFonts w:asciiTheme="majorBidi" w:eastAsia="Times New Roman" w:hAnsiTheme="majorBidi" w:cs="Times New Roman"/>
            <w:sz w:val="24"/>
            <w:szCs w:val="24"/>
          </w:rPr>
          <w:delText>right parties and</w:delText>
        </w:r>
      </w:del>
      <w:ins w:id="843" w:author="Ira" w:date="2021-11-16T10:48:00Z">
        <w:r w:rsidR="00916046">
          <w:rPr>
            <w:rFonts w:asciiTheme="majorBidi" w:eastAsia="Times New Roman" w:hAnsiTheme="majorBidi" w:cs="Times New Roman"/>
            <w:sz w:val="24"/>
            <w:szCs w:val="24"/>
          </w:rPr>
          <w:t>governed</w:t>
        </w:r>
      </w:ins>
      <w:del w:id="844" w:author="Ira" w:date="2021-11-16T10:48:00Z">
        <w:r w:rsidRPr="00CC2559" w:rsidDel="00916046">
          <w:rPr>
            <w:rFonts w:asciiTheme="majorBidi" w:eastAsia="Times New Roman" w:hAnsiTheme="majorBidi" w:cs="Times New Roman"/>
            <w:sz w:val="24"/>
            <w:szCs w:val="24"/>
          </w:rPr>
          <w:delText xml:space="preserve"> rule</w:delText>
        </w:r>
      </w:del>
      <w:r w:rsidRPr="00CC2559">
        <w:rPr>
          <w:rFonts w:asciiTheme="majorBidi" w:eastAsia="Times New Roman" w:hAnsiTheme="majorBidi" w:cs="Times New Roman"/>
          <w:sz w:val="24"/>
          <w:szCs w:val="24"/>
        </w:rPr>
        <w:t xml:space="preserve"> together</w:t>
      </w:r>
      <w:ins w:id="845" w:author="Ira" w:date="2021-11-16T10:48:00Z">
        <w:r w:rsidR="00916046">
          <w:rPr>
            <w:rFonts w:asciiTheme="majorBidi" w:eastAsia="Times New Roman" w:hAnsiTheme="majorBidi" w:cs="Times New Roman"/>
            <w:sz w:val="24"/>
            <w:szCs w:val="24"/>
          </w:rPr>
          <w:t xml:space="preserve"> </w:t>
        </w:r>
      </w:ins>
      <w:ins w:id="846" w:author="Ira" w:date="2021-11-16T10:49:00Z">
        <w:r w:rsidR="00916046">
          <w:rPr>
            <w:rFonts w:asciiTheme="majorBidi" w:eastAsia="Times New Roman" w:hAnsiTheme="majorBidi" w:cs="Times New Roman"/>
            <w:sz w:val="24"/>
            <w:szCs w:val="24"/>
          </w:rPr>
          <w:t>as</w:t>
        </w:r>
      </w:ins>
      <w:ins w:id="847" w:author="Ira" w:date="2021-11-16T10:48:00Z">
        <w:r w:rsidR="00916046">
          <w:rPr>
            <w:rFonts w:asciiTheme="majorBidi" w:eastAsia="Times New Roman" w:hAnsiTheme="majorBidi" w:cs="Times New Roman"/>
            <w:sz w:val="24"/>
            <w:szCs w:val="24"/>
          </w:rPr>
          <w:t xml:space="preserve"> a coalition of center-right parties</w:t>
        </w:r>
      </w:ins>
      <w:r w:rsidRPr="00CC2559">
        <w:rPr>
          <w:rFonts w:asciiTheme="majorBidi" w:eastAsia="Times New Roman" w:hAnsiTheme="majorBidi" w:cs="Times New Roman"/>
          <w:sz w:val="24"/>
          <w:szCs w:val="24"/>
        </w:rPr>
        <w:t xml:space="preserve">; yet under the special conditions of Netanyahu’s trial and </w:t>
      </w:r>
      <w:del w:id="848" w:author="Ira" w:date="2021-11-16T10:46:00Z">
        <w:r w:rsidRPr="00CC2559" w:rsidDel="00916046">
          <w:rPr>
            <w:rFonts w:asciiTheme="majorBidi" w:eastAsia="Times New Roman" w:hAnsiTheme="majorBidi" w:cs="Times New Roman"/>
            <w:sz w:val="24"/>
            <w:szCs w:val="24"/>
          </w:rPr>
          <w:delText xml:space="preserve">the sincere belief of </w:delText>
        </w:r>
      </w:del>
      <w:r w:rsidRPr="00CC2559">
        <w:rPr>
          <w:rFonts w:asciiTheme="majorBidi" w:eastAsia="Times New Roman" w:hAnsiTheme="majorBidi" w:cs="Times New Roman"/>
          <w:sz w:val="24"/>
          <w:szCs w:val="24"/>
        </w:rPr>
        <w:t>Blue-White</w:t>
      </w:r>
      <w:ins w:id="849" w:author="Ira" w:date="2021-11-16T10:47:00Z">
        <w:r w:rsidR="00916046">
          <w:rPr>
            <w:rFonts w:asciiTheme="majorBidi" w:eastAsia="Times New Roman" w:hAnsiTheme="majorBidi" w:cs="Times New Roman"/>
            <w:sz w:val="24"/>
            <w:szCs w:val="24"/>
          </w:rPr>
          <w:t>’s sincere belief</w:t>
        </w:r>
      </w:ins>
      <w:r w:rsidRPr="00CC2559">
        <w:rPr>
          <w:rFonts w:asciiTheme="majorBidi" w:eastAsia="Times New Roman" w:hAnsiTheme="majorBidi" w:cs="Times New Roman"/>
          <w:sz w:val="24"/>
          <w:szCs w:val="24"/>
        </w:rPr>
        <w:t xml:space="preserve"> that a prime minister </w:t>
      </w:r>
      <w:del w:id="850" w:author="Ira" w:date="2021-11-17T18:09:00Z">
        <w:r w:rsidRPr="00CC2559" w:rsidDel="007E1C00">
          <w:rPr>
            <w:rFonts w:asciiTheme="majorBidi" w:eastAsia="Times New Roman" w:hAnsiTheme="majorBidi" w:cs="Times New Roman"/>
            <w:sz w:val="24"/>
            <w:szCs w:val="24"/>
          </w:rPr>
          <w:delText xml:space="preserve">under </w:delText>
        </w:r>
      </w:del>
      <w:r w:rsidRPr="00CC2559">
        <w:rPr>
          <w:rFonts w:asciiTheme="majorBidi" w:eastAsia="Times New Roman" w:hAnsiTheme="majorBidi" w:cs="Times New Roman"/>
          <w:sz w:val="24"/>
          <w:szCs w:val="24"/>
        </w:rPr>
        <w:t>indict</w:t>
      </w:r>
      <w:ins w:id="851" w:author="Ira" w:date="2021-11-17T18:09:00Z">
        <w:r w:rsidR="007E1C00">
          <w:rPr>
            <w:rFonts w:asciiTheme="majorBidi" w:eastAsia="Times New Roman" w:hAnsiTheme="majorBidi" w:cs="Times New Roman"/>
            <w:sz w:val="24"/>
            <w:szCs w:val="24"/>
          </w:rPr>
          <w:t>ed</w:t>
        </w:r>
      </w:ins>
      <w:del w:id="852" w:author="Ira" w:date="2021-11-17T18:09:00Z">
        <w:r w:rsidRPr="00CC2559" w:rsidDel="007E1C00">
          <w:rPr>
            <w:rFonts w:asciiTheme="majorBidi" w:eastAsia="Times New Roman" w:hAnsiTheme="majorBidi" w:cs="Times New Roman"/>
            <w:sz w:val="24"/>
            <w:szCs w:val="24"/>
          </w:rPr>
          <w:delText>ment of</w:delText>
        </w:r>
      </w:del>
      <w:ins w:id="853" w:author="Ira" w:date="2021-11-17T18:09:00Z">
        <w:r w:rsidR="007E1C00">
          <w:rPr>
            <w:rFonts w:asciiTheme="majorBidi" w:eastAsia="Times New Roman" w:hAnsiTheme="majorBidi" w:cs="Times New Roman"/>
            <w:sz w:val="24"/>
            <w:szCs w:val="24"/>
          </w:rPr>
          <w:t xml:space="preserve"> on</w:t>
        </w:r>
      </w:ins>
      <w:r w:rsidRPr="00CC2559">
        <w:rPr>
          <w:rFonts w:asciiTheme="majorBidi" w:eastAsia="Times New Roman" w:hAnsiTheme="majorBidi" w:cs="Times New Roman"/>
          <w:sz w:val="24"/>
          <w:szCs w:val="24"/>
        </w:rPr>
        <w:t xml:space="preserve"> corruption </w:t>
      </w:r>
      <w:ins w:id="854" w:author="Ira" w:date="2021-11-17T18:09:00Z">
        <w:r w:rsidR="007E1C00">
          <w:rPr>
            <w:rFonts w:asciiTheme="majorBidi" w:eastAsia="Times New Roman" w:hAnsiTheme="majorBidi" w:cs="Times New Roman"/>
            <w:sz w:val="24"/>
            <w:szCs w:val="24"/>
          </w:rPr>
          <w:t>charge</w:t>
        </w:r>
      </w:ins>
      <w:ins w:id="855" w:author="Ira" w:date="2021-11-17T18:10:00Z">
        <w:r w:rsidR="007E1C00">
          <w:rPr>
            <w:rFonts w:asciiTheme="majorBidi" w:eastAsia="Times New Roman" w:hAnsiTheme="majorBidi" w:cs="Times New Roman"/>
            <w:sz w:val="24"/>
            <w:szCs w:val="24"/>
          </w:rPr>
          <w:t xml:space="preserve">s </w:t>
        </w:r>
      </w:ins>
      <w:r w:rsidRPr="00CC2559">
        <w:rPr>
          <w:rFonts w:asciiTheme="majorBidi" w:eastAsia="Times New Roman" w:hAnsiTheme="majorBidi" w:cs="Times New Roman"/>
          <w:sz w:val="24"/>
          <w:szCs w:val="24"/>
        </w:rPr>
        <w:t>should resign</w:t>
      </w:r>
      <w:ins w:id="856" w:author="Ira" w:date="2021-11-16T10:47:00Z">
        <w:r w:rsidR="00916046">
          <w:rPr>
            <w:rFonts w:asciiTheme="majorBidi" w:eastAsia="Times New Roman" w:hAnsiTheme="majorBidi" w:cs="Times New Roman"/>
            <w:sz w:val="24"/>
            <w:szCs w:val="24"/>
          </w:rPr>
          <w:t>,</w:t>
        </w:r>
      </w:ins>
      <w:del w:id="857" w:author="Ira" w:date="2021-11-16T10:47:00Z">
        <w:r w:rsidRPr="00CC2559" w:rsidDel="00916046">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this </w:t>
      </w:r>
      <w:ins w:id="858" w:author="Ira" w:date="2021-11-16T10:49:00Z">
        <w:r w:rsidR="00916046">
          <w:rPr>
            <w:rFonts w:asciiTheme="majorBidi" w:eastAsia="Times New Roman" w:hAnsiTheme="majorBidi" w:cs="Times New Roman"/>
            <w:sz w:val="24"/>
            <w:szCs w:val="24"/>
          </w:rPr>
          <w:t>was impossible</w:t>
        </w:r>
      </w:ins>
      <w:del w:id="859" w:author="Ira" w:date="2021-11-16T10:49:00Z">
        <w:r w:rsidRPr="00CC2559" w:rsidDel="00916046">
          <w:rPr>
            <w:rFonts w:asciiTheme="majorBidi" w:eastAsia="Times New Roman" w:hAnsiTheme="majorBidi" w:cs="Times New Roman"/>
            <w:sz w:val="24"/>
            <w:szCs w:val="24"/>
          </w:rPr>
          <w:delText>could not ha</w:delText>
        </w:r>
      </w:del>
      <w:del w:id="860" w:author="Ira" w:date="2021-11-16T10:47:00Z">
        <w:r w:rsidRPr="00CC2559" w:rsidDel="00916046">
          <w:rPr>
            <w:rFonts w:asciiTheme="majorBidi" w:eastAsia="Times New Roman" w:hAnsiTheme="majorBidi" w:cs="Times New Roman"/>
            <w:sz w:val="24"/>
            <w:szCs w:val="24"/>
          </w:rPr>
          <w:delText>ve been the case</w:delText>
        </w:r>
      </w:del>
      <w:r w:rsidRPr="00CC2559">
        <w:rPr>
          <w:rFonts w:asciiTheme="majorBidi" w:eastAsia="Times New Roman" w:hAnsiTheme="majorBidi" w:cs="Times New Roman"/>
          <w:sz w:val="24"/>
          <w:szCs w:val="24"/>
        </w:rPr>
        <w:t xml:space="preserve">. However, </w:t>
      </w:r>
      <w:del w:id="861" w:author="Ira" w:date="2021-11-16T10:49:00Z">
        <w:r w:rsidRPr="00CC2559" w:rsidDel="00916046">
          <w:rPr>
            <w:rFonts w:asciiTheme="majorBidi" w:eastAsia="Times New Roman" w:hAnsiTheme="majorBidi" w:cs="Times New Roman"/>
            <w:sz w:val="24"/>
            <w:szCs w:val="24"/>
          </w:rPr>
          <w:delText>Blue-White of</w:delText>
        </w:r>
      </w:del>
      <w:ins w:id="862" w:author="Ira" w:date="2021-11-16T10:49:00Z">
        <w:r w:rsidR="00916046">
          <w:rPr>
            <w:rFonts w:asciiTheme="majorBidi" w:eastAsia="Times New Roman" w:hAnsiTheme="majorBidi" w:cs="Times New Roman"/>
            <w:sz w:val="24"/>
            <w:szCs w:val="24"/>
          </w:rPr>
          <w:t>the</w:t>
        </w:r>
      </w:ins>
      <w:r w:rsidRPr="00CC2559">
        <w:rPr>
          <w:rFonts w:asciiTheme="majorBidi" w:eastAsia="Times New Roman" w:hAnsiTheme="majorBidi" w:cs="Times New Roman"/>
          <w:sz w:val="24"/>
          <w:szCs w:val="24"/>
        </w:rPr>
        <w:t xml:space="preserve"> April election</w:t>
      </w:r>
      <w:ins w:id="863" w:author="Ira" w:date="2021-11-16T10:50:00Z">
        <w:r w:rsidR="000516B9">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demonstrate</w:t>
      </w:r>
      <w:ins w:id="864" w:author="Ira" w:date="2021-11-16T10:50:00Z">
        <w:r w:rsidR="000516B9">
          <w:rPr>
            <w:rFonts w:asciiTheme="majorBidi" w:eastAsia="Times New Roman" w:hAnsiTheme="majorBidi" w:cs="Times New Roman"/>
            <w:sz w:val="24"/>
            <w:szCs w:val="24"/>
          </w:rPr>
          <w:t>d</w:t>
        </w:r>
      </w:ins>
      <w:del w:id="865" w:author="Ira" w:date="2021-11-16T10:50:00Z">
        <w:r w:rsidRPr="00CC2559" w:rsidDel="000516B9">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how dominant Netanyahu’s neo</w:t>
      </w:r>
      <w:ins w:id="866" w:author="Ira" w:date="2021-11-16T10:50:00Z">
        <w:r w:rsidR="000516B9">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conservatism ha</w:t>
      </w:r>
      <w:ins w:id="867" w:author="Ira" w:date="2021-11-16T10:50:00Z">
        <w:r w:rsidR="000516B9">
          <w:rPr>
            <w:rFonts w:asciiTheme="majorBidi" w:eastAsia="Times New Roman" w:hAnsiTheme="majorBidi" w:cs="Times New Roman"/>
            <w:sz w:val="24"/>
            <w:szCs w:val="24"/>
          </w:rPr>
          <w:t>d</w:t>
        </w:r>
      </w:ins>
      <w:del w:id="868" w:author="Ira" w:date="2021-11-16T10:50:00Z">
        <w:r w:rsidRPr="00CC2559" w:rsidDel="000516B9">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become. Rather than </w:t>
      </w:r>
      <w:ins w:id="869" w:author="Ira" w:date="2021-11-16T10:50:00Z">
        <w:r w:rsidR="000516B9">
          <w:rPr>
            <w:rFonts w:asciiTheme="majorBidi" w:eastAsia="Times New Roman" w:hAnsiTheme="majorBidi" w:cs="Times New Roman"/>
            <w:sz w:val="24"/>
            <w:szCs w:val="24"/>
          </w:rPr>
          <w:t>proposing</w:t>
        </w:r>
      </w:ins>
      <w:del w:id="870" w:author="Ira" w:date="2021-11-16T10:50:00Z">
        <w:r w:rsidRPr="00CC2559" w:rsidDel="000516B9">
          <w:rPr>
            <w:rFonts w:asciiTheme="majorBidi" w:eastAsia="Times New Roman" w:hAnsiTheme="majorBidi" w:cs="Times New Roman"/>
            <w:sz w:val="24"/>
            <w:szCs w:val="24"/>
          </w:rPr>
          <w:delText>putting</w:delText>
        </w:r>
      </w:del>
      <w:r w:rsidRPr="00CC2559">
        <w:rPr>
          <w:rFonts w:asciiTheme="majorBidi" w:eastAsia="Times New Roman" w:hAnsiTheme="majorBidi" w:cs="Times New Roman"/>
          <w:sz w:val="24"/>
          <w:szCs w:val="24"/>
        </w:rPr>
        <w:t xml:space="preserve"> a</w:t>
      </w:r>
      <w:ins w:id="871" w:author="Ira" w:date="2021-11-17T18:10:00Z">
        <w:r w:rsidR="007E1C00">
          <w:rPr>
            <w:rFonts w:asciiTheme="majorBidi" w:eastAsia="Times New Roman" w:hAnsiTheme="majorBidi" w:cs="Times New Roman"/>
            <w:sz w:val="24"/>
            <w:szCs w:val="24"/>
          </w:rPr>
          <w:t>n</w:t>
        </w:r>
      </w:ins>
      <w:r w:rsidRPr="00CC2559">
        <w:rPr>
          <w:rFonts w:asciiTheme="majorBidi" w:eastAsia="Times New Roman" w:hAnsiTheme="majorBidi" w:cs="Times New Roman"/>
          <w:sz w:val="24"/>
          <w:szCs w:val="24"/>
        </w:rPr>
        <w:t xml:space="preserve"> </w:t>
      </w:r>
      <w:del w:id="872" w:author="Ira" w:date="2021-11-17T18:10:00Z">
        <w:r w:rsidRPr="00CC2559" w:rsidDel="007E1C00">
          <w:rPr>
            <w:rFonts w:asciiTheme="majorBidi" w:eastAsia="Times New Roman" w:hAnsiTheme="majorBidi" w:cs="Times New Roman"/>
            <w:sz w:val="24"/>
            <w:szCs w:val="24"/>
          </w:rPr>
          <w:delText xml:space="preserve">different </w:delText>
        </w:r>
      </w:del>
      <w:r w:rsidRPr="00CC2559">
        <w:rPr>
          <w:rFonts w:asciiTheme="majorBidi" w:eastAsia="Times New Roman" w:hAnsiTheme="majorBidi" w:cs="Times New Roman"/>
          <w:sz w:val="24"/>
          <w:szCs w:val="24"/>
        </w:rPr>
        <w:t xml:space="preserve">ideology </w:t>
      </w:r>
      <w:ins w:id="873" w:author="Ira" w:date="2021-11-17T18:10:00Z">
        <w:r w:rsidR="007E1C00" w:rsidRPr="00CC2559">
          <w:rPr>
            <w:rFonts w:asciiTheme="majorBidi" w:eastAsia="Times New Roman" w:hAnsiTheme="majorBidi" w:cs="Times New Roman"/>
            <w:sz w:val="24"/>
            <w:szCs w:val="24"/>
          </w:rPr>
          <w:t xml:space="preserve">different </w:t>
        </w:r>
        <w:r w:rsidR="007E1C00">
          <w:rPr>
            <w:rFonts w:asciiTheme="majorBidi" w:eastAsia="Times New Roman" w:hAnsiTheme="majorBidi" w:cs="Times New Roman"/>
            <w:sz w:val="24"/>
            <w:szCs w:val="24"/>
          </w:rPr>
          <w:t>from that of</w:t>
        </w:r>
      </w:ins>
      <w:del w:id="874" w:author="Ira" w:date="2021-11-17T18:10:00Z">
        <w:r w:rsidRPr="00CC2559" w:rsidDel="007E1C00">
          <w:rPr>
            <w:rFonts w:asciiTheme="majorBidi" w:eastAsia="Times New Roman" w:hAnsiTheme="majorBidi" w:cs="Times New Roman"/>
            <w:sz w:val="24"/>
            <w:szCs w:val="24"/>
          </w:rPr>
          <w:delText>than</w:delText>
        </w:r>
      </w:del>
      <w:r w:rsidRPr="00CC2559">
        <w:rPr>
          <w:rFonts w:asciiTheme="majorBidi" w:eastAsia="Times New Roman" w:hAnsiTheme="majorBidi" w:cs="Times New Roman"/>
          <w:sz w:val="24"/>
          <w:szCs w:val="24"/>
        </w:rPr>
        <w:t xml:space="preserve"> the Likud, especially on issues </w:t>
      </w:r>
      <w:ins w:id="875" w:author="Ira" w:date="2021-11-16T10:50:00Z">
        <w:r w:rsidR="000516B9">
          <w:rPr>
            <w:rFonts w:asciiTheme="majorBidi" w:eastAsia="Times New Roman" w:hAnsiTheme="majorBidi" w:cs="Times New Roman"/>
            <w:sz w:val="24"/>
            <w:szCs w:val="24"/>
          </w:rPr>
          <w:t>related to</w:t>
        </w:r>
      </w:ins>
      <w:del w:id="876" w:author="Ira" w:date="2021-11-16T10:50:00Z">
        <w:r w:rsidRPr="00CC2559" w:rsidDel="000516B9">
          <w:rPr>
            <w:rFonts w:asciiTheme="majorBidi" w:eastAsia="Times New Roman" w:hAnsiTheme="majorBidi" w:cs="Times New Roman"/>
            <w:sz w:val="24"/>
            <w:szCs w:val="24"/>
          </w:rPr>
          <w:delText>of</w:delText>
        </w:r>
      </w:del>
      <w:r w:rsidRPr="00CC2559">
        <w:rPr>
          <w:rFonts w:asciiTheme="majorBidi" w:eastAsia="Times New Roman" w:hAnsiTheme="majorBidi" w:cs="Times New Roman"/>
          <w:sz w:val="24"/>
          <w:szCs w:val="24"/>
        </w:rPr>
        <w:t xml:space="preserve"> the Arabs, </w:t>
      </w:r>
      <w:del w:id="877" w:author="Ira" w:date="2021-11-16T08:36:00Z">
        <w:r w:rsidRPr="00CC2559" w:rsidDel="00546A1B">
          <w:rPr>
            <w:rFonts w:asciiTheme="majorBidi" w:eastAsia="Times New Roman" w:hAnsiTheme="majorBidi" w:cs="Times New Roman"/>
            <w:sz w:val="24"/>
            <w:szCs w:val="24"/>
          </w:rPr>
          <w:delText xml:space="preserve">Caholavan </w:delText>
        </w:r>
      </w:del>
      <w:ins w:id="878" w:author="Ira" w:date="2021-11-16T08:36:00Z">
        <w:r w:rsidR="00546A1B">
          <w:rPr>
            <w:rFonts w:asciiTheme="majorBidi" w:eastAsia="Times New Roman" w:hAnsiTheme="majorBidi" w:cs="Times New Roman"/>
            <w:sz w:val="24"/>
            <w:szCs w:val="24"/>
          </w:rPr>
          <w:t>Blue-White</w:t>
        </w:r>
        <w:r w:rsidR="00546A1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consistently followed in Bibi’s footsteps. </w:t>
      </w:r>
      <w:ins w:id="879" w:author="Ira" w:date="2021-11-17T18:14:00Z">
        <w:r w:rsidR="007E1C00">
          <w:rPr>
            <w:rFonts w:asciiTheme="majorBidi" w:eastAsia="Times New Roman" w:hAnsiTheme="majorBidi" w:cs="Times New Roman"/>
            <w:sz w:val="24"/>
            <w:szCs w:val="24"/>
          </w:rPr>
          <w:t xml:space="preserve">For example, </w:t>
        </w:r>
      </w:ins>
      <w:del w:id="880" w:author="Ira" w:date="2021-11-17T18:14:00Z">
        <w:r w:rsidRPr="00CC2559" w:rsidDel="007E1C00">
          <w:rPr>
            <w:rFonts w:asciiTheme="majorBidi" w:eastAsia="Times New Roman" w:hAnsiTheme="majorBidi" w:cs="Times New Roman"/>
            <w:sz w:val="24"/>
            <w:szCs w:val="24"/>
          </w:rPr>
          <w:delText xml:space="preserve">As part of </w:delText>
        </w:r>
      </w:del>
      <w:del w:id="881" w:author="Ira" w:date="2021-11-17T18:12:00Z">
        <w:r w:rsidRPr="00CC2559" w:rsidDel="007E1C00">
          <w:rPr>
            <w:rFonts w:asciiTheme="majorBidi" w:eastAsia="Times New Roman" w:hAnsiTheme="majorBidi" w:cs="Times New Roman"/>
            <w:sz w:val="24"/>
            <w:szCs w:val="24"/>
          </w:rPr>
          <w:delText xml:space="preserve">their </w:delText>
        </w:r>
      </w:del>
      <w:del w:id="882" w:author="Ira" w:date="2021-11-17T18:14:00Z">
        <w:r w:rsidRPr="00CC2559" w:rsidDel="007E1C00">
          <w:rPr>
            <w:rFonts w:asciiTheme="majorBidi" w:eastAsia="Times New Roman" w:hAnsiTheme="majorBidi" w:cs="Times New Roman"/>
            <w:sz w:val="24"/>
            <w:szCs w:val="24"/>
          </w:rPr>
          <w:delText xml:space="preserve">campaign, </w:delText>
        </w:r>
      </w:del>
      <w:ins w:id="883" w:author="Ira" w:date="2021-11-17T18:13:00Z">
        <w:r w:rsidR="007E1C00">
          <w:rPr>
            <w:rFonts w:asciiTheme="majorBidi" w:eastAsia="Times New Roman" w:hAnsiTheme="majorBidi" w:cs="Times New Roman"/>
            <w:sz w:val="24"/>
            <w:szCs w:val="24"/>
          </w:rPr>
          <w:t>the party</w:t>
        </w:r>
      </w:ins>
      <w:del w:id="884" w:author="Ira" w:date="2021-11-17T18:13:00Z">
        <w:r w:rsidRPr="00CC2559" w:rsidDel="007E1C00">
          <w:rPr>
            <w:rFonts w:asciiTheme="majorBidi" w:eastAsia="Times New Roman" w:hAnsiTheme="majorBidi" w:cs="Times New Roman"/>
            <w:sz w:val="24"/>
            <w:szCs w:val="24"/>
          </w:rPr>
          <w:delText>they</w:delText>
        </w:r>
      </w:del>
      <w:r w:rsidRPr="00CC2559">
        <w:rPr>
          <w:rFonts w:asciiTheme="majorBidi" w:eastAsia="Times New Roman" w:hAnsiTheme="majorBidi" w:cs="Times New Roman"/>
          <w:sz w:val="24"/>
          <w:szCs w:val="24"/>
        </w:rPr>
        <w:t xml:space="preserve"> released a </w:t>
      </w:r>
      <w:ins w:id="885" w:author="Ira" w:date="2021-11-17T18:13:00Z">
        <w:r w:rsidR="007E1C00">
          <w:rPr>
            <w:rFonts w:asciiTheme="majorBidi" w:eastAsia="Times New Roman" w:hAnsiTheme="majorBidi" w:cs="Times New Roman"/>
            <w:sz w:val="24"/>
            <w:szCs w:val="24"/>
          </w:rPr>
          <w:t>campaign ad</w:t>
        </w:r>
      </w:ins>
      <w:ins w:id="886" w:author="Ira" w:date="2021-11-16T10:52:00Z">
        <w:r w:rsidR="000516B9">
          <w:rPr>
            <w:rFonts w:asciiTheme="majorBidi" w:eastAsia="Times New Roman" w:hAnsiTheme="majorBidi" w:cs="Times New Roman"/>
            <w:sz w:val="24"/>
            <w:szCs w:val="24"/>
          </w:rPr>
          <w:t xml:space="preserve"> </w:t>
        </w:r>
      </w:ins>
      <w:del w:id="887" w:author="Ira" w:date="2021-11-17T18:13:00Z">
        <w:r w:rsidRPr="00CC2559" w:rsidDel="007E1C00">
          <w:rPr>
            <w:rFonts w:asciiTheme="majorBidi" w:eastAsia="Times New Roman" w:hAnsiTheme="majorBidi" w:cs="Times New Roman"/>
            <w:sz w:val="24"/>
            <w:szCs w:val="24"/>
          </w:rPr>
          <w:delText xml:space="preserve">clip </w:delText>
        </w:r>
      </w:del>
      <w:ins w:id="888" w:author="Ira" w:date="2021-11-16T10:54:00Z">
        <w:r w:rsidR="000516B9">
          <w:rPr>
            <w:rFonts w:asciiTheme="majorBidi" w:eastAsia="Times New Roman" w:hAnsiTheme="majorBidi" w:cs="Times New Roman"/>
            <w:sz w:val="24"/>
            <w:szCs w:val="24"/>
          </w:rPr>
          <w:t>highlighting</w:t>
        </w:r>
      </w:ins>
      <w:ins w:id="889" w:author="Ira" w:date="2021-11-16T10:52:00Z">
        <w:r w:rsidR="000516B9">
          <w:rPr>
            <w:rFonts w:asciiTheme="majorBidi" w:eastAsia="Times New Roman" w:hAnsiTheme="majorBidi" w:cs="Times New Roman"/>
            <w:sz w:val="24"/>
            <w:szCs w:val="24"/>
          </w:rPr>
          <w:t xml:space="preserve"> the number</w:t>
        </w:r>
      </w:ins>
      <w:del w:id="890" w:author="Ira" w:date="2021-11-16T10:52:00Z">
        <w:r w:rsidRPr="00CC2559" w:rsidDel="000516B9">
          <w:rPr>
            <w:rFonts w:asciiTheme="majorBidi" w:eastAsia="Times New Roman" w:hAnsiTheme="majorBidi" w:cs="Times New Roman"/>
            <w:sz w:val="24"/>
            <w:szCs w:val="24"/>
          </w:rPr>
          <w:delText>of how many</w:delText>
        </w:r>
      </w:del>
      <w:ins w:id="891" w:author="Ira" w:date="2021-11-16T10:52:00Z">
        <w:r w:rsidR="000516B9">
          <w:rPr>
            <w:rFonts w:asciiTheme="majorBidi" w:eastAsia="Times New Roman" w:hAnsiTheme="majorBidi" w:cs="Times New Roman"/>
            <w:sz w:val="24"/>
            <w:szCs w:val="24"/>
          </w:rPr>
          <w:t xml:space="preserve"> of</w:t>
        </w:r>
      </w:ins>
      <w:r w:rsidRPr="00CC2559">
        <w:rPr>
          <w:rFonts w:asciiTheme="majorBidi" w:eastAsia="Times New Roman" w:hAnsiTheme="majorBidi" w:cs="Times New Roman"/>
          <w:sz w:val="24"/>
          <w:szCs w:val="24"/>
        </w:rPr>
        <w:t xml:space="preserve"> Arabs</w:t>
      </w:r>
      <w:del w:id="892" w:author="Ira" w:date="2021-11-16T10:52:00Z">
        <w:r w:rsidRPr="00CC2559" w:rsidDel="000516B9">
          <w:rPr>
            <w:rFonts w:asciiTheme="majorBidi" w:eastAsia="Times New Roman" w:hAnsiTheme="majorBidi" w:cs="Times New Roman"/>
            <w:sz w:val="24"/>
            <w:szCs w:val="24"/>
          </w:rPr>
          <w:delText xml:space="preserve"> were</w:delText>
        </w:r>
      </w:del>
      <w:r w:rsidRPr="00CC2559">
        <w:rPr>
          <w:rFonts w:asciiTheme="majorBidi" w:eastAsia="Times New Roman" w:hAnsiTheme="majorBidi" w:cs="Times New Roman"/>
          <w:sz w:val="24"/>
          <w:szCs w:val="24"/>
        </w:rPr>
        <w:t xml:space="preserve"> killed </w:t>
      </w:r>
      <w:ins w:id="893" w:author="Ira" w:date="2021-11-16T10:53:00Z">
        <w:r w:rsidR="000516B9">
          <w:rPr>
            <w:rFonts w:asciiTheme="majorBidi" w:eastAsia="Times New Roman" w:hAnsiTheme="majorBidi" w:cs="Times New Roman"/>
            <w:sz w:val="24"/>
            <w:szCs w:val="24"/>
          </w:rPr>
          <w:t>in Operation Protective Edge, when</w:t>
        </w:r>
      </w:ins>
      <w:del w:id="894" w:author="Ira" w:date="2021-11-16T10:53:00Z">
        <w:r w:rsidRPr="00CC2559" w:rsidDel="000516B9">
          <w:rPr>
            <w:rFonts w:asciiTheme="majorBidi" w:eastAsia="Times New Roman" w:hAnsiTheme="majorBidi" w:cs="Times New Roman"/>
            <w:sz w:val="24"/>
            <w:szCs w:val="24"/>
          </w:rPr>
          <w:delText>under</w:delText>
        </w:r>
      </w:del>
      <w:r w:rsidRPr="00CC2559">
        <w:rPr>
          <w:rFonts w:asciiTheme="majorBidi" w:eastAsia="Times New Roman" w:hAnsiTheme="majorBidi" w:cs="Times New Roman"/>
          <w:sz w:val="24"/>
          <w:szCs w:val="24"/>
        </w:rPr>
        <w:t xml:space="preserve"> Gan</w:t>
      </w:r>
      <w:ins w:id="895" w:author="Ira" w:date="2021-11-16T10:50:00Z">
        <w:r w:rsidR="000516B9">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z</w:t>
      </w:r>
      <w:ins w:id="896" w:author="Ira" w:date="2021-11-16T10:53:00Z">
        <w:r w:rsidR="000516B9">
          <w:rPr>
            <w:rFonts w:asciiTheme="majorBidi" w:eastAsia="Times New Roman" w:hAnsiTheme="majorBidi" w:cs="Times New Roman"/>
            <w:sz w:val="24"/>
            <w:szCs w:val="24"/>
          </w:rPr>
          <w:t xml:space="preserve"> was serving </w:t>
        </w:r>
      </w:ins>
      <w:del w:id="897" w:author="Ira" w:date="2021-11-16T10:53:00Z">
        <w:r w:rsidRPr="00CC2559" w:rsidDel="000516B9">
          <w:rPr>
            <w:rFonts w:asciiTheme="majorBidi" w:eastAsia="Times New Roman" w:hAnsiTheme="majorBidi" w:cs="Times New Roman"/>
            <w:sz w:val="24"/>
            <w:szCs w:val="24"/>
          </w:rPr>
          <w:delText xml:space="preserve">’s term </w:delText>
        </w:r>
      </w:del>
      <w:r w:rsidRPr="00CC2559">
        <w:rPr>
          <w:rFonts w:asciiTheme="majorBidi" w:eastAsia="Times New Roman" w:hAnsiTheme="majorBidi" w:cs="Times New Roman"/>
          <w:sz w:val="24"/>
          <w:szCs w:val="24"/>
        </w:rPr>
        <w:t xml:space="preserve">as </w:t>
      </w:r>
      <w:ins w:id="898" w:author="Ira" w:date="2021-11-16T10:53:00Z">
        <w:r w:rsidR="000516B9">
          <w:rPr>
            <w:rFonts w:asciiTheme="majorBidi" w:eastAsia="Times New Roman" w:hAnsiTheme="majorBidi" w:cs="Times New Roman"/>
            <w:sz w:val="24"/>
            <w:szCs w:val="24"/>
          </w:rPr>
          <w:t xml:space="preserve">the </w:t>
        </w:r>
      </w:ins>
      <w:ins w:id="899" w:author="Ira" w:date="2021-11-16T10:51:00Z">
        <w:r w:rsidR="000516B9">
          <w:rPr>
            <w:rFonts w:asciiTheme="majorBidi" w:eastAsia="Times New Roman" w:hAnsiTheme="majorBidi" w:cs="Times New Roman"/>
            <w:sz w:val="24"/>
            <w:szCs w:val="24"/>
          </w:rPr>
          <w:t xml:space="preserve">IDF </w:t>
        </w:r>
      </w:ins>
      <w:r w:rsidRPr="00CC2559">
        <w:rPr>
          <w:rFonts w:asciiTheme="majorBidi" w:eastAsia="Times New Roman" w:hAnsiTheme="majorBidi" w:cs="Times New Roman"/>
          <w:sz w:val="24"/>
          <w:szCs w:val="24"/>
        </w:rPr>
        <w:t>chief</w:t>
      </w:r>
      <w:ins w:id="900" w:author="Ira" w:date="2021-11-16T10:51:00Z">
        <w:r w:rsidR="000516B9">
          <w:rPr>
            <w:rFonts w:asciiTheme="majorBidi" w:eastAsia="Times New Roman" w:hAnsiTheme="majorBidi" w:cs="Times New Roman"/>
            <w:sz w:val="24"/>
            <w:szCs w:val="24"/>
          </w:rPr>
          <w:t>-of-staff</w:t>
        </w:r>
      </w:ins>
      <w:ins w:id="901" w:author="Ira" w:date="2021-11-16T10:53:00Z">
        <w:r w:rsidR="000516B9">
          <w:rPr>
            <w:rFonts w:asciiTheme="majorBidi" w:eastAsia="Times New Roman" w:hAnsiTheme="majorBidi" w:cs="Times New Roman"/>
            <w:sz w:val="24"/>
            <w:szCs w:val="24"/>
          </w:rPr>
          <w:t>.</w:t>
        </w:r>
      </w:ins>
      <w:del w:id="902" w:author="Ira" w:date="2021-11-16T10:52:00Z">
        <w:r w:rsidRPr="00CC2559" w:rsidDel="000516B9">
          <w:rPr>
            <w:rFonts w:asciiTheme="majorBidi" w:eastAsia="Times New Roman" w:hAnsiTheme="majorBidi" w:cs="Times New Roman"/>
            <w:sz w:val="24"/>
            <w:szCs w:val="24"/>
          </w:rPr>
          <w:delText xml:space="preserve"> general in Zuk Etan operation</w:delText>
        </w:r>
      </w:del>
      <w:del w:id="903" w:author="Ira" w:date="2021-11-16T10:54:00Z">
        <w:r w:rsidRPr="00CC2559" w:rsidDel="000516B9">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Gan</w:t>
      </w:r>
      <w:ins w:id="904" w:author="Ira" w:date="2021-11-16T08:36:00Z">
        <w:r w:rsidR="00546A1B">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z </w:t>
      </w:r>
      <w:ins w:id="905" w:author="Ira" w:date="2021-11-16T10:54:00Z">
        <w:r w:rsidR="000516B9">
          <w:rPr>
            <w:rFonts w:asciiTheme="majorBidi" w:eastAsia="Times New Roman" w:hAnsiTheme="majorBidi" w:cs="Times New Roman"/>
            <w:sz w:val="24"/>
            <w:szCs w:val="24"/>
          </w:rPr>
          <w:t xml:space="preserve">declares in the video: </w:t>
        </w:r>
      </w:ins>
      <w:del w:id="906" w:author="Ira" w:date="2021-11-16T10:54:00Z">
        <w:r w:rsidRPr="00CC2559" w:rsidDel="000516B9">
          <w:rPr>
            <w:rFonts w:asciiTheme="majorBidi" w:eastAsia="Times New Roman" w:hAnsiTheme="majorBidi" w:cs="Times New Roman"/>
            <w:sz w:val="24"/>
            <w:szCs w:val="24"/>
          </w:rPr>
          <w:delText>reiterating ‘</w:delText>
        </w:r>
      </w:del>
      <w:ins w:id="907" w:author="Ira" w:date="2021-11-16T10:54:00Z">
        <w:r w:rsidR="000516B9">
          <w:rPr>
            <w:rFonts w:asciiTheme="majorBidi" w:eastAsia="Times New Roman" w:hAnsiTheme="majorBidi" w:cs="Times New Roman"/>
            <w:sz w:val="24"/>
            <w:szCs w:val="24"/>
          </w:rPr>
          <w:t>“O</w:t>
        </w:r>
      </w:ins>
      <w:del w:id="908" w:author="Ira" w:date="2021-11-16T10:54:00Z">
        <w:r w:rsidRPr="00CC2559" w:rsidDel="000516B9">
          <w:rPr>
            <w:rFonts w:asciiTheme="majorBidi" w:eastAsia="Times New Roman" w:hAnsiTheme="majorBidi" w:cs="Times New Roman"/>
            <w:sz w:val="24"/>
            <w:szCs w:val="24"/>
          </w:rPr>
          <w:delText>o</w:delText>
        </w:r>
      </w:del>
      <w:r w:rsidRPr="00CC2559">
        <w:rPr>
          <w:rFonts w:asciiTheme="majorBidi" w:eastAsia="Times New Roman" w:hAnsiTheme="majorBidi" w:cs="Times New Roman"/>
          <w:sz w:val="24"/>
          <w:szCs w:val="24"/>
        </w:rPr>
        <w:t xml:space="preserve">nly the strong </w:t>
      </w:r>
      <w:ins w:id="909" w:author="Ira" w:date="2021-11-16T10:54:00Z">
        <w:r w:rsidR="000516B9">
          <w:rPr>
            <w:rFonts w:asciiTheme="majorBidi" w:eastAsia="Times New Roman" w:hAnsiTheme="majorBidi" w:cs="Times New Roman"/>
            <w:sz w:val="24"/>
            <w:szCs w:val="24"/>
          </w:rPr>
          <w:t>are victorious.”</w:t>
        </w:r>
      </w:ins>
      <w:del w:id="910" w:author="Ira" w:date="2021-11-16T10:54:00Z">
        <w:r w:rsidRPr="00CC2559" w:rsidDel="000516B9">
          <w:rPr>
            <w:rFonts w:asciiTheme="majorBidi" w:eastAsia="Times New Roman" w:hAnsiTheme="majorBidi" w:cs="Times New Roman"/>
            <w:sz w:val="24"/>
            <w:szCs w:val="24"/>
          </w:rPr>
          <w:delText>wins’.</w:delText>
        </w:r>
      </w:del>
      <w:r w:rsidRPr="00CC2559">
        <w:rPr>
          <w:rFonts w:asciiTheme="majorBidi" w:eastAsia="Times New Roman" w:hAnsiTheme="majorBidi" w:cs="Times New Roman"/>
          <w:sz w:val="24"/>
          <w:szCs w:val="24"/>
          <w:vertAlign w:val="superscript"/>
        </w:rPr>
        <w:footnoteReference w:id="23"/>
      </w:r>
      <w:r w:rsidRPr="00CC2559">
        <w:rPr>
          <w:rFonts w:asciiTheme="majorBidi" w:eastAsia="Times New Roman" w:hAnsiTheme="majorBidi" w:cs="Times New Roman"/>
          <w:sz w:val="24"/>
          <w:szCs w:val="24"/>
        </w:rPr>
        <w:t xml:space="preserve"> Time and again</w:t>
      </w:r>
      <w:ins w:id="911" w:author="Ira" w:date="2021-11-16T10:54:00Z">
        <w:r w:rsidR="000516B9">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the </w:t>
      </w:r>
      <w:ins w:id="912" w:author="Ira" w:date="2021-11-16T10:55:00Z">
        <w:r w:rsidR="000516B9">
          <w:rPr>
            <w:rFonts w:asciiTheme="majorBidi" w:eastAsia="Times New Roman" w:hAnsiTheme="majorBidi" w:cs="Times New Roman"/>
            <w:sz w:val="24"/>
            <w:szCs w:val="24"/>
          </w:rPr>
          <w:t>four</w:t>
        </w:r>
      </w:ins>
      <w:del w:id="913" w:author="Ira" w:date="2021-11-16T10:55:00Z">
        <w:r w:rsidRPr="00CC2559" w:rsidDel="000516B9">
          <w:rPr>
            <w:rFonts w:asciiTheme="majorBidi" w:eastAsia="Times New Roman" w:hAnsiTheme="majorBidi" w:cs="Times New Roman"/>
            <w:sz w:val="24"/>
            <w:szCs w:val="24"/>
          </w:rPr>
          <w:delText>4</w:delText>
        </w:r>
      </w:del>
      <w:r w:rsidRPr="00CC2559">
        <w:rPr>
          <w:rFonts w:asciiTheme="majorBidi" w:eastAsia="Times New Roman" w:hAnsiTheme="majorBidi" w:cs="Times New Roman"/>
          <w:sz w:val="24"/>
          <w:szCs w:val="24"/>
        </w:rPr>
        <w:t xml:space="preserve"> leaders of Blue-White stated they would </w:t>
      </w:r>
      <w:del w:id="914" w:author="Susan" w:date="2021-11-19T10:17:00Z">
        <w:r w:rsidRPr="00CC2559" w:rsidDel="000C1971">
          <w:rPr>
            <w:rFonts w:asciiTheme="majorBidi" w:eastAsia="Times New Roman" w:hAnsiTheme="majorBidi" w:cs="Times New Roman"/>
            <w:sz w:val="24"/>
            <w:szCs w:val="24"/>
          </w:rPr>
          <w:delText xml:space="preserve">only </w:delText>
        </w:r>
      </w:del>
      <w:r w:rsidRPr="00CC2559">
        <w:rPr>
          <w:rFonts w:asciiTheme="majorBidi" w:eastAsia="Times New Roman" w:hAnsiTheme="majorBidi" w:cs="Times New Roman"/>
          <w:sz w:val="24"/>
          <w:szCs w:val="24"/>
        </w:rPr>
        <w:t xml:space="preserve">form </w:t>
      </w:r>
      <w:ins w:id="915" w:author="Susan" w:date="2021-11-19T10:17:00Z">
        <w:r w:rsidR="000C1971" w:rsidRPr="00CC2559">
          <w:rPr>
            <w:rFonts w:asciiTheme="majorBidi" w:eastAsia="Times New Roman" w:hAnsiTheme="majorBidi" w:cs="Times New Roman"/>
            <w:sz w:val="24"/>
            <w:szCs w:val="24"/>
          </w:rPr>
          <w:t>only</w:t>
        </w:r>
        <w:r w:rsidR="000C197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Zionist government. When asked </w:t>
      </w:r>
      <w:ins w:id="916" w:author="Ira" w:date="2021-11-16T10:55:00Z">
        <w:r w:rsidR="000516B9">
          <w:rPr>
            <w:rFonts w:asciiTheme="majorBidi" w:eastAsia="Times New Roman" w:hAnsiTheme="majorBidi" w:cs="Times New Roman"/>
            <w:sz w:val="24"/>
            <w:szCs w:val="24"/>
          </w:rPr>
          <w:t>whether</w:t>
        </w:r>
      </w:ins>
      <w:del w:id="917" w:author="Ira" w:date="2021-11-16T10:55:00Z">
        <w:r w:rsidRPr="00CC2559" w:rsidDel="000516B9">
          <w:rPr>
            <w:rFonts w:asciiTheme="majorBidi" w:eastAsia="Times New Roman" w:hAnsiTheme="majorBidi" w:cs="Times New Roman"/>
            <w:sz w:val="24"/>
            <w:szCs w:val="24"/>
          </w:rPr>
          <w:delText>if</w:delText>
        </w:r>
      </w:del>
      <w:r w:rsidRPr="00CC2559">
        <w:rPr>
          <w:rFonts w:asciiTheme="majorBidi" w:eastAsia="Times New Roman" w:hAnsiTheme="majorBidi" w:cs="Times New Roman"/>
          <w:sz w:val="24"/>
          <w:szCs w:val="24"/>
        </w:rPr>
        <w:t xml:space="preserve"> the ultra</w:t>
      </w:r>
      <w:ins w:id="918" w:author="Ira" w:date="2021-11-16T10:55:00Z">
        <w:r w:rsidR="000516B9">
          <w:rPr>
            <w:rFonts w:asciiTheme="majorBidi" w:eastAsia="Times New Roman" w:hAnsiTheme="majorBidi" w:cs="Times New Roman"/>
            <w:sz w:val="24"/>
            <w:szCs w:val="24"/>
          </w:rPr>
          <w:t>-O</w:t>
        </w:r>
      </w:ins>
      <w:del w:id="919" w:author="Ira" w:date="2021-11-16T10:55:00Z">
        <w:r w:rsidRPr="00CC2559" w:rsidDel="000516B9">
          <w:rPr>
            <w:rFonts w:asciiTheme="majorBidi" w:eastAsia="Times New Roman" w:hAnsiTheme="majorBidi" w:cs="Times New Roman"/>
            <w:sz w:val="24"/>
            <w:szCs w:val="24"/>
          </w:rPr>
          <w:delText>o</w:delText>
        </w:r>
      </w:del>
      <w:r w:rsidRPr="00CC2559">
        <w:rPr>
          <w:rFonts w:asciiTheme="majorBidi" w:eastAsia="Times New Roman" w:hAnsiTheme="majorBidi" w:cs="Times New Roman"/>
          <w:sz w:val="24"/>
          <w:szCs w:val="24"/>
        </w:rPr>
        <w:t xml:space="preserve">rthodox </w:t>
      </w:r>
      <w:ins w:id="920" w:author="Ira" w:date="2021-11-16T10:55:00Z">
        <w:r w:rsidR="000516B9">
          <w:rPr>
            <w:rFonts w:asciiTheme="majorBidi" w:eastAsia="Times New Roman" w:hAnsiTheme="majorBidi" w:cs="Times New Roman"/>
            <w:sz w:val="24"/>
            <w:szCs w:val="24"/>
          </w:rPr>
          <w:t xml:space="preserve">parties </w:t>
        </w:r>
      </w:ins>
      <w:r w:rsidRPr="00CC2559">
        <w:rPr>
          <w:rFonts w:asciiTheme="majorBidi" w:eastAsia="Times New Roman" w:hAnsiTheme="majorBidi" w:cs="Times New Roman"/>
          <w:sz w:val="24"/>
          <w:szCs w:val="24"/>
        </w:rPr>
        <w:t>were therefore excluded from their government</w:t>
      </w:r>
      <w:ins w:id="921" w:author="Ira" w:date="2021-11-16T10:55:00Z">
        <w:r w:rsidR="000516B9">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they </w:t>
      </w:r>
      <w:ins w:id="922" w:author="Ira" w:date="2021-11-16T10:55:00Z">
        <w:r w:rsidR="000516B9">
          <w:rPr>
            <w:rFonts w:asciiTheme="majorBidi" w:eastAsia="Times New Roman" w:hAnsiTheme="majorBidi" w:cs="Times New Roman"/>
            <w:sz w:val="24"/>
            <w:szCs w:val="24"/>
          </w:rPr>
          <w:t>responded</w:t>
        </w:r>
      </w:ins>
      <w:del w:id="923" w:author="Ira" w:date="2021-11-16T10:55:00Z">
        <w:r w:rsidRPr="00CC2559" w:rsidDel="000516B9">
          <w:rPr>
            <w:rFonts w:asciiTheme="majorBidi" w:eastAsia="Times New Roman" w:hAnsiTheme="majorBidi" w:cs="Times New Roman"/>
            <w:sz w:val="24"/>
            <w:szCs w:val="24"/>
          </w:rPr>
          <w:delText xml:space="preserve">answered </w:delText>
        </w:r>
      </w:del>
      <w:ins w:id="924" w:author="Ira" w:date="2021-11-16T10:55:00Z">
        <w:r w:rsidR="000516B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that all Jewish parties </w:t>
      </w:r>
      <w:ins w:id="925" w:author="Ira" w:date="2021-11-16T10:55:00Z">
        <w:r w:rsidR="000516B9">
          <w:rPr>
            <w:rFonts w:asciiTheme="majorBidi" w:eastAsia="Times New Roman" w:hAnsiTheme="majorBidi" w:cs="Times New Roman"/>
            <w:sz w:val="24"/>
            <w:szCs w:val="24"/>
          </w:rPr>
          <w:t>were</w:t>
        </w:r>
      </w:ins>
      <w:del w:id="926" w:author="Ira" w:date="2021-11-16T10:55:00Z">
        <w:r w:rsidRPr="00CC2559" w:rsidDel="000516B9">
          <w:rPr>
            <w:rFonts w:asciiTheme="majorBidi" w:eastAsia="Times New Roman" w:hAnsiTheme="majorBidi" w:cs="Times New Roman"/>
            <w:sz w:val="24"/>
            <w:szCs w:val="24"/>
          </w:rPr>
          <w:delText>are</w:delText>
        </w:r>
      </w:del>
      <w:r w:rsidRPr="00CC2559">
        <w:rPr>
          <w:rFonts w:asciiTheme="majorBidi" w:eastAsia="Times New Roman" w:hAnsiTheme="majorBidi" w:cs="Times New Roman"/>
          <w:sz w:val="24"/>
          <w:szCs w:val="24"/>
        </w:rPr>
        <w:t xml:space="preserve"> welcome </w:t>
      </w:r>
      <w:ins w:id="927" w:author="Ira" w:date="2021-11-16T10:56:00Z">
        <w:r w:rsidR="000516B9">
          <w:rPr>
            <w:rFonts w:asciiTheme="majorBidi" w:eastAsia="Times New Roman" w:hAnsiTheme="majorBidi" w:cs="Times New Roman"/>
            <w:sz w:val="24"/>
            <w:szCs w:val="24"/>
          </w:rPr>
          <w:t xml:space="preserve">at </w:t>
        </w:r>
      </w:ins>
      <w:del w:id="928" w:author="Ira" w:date="2021-11-16T10:56:00Z">
        <w:r w:rsidRPr="00CC2559" w:rsidDel="000516B9">
          <w:rPr>
            <w:rFonts w:asciiTheme="majorBidi" w:eastAsia="Times New Roman" w:hAnsiTheme="majorBidi" w:cs="Times New Roman"/>
            <w:sz w:val="24"/>
            <w:szCs w:val="24"/>
          </w:rPr>
          <w:delText xml:space="preserve">to </w:delText>
        </w:r>
      </w:del>
      <w:r w:rsidRPr="00CC2559">
        <w:rPr>
          <w:rFonts w:asciiTheme="majorBidi" w:eastAsia="Times New Roman" w:hAnsiTheme="majorBidi" w:cs="Times New Roman"/>
          <w:sz w:val="24"/>
          <w:szCs w:val="24"/>
        </w:rPr>
        <w:t xml:space="preserve">the negotiation table. It was clear </w:t>
      </w:r>
      <w:del w:id="929" w:author="Ira" w:date="2021-11-16T10:56:00Z">
        <w:r w:rsidRPr="00CC2559" w:rsidDel="000516B9">
          <w:rPr>
            <w:rFonts w:asciiTheme="majorBidi" w:eastAsia="Times New Roman" w:hAnsiTheme="majorBidi" w:cs="Times New Roman"/>
            <w:sz w:val="24"/>
            <w:szCs w:val="24"/>
          </w:rPr>
          <w:delText xml:space="preserve">that </w:delText>
        </w:r>
      </w:del>
      <w:r w:rsidRPr="00CC2559">
        <w:rPr>
          <w:rFonts w:asciiTheme="majorBidi" w:eastAsia="Times New Roman" w:hAnsiTheme="majorBidi" w:cs="Times New Roman"/>
          <w:sz w:val="24"/>
          <w:szCs w:val="24"/>
        </w:rPr>
        <w:t xml:space="preserve">in the April </w:t>
      </w:r>
      <w:ins w:id="930" w:author="Ira" w:date="2021-11-17T18:15:00Z">
        <w:r w:rsidR="007E1C00">
          <w:rPr>
            <w:rFonts w:asciiTheme="majorBidi" w:eastAsia="Times New Roman" w:hAnsiTheme="majorBidi" w:cs="Times New Roman"/>
            <w:sz w:val="24"/>
            <w:szCs w:val="24"/>
          </w:rPr>
          <w:t xml:space="preserve">2019 </w:t>
        </w:r>
      </w:ins>
      <w:r w:rsidRPr="00CC2559">
        <w:rPr>
          <w:rFonts w:asciiTheme="majorBidi" w:eastAsia="Times New Roman" w:hAnsiTheme="majorBidi" w:cs="Times New Roman"/>
          <w:sz w:val="24"/>
          <w:szCs w:val="24"/>
        </w:rPr>
        <w:t>election</w:t>
      </w:r>
      <w:ins w:id="931" w:author="Ira" w:date="2021-11-16T10:56:00Z">
        <w:r w:rsidR="000516B9">
          <w:rPr>
            <w:rFonts w:asciiTheme="majorBidi" w:eastAsia="Times New Roman" w:hAnsiTheme="majorBidi" w:cs="Times New Roman"/>
            <w:sz w:val="24"/>
            <w:szCs w:val="24"/>
          </w:rPr>
          <w:t>s</w:t>
        </w:r>
      </w:ins>
      <w:ins w:id="932" w:author="Susan" w:date="2021-11-19T10:17:00Z">
        <w:r w:rsidR="000C1971">
          <w:rPr>
            <w:rFonts w:asciiTheme="majorBidi" w:eastAsia="Times New Roman" w:hAnsiTheme="majorBidi" w:cs="Times New Roman"/>
            <w:sz w:val="24"/>
            <w:szCs w:val="24"/>
          </w:rPr>
          <w:t>,</w:t>
        </w:r>
      </w:ins>
      <w:ins w:id="933" w:author="Ira" w:date="2021-11-16T10:56:00Z">
        <w:del w:id="934" w:author="Susan" w:date="2021-11-19T10:17:00Z">
          <w:r w:rsidR="000516B9" w:rsidDel="000C1971">
            <w:rPr>
              <w:rFonts w:asciiTheme="majorBidi" w:eastAsia="Times New Roman" w:hAnsiTheme="majorBidi" w:cs="Times New Roman"/>
              <w:sz w:val="24"/>
              <w:szCs w:val="24"/>
            </w:rPr>
            <w:delText xml:space="preserve"> that</w:delText>
          </w:r>
        </w:del>
      </w:ins>
      <w:r w:rsidRPr="00CC2559">
        <w:rPr>
          <w:rFonts w:asciiTheme="majorBidi" w:eastAsia="Times New Roman" w:hAnsiTheme="majorBidi" w:cs="Times New Roman"/>
          <w:sz w:val="24"/>
          <w:szCs w:val="24"/>
        </w:rPr>
        <w:t xml:space="preserve"> </w:t>
      </w:r>
      <w:ins w:id="935" w:author="Susan" w:date="2021-11-19T11:20:00Z">
        <w:r w:rsidR="00942CEC">
          <w:rPr>
            <w:rFonts w:asciiTheme="majorBidi" w:eastAsia="Times New Roman" w:hAnsiTheme="majorBidi" w:cs="Times New Roman"/>
            <w:sz w:val="24"/>
            <w:szCs w:val="24"/>
          </w:rPr>
          <w:t xml:space="preserve">that </w:t>
        </w:r>
      </w:ins>
      <w:r w:rsidRPr="00CC2559">
        <w:rPr>
          <w:rFonts w:asciiTheme="majorBidi" w:eastAsia="Times New Roman" w:hAnsiTheme="majorBidi" w:cs="Times New Roman"/>
          <w:sz w:val="24"/>
          <w:szCs w:val="24"/>
        </w:rPr>
        <w:t xml:space="preserve">Blue-White </w:t>
      </w:r>
      <w:ins w:id="936" w:author="Ira" w:date="2021-11-16T10:56:00Z">
        <w:r w:rsidR="000516B9">
          <w:rPr>
            <w:rFonts w:asciiTheme="majorBidi" w:eastAsia="Times New Roman" w:hAnsiTheme="majorBidi" w:cs="Times New Roman"/>
            <w:sz w:val="24"/>
            <w:szCs w:val="24"/>
          </w:rPr>
          <w:t xml:space="preserve">was </w:t>
        </w:r>
      </w:ins>
      <w:r w:rsidRPr="00CC2559">
        <w:rPr>
          <w:rFonts w:asciiTheme="majorBidi" w:eastAsia="Times New Roman" w:hAnsiTheme="majorBidi" w:cs="Times New Roman"/>
          <w:sz w:val="24"/>
          <w:szCs w:val="24"/>
        </w:rPr>
        <w:t>exclud</w:t>
      </w:r>
      <w:ins w:id="937" w:author="Ira" w:date="2021-11-16T10:56:00Z">
        <w:r w:rsidR="000516B9">
          <w:rPr>
            <w:rFonts w:asciiTheme="majorBidi" w:eastAsia="Times New Roman" w:hAnsiTheme="majorBidi" w:cs="Times New Roman"/>
            <w:sz w:val="24"/>
            <w:szCs w:val="24"/>
          </w:rPr>
          <w:t>ing</w:t>
        </w:r>
      </w:ins>
      <w:del w:id="938" w:author="Ira" w:date="2021-11-16T10:56:00Z">
        <w:r w:rsidRPr="00CC2559" w:rsidDel="000516B9">
          <w:rPr>
            <w:rFonts w:asciiTheme="majorBidi" w:eastAsia="Times New Roman" w:hAnsiTheme="majorBidi" w:cs="Times New Roman"/>
            <w:sz w:val="24"/>
            <w:szCs w:val="24"/>
          </w:rPr>
          <w:delText>ed</w:delText>
        </w:r>
      </w:del>
      <w:r w:rsidRPr="00CC2559">
        <w:rPr>
          <w:rFonts w:asciiTheme="majorBidi" w:eastAsia="Times New Roman" w:hAnsiTheme="majorBidi" w:cs="Times New Roman"/>
          <w:sz w:val="24"/>
          <w:szCs w:val="24"/>
        </w:rPr>
        <w:t xml:space="preserve"> only the Arab parties. Netanyahu’s discourse ha</w:t>
      </w:r>
      <w:ins w:id="939" w:author="Ira" w:date="2021-11-16T10:56:00Z">
        <w:r w:rsidR="000516B9">
          <w:rPr>
            <w:rFonts w:asciiTheme="majorBidi" w:eastAsia="Times New Roman" w:hAnsiTheme="majorBidi" w:cs="Times New Roman"/>
            <w:sz w:val="24"/>
            <w:szCs w:val="24"/>
          </w:rPr>
          <w:t>d</w:t>
        </w:r>
      </w:ins>
      <w:del w:id="940" w:author="Ira" w:date="2021-11-16T10:56:00Z">
        <w:r w:rsidRPr="00CC2559" w:rsidDel="000516B9">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penetrated the alternative centrist party, </w:t>
      </w:r>
      <w:ins w:id="941" w:author="Ira" w:date="2021-11-16T10:56:00Z">
        <w:r w:rsidR="000516B9">
          <w:rPr>
            <w:rFonts w:asciiTheme="majorBidi" w:eastAsia="Times New Roman" w:hAnsiTheme="majorBidi" w:cs="Times New Roman"/>
            <w:sz w:val="24"/>
            <w:szCs w:val="24"/>
          </w:rPr>
          <w:t xml:space="preserve">which </w:t>
        </w:r>
      </w:ins>
      <w:del w:id="942" w:author="Ira" w:date="2021-11-17T18:15:00Z">
        <w:r w:rsidRPr="00CC2559" w:rsidDel="007E1C00">
          <w:rPr>
            <w:rFonts w:asciiTheme="majorBidi" w:eastAsia="Times New Roman" w:hAnsiTheme="majorBidi" w:cs="Times New Roman"/>
            <w:sz w:val="24"/>
            <w:szCs w:val="24"/>
          </w:rPr>
          <w:delText xml:space="preserve">bluntly </w:delText>
        </w:r>
      </w:del>
      <w:ins w:id="943" w:author="Ira" w:date="2021-11-17T18:15:00Z">
        <w:r w:rsidR="007E1C00">
          <w:rPr>
            <w:rFonts w:asciiTheme="majorBidi" w:eastAsia="Times New Roman" w:hAnsiTheme="majorBidi" w:cs="Times New Roman"/>
            <w:sz w:val="24"/>
            <w:szCs w:val="24"/>
          </w:rPr>
          <w:t>blatantly</w:t>
        </w:r>
        <w:r w:rsidR="007E1C00" w:rsidRPr="00CC2559">
          <w:rPr>
            <w:rFonts w:asciiTheme="majorBidi" w:eastAsia="Times New Roman" w:hAnsiTheme="majorBidi" w:cs="Times New Roman"/>
            <w:sz w:val="24"/>
            <w:szCs w:val="24"/>
          </w:rPr>
          <w:t xml:space="preserve"> </w:t>
        </w:r>
      </w:ins>
      <w:ins w:id="944" w:author="Ira" w:date="2021-11-16T10:56:00Z">
        <w:r w:rsidR="000516B9">
          <w:rPr>
            <w:rFonts w:asciiTheme="majorBidi" w:eastAsia="Times New Roman" w:hAnsiTheme="majorBidi" w:cs="Times New Roman"/>
            <w:sz w:val="24"/>
            <w:szCs w:val="24"/>
          </w:rPr>
          <w:t>marginalized</w:t>
        </w:r>
      </w:ins>
      <w:del w:id="945" w:author="Ira" w:date="2021-11-16T10:56:00Z">
        <w:r w:rsidRPr="00CC2559" w:rsidDel="000516B9">
          <w:rPr>
            <w:rFonts w:asciiTheme="majorBidi" w:eastAsia="Times New Roman" w:hAnsiTheme="majorBidi" w:cs="Times New Roman"/>
            <w:sz w:val="24"/>
            <w:szCs w:val="24"/>
          </w:rPr>
          <w:delText>excl</w:delText>
        </w:r>
      </w:del>
      <w:del w:id="946" w:author="Ira" w:date="2021-11-16T10:57:00Z">
        <w:r w:rsidRPr="00CC2559" w:rsidDel="000516B9">
          <w:rPr>
            <w:rFonts w:asciiTheme="majorBidi" w:eastAsia="Times New Roman" w:hAnsiTheme="majorBidi" w:cs="Times New Roman"/>
            <w:sz w:val="24"/>
            <w:szCs w:val="24"/>
          </w:rPr>
          <w:delText>uding</w:delText>
        </w:r>
      </w:del>
      <w:r w:rsidRPr="00CC2559">
        <w:rPr>
          <w:rFonts w:asciiTheme="majorBidi" w:eastAsia="Times New Roman" w:hAnsiTheme="majorBidi" w:cs="Times New Roman"/>
          <w:sz w:val="24"/>
          <w:szCs w:val="24"/>
        </w:rPr>
        <w:t xml:space="preserve"> the Arabs. The one </w:t>
      </w:r>
      <w:del w:id="947" w:author="Ira" w:date="2021-11-17T18:15:00Z">
        <w:r w:rsidRPr="00CC2559" w:rsidDel="007E1C00">
          <w:rPr>
            <w:rFonts w:asciiTheme="majorBidi" w:eastAsia="Times New Roman" w:hAnsiTheme="majorBidi" w:cs="Times New Roman"/>
            <w:sz w:val="24"/>
            <w:szCs w:val="24"/>
          </w:rPr>
          <w:delText xml:space="preserve">place </w:delText>
        </w:r>
      </w:del>
      <w:ins w:id="948" w:author="Ira" w:date="2021-11-17T18:15:00Z">
        <w:r w:rsidR="007E1C00">
          <w:rPr>
            <w:rFonts w:asciiTheme="majorBidi" w:eastAsia="Times New Roman" w:hAnsiTheme="majorBidi" w:cs="Times New Roman"/>
            <w:sz w:val="24"/>
            <w:szCs w:val="24"/>
          </w:rPr>
          <w:t>area in which</w:t>
        </w:r>
        <w:r w:rsidR="007E1C00" w:rsidRPr="00CC2559">
          <w:rPr>
            <w:rFonts w:asciiTheme="majorBidi" w:eastAsia="Times New Roman" w:hAnsiTheme="majorBidi" w:cs="Times New Roman"/>
            <w:sz w:val="24"/>
            <w:szCs w:val="24"/>
          </w:rPr>
          <w:t xml:space="preserve"> </w:t>
        </w:r>
      </w:ins>
      <w:del w:id="949" w:author="Ira" w:date="2021-11-16T10:57:00Z">
        <w:r w:rsidRPr="00CC2559" w:rsidDel="000516B9">
          <w:rPr>
            <w:rFonts w:asciiTheme="majorBidi" w:eastAsia="Times New Roman" w:hAnsiTheme="majorBidi" w:cs="Times New Roman"/>
            <w:sz w:val="24"/>
            <w:szCs w:val="24"/>
          </w:rPr>
          <w:delText xml:space="preserve">they </w:delText>
        </w:r>
      </w:del>
      <w:ins w:id="950" w:author="Ira" w:date="2021-11-16T10:57:00Z">
        <w:r w:rsidR="000516B9">
          <w:rPr>
            <w:rFonts w:asciiTheme="majorBidi" w:eastAsia="Times New Roman" w:hAnsiTheme="majorBidi" w:cs="Times New Roman"/>
            <w:sz w:val="24"/>
            <w:szCs w:val="24"/>
          </w:rPr>
          <w:t>the two parties</w:t>
        </w:r>
        <w:r w:rsidR="000516B9"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differed was </w:t>
      </w:r>
      <w:ins w:id="951" w:author="Ira" w:date="2021-11-16T10:57:00Z">
        <w:r w:rsidR="000516B9">
          <w:rPr>
            <w:rFonts w:asciiTheme="majorBidi" w:eastAsia="Times New Roman" w:hAnsiTheme="majorBidi" w:cs="Times New Roman"/>
            <w:sz w:val="24"/>
            <w:szCs w:val="24"/>
          </w:rPr>
          <w:t xml:space="preserve">in </w:t>
        </w:r>
      </w:ins>
      <w:del w:id="952" w:author="Ira" w:date="2021-11-17T18:16:00Z">
        <w:r w:rsidRPr="00CC2559" w:rsidDel="0098393C">
          <w:rPr>
            <w:rFonts w:asciiTheme="majorBidi" w:eastAsia="Times New Roman" w:hAnsiTheme="majorBidi" w:cs="Times New Roman"/>
            <w:sz w:val="24"/>
            <w:szCs w:val="24"/>
          </w:rPr>
          <w:delText xml:space="preserve">their </w:delText>
        </w:r>
      </w:del>
      <w:ins w:id="953" w:author="Ira" w:date="2021-11-17T18:16:00Z">
        <w:r w:rsidR="0098393C">
          <w:rPr>
            <w:rFonts w:asciiTheme="majorBidi" w:eastAsia="Times New Roman" w:hAnsiTheme="majorBidi" w:cs="Times New Roman"/>
            <w:sz w:val="24"/>
            <w:szCs w:val="24"/>
          </w:rPr>
          <w:t>Blue-White’s</w:t>
        </w:r>
        <w:r w:rsidR="0098393C"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commitment to </w:t>
      </w:r>
      <w:del w:id="954" w:author="Ira" w:date="2021-11-16T10:57:00Z">
        <w:r w:rsidRPr="00CC2559" w:rsidDel="000516B9">
          <w:rPr>
            <w:rFonts w:asciiTheme="majorBidi" w:eastAsia="Times New Roman" w:hAnsiTheme="majorBidi" w:cs="Times New Roman"/>
            <w:sz w:val="24"/>
            <w:szCs w:val="24"/>
          </w:rPr>
          <w:delText xml:space="preserve">changing </w:delText>
        </w:r>
      </w:del>
      <w:ins w:id="955" w:author="Ira" w:date="2021-11-16T10:57:00Z">
        <w:r w:rsidR="000516B9">
          <w:rPr>
            <w:rFonts w:asciiTheme="majorBidi" w:eastAsia="Times New Roman" w:hAnsiTheme="majorBidi" w:cs="Times New Roman"/>
            <w:sz w:val="24"/>
            <w:szCs w:val="24"/>
          </w:rPr>
          <w:t>amen</w:t>
        </w:r>
      </w:ins>
      <w:ins w:id="956" w:author="Ira" w:date="2021-11-16T10:58:00Z">
        <w:r w:rsidR="000516B9">
          <w:rPr>
            <w:rFonts w:asciiTheme="majorBidi" w:eastAsia="Times New Roman" w:hAnsiTheme="majorBidi" w:cs="Times New Roman"/>
            <w:sz w:val="24"/>
            <w:szCs w:val="24"/>
          </w:rPr>
          <w:t>d</w:t>
        </w:r>
      </w:ins>
      <w:ins w:id="957" w:author="Ira" w:date="2021-11-16T10:57:00Z">
        <w:r w:rsidR="000516B9"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Nation-State </w:t>
      </w:r>
      <w:del w:id="958" w:author="Ira" w:date="2021-11-16T10:57:00Z">
        <w:r w:rsidRPr="00CC2559" w:rsidDel="000516B9">
          <w:rPr>
            <w:rFonts w:asciiTheme="majorBidi" w:eastAsia="Times New Roman" w:hAnsiTheme="majorBidi" w:cs="Times New Roman"/>
            <w:sz w:val="24"/>
            <w:szCs w:val="24"/>
          </w:rPr>
          <w:delText xml:space="preserve">Basic </w:delText>
        </w:r>
      </w:del>
      <w:r w:rsidRPr="00CC2559">
        <w:rPr>
          <w:rFonts w:asciiTheme="majorBidi" w:eastAsia="Times New Roman" w:hAnsiTheme="majorBidi" w:cs="Times New Roman"/>
          <w:sz w:val="24"/>
          <w:szCs w:val="24"/>
        </w:rPr>
        <w:t xml:space="preserve">Law by adding </w:t>
      </w:r>
      <w:del w:id="959" w:author="Ira" w:date="2021-11-17T18:16:00Z">
        <w:r w:rsidRPr="00CC2559" w:rsidDel="0098393C">
          <w:rPr>
            <w:rFonts w:asciiTheme="majorBidi" w:eastAsia="Times New Roman" w:hAnsiTheme="majorBidi" w:cs="Times New Roman"/>
            <w:sz w:val="24"/>
            <w:szCs w:val="24"/>
          </w:rPr>
          <w:delText xml:space="preserve">the </w:delText>
        </w:r>
      </w:del>
      <w:ins w:id="960" w:author="Ira" w:date="2021-11-17T18:16:00Z">
        <w:r w:rsidR="0098393C">
          <w:rPr>
            <w:rFonts w:asciiTheme="majorBidi" w:eastAsia="Times New Roman" w:hAnsiTheme="majorBidi" w:cs="Times New Roman"/>
            <w:sz w:val="24"/>
            <w:szCs w:val="24"/>
          </w:rPr>
          <w:t>an</w:t>
        </w:r>
        <w:r w:rsidR="0098393C"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equality clause – out of solidarity with the Druz</w:t>
      </w:r>
      <w:ins w:id="961" w:author="Ira" w:date="2021-11-16T08:36:00Z">
        <w:r w:rsidR="00546A1B">
          <w:rPr>
            <w:rFonts w:asciiTheme="majorBidi" w:eastAsia="Times New Roman" w:hAnsiTheme="majorBidi" w:cs="Times New Roman"/>
            <w:sz w:val="24"/>
            <w:szCs w:val="24"/>
          </w:rPr>
          <w:t>e</w:t>
        </w:r>
      </w:ins>
      <w:r w:rsidRPr="00CC2559">
        <w:rPr>
          <w:rFonts w:asciiTheme="majorBidi" w:eastAsia="Times New Roman" w:hAnsiTheme="majorBidi" w:cs="Times New Roman"/>
          <w:sz w:val="24"/>
          <w:szCs w:val="24"/>
        </w:rPr>
        <w:t xml:space="preserve"> soldiers in the IDF. Thus, the anti-Arab </w:t>
      </w:r>
      <w:del w:id="962" w:author="Ira" w:date="2021-11-16T10:58:00Z">
        <w:r w:rsidRPr="00CC2559" w:rsidDel="000516B9">
          <w:rPr>
            <w:rFonts w:asciiTheme="majorBidi" w:eastAsia="Times New Roman" w:hAnsiTheme="majorBidi" w:cs="Times New Roman"/>
            <w:sz w:val="24"/>
            <w:szCs w:val="24"/>
          </w:rPr>
          <w:delText xml:space="preserve">vibe </w:delText>
        </w:r>
      </w:del>
      <w:ins w:id="963" w:author="Ira" w:date="2021-11-16T10:58:00Z">
        <w:r w:rsidR="000516B9">
          <w:rPr>
            <w:rFonts w:asciiTheme="majorBidi" w:eastAsia="Times New Roman" w:hAnsiTheme="majorBidi" w:cs="Times New Roman"/>
            <w:sz w:val="24"/>
            <w:szCs w:val="24"/>
          </w:rPr>
          <w:t>ethos</w:t>
        </w:r>
        <w:r w:rsidR="000516B9" w:rsidRPr="00CC2559">
          <w:rPr>
            <w:rFonts w:asciiTheme="majorBidi" w:eastAsia="Times New Roman" w:hAnsiTheme="majorBidi" w:cs="Times New Roman"/>
            <w:sz w:val="24"/>
            <w:szCs w:val="24"/>
          </w:rPr>
          <w:t xml:space="preserve"> </w:t>
        </w:r>
      </w:ins>
      <w:del w:id="964" w:author="Ira" w:date="2021-11-16T11:31:00Z">
        <w:r w:rsidRPr="00CC2559" w:rsidDel="00DC2F66">
          <w:rPr>
            <w:rFonts w:asciiTheme="majorBidi" w:eastAsia="Times New Roman" w:hAnsiTheme="majorBidi" w:cs="Times New Roman"/>
            <w:sz w:val="24"/>
            <w:szCs w:val="24"/>
          </w:rPr>
          <w:delText xml:space="preserve">transformed </w:delText>
        </w:r>
      </w:del>
      <w:ins w:id="965" w:author="Ira" w:date="2021-11-16T11:31:00Z">
        <w:r w:rsidR="00DC2F66">
          <w:rPr>
            <w:rFonts w:asciiTheme="majorBidi" w:eastAsia="Times New Roman" w:hAnsiTheme="majorBidi" w:cs="Times New Roman"/>
            <w:sz w:val="24"/>
            <w:szCs w:val="24"/>
          </w:rPr>
          <w:t>pervaded</w:t>
        </w:r>
        <w:r w:rsidR="00DC2F6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w:t>
      </w:r>
      <w:del w:id="966" w:author="Ira" w:date="2021-11-16T11:30:00Z">
        <w:r w:rsidRPr="00CC2559" w:rsidDel="00DC2F66">
          <w:rPr>
            <w:rFonts w:asciiTheme="majorBidi" w:eastAsia="Times New Roman" w:hAnsiTheme="majorBidi" w:cs="Times New Roman"/>
            <w:sz w:val="24"/>
            <w:szCs w:val="24"/>
          </w:rPr>
          <w:delText xml:space="preserve">whole </w:delText>
        </w:r>
      </w:del>
      <w:ins w:id="967" w:author="Ira" w:date="2021-11-16T11:31:00Z">
        <w:r w:rsidR="00DC2F66">
          <w:rPr>
            <w:rFonts w:asciiTheme="majorBidi" w:eastAsia="Times New Roman" w:hAnsiTheme="majorBidi" w:cs="Times New Roman"/>
            <w:sz w:val="24"/>
            <w:szCs w:val="24"/>
          </w:rPr>
          <w:t>entire</w:t>
        </w:r>
      </w:ins>
      <w:ins w:id="968" w:author="Ira" w:date="2021-11-16T11:30:00Z">
        <w:r w:rsidR="00DC2F6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party system and not only </w:t>
      </w:r>
      <w:del w:id="969" w:author="Ira" w:date="2021-11-17T18:17:00Z">
        <w:r w:rsidRPr="00CC2559" w:rsidDel="0098393C">
          <w:rPr>
            <w:rFonts w:asciiTheme="majorBidi" w:eastAsia="Times New Roman" w:hAnsiTheme="majorBidi" w:cs="Times New Roman"/>
            <w:sz w:val="24"/>
            <w:szCs w:val="24"/>
          </w:rPr>
          <w:delText xml:space="preserve">the </w:delText>
        </w:r>
      </w:del>
      <w:ins w:id="970" w:author="Ira" w:date="2021-11-17T18:17:00Z">
        <w:r w:rsidR="0098393C" w:rsidRPr="00CC2559">
          <w:rPr>
            <w:rFonts w:asciiTheme="majorBidi" w:eastAsia="Times New Roman" w:hAnsiTheme="majorBidi" w:cs="Times New Roman"/>
            <w:sz w:val="24"/>
            <w:szCs w:val="24"/>
          </w:rPr>
          <w:t>the</w:t>
        </w:r>
        <w:r w:rsidR="0098393C">
          <w:rPr>
            <w:rFonts w:asciiTheme="majorBidi" w:eastAsia="Times New Roman" w:hAnsiTheme="majorBidi" w:cs="Times New Roman"/>
            <w:sz w:val="24"/>
            <w:szCs w:val="24"/>
          </w:rPr>
          <w:t xml:space="preserve"> hard </w:t>
        </w:r>
      </w:ins>
      <w:r w:rsidRPr="00CC2559">
        <w:rPr>
          <w:rFonts w:asciiTheme="majorBidi" w:eastAsia="Times New Roman" w:hAnsiTheme="majorBidi" w:cs="Times New Roman"/>
          <w:sz w:val="24"/>
          <w:szCs w:val="24"/>
        </w:rPr>
        <w:t>right</w:t>
      </w:r>
      <w:del w:id="971" w:author="Ira" w:date="2021-11-17T18:17:00Z">
        <w:r w:rsidRPr="00CC2559" w:rsidDel="0098393C">
          <w:rPr>
            <w:rFonts w:asciiTheme="majorBidi" w:eastAsia="Times New Roman" w:hAnsiTheme="majorBidi" w:cs="Times New Roman"/>
            <w:sz w:val="24"/>
            <w:szCs w:val="24"/>
          </w:rPr>
          <w:delText>wing</w:delText>
        </w:r>
      </w:del>
      <w:r w:rsidRPr="00CC2559">
        <w:rPr>
          <w:rFonts w:asciiTheme="majorBidi" w:eastAsia="Times New Roman" w:hAnsiTheme="majorBidi" w:cs="Times New Roman"/>
          <w:sz w:val="24"/>
          <w:szCs w:val="24"/>
        </w:rPr>
        <w:t>. Moreover, the arguments used by Blue-White to support the Druz</w:t>
      </w:r>
      <w:ins w:id="972" w:author="Ira" w:date="2021-11-16T08:36:00Z">
        <w:r w:rsidR="00546A1B">
          <w:rPr>
            <w:rFonts w:asciiTheme="majorBidi" w:eastAsia="Times New Roman" w:hAnsiTheme="majorBidi" w:cs="Times New Roman"/>
            <w:sz w:val="24"/>
            <w:szCs w:val="24"/>
          </w:rPr>
          <w:t>e</w:t>
        </w:r>
      </w:ins>
      <w:r w:rsidRPr="00CC2559">
        <w:rPr>
          <w:rFonts w:asciiTheme="majorBidi" w:eastAsia="Times New Roman" w:hAnsiTheme="majorBidi" w:cs="Times New Roman"/>
          <w:sz w:val="24"/>
          <w:szCs w:val="24"/>
        </w:rPr>
        <w:t xml:space="preserve"> </w:t>
      </w:r>
      <w:del w:id="973" w:author="Ira" w:date="2021-11-16T11:31:00Z">
        <w:r w:rsidRPr="00CC2559" w:rsidDel="00DC2F66">
          <w:rPr>
            <w:rFonts w:asciiTheme="majorBidi" w:eastAsia="Times New Roman" w:hAnsiTheme="majorBidi" w:cs="Times New Roman"/>
            <w:sz w:val="24"/>
            <w:szCs w:val="24"/>
          </w:rPr>
          <w:delText xml:space="preserve">was </w:delText>
        </w:r>
      </w:del>
      <w:ins w:id="974" w:author="Ira" w:date="2021-11-16T11:31:00Z">
        <w:r w:rsidR="00DC2F66">
          <w:rPr>
            <w:rFonts w:asciiTheme="majorBidi" w:eastAsia="Times New Roman" w:hAnsiTheme="majorBidi" w:cs="Times New Roman"/>
            <w:sz w:val="24"/>
            <w:szCs w:val="24"/>
          </w:rPr>
          <w:t>reflected</w:t>
        </w:r>
        <w:r w:rsidR="00DC2F66"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w:t>
      </w:r>
      <w:del w:id="975" w:author="Ira" w:date="2021-11-16T10:58:00Z">
        <w:r w:rsidRPr="00CC2559" w:rsidDel="000516B9">
          <w:rPr>
            <w:rFonts w:asciiTheme="majorBidi" w:eastAsia="Times New Roman" w:hAnsiTheme="majorBidi" w:cs="Times New Roman"/>
            <w:sz w:val="24"/>
            <w:szCs w:val="24"/>
          </w:rPr>
          <w:delText xml:space="preserve">Republican </w:delText>
        </w:r>
      </w:del>
      <w:ins w:id="976" w:author="Ira" w:date="2021-11-16T10:58:00Z">
        <w:r w:rsidR="000516B9">
          <w:rPr>
            <w:rFonts w:asciiTheme="majorBidi" w:eastAsia="Times New Roman" w:hAnsiTheme="majorBidi" w:cs="Times New Roman"/>
            <w:sz w:val="24"/>
            <w:szCs w:val="24"/>
          </w:rPr>
          <w:t>r</w:t>
        </w:r>
        <w:r w:rsidR="000516B9" w:rsidRPr="00CC2559">
          <w:rPr>
            <w:rFonts w:asciiTheme="majorBidi" w:eastAsia="Times New Roman" w:hAnsiTheme="majorBidi" w:cs="Times New Roman"/>
            <w:sz w:val="24"/>
            <w:szCs w:val="24"/>
          </w:rPr>
          <w:t xml:space="preserve">epublican </w:t>
        </w:r>
      </w:ins>
      <w:r w:rsidRPr="00CC2559">
        <w:rPr>
          <w:rFonts w:asciiTheme="majorBidi" w:eastAsia="Times New Roman" w:hAnsiTheme="majorBidi" w:cs="Times New Roman"/>
          <w:sz w:val="24"/>
          <w:szCs w:val="24"/>
        </w:rPr>
        <w:t>ethos of rights and obligations</w:t>
      </w:r>
      <w:ins w:id="977" w:author="Ira" w:date="2021-11-16T11:32:00Z">
        <w:r w:rsidR="00DC2F66">
          <w:rPr>
            <w:rFonts w:asciiTheme="majorBidi" w:eastAsia="Times New Roman" w:hAnsiTheme="majorBidi" w:cs="Times New Roman"/>
            <w:sz w:val="24"/>
            <w:szCs w:val="24"/>
          </w:rPr>
          <w:t>. That is, the Nation-State Law was discriminating against</w:t>
        </w:r>
      </w:ins>
      <w:del w:id="978" w:author="Ira" w:date="2021-11-16T10:59:00Z">
        <w:r w:rsidRPr="00CC2559" w:rsidDel="000516B9">
          <w:rPr>
            <w:rFonts w:asciiTheme="majorBidi" w:eastAsia="Times New Roman" w:hAnsiTheme="majorBidi" w:cs="Times New Roman"/>
            <w:sz w:val="24"/>
            <w:szCs w:val="24"/>
          </w:rPr>
          <w:delText xml:space="preserve"> –</w:delText>
        </w:r>
      </w:del>
      <w:del w:id="979" w:author="Ira" w:date="2021-11-16T11:32:00Z">
        <w:r w:rsidRPr="00CC2559" w:rsidDel="00DC2F66">
          <w:rPr>
            <w:rFonts w:asciiTheme="majorBidi" w:eastAsia="Times New Roman" w:hAnsiTheme="majorBidi" w:cs="Times New Roman"/>
            <w:sz w:val="24"/>
            <w:szCs w:val="24"/>
          </w:rPr>
          <w:delText xml:space="preserve"> since</w:delText>
        </w:r>
      </w:del>
      <w:r w:rsidRPr="00CC2559">
        <w:rPr>
          <w:rFonts w:asciiTheme="majorBidi" w:eastAsia="Times New Roman" w:hAnsiTheme="majorBidi" w:cs="Times New Roman"/>
          <w:sz w:val="24"/>
          <w:szCs w:val="24"/>
        </w:rPr>
        <w:t xml:space="preserve"> the </w:t>
      </w:r>
      <w:del w:id="980" w:author="Ira" w:date="2021-11-16T08:36:00Z">
        <w:r w:rsidRPr="00CC2559" w:rsidDel="00546A1B">
          <w:rPr>
            <w:rFonts w:asciiTheme="majorBidi" w:eastAsia="Times New Roman" w:hAnsiTheme="majorBidi" w:cs="Times New Roman"/>
            <w:sz w:val="24"/>
            <w:szCs w:val="24"/>
          </w:rPr>
          <w:delText xml:space="preserve">Druz </w:delText>
        </w:r>
      </w:del>
      <w:ins w:id="981" w:author="Ira" w:date="2021-11-16T08:36:00Z">
        <w:r w:rsidR="00546A1B" w:rsidRPr="00CC2559">
          <w:rPr>
            <w:rFonts w:asciiTheme="majorBidi" w:eastAsia="Times New Roman" w:hAnsiTheme="majorBidi" w:cs="Times New Roman"/>
            <w:sz w:val="24"/>
            <w:szCs w:val="24"/>
          </w:rPr>
          <w:t>Dru</w:t>
        </w:r>
      </w:ins>
      <w:ins w:id="982" w:author="Ira" w:date="2021-11-16T10:59:00Z">
        <w:r w:rsidR="000516B9">
          <w:rPr>
            <w:rFonts w:asciiTheme="majorBidi" w:eastAsia="Times New Roman" w:hAnsiTheme="majorBidi" w:cs="Times New Roman"/>
            <w:sz w:val="24"/>
            <w:szCs w:val="24"/>
          </w:rPr>
          <w:t>z</w:t>
        </w:r>
      </w:ins>
      <w:ins w:id="983" w:author="Ira" w:date="2021-11-16T08:36:00Z">
        <w:r w:rsidR="00546A1B">
          <w:rPr>
            <w:rFonts w:asciiTheme="majorBidi" w:eastAsia="Times New Roman" w:hAnsiTheme="majorBidi" w:cs="Times New Roman"/>
            <w:sz w:val="24"/>
            <w:szCs w:val="24"/>
          </w:rPr>
          <w:t>e</w:t>
        </w:r>
      </w:ins>
      <w:ins w:id="984" w:author="Ira" w:date="2021-11-16T11:35:00Z">
        <w:r w:rsidR="00DC2F66">
          <w:rPr>
            <w:rFonts w:asciiTheme="majorBidi" w:eastAsia="Times New Roman" w:hAnsiTheme="majorBidi" w:cs="Times New Roman"/>
            <w:sz w:val="24"/>
            <w:szCs w:val="24"/>
          </w:rPr>
          <w:t>,</w:t>
        </w:r>
      </w:ins>
      <w:ins w:id="985" w:author="Ira" w:date="2021-11-16T11:33:00Z">
        <w:r w:rsidR="00DC2F66">
          <w:rPr>
            <w:rFonts w:asciiTheme="majorBidi" w:eastAsia="Times New Roman" w:hAnsiTheme="majorBidi" w:cs="Times New Roman"/>
            <w:sz w:val="24"/>
            <w:szCs w:val="24"/>
          </w:rPr>
          <w:t xml:space="preserve"> who </w:t>
        </w:r>
      </w:ins>
      <w:ins w:id="986" w:author="Ira" w:date="2021-11-17T18:17:00Z">
        <w:r w:rsidR="0098393C">
          <w:rPr>
            <w:rFonts w:asciiTheme="majorBidi" w:eastAsia="Times New Roman" w:hAnsiTheme="majorBidi" w:cs="Times New Roman"/>
            <w:sz w:val="24"/>
            <w:szCs w:val="24"/>
          </w:rPr>
          <w:t xml:space="preserve">had </w:t>
        </w:r>
      </w:ins>
      <w:ins w:id="987" w:author="Ira" w:date="2021-11-16T11:33:00Z">
        <w:r w:rsidR="00DC2F66">
          <w:rPr>
            <w:rFonts w:asciiTheme="majorBidi" w:eastAsia="Times New Roman" w:hAnsiTheme="majorBidi" w:cs="Times New Roman"/>
            <w:sz w:val="24"/>
            <w:szCs w:val="24"/>
          </w:rPr>
          <w:t>earned their rights by fulfilling the obligation to serve in the IDF</w:t>
        </w:r>
      </w:ins>
      <w:ins w:id="988" w:author="Ira" w:date="2021-11-16T11:34:00Z">
        <w:r w:rsidR="00DC2F66">
          <w:rPr>
            <w:rFonts w:asciiTheme="majorBidi" w:eastAsia="Times New Roman" w:hAnsiTheme="majorBidi" w:cs="Times New Roman"/>
            <w:sz w:val="24"/>
            <w:szCs w:val="24"/>
          </w:rPr>
          <w:t>. Muslim</w:t>
        </w:r>
      </w:ins>
      <w:del w:id="989" w:author="Ira" w:date="2021-11-16T11:34:00Z">
        <w:r w:rsidRPr="00CC2559" w:rsidDel="00DC2F66">
          <w:rPr>
            <w:rFonts w:asciiTheme="majorBidi" w:eastAsia="Times New Roman" w:hAnsiTheme="majorBidi" w:cs="Times New Roman"/>
            <w:sz w:val="24"/>
            <w:szCs w:val="24"/>
          </w:rPr>
          <w:delText>– unlike the Muslim</w:delText>
        </w:r>
      </w:del>
      <w:r w:rsidRPr="00CC2559">
        <w:rPr>
          <w:rFonts w:asciiTheme="majorBidi" w:eastAsia="Times New Roman" w:hAnsiTheme="majorBidi" w:cs="Times New Roman"/>
          <w:sz w:val="24"/>
          <w:szCs w:val="24"/>
        </w:rPr>
        <w:t xml:space="preserve"> Arabs</w:t>
      </w:r>
      <w:ins w:id="990" w:author="Ira" w:date="2021-11-16T11:34:00Z">
        <w:r w:rsidR="00DC2F66">
          <w:rPr>
            <w:rFonts w:asciiTheme="majorBidi" w:eastAsia="Times New Roman" w:hAnsiTheme="majorBidi" w:cs="Times New Roman"/>
            <w:sz w:val="24"/>
            <w:szCs w:val="24"/>
          </w:rPr>
          <w:t xml:space="preserve">, on the other hand, could be denied these </w:t>
        </w:r>
      </w:ins>
      <w:ins w:id="991" w:author="Ira" w:date="2021-11-16T11:35:00Z">
        <w:r w:rsidR="00DC2F66">
          <w:rPr>
            <w:rFonts w:asciiTheme="majorBidi" w:eastAsia="Times New Roman" w:hAnsiTheme="majorBidi" w:cs="Times New Roman"/>
            <w:sz w:val="24"/>
            <w:szCs w:val="24"/>
          </w:rPr>
          <w:t xml:space="preserve">same </w:t>
        </w:r>
      </w:ins>
      <w:ins w:id="992" w:author="Ira" w:date="2021-11-16T11:34:00Z">
        <w:r w:rsidR="00DC2F66">
          <w:rPr>
            <w:rFonts w:asciiTheme="majorBidi" w:eastAsia="Times New Roman" w:hAnsiTheme="majorBidi" w:cs="Times New Roman"/>
            <w:sz w:val="24"/>
            <w:szCs w:val="24"/>
          </w:rPr>
          <w:t xml:space="preserve">rights because they </w:t>
        </w:r>
      </w:ins>
      <w:ins w:id="993" w:author="Ira" w:date="2021-11-17T18:17:00Z">
        <w:r w:rsidR="0098393C">
          <w:rPr>
            <w:rFonts w:asciiTheme="majorBidi" w:eastAsia="Times New Roman" w:hAnsiTheme="majorBidi" w:cs="Times New Roman"/>
            <w:sz w:val="24"/>
            <w:szCs w:val="24"/>
          </w:rPr>
          <w:t>had</w:t>
        </w:r>
      </w:ins>
      <w:ins w:id="994" w:author="Ira" w:date="2021-11-16T11:34:00Z">
        <w:r w:rsidR="00DC2F66">
          <w:rPr>
            <w:rFonts w:asciiTheme="majorBidi" w:eastAsia="Times New Roman" w:hAnsiTheme="majorBidi" w:cs="Times New Roman"/>
            <w:sz w:val="24"/>
            <w:szCs w:val="24"/>
          </w:rPr>
          <w:t xml:space="preserve"> not </w:t>
        </w:r>
      </w:ins>
      <w:del w:id="995" w:author="Ira" w:date="2021-11-16T11:34:00Z">
        <w:r w:rsidRPr="00CC2559" w:rsidDel="00DC2F66">
          <w:rPr>
            <w:rFonts w:asciiTheme="majorBidi" w:eastAsia="Times New Roman" w:hAnsiTheme="majorBidi" w:cs="Times New Roman"/>
            <w:sz w:val="24"/>
            <w:szCs w:val="24"/>
          </w:rPr>
          <w:delText xml:space="preserve"> – </w:delText>
        </w:r>
      </w:del>
      <w:r w:rsidRPr="00CC2559">
        <w:rPr>
          <w:rFonts w:asciiTheme="majorBidi" w:eastAsia="Times New Roman" w:hAnsiTheme="majorBidi" w:cs="Times New Roman"/>
          <w:sz w:val="24"/>
          <w:szCs w:val="24"/>
        </w:rPr>
        <w:t>serve</w:t>
      </w:r>
      <w:ins w:id="996" w:author="Ira" w:date="2021-11-17T18:17:00Z">
        <w:r w:rsidR="0098393C">
          <w:rPr>
            <w:rFonts w:asciiTheme="majorBidi" w:eastAsia="Times New Roman" w:hAnsiTheme="majorBidi" w:cs="Times New Roman"/>
            <w:sz w:val="24"/>
            <w:szCs w:val="24"/>
          </w:rPr>
          <w:t>d</w:t>
        </w:r>
      </w:ins>
      <w:r w:rsidRPr="00CC2559">
        <w:rPr>
          <w:rFonts w:asciiTheme="majorBidi" w:eastAsia="Times New Roman" w:hAnsiTheme="majorBidi" w:cs="Times New Roman"/>
          <w:sz w:val="24"/>
          <w:szCs w:val="24"/>
        </w:rPr>
        <w:t xml:space="preserve"> in the IDF</w:t>
      </w:r>
      <w:ins w:id="997" w:author="Ira" w:date="2021-11-16T11:34:00Z">
        <w:r w:rsidR="00DC2F66">
          <w:rPr>
            <w:rFonts w:asciiTheme="majorBidi" w:eastAsia="Times New Roman" w:hAnsiTheme="majorBidi" w:cs="Times New Roman"/>
            <w:sz w:val="24"/>
            <w:szCs w:val="24"/>
          </w:rPr>
          <w:t>.</w:t>
        </w:r>
      </w:ins>
      <w:del w:id="998" w:author="Ira" w:date="2021-11-16T11:34:00Z">
        <w:r w:rsidRPr="00CC2559" w:rsidDel="00DC2F66">
          <w:rPr>
            <w:rFonts w:asciiTheme="majorBidi" w:eastAsia="Times New Roman" w:hAnsiTheme="majorBidi" w:cs="Times New Roman"/>
            <w:sz w:val="24"/>
            <w:szCs w:val="24"/>
          </w:rPr>
          <w:delText xml:space="preserve"> the Nation-State Basic Law is discriminating against them.</w:delText>
        </w:r>
      </w:del>
      <w:r w:rsidRPr="00CC2559">
        <w:rPr>
          <w:rFonts w:asciiTheme="majorBidi" w:eastAsia="Times New Roman" w:hAnsiTheme="majorBidi" w:cs="Times New Roman"/>
          <w:sz w:val="24"/>
          <w:szCs w:val="24"/>
        </w:rPr>
        <w:t xml:space="preserve"> Both the anti-Arab </w:t>
      </w:r>
      <w:ins w:id="999" w:author="Ira" w:date="2021-11-17T18:18:00Z">
        <w:r w:rsidR="0098393C">
          <w:rPr>
            <w:rFonts w:asciiTheme="majorBidi" w:eastAsia="Times New Roman" w:hAnsiTheme="majorBidi" w:cs="Times New Roman"/>
            <w:sz w:val="24"/>
            <w:szCs w:val="24"/>
          </w:rPr>
          <w:t xml:space="preserve">sentiment </w:t>
        </w:r>
      </w:ins>
      <w:r w:rsidRPr="00CC2559">
        <w:rPr>
          <w:rFonts w:asciiTheme="majorBidi" w:eastAsia="Times New Roman" w:hAnsiTheme="majorBidi" w:cs="Times New Roman"/>
          <w:sz w:val="24"/>
          <w:szCs w:val="24"/>
        </w:rPr>
        <w:t>and the rights-and-obligations ethos dominated Blue-White, the main rival of the right</w:t>
      </w:r>
      <w:ins w:id="1000" w:author="Ira" w:date="2021-11-16T11:36:00Z">
        <w:r w:rsidR="00DC2F66">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wing</w:t>
      </w:r>
      <w:ins w:id="1001" w:author="Ira" w:date="2021-11-16T11:36:00Z">
        <w:r w:rsidR="00DC2F66">
          <w:rPr>
            <w:rFonts w:asciiTheme="majorBidi" w:eastAsia="Times New Roman" w:hAnsiTheme="majorBidi" w:cs="Times New Roman"/>
            <w:sz w:val="24"/>
            <w:szCs w:val="24"/>
          </w:rPr>
          <w:t xml:space="preserve"> parties</w:t>
        </w:r>
      </w:ins>
      <w:r w:rsidRPr="00CC2559">
        <w:rPr>
          <w:rFonts w:asciiTheme="majorBidi" w:eastAsia="Times New Roman" w:hAnsiTheme="majorBidi" w:cs="Times New Roman"/>
          <w:sz w:val="24"/>
          <w:szCs w:val="24"/>
        </w:rPr>
        <w:t>, in the April 2019 elections.</w:t>
      </w:r>
    </w:p>
    <w:p w14:paraId="5D3BBF16"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581E9259" w14:textId="77777777" w:rsidR="00CC2559" w:rsidRPr="00942CEC" w:rsidRDefault="00CC2559" w:rsidP="00D8774B">
      <w:pPr>
        <w:numPr>
          <w:ilvl w:val="0"/>
          <w:numId w:val="2"/>
        </w:numPr>
        <w:spacing w:after="0" w:line="360" w:lineRule="auto"/>
        <w:contextualSpacing/>
        <w:jc w:val="both"/>
        <w:rPr>
          <w:rFonts w:asciiTheme="majorBidi" w:eastAsia="Times New Roman" w:hAnsiTheme="majorBidi" w:cs="Times New Roman"/>
          <w:b/>
          <w:bCs/>
          <w:i/>
          <w:iCs/>
          <w:sz w:val="24"/>
          <w:szCs w:val="24"/>
          <w:rPrChange w:id="1002" w:author="Susan" w:date="2021-11-19T11:24:00Z">
            <w:rPr>
              <w:rFonts w:asciiTheme="majorBidi" w:eastAsia="Times New Roman" w:hAnsiTheme="majorBidi" w:cs="Times New Roman"/>
              <w:sz w:val="24"/>
              <w:szCs w:val="24"/>
              <w:u w:val="single"/>
            </w:rPr>
          </w:rPrChange>
        </w:rPr>
      </w:pPr>
      <w:r w:rsidRPr="00942CEC">
        <w:rPr>
          <w:rFonts w:asciiTheme="majorBidi" w:eastAsia="Times New Roman" w:hAnsiTheme="majorBidi" w:cs="Times New Roman"/>
          <w:b/>
          <w:bCs/>
          <w:i/>
          <w:iCs/>
          <w:sz w:val="24"/>
          <w:szCs w:val="24"/>
          <w:rPrChange w:id="1003" w:author="Susan" w:date="2021-11-19T11:24:00Z">
            <w:rPr>
              <w:rFonts w:asciiTheme="majorBidi" w:eastAsia="Times New Roman" w:hAnsiTheme="majorBidi" w:cs="Times New Roman"/>
              <w:sz w:val="24"/>
              <w:szCs w:val="24"/>
              <w:u w:val="single"/>
            </w:rPr>
          </w:rPrChange>
        </w:rPr>
        <w:t xml:space="preserve">The Man from </w:t>
      </w:r>
      <w:proofErr w:type="spellStart"/>
      <w:r w:rsidRPr="00942CEC">
        <w:rPr>
          <w:rFonts w:asciiTheme="majorBidi" w:eastAsia="Times New Roman" w:hAnsiTheme="majorBidi" w:cs="Times New Roman"/>
          <w:b/>
          <w:bCs/>
          <w:i/>
          <w:iCs/>
          <w:sz w:val="24"/>
          <w:szCs w:val="24"/>
          <w:rPrChange w:id="1004" w:author="Susan" w:date="2021-11-19T11:24:00Z">
            <w:rPr>
              <w:rFonts w:asciiTheme="majorBidi" w:eastAsia="Times New Roman" w:hAnsiTheme="majorBidi" w:cs="Times New Roman"/>
              <w:sz w:val="24"/>
              <w:szCs w:val="24"/>
              <w:u w:val="single"/>
            </w:rPr>
          </w:rPrChange>
        </w:rPr>
        <w:t>Nokdim</w:t>
      </w:r>
      <w:proofErr w:type="spellEnd"/>
      <w:r w:rsidRPr="00942CEC">
        <w:rPr>
          <w:rFonts w:asciiTheme="majorBidi" w:eastAsia="Times New Roman" w:hAnsiTheme="majorBidi" w:cs="Times New Roman"/>
          <w:b/>
          <w:bCs/>
          <w:i/>
          <w:iCs/>
          <w:sz w:val="24"/>
          <w:szCs w:val="24"/>
          <w:rPrChange w:id="1005" w:author="Susan" w:date="2021-11-19T11:24:00Z">
            <w:rPr>
              <w:rFonts w:asciiTheme="majorBidi" w:eastAsia="Times New Roman" w:hAnsiTheme="majorBidi" w:cs="Times New Roman"/>
              <w:sz w:val="24"/>
              <w:szCs w:val="24"/>
              <w:u w:val="single"/>
            </w:rPr>
          </w:rPrChange>
        </w:rPr>
        <w:t xml:space="preserve"> </w:t>
      </w:r>
      <w:del w:id="1006" w:author="Ira" w:date="2021-11-17T06:45:00Z">
        <w:r w:rsidRPr="00942CEC" w:rsidDel="00FC32DA">
          <w:rPr>
            <w:rFonts w:asciiTheme="majorBidi" w:eastAsia="Times New Roman" w:hAnsiTheme="majorBidi" w:cs="Times New Roman"/>
            <w:b/>
            <w:bCs/>
            <w:i/>
            <w:iCs/>
            <w:sz w:val="24"/>
            <w:szCs w:val="24"/>
            <w:rPrChange w:id="1007" w:author="Susan" w:date="2021-11-19T11:24:00Z">
              <w:rPr>
                <w:rFonts w:asciiTheme="majorBidi" w:eastAsia="Times New Roman" w:hAnsiTheme="majorBidi" w:cs="Times New Roman"/>
                <w:sz w:val="24"/>
                <w:szCs w:val="24"/>
                <w:u w:val="single"/>
              </w:rPr>
            </w:rPrChange>
          </w:rPr>
          <w:delText xml:space="preserve">against </w:delText>
        </w:r>
      </w:del>
      <w:ins w:id="1008" w:author="Ira" w:date="2021-11-17T06:45:00Z">
        <w:r w:rsidR="00FC32DA" w:rsidRPr="00942CEC">
          <w:rPr>
            <w:rFonts w:asciiTheme="majorBidi" w:eastAsia="Times New Roman" w:hAnsiTheme="majorBidi" w:cs="Times New Roman"/>
            <w:b/>
            <w:bCs/>
            <w:i/>
            <w:iCs/>
            <w:sz w:val="24"/>
            <w:szCs w:val="24"/>
            <w:rPrChange w:id="1009" w:author="Susan" w:date="2021-11-19T11:24:00Z">
              <w:rPr>
                <w:rFonts w:asciiTheme="majorBidi" w:eastAsia="Times New Roman" w:hAnsiTheme="majorBidi" w:cs="Times New Roman"/>
                <w:sz w:val="24"/>
                <w:szCs w:val="24"/>
                <w:u w:val="single"/>
              </w:rPr>
            </w:rPrChange>
          </w:rPr>
          <w:t xml:space="preserve">versus </w:t>
        </w:r>
      </w:ins>
      <w:r w:rsidRPr="00942CEC">
        <w:rPr>
          <w:rFonts w:asciiTheme="majorBidi" w:eastAsia="Times New Roman" w:hAnsiTheme="majorBidi" w:cs="Times New Roman"/>
          <w:b/>
          <w:bCs/>
          <w:i/>
          <w:iCs/>
          <w:sz w:val="24"/>
          <w:szCs w:val="24"/>
          <w:rPrChange w:id="1010" w:author="Susan" w:date="2021-11-19T11:24:00Z">
            <w:rPr>
              <w:rFonts w:asciiTheme="majorBidi" w:eastAsia="Times New Roman" w:hAnsiTheme="majorBidi" w:cs="Times New Roman"/>
              <w:sz w:val="24"/>
              <w:szCs w:val="24"/>
              <w:u w:val="single"/>
            </w:rPr>
          </w:rPrChange>
        </w:rPr>
        <w:t xml:space="preserve">the Man from Caesarea </w:t>
      </w:r>
    </w:p>
    <w:p w14:paraId="27E134A1" w14:textId="77777777" w:rsidR="007F726A" w:rsidRDefault="00EB333B">
      <w:pPr>
        <w:spacing w:line="360" w:lineRule="auto"/>
        <w:jc w:val="both"/>
        <w:rPr>
          <w:ins w:id="1011" w:author="Ira" w:date="2021-11-17T07:26:00Z"/>
          <w:rFonts w:asciiTheme="majorBidi" w:eastAsia="Times New Roman" w:hAnsiTheme="majorBidi" w:cs="Times New Roman"/>
          <w:sz w:val="24"/>
          <w:szCs w:val="24"/>
        </w:rPr>
      </w:pPr>
      <w:ins w:id="1012" w:author="Ira" w:date="2021-11-17T06:59:00Z">
        <w:r>
          <w:rPr>
            <w:rFonts w:asciiTheme="majorBidi" w:eastAsia="Times New Roman" w:hAnsiTheme="majorBidi" w:cs="Times New Roman"/>
            <w:sz w:val="24"/>
            <w:szCs w:val="24"/>
          </w:rPr>
          <w:lastRenderedPageBreak/>
          <w:t>After</w:t>
        </w:r>
      </w:ins>
      <w:del w:id="1013" w:author="Ira" w:date="2021-11-17T06:46:00Z">
        <w:r w:rsidR="00CC2559" w:rsidRPr="00CC2559" w:rsidDel="00FC32DA">
          <w:rPr>
            <w:rFonts w:asciiTheme="majorBidi" w:eastAsia="Times New Roman" w:hAnsiTheme="majorBidi" w:cs="Times New Roman"/>
            <w:sz w:val="24"/>
            <w:szCs w:val="24"/>
          </w:rPr>
          <w:delText>Yet this has changed after</w:delText>
        </w:r>
      </w:del>
      <w:r w:rsidR="00CC2559" w:rsidRPr="00CC2559">
        <w:rPr>
          <w:rFonts w:asciiTheme="majorBidi" w:eastAsia="Times New Roman" w:hAnsiTheme="majorBidi" w:cs="Times New Roman"/>
          <w:sz w:val="24"/>
          <w:szCs w:val="24"/>
        </w:rPr>
        <w:t xml:space="preserve"> the April </w:t>
      </w:r>
      <w:ins w:id="1014" w:author="Ira" w:date="2021-11-17T06:47:00Z">
        <w:r w:rsidR="00FC32DA">
          <w:rPr>
            <w:rFonts w:asciiTheme="majorBidi" w:eastAsia="Times New Roman" w:hAnsiTheme="majorBidi" w:cs="Times New Roman"/>
            <w:sz w:val="24"/>
            <w:szCs w:val="24"/>
          </w:rPr>
          <w:t xml:space="preserve">election </w:t>
        </w:r>
      </w:ins>
      <w:r w:rsidR="00CC2559" w:rsidRPr="00CC2559">
        <w:rPr>
          <w:rFonts w:asciiTheme="majorBidi" w:eastAsia="Times New Roman" w:hAnsiTheme="majorBidi" w:cs="Times New Roman"/>
          <w:sz w:val="24"/>
          <w:szCs w:val="24"/>
        </w:rPr>
        <w:t xml:space="preserve">results </w:t>
      </w:r>
      <w:ins w:id="1015" w:author="Ira" w:date="2021-11-17T06:47:00Z">
        <w:r w:rsidR="00FC32DA">
          <w:rPr>
            <w:rFonts w:asciiTheme="majorBidi" w:eastAsia="Times New Roman" w:hAnsiTheme="majorBidi" w:cs="Times New Roman"/>
            <w:sz w:val="24"/>
            <w:szCs w:val="24"/>
          </w:rPr>
          <w:t>were tallied, everything changed.</w:t>
        </w:r>
      </w:ins>
      <w:del w:id="1016" w:author="Ira" w:date="2021-11-17T06:47:00Z">
        <w:r w:rsidR="00CC2559" w:rsidRPr="00CC2559" w:rsidDel="00FC32DA">
          <w:rPr>
            <w:rFonts w:asciiTheme="majorBidi" w:eastAsia="Times New Roman" w:hAnsiTheme="majorBidi" w:cs="Times New Roman"/>
            <w:sz w:val="24"/>
            <w:szCs w:val="24"/>
          </w:rPr>
          <w:delText>came through.</w:delText>
        </w:r>
      </w:del>
      <w:r w:rsidR="00CC2559" w:rsidRPr="00CC2559">
        <w:rPr>
          <w:rFonts w:asciiTheme="majorBidi" w:eastAsia="Times New Roman" w:hAnsiTheme="majorBidi" w:cs="Times New Roman"/>
          <w:sz w:val="24"/>
          <w:szCs w:val="24"/>
        </w:rPr>
        <w:t xml:space="preserve"> </w:t>
      </w:r>
      <w:ins w:id="1017" w:author="Ira" w:date="2021-11-17T18:18:00Z">
        <w:r w:rsidR="0098393C">
          <w:rPr>
            <w:rFonts w:asciiTheme="majorBidi" w:eastAsia="Times New Roman" w:hAnsiTheme="majorBidi" w:cs="Times New Roman"/>
            <w:sz w:val="24"/>
            <w:szCs w:val="24"/>
          </w:rPr>
          <w:t>T</w:t>
        </w:r>
      </w:ins>
      <w:ins w:id="1018" w:author="Ira" w:date="2021-11-17T06:47:00Z">
        <w:r w:rsidR="00FC32DA">
          <w:rPr>
            <w:rFonts w:asciiTheme="majorBidi" w:eastAsia="Times New Roman" w:hAnsiTheme="majorBidi" w:cs="Times New Roman"/>
            <w:sz w:val="24"/>
            <w:szCs w:val="24"/>
          </w:rPr>
          <w:t xml:space="preserve">he right-wing bloc, with </w:t>
        </w:r>
      </w:ins>
      <w:del w:id="1019" w:author="Ira" w:date="2021-11-17T06:48:00Z">
        <w:r w:rsidR="00CC2559" w:rsidRPr="00CC2559" w:rsidDel="00FC32DA">
          <w:rPr>
            <w:rFonts w:asciiTheme="majorBidi" w:eastAsia="Times New Roman" w:hAnsiTheme="majorBidi" w:cs="Times New Roman"/>
            <w:sz w:val="24"/>
            <w:szCs w:val="24"/>
          </w:rPr>
          <w:delText xml:space="preserve">With the </w:delText>
        </w:r>
      </w:del>
      <w:ins w:id="1020" w:author="Ira" w:date="2021-11-17T06:48:00Z">
        <w:r w:rsidR="00FC32DA">
          <w:rPr>
            <w:rFonts w:asciiTheme="majorBidi" w:eastAsia="Times New Roman" w:hAnsiTheme="majorBidi" w:cs="Times New Roman"/>
            <w:sz w:val="24"/>
            <w:szCs w:val="24"/>
          </w:rPr>
          <w:t xml:space="preserve">a </w:t>
        </w:r>
      </w:ins>
      <w:r w:rsidR="00CC2559" w:rsidRPr="00CC2559">
        <w:rPr>
          <w:rFonts w:asciiTheme="majorBidi" w:eastAsia="Times New Roman" w:hAnsiTheme="majorBidi" w:cs="Times New Roman"/>
          <w:sz w:val="24"/>
          <w:szCs w:val="24"/>
        </w:rPr>
        <w:t>65</w:t>
      </w:r>
      <w:ins w:id="1021" w:author="Ira" w:date="2021-11-17T06:48:00Z">
        <w:r w:rsidR="00FC32DA">
          <w:rPr>
            <w:rFonts w:asciiTheme="majorBidi" w:eastAsia="Times New Roman" w:hAnsiTheme="majorBidi" w:cs="Times New Roman"/>
            <w:sz w:val="24"/>
            <w:szCs w:val="24"/>
          </w:rPr>
          <w:t>-seat</w:t>
        </w:r>
      </w:ins>
      <w:r w:rsidR="00CC2559" w:rsidRPr="00CC2559">
        <w:rPr>
          <w:rFonts w:asciiTheme="majorBidi" w:eastAsia="Times New Roman" w:hAnsiTheme="majorBidi" w:cs="Times New Roman"/>
          <w:sz w:val="24"/>
          <w:szCs w:val="24"/>
        </w:rPr>
        <w:t xml:space="preserve"> majority</w:t>
      </w:r>
      <w:ins w:id="1022" w:author="Ira" w:date="2021-11-17T06:48:00Z">
        <w:r w:rsidR="00FC32DA">
          <w:rPr>
            <w:rFonts w:asciiTheme="majorBidi" w:eastAsia="Times New Roman" w:hAnsiTheme="majorBidi" w:cs="Times New Roman"/>
            <w:sz w:val="24"/>
            <w:szCs w:val="24"/>
          </w:rPr>
          <w:t>, quickly began</w:t>
        </w:r>
      </w:ins>
      <w:del w:id="1023" w:author="Ira" w:date="2021-11-17T06:48:00Z">
        <w:r w:rsidR="00CC2559" w:rsidRPr="00CC2559" w:rsidDel="00FC32DA">
          <w:rPr>
            <w:rFonts w:asciiTheme="majorBidi" w:eastAsia="Times New Roman" w:hAnsiTheme="majorBidi" w:cs="Times New Roman"/>
            <w:sz w:val="24"/>
            <w:szCs w:val="24"/>
          </w:rPr>
          <w:delText xml:space="preserve"> of the rightwing, and rapid</w:delText>
        </w:r>
      </w:del>
      <w:ins w:id="1024" w:author="Ira" w:date="2021-11-17T06:48:00Z">
        <w:r w:rsidR="00FC32DA">
          <w:rPr>
            <w:rFonts w:asciiTheme="majorBidi" w:eastAsia="Times New Roman" w:hAnsiTheme="majorBidi" w:cs="Times New Roman"/>
            <w:sz w:val="24"/>
            <w:szCs w:val="24"/>
          </w:rPr>
          <w:t xml:space="preserve"> coalition</w:t>
        </w:r>
      </w:ins>
      <w:r w:rsidR="00CC2559" w:rsidRPr="00CC2559">
        <w:rPr>
          <w:rFonts w:asciiTheme="majorBidi" w:eastAsia="Times New Roman" w:hAnsiTheme="majorBidi" w:cs="Times New Roman"/>
          <w:sz w:val="24"/>
          <w:szCs w:val="24"/>
        </w:rPr>
        <w:t xml:space="preserve"> negotiations on the over</w:t>
      </w:r>
      <w:ins w:id="1025" w:author="Ira" w:date="2021-11-17T06:48:00Z">
        <w:r w:rsidR="00FC32DA">
          <w:rPr>
            <w:rFonts w:asciiTheme="majorBidi" w:eastAsia="Times New Roman" w:hAnsiTheme="majorBidi" w:cs="Times New Roman"/>
            <w:sz w:val="24"/>
            <w:szCs w:val="24"/>
          </w:rPr>
          <w:t>ride</w:t>
        </w:r>
      </w:ins>
      <w:del w:id="1026" w:author="Ira" w:date="2021-11-17T06:48:00Z">
        <w:r w:rsidR="00CC2559" w:rsidRPr="00CC2559" w:rsidDel="00FC32DA">
          <w:rPr>
            <w:rFonts w:asciiTheme="majorBidi" w:eastAsia="Times New Roman" w:hAnsiTheme="majorBidi" w:cs="Times New Roman"/>
            <w:sz w:val="24"/>
            <w:szCs w:val="24"/>
          </w:rPr>
          <w:delText>coming</w:delText>
        </w:r>
      </w:del>
      <w:r w:rsidR="00CC2559" w:rsidRPr="00CC2559">
        <w:rPr>
          <w:rFonts w:asciiTheme="majorBidi" w:eastAsia="Times New Roman" w:hAnsiTheme="majorBidi" w:cs="Times New Roman"/>
          <w:sz w:val="24"/>
          <w:szCs w:val="24"/>
        </w:rPr>
        <w:t xml:space="preserve"> clause and immunity law, </w:t>
      </w:r>
      <w:ins w:id="1027" w:author="Ira" w:date="2021-11-17T18:18:00Z">
        <w:r w:rsidR="0098393C">
          <w:rPr>
            <w:rFonts w:asciiTheme="majorBidi" w:eastAsia="Times New Roman" w:hAnsiTheme="majorBidi" w:cs="Times New Roman"/>
            <w:sz w:val="24"/>
            <w:szCs w:val="24"/>
          </w:rPr>
          <w:t xml:space="preserve">while </w:t>
        </w:r>
      </w:ins>
      <w:r w:rsidR="00CC2559" w:rsidRPr="00CC2559">
        <w:rPr>
          <w:rFonts w:asciiTheme="majorBidi" w:eastAsia="Times New Roman" w:hAnsiTheme="majorBidi" w:cs="Times New Roman"/>
          <w:sz w:val="24"/>
          <w:szCs w:val="24"/>
        </w:rPr>
        <w:t>Blue-White called for a mass demonstration against Netanyahu. Aym</w:t>
      </w:r>
      <w:ins w:id="1028" w:author="Ira" w:date="2021-11-16T08:36:00Z">
        <w:r w:rsidR="00546A1B">
          <w:rPr>
            <w:rFonts w:asciiTheme="majorBidi" w:eastAsia="Times New Roman" w:hAnsiTheme="majorBidi" w:cs="Times New Roman"/>
            <w:sz w:val="24"/>
            <w:szCs w:val="24"/>
          </w:rPr>
          <w:t>a</w:t>
        </w:r>
      </w:ins>
      <w:del w:id="1029" w:author="Ira" w:date="2021-11-16T08:36:00Z">
        <w:r w:rsidR="00CC2559" w:rsidRPr="00CC2559" w:rsidDel="00546A1B">
          <w:rPr>
            <w:rFonts w:asciiTheme="majorBidi" w:eastAsia="Times New Roman" w:hAnsiTheme="majorBidi" w:cs="Times New Roman"/>
            <w:sz w:val="24"/>
            <w:szCs w:val="24"/>
          </w:rPr>
          <w:delText>e</w:delText>
        </w:r>
      </w:del>
      <w:r w:rsidR="00CC2559" w:rsidRPr="00CC2559">
        <w:rPr>
          <w:rFonts w:asciiTheme="majorBidi" w:eastAsia="Times New Roman" w:hAnsiTheme="majorBidi" w:cs="Times New Roman"/>
          <w:sz w:val="24"/>
          <w:szCs w:val="24"/>
        </w:rPr>
        <w:t xml:space="preserve">n Odeh, the head of the </w:t>
      </w:r>
      <w:ins w:id="1030" w:author="Ira" w:date="2021-11-17T06:49:00Z">
        <w:r w:rsidR="00FC32DA">
          <w:rPr>
            <w:rFonts w:asciiTheme="majorBidi" w:eastAsia="Times New Roman" w:hAnsiTheme="majorBidi" w:cs="Times New Roman"/>
            <w:sz w:val="24"/>
            <w:szCs w:val="24"/>
          </w:rPr>
          <w:t xml:space="preserve">six-seat </w:t>
        </w:r>
      </w:ins>
      <w:proofErr w:type="spellStart"/>
      <w:r w:rsidR="00CC2559" w:rsidRPr="00CC2559">
        <w:rPr>
          <w:rFonts w:asciiTheme="majorBidi" w:eastAsia="Times New Roman" w:hAnsiTheme="majorBidi" w:cs="Times New Roman"/>
          <w:sz w:val="24"/>
          <w:szCs w:val="24"/>
        </w:rPr>
        <w:t>Hadash-Ta</w:t>
      </w:r>
      <w:ins w:id="1031" w:author="Ira" w:date="2021-11-16T08:36:00Z">
        <w:r w:rsidR="00546A1B">
          <w:rPr>
            <w:rFonts w:asciiTheme="majorBidi" w:eastAsia="Times New Roman" w:hAnsiTheme="majorBidi" w:cs="Times New Roman"/>
            <w:sz w:val="24"/>
            <w:szCs w:val="24"/>
          </w:rPr>
          <w:t>’</w:t>
        </w:r>
      </w:ins>
      <w:r w:rsidR="00CC2559" w:rsidRPr="00CC2559">
        <w:rPr>
          <w:rFonts w:asciiTheme="majorBidi" w:eastAsia="Times New Roman" w:hAnsiTheme="majorBidi" w:cs="Times New Roman"/>
          <w:sz w:val="24"/>
          <w:szCs w:val="24"/>
        </w:rPr>
        <w:t>al</w:t>
      </w:r>
      <w:proofErr w:type="spellEnd"/>
      <w:r w:rsidR="00CC2559" w:rsidRPr="00CC2559">
        <w:rPr>
          <w:rFonts w:asciiTheme="majorBidi" w:eastAsia="Times New Roman" w:hAnsiTheme="majorBidi" w:cs="Times New Roman"/>
          <w:sz w:val="24"/>
          <w:szCs w:val="24"/>
        </w:rPr>
        <w:t xml:space="preserve"> party, </w:t>
      </w:r>
      <w:ins w:id="1032" w:author="Ira" w:date="2021-11-17T06:49:00Z">
        <w:r w:rsidR="00FC32DA">
          <w:rPr>
            <w:rFonts w:asciiTheme="majorBidi" w:eastAsia="Times New Roman" w:hAnsiTheme="majorBidi" w:cs="Times New Roman"/>
            <w:sz w:val="24"/>
            <w:szCs w:val="24"/>
          </w:rPr>
          <w:t>agreed</w:t>
        </w:r>
      </w:ins>
      <w:del w:id="1033" w:author="Ira" w:date="2021-11-17T06:49:00Z">
        <w:r w:rsidR="00CC2559" w:rsidRPr="00CC2559" w:rsidDel="00FC32DA">
          <w:rPr>
            <w:rFonts w:asciiTheme="majorBidi" w:eastAsia="Times New Roman" w:hAnsiTheme="majorBidi" w:cs="Times New Roman"/>
            <w:sz w:val="24"/>
            <w:szCs w:val="24"/>
          </w:rPr>
          <w:delText>mastering 6 MKs, was willing</w:delText>
        </w:r>
      </w:del>
      <w:r w:rsidR="00CC2559" w:rsidRPr="00CC2559">
        <w:rPr>
          <w:rFonts w:asciiTheme="majorBidi" w:eastAsia="Times New Roman" w:hAnsiTheme="majorBidi" w:cs="Times New Roman"/>
          <w:sz w:val="24"/>
          <w:szCs w:val="24"/>
        </w:rPr>
        <w:t xml:space="preserve"> to </w:t>
      </w:r>
      <w:del w:id="1034" w:author="Ira" w:date="2021-11-17T06:49:00Z">
        <w:r w:rsidR="00CC2559" w:rsidRPr="00CC2559" w:rsidDel="00FC32DA">
          <w:rPr>
            <w:rFonts w:asciiTheme="majorBidi" w:eastAsia="Times New Roman" w:hAnsiTheme="majorBidi" w:cs="Times New Roman"/>
            <w:sz w:val="24"/>
            <w:szCs w:val="24"/>
          </w:rPr>
          <w:delText xml:space="preserve">give a </w:delText>
        </w:r>
      </w:del>
      <w:r w:rsidR="00CC2559" w:rsidRPr="00CC2559">
        <w:rPr>
          <w:rFonts w:asciiTheme="majorBidi" w:eastAsia="Times New Roman" w:hAnsiTheme="majorBidi" w:cs="Times New Roman"/>
          <w:sz w:val="24"/>
          <w:szCs w:val="24"/>
        </w:rPr>
        <w:t>spe</w:t>
      </w:r>
      <w:ins w:id="1035" w:author="Ira" w:date="2021-11-17T06:49:00Z">
        <w:r w:rsidR="00FC32DA">
          <w:rPr>
            <w:rFonts w:asciiTheme="majorBidi" w:eastAsia="Times New Roman" w:hAnsiTheme="majorBidi" w:cs="Times New Roman"/>
            <w:sz w:val="24"/>
            <w:szCs w:val="24"/>
          </w:rPr>
          <w:t>ak</w:t>
        </w:r>
      </w:ins>
      <w:del w:id="1036" w:author="Ira" w:date="2021-11-17T06:49:00Z">
        <w:r w:rsidR="00CC2559" w:rsidRPr="00CC2559" w:rsidDel="00FC32DA">
          <w:rPr>
            <w:rFonts w:asciiTheme="majorBidi" w:eastAsia="Times New Roman" w:hAnsiTheme="majorBidi" w:cs="Times New Roman"/>
            <w:sz w:val="24"/>
            <w:szCs w:val="24"/>
          </w:rPr>
          <w:delText>ech</w:delText>
        </w:r>
      </w:del>
      <w:r w:rsidR="00CC2559" w:rsidRPr="00CC2559">
        <w:rPr>
          <w:rFonts w:asciiTheme="majorBidi" w:eastAsia="Times New Roman" w:hAnsiTheme="majorBidi" w:cs="Times New Roman"/>
          <w:sz w:val="24"/>
          <w:szCs w:val="24"/>
        </w:rPr>
        <w:t xml:space="preserve"> at the rally. Blue-White </w:t>
      </w:r>
      <w:ins w:id="1037" w:author="Ira" w:date="2021-11-17T07:00:00Z">
        <w:r>
          <w:rPr>
            <w:rFonts w:asciiTheme="majorBidi" w:eastAsia="Times New Roman" w:hAnsiTheme="majorBidi" w:cs="Times New Roman"/>
            <w:sz w:val="24"/>
            <w:szCs w:val="24"/>
          </w:rPr>
          <w:t xml:space="preserve">had </w:t>
        </w:r>
      </w:ins>
      <w:r w:rsidR="00CC2559" w:rsidRPr="00CC2559">
        <w:rPr>
          <w:rFonts w:asciiTheme="majorBidi" w:eastAsia="Times New Roman" w:hAnsiTheme="majorBidi" w:cs="Times New Roman"/>
          <w:sz w:val="24"/>
          <w:szCs w:val="24"/>
        </w:rPr>
        <w:t xml:space="preserve">first </w:t>
      </w:r>
      <w:ins w:id="1038" w:author="Ira" w:date="2021-11-17T07:00:00Z">
        <w:r>
          <w:rPr>
            <w:rFonts w:asciiTheme="majorBidi" w:eastAsia="Times New Roman" w:hAnsiTheme="majorBidi" w:cs="Times New Roman"/>
            <w:sz w:val="24"/>
            <w:szCs w:val="24"/>
          </w:rPr>
          <w:t>opposed his participation</w:t>
        </w:r>
      </w:ins>
      <w:del w:id="1039" w:author="Ira" w:date="2021-11-17T07:00:00Z">
        <w:r w:rsidR="00CC2559" w:rsidRPr="00CC2559" w:rsidDel="00EB333B">
          <w:rPr>
            <w:rFonts w:asciiTheme="majorBidi" w:eastAsia="Times New Roman" w:hAnsiTheme="majorBidi" w:cs="Times New Roman"/>
            <w:sz w:val="24"/>
            <w:szCs w:val="24"/>
          </w:rPr>
          <w:delText>turned him down</w:delText>
        </w:r>
      </w:del>
      <w:ins w:id="1040" w:author="Ira" w:date="2021-11-17T06:49:00Z">
        <w:r w:rsidR="00FC32DA">
          <w:rPr>
            <w:rFonts w:asciiTheme="majorBidi" w:eastAsia="Times New Roman" w:hAnsiTheme="majorBidi" w:cs="Times New Roman"/>
            <w:sz w:val="24"/>
            <w:szCs w:val="24"/>
          </w:rPr>
          <w:t>,</w:t>
        </w:r>
      </w:ins>
      <w:r w:rsidR="00CC2559" w:rsidRPr="00CC2559">
        <w:rPr>
          <w:rFonts w:asciiTheme="majorBidi" w:eastAsia="Times New Roman" w:hAnsiTheme="majorBidi" w:cs="Times New Roman"/>
          <w:sz w:val="24"/>
          <w:szCs w:val="24"/>
        </w:rPr>
        <w:t xml:space="preserve"> but then </w:t>
      </w:r>
      <w:proofErr w:type="spellStart"/>
      <w:r w:rsidR="00CC2559" w:rsidRPr="00CC2559">
        <w:rPr>
          <w:rFonts w:asciiTheme="majorBidi" w:eastAsia="Times New Roman" w:hAnsiTheme="majorBidi" w:cs="Times New Roman"/>
          <w:sz w:val="24"/>
          <w:szCs w:val="24"/>
        </w:rPr>
        <w:t>Gan</w:t>
      </w:r>
      <w:ins w:id="1041" w:author="Ira" w:date="2021-11-16T11:36:00Z">
        <w:r w:rsidR="00DC2F66">
          <w:rPr>
            <w:rFonts w:asciiTheme="majorBidi" w:eastAsia="Times New Roman" w:hAnsiTheme="majorBidi" w:cs="Times New Roman"/>
            <w:sz w:val="24"/>
            <w:szCs w:val="24"/>
          </w:rPr>
          <w:t>t</w:t>
        </w:r>
      </w:ins>
      <w:r w:rsidR="00CC2559" w:rsidRPr="00CC2559">
        <w:rPr>
          <w:rFonts w:asciiTheme="majorBidi" w:eastAsia="Times New Roman" w:hAnsiTheme="majorBidi" w:cs="Times New Roman"/>
          <w:sz w:val="24"/>
          <w:szCs w:val="24"/>
        </w:rPr>
        <w:t>z</w:t>
      </w:r>
      <w:proofErr w:type="spellEnd"/>
      <w:r w:rsidR="00CC2559" w:rsidRPr="00CC2559">
        <w:rPr>
          <w:rFonts w:asciiTheme="majorBidi" w:eastAsia="Times New Roman" w:hAnsiTheme="majorBidi" w:cs="Times New Roman"/>
          <w:sz w:val="24"/>
          <w:szCs w:val="24"/>
        </w:rPr>
        <w:t xml:space="preserve"> </w:t>
      </w:r>
      <w:ins w:id="1042" w:author="Ira" w:date="2021-11-17T06:49:00Z">
        <w:r w:rsidR="00FC32DA">
          <w:rPr>
            <w:rFonts w:asciiTheme="majorBidi" w:eastAsia="Times New Roman" w:hAnsiTheme="majorBidi" w:cs="Times New Roman"/>
            <w:sz w:val="24"/>
            <w:szCs w:val="24"/>
          </w:rPr>
          <w:t>telephoned</w:t>
        </w:r>
      </w:ins>
      <w:del w:id="1043" w:author="Ira" w:date="2021-11-17T06:49:00Z">
        <w:r w:rsidR="00CC2559" w:rsidRPr="00CC2559" w:rsidDel="00FC32DA">
          <w:rPr>
            <w:rFonts w:asciiTheme="majorBidi" w:eastAsia="Times New Roman" w:hAnsiTheme="majorBidi" w:cs="Times New Roman"/>
            <w:sz w:val="24"/>
            <w:szCs w:val="24"/>
          </w:rPr>
          <w:delText>has called</w:delText>
        </w:r>
      </w:del>
      <w:r w:rsidR="00CC2559" w:rsidRPr="00CC2559">
        <w:rPr>
          <w:rFonts w:asciiTheme="majorBidi" w:eastAsia="Times New Roman" w:hAnsiTheme="majorBidi" w:cs="Times New Roman"/>
          <w:sz w:val="24"/>
          <w:szCs w:val="24"/>
        </w:rPr>
        <w:t xml:space="preserve"> Odeh </w:t>
      </w:r>
      <w:ins w:id="1044" w:author="Ira" w:date="2021-11-17T06:49:00Z">
        <w:r w:rsidR="00FC32DA">
          <w:rPr>
            <w:rFonts w:asciiTheme="majorBidi" w:eastAsia="Times New Roman" w:hAnsiTheme="majorBidi" w:cs="Times New Roman"/>
            <w:sz w:val="24"/>
            <w:szCs w:val="24"/>
          </w:rPr>
          <w:t xml:space="preserve">and </w:t>
        </w:r>
      </w:ins>
      <w:del w:id="1045" w:author="Ira" w:date="2021-11-17T06:50:00Z">
        <w:r w:rsidR="00CC2559" w:rsidRPr="00CC2559" w:rsidDel="00FC32DA">
          <w:rPr>
            <w:rFonts w:asciiTheme="majorBidi" w:eastAsia="Times New Roman" w:hAnsiTheme="majorBidi" w:cs="Times New Roman"/>
            <w:sz w:val="24"/>
            <w:szCs w:val="24"/>
          </w:rPr>
          <w:delText xml:space="preserve">on the phone, </w:delText>
        </w:r>
      </w:del>
      <w:r w:rsidR="00CC2559" w:rsidRPr="00CC2559">
        <w:rPr>
          <w:rFonts w:asciiTheme="majorBidi" w:eastAsia="Times New Roman" w:hAnsiTheme="majorBidi" w:cs="Times New Roman"/>
          <w:sz w:val="24"/>
          <w:szCs w:val="24"/>
        </w:rPr>
        <w:t>invit</w:t>
      </w:r>
      <w:ins w:id="1046" w:author="Ira" w:date="2021-11-17T06:50:00Z">
        <w:r w:rsidR="00FC32DA">
          <w:rPr>
            <w:rFonts w:asciiTheme="majorBidi" w:eastAsia="Times New Roman" w:hAnsiTheme="majorBidi" w:cs="Times New Roman"/>
            <w:sz w:val="24"/>
            <w:szCs w:val="24"/>
          </w:rPr>
          <w:t>ed</w:t>
        </w:r>
      </w:ins>
      <w:del w:id="1047" w:author="Ira" w:date="2021-11-17T06:50:00Z">
        <w:r w:rsidR="00CC2559" w:rsidRPr="00CC2559" w:rsidDel="00FC32DA">
          <w:rPr>
            <w:rFonts w:asciiTheme="majorBidi" w:eastAsia="Times New Roman" w:hAnsiTheme="majorBidi" w:cs="Times New Roman"/>
            <w:sz w:val="24"/>
            <w:szCs w:val="24"/>
          </w:rPr>
          <w:delText>ing</w:delText>
        </w:r>
      </w:del>
      <w:r w:rsidR="00CC2559" w:rsidRPr="00CC2559">
        <w:rPr>
          <w:rFonts w:asciiTheme="majorBidi" w:eastAsia="Times New Roman" w:hAnsiTheme="majorBidi" w:cs="Times New Roman"/>
          <w:sz w:val="24"/>
          <w:szCs w:val="24"/>
        </w:rPr>
        <w:t xml:space="preserve"> him </w:t>
      </w:r>
      <w:del w:id="1048" w:author="Ira" w:date="2021-11-17T06:50:00Z">
        <w:r w:rsidR="00CC2559" w:rsidRPr="00CC2559" w:rsidDel="00FC32DA">
          <w:rPr>
            <w:rFonts w:asciiTheme="majorBidi" w:eastAsia="Times New Roman" w:hAnsiTheme="majorBidi" w:cs="Times New Roman"/>
            <w:sz w:val="24"/>
            <w:szCs w:val="24"/>
          </w:rPr>
          <w:delText xml:space="preserve">personally </w:delText>
        </w:r>
      </w:del>
      <w:r w:rsidR="00CC2559" w:rsidRPr="00CC2559">
        <w:rPr>
          <w:rFonts w:asciiTheme="majorBidi" w:eastAsia="Times New Roman" w:hAnsiTheme="majorBidi" w:cs="Times New Roman"/>
          <w:sz w:val="24"/>
          <w:szCs w:val="24"/>
        </w:rPr>
        <w:t xml:space="preserve">to </w:t>
      </w:r>
      <w:ins w:id="1049" w:author="Ira" w:date="2021-11-17T07:00:00Z">
        <w:r>
          <w:rPr>
            <w:rFonts w:asciiTheme="majorBidi" w:eastAsia="Times New Roman" w:hAnsiTheme="majorBidi" w:cs="Times New Roman"/>
            <w:sz w:val="24"/>
            <w:szCs w:val="24"/>
          </w:rPr>
          <w:t>join</w:t>
        </w:r>
      </w:ins>
      <w:del w:id="1050" w:author="Ira" w:date="2021-11-17T07:00:00Z">
        <w:r w:rsidR="00CC2559" w:rsidRPr="00CC2559" w:rsidDel="00EB333B">
          <w:rPr>
            <w:rFonts w:asciiTheme="majorBidi" w:eastAsia="Times New Roman" w:hAnsiTheme="majorBidi" w:cs="Times New Roman"/>
            <w:sz w:val="24"/>
            <w:szCs w:val="24"/>
          </w:rPr>
          <w:delText>participate in</w:delText>
        </w:r>
      </w:del>
      <w:r w:rsidR="00CC2559" w:rsidRPr="00CC2559">
        <w:rPr>
          <w:rFonts w:asciiTheme="majorBidi" w:eastAsia="Times New Roman" w:hAnsiTheme="majorBidi" w:cs="Times New Roman"/>
          <w:sz w:val="24"/>
          <w:szCs w:val="24"/>
        </w:rPr>
        <w:t xml:space="preserve"> the anti-Netanyahu rally</w:t>
      </w:r>
      <w:ins w:id="1051" w:author="Ira" w:date="2021-11-17T06:50:00Z">
        <w:r w:rsidR="00FC32DA">
          <w:rPr>
            <w:rFonts w:asciiTheme="majorBidi" w:eastAsia="Times New Roman" w:hAnsiTheme="majorBidi" w:cs="Times New Roman"/>
            <w:sz w:val="24"/>
            <w:szCs w:val="24"/>
          </w:rPr>
          <w:t>; Odeh accepted the invitation and</w:t>
        </w:r>
      </w:ins>
      <w:del w:id="1052" w:author="Ira" w:date="2021-11-17T06:50:00Z">
        <w:r w:rsidR="00CC2559" w:rsidRPr="00CC2559" w:rsidDel="00FC32DA">
          <w:rPr>
            <w:rFonts w:asciiTheme="majorBidi" w:eastAsia="Times New Roman" w:hAnsiTheme="majorBidi" w:cs="Times New Roman"/>
            <w:sz w:val="24"/>
            <w:szCs w:val="24"/>
          </w:rPr>
          <w:delText>, and he did give</w:delText>
        </w:r>
      </w:del>
      <w:ins w:id="1053" w:author="Ira" w:date="2021-11-17T06:50:00Z">
        <w:r w:rsidR="00FC32DA">
          <w:rPr>
            <w:rFonts w:asciiTheme="majorBidi" w:eastAsia="Times New Roman" w:hAnsiTheme="majorBidi" w:cs="Times New Roman"/>
            <w:sz w:val="24"/>
            <w:szCs w:val="24"/>
          </w:rPr>
          <w:t xml:space="preserve"> delivered</w:t>
        </w:r>
      </w:ins>
      <w:r w:rsidR="00CC2559" w:rsidRPr="00CC2559">
        <w:rPr>
          <w:rFonts w:asciiTheme="majorBidi" w:eastAsia="Times New Roman" w:hAnsiTheme="majorBidi" w:cs="Times New Roman"/>
          <w:sz w:val="24"/>
          <w:szCs w:val="24"/>
        </w:rPr>
        <w:t xml:space="preserve"> a speech at the demonstration. This caused a change of </w:t>
      </w:r>
      <w:ins w:id="1054" w:author="Susan" w:date="2021-11-19T10:18:00Z">
        <w:r w:rsidR="000C1971">
          <w:rPr>
            <w:rFonts w:asciiTheme="majorBidi" w:eastAsia="Times New Roman" w:hAnsiTheme="majorBidi" w:cs="Times New Roman"/>
            <w:sz w:val="24"/>
            <w:szCs w:val="24"/>
          </w:rPr>
          <w:t>in</w:t>
        </w:r>
      </w:ins>
      <w:ins w:id="1055" w:author="Susan" w:date="2021-11-19T10:19:00Z">
        <w:r w:rsidR="000C1971">
          <w:rPr>
            <w:rFonts w:asciiTheme="majorBidi" w:eastAsia="Times New Roman" w:hAnsiTheme="majorBidi" w:cs="Times New Roman"/>
            <w:sz w:val="24"/>
            <w:szCs w:val="24"/>
          </w:rPr>
          <w:t xml:space="preserve"> the </w:t>
        </w:r>
      </w:ins>
      <w:r w:rsidR="00CC2559" w:rsidRPr="00CC2559">
        <w:rPr>
          <w:rFonts w:asciiTheme="majorBidi" w:eastAsia="Times New Roman" w:hAnsiTheme="majorBidi" w:cs="Times New Roman"/>
          <w:sz w:val="24"/>
          <w:szCs w:val="24"/>
        </w:rPr>
        <w:t xml:space="preserve">tide: the </w:t>
      </w:r>
      <w:del w:id="1056" w:author="Ira" w:date="2021-11-17T06:51:00Z">
        <w:r w:rsidR="00CC2559" w:rsidRPr="00CC2559" w:rsidDel="00FC32DA">
          <w:rPr>
            <w:rFonts w:asciiTheme="majorBidi" w:eastAsia="Times New Roman" w:hAnsiTheme="majorBidi" w:cs="Times New Roman"/>
            <w:sz w:val="24"/>
            <w:szCs w:val="24"/>
          </w:rPr>
          <w:delText xml:space="preserve">more </w:delText>
        </w:r>
      </w:del>
      <w:ins w:id="1057" w:author="Ira" w:date="2021-11-17T06:51:00Z">
        <w:r w:rsidR="00FC32DA">
          <w:rPr>
            <w:rFonts w:asciiTheme="majorBidi" w:eastAsia="Times New Roman" w:hAnsiTheme="majorBidi" w:cs="Times New Roman"/>
            <w:sz w:val="24"/>
            <w:szCs w:val="24"/>
          </w:rPr>
          <w:t>greater the</w:t>
        </w:r>
        <w:r w:rsidR="00FC32DA" w:rsidRPr="00CC2559">
          <w:rPr>
            <w:rFonts w:asciiTheme="majorBidi" w:eastAsia="Times New Roman" w:hAnsiTheme="majorBidi" w:cs="Times New Roman"/>
            <w:sz w:val="24"/>
            <w:szCs w:val="24"/>
          </w:rPr>
          <w:t xml:space="preserve"> </w:t>
        </w:r>
      </w:ins>
      <w:ins w:id="1058" w:author="Ira" w:date="2021-11-17T06:53:00Z">
        <w:r w:rsidR="00FC32DA">
          <w:rPr>
            <w:rFonts w:asciiTheme="majorBidi" w:eastAsia="Times New Roman" w:hAnsiTheme="majorBidi" w:cs="Times New Roman"/>
            <w:sz w:val="24"/>
            <w:szCs w:val="24"/>
          </w:rPr>
          <w:t xml:space="preserve">post-election </w:t>
        </w:r>
      </w:ins>
      <w:r w:rsidR="00CC2559" w:rsidRPr="00CC2559">
        <w:rPr>
          <w:rFonts w:asciiTheme="majorBidi" w:eastAsia="Times New Roman" w:hAnsiTheme="majorBidi" w:cs="Times New Roman"/>
          <w:sz w:val="24"/>
          <w:szCs w:val="24"/>
        </w:rPr>
        <w:t>incitement</w:t>
      </w:r>
      <w:del w:id="1059" w:author="Ira" w:date="2021-11-17T06:51:00Z">
        <w:r w:rsidR="00CC2559" w:rsidRPr="00CC2559" w:rsidDel="00FC32DA">
          <w:rPr>
            <w:rFonts w:asciiTheme="majorBidi" w:eastAsia="Times New Roman" w:hAnsiTheme="majorBidi" w:cs="Times New Roman"/>
            <w:sz w:val="24"/>
            <w:szCs w:val="24"/>
          </w:rPr>
          <w:delText xml:space="preserve"> that came </w:delText>
        </w:r>
      </w:del>
      <w:ins w:id="1060" w:author="Ira" w:date="2021-11-17T06:51:00Z">
        <w:r w:rsidR="00FC32DA">
          <w:rPr>
            <w:rFonts w:asciiTheme="majorBidi" w:eastAsia="Times New Roman" w:hAnsiTheme="majorBidi" w:cs="Times New Roman"/>
            <w:sz w:val="24"/>
            <w:szCs w:val="24"/>
          </w:rPr>
          <w:t xml:space="preserve"> </w:t>
        </w:r>
      </w:ins>
      <w:r w:rsidR="00CC2559" w:rsidRPr="00CC2559">
        <w:rPr>
          <w:rFonts w:asciiTheme="majorBidi" w:eastAsia="Times New Roman" w:hAnsiTheme="majorBidi" w:cs="Times New Roman"/>
          <w:sz w:val="24"/>
          <w:szCs w:val="24"/>
        </w:rPr>
        <w:t>from the Netanyahu camp</w:t>
      </w:r>
      <w:del w:id="1061" w:author="Ira" w:date="2021-11-17T06:53:00Z">
        <w:r w:rsidR="00CC2559" w:rsidRPr="00CC2559" w:rsidDel="00FC32DA">
          <w:rPr>
            <w:rFonts w:asciiTheme="majorBidi" w:eastAsia="Times New Roman" w:hAnsiTheme="majorBidi" w:cs="Times New Roman"/>
            <w:sz w:val="24"/>
            <w:szCs w:val="24"/>
          </w:rPr>
          <w:delText>aign</w:delText>
        </w:r>
      </w:del>
      <w:r w:rsidR="00CC2559" w:rsidRPr="00CC2559">
        <w:rPr>
          <w:rFonts w:asciiTheme="majorBidi" w:eastAsia="Times New Roman" w:hAnsiTheme="majorBidi" w:cs="Times New Roman"/>
          <w:sz w:val="24"/>
          <w:szCs w:val="24"/>
        </w:rPr>
        <w:t xml:space="preserve"> against the Arab</w:t>
      </w:r>
      <w:ins w:id="1062" w:author="Ira" w:date="2021-11-17T06:52:00Z">
        <w:r w:rsidR="00FC32DA">
          <w:rPr>
            <w:rFonts w:asciiTheme="majorBidi" w:eastAsia="Times New Roman" w:hAnsiTheme="majorBidi" w:cs="Times New Roman"/>
            <w:sz w:val="24"/>
            <w:szCs w:val="24"/>
          </w:rPr>
          <w:t>s</w:t>
        </w:r>
      </w:ins>
      <w:del w:id="1063" w:author="Ira" w:date="2021-11-17T06:52:00Z">
        <w:r w:rsidR="00CC2559" w:rsidRPr="00CC2559" w:rsidDel="00FC32DA">
          <w:rPr>
            <w:rFonts w:asciiTheme="majorBidi" w:eastAsia="Times New Roman" w:hAnsiTheme="majorBidi" w:cs="Times New Roman"/>
            <w:sz w:val="24"/>
            <w:szCs w:val="24"/>
          </w:rPr>
          <w:delText>s</w:delText>
        </w:r>
      </w:del>
      <w:r w:rsidR="00CC2559" w:rsidRPr="00CC2559">
        <w:rPr>
          <w:rFonts w:asciiTheme="majorBidi" w:eastAsia="Times New Roman" w:hAnsiTheme="majorBidi" w:cs="Times New Roman"/>
          <w:sz w:val="24"/>
          <w:szCs w:val="24"/>
        </w:rPr>
        <w:t xml:space="preserve">, the more </w:t>
      </w:r>
      <w:ins w:id="1064" w:author="Ira" w:date="2021-11-17T06:55:00Z">
        <w:r>
          <w:rPr>
            <w:rFonts w:asciiTheme="majorBidi" w:eastAsia="Times New Roman" w:hAnsiTheme="majorBidi" w:cs="Times New Roman"/>
            <w:sz w:val="24"/>
            <w:szCs w:val="24"/>
          </w:rPr>
          <w:t xml:space="preserve">open </w:t>
        </w:r>
      </w:ins>
      <w:r w:rsidR="00CC2559" w:rsidRPr="00CC2559">
        <w:rPr>
          <w:rFonts w:asciiTheme="majorBidi" w:eastAsia="Times New Roman" w:hAnsiTheme="majorBidi" w:cs="Times New Roman"/>
          <w:sz w:val="24"/>
          <w:szCs w:val="24"/>
        </w:rPr>
        <w:t xml:space="preserve">Blue-White </w:t>
      </w:r>
      <w:del w:id="1065" w:author="Ira" w:date="2021-11-17T06:51:00Z">
        <w:r w:rsidR="00CC2559" w:rsidRPr="00CC2559" w:rsidDel="00FC32DA">
          <w:rPr>
            <w:rFonts w:asciiTheme="majorBidi" w:eastAsia="Times New Roman" w:hAnsiTheme="majorBidi" w:cs="Times New Roman"/>
            <w:sz w:val="24"/>
            <w:szCs w:val="24"/>
          </w:rPr>
          <w:delText xml:space="preserve">after the April election </w:delText>
        </w:r>
      </w:del>
      <w:r w:rsidR="00CC2559" w:rsidRPr="00CC2559">
        <w:rPr>
          <w:rFonts w:asciiTheme="majorBidi" w:eastAsia="Times New Roman" w:hAnsiTheme="majorBidi" w:cs="Times New Roman"/>
          <w:sz w:val="24"/>
          <w:szCs w:val="24"/>
        </w:rPr>
        <w:t>be</w:t>
      </w:r>
      <w:ins w:id="1066" w:author="Ira" w:date="2021-11-17T06:55:00Z">
        <w:r>
          <w:rPr>
            <w:rFonts w:asciiTheme="majorBidi" w:eastAsia="Times New Roman" w:hAnsiTheme="majorBidi" w:cs="Times New Roman"/>
            <w:sz w:val="24"/>
            <w:szCs w:val="24"/>
          </w:rPr>
          <w:t xml:space="preserve">came </w:t>
        </w:r>
      </w:ins>
      <w:ins w:id="1067" w:author="Ira" w:date="2021-11-17T07:01:00Z">
        <w:r>
          <w:rPr>
            <w:rFonts w:asciiTheme="majorBidi" w:eastAsia="Times New Roman" w:hAnsiTheme="majorBidi" w:cs="Times New Roman"/>
            <w:sz w:val="24"/>
            <w:szCs w:val="24"/>
          </w:rPr>
          <w:t>vis-à-vis</w:t>
        </w:r>
      </w:ins>
      <w:ins w:id="1068" w:author="Ira" w:date="2021-11-17T06:55:00Z">
        <w:r>
          <w:rPr>
            <w:rFonts w:asciiTheme="majorBidi" w:eastAsia="Times New Roman" w:hAnsiTheme="majorBidi" w:cs="Times New Roman"/>
            <w:sz w:val="24"/>
            <w:szCs w:val="24"/>
          </w:rPr>
          <w:t xml:space="preserve"> the Ar</w:t>
        </w:r>
      </w:ins>
      <w:ins w:id="1069" w:author="Ira" w:date="2021-11-17T06:56:00Z">
        <w:r>
          <w:rPr>
            <w:rFonts w:asciiTheme="majorBidi" w:eastAsia="Times New Roman" w:hAnsiTheme="majorBidi" w:cs="Times New Roman"/>
            <w:sz w:val="24"/>
            <w:szCs w:val="24"/>
          </w:rPr>
          <w:t xml:space="preserve">ab parties. </w:t>
        </w:r>
      </w:ins>
      <w:del w:id="1070" w:author="Ira" w:date="2021-11-17T06:56:00Z">
        <w:r w:rsidR="00CC2559" w:rsidRPr="00CC2559" w:rsidDel="00EB333B">
          <w:rPr>
            <w:rFonts w:asciiTheme="majorBidi" w:eastAsia="Times New Roman" w:hAnsiTheme="majorBidi" w:cs="Times New Roman"/>
            <w:sz w:val="24"/>
            <w:szCs w:val="24"/>
          </w:rPr>
          <w:delText xml:space="preserve">gged to differ. </w:delText>
        </w:r>
      </w:del>
      <w:r w:rsidR="00CC2559" w:rsidRPr="00CC2559">
        <w:rPr>
          <w:rFonts w:asciiTheme="majorBidi" w:eastAsia="Times New Roman" w:hAnsiTheme="majorBidi" w:cs="Times New Roman"/>
          <w:sz w:val="24"/>
          <w:szCs w:val="24"/>
        </w:rPr>
        <w:t>Th</w:t>
      </w:r>
      <w:ins w:id="1071" w:author="Ira" w:date="2021-11-17T07:01:00Z">
        <w:r>
          <w:rPr>
            <w:rFonts w:asciiTheme="majorBidi" w:eastAsia="Times New Roman" w:hAnsiTheme="majorBidi" w:cs="Times New Roman"/>
            <w:sz w:val="24"/>
            <w:szCs w:val="24"/>
          </w:rPr>
          <w:t>is</w:t>
        </w:r>
      </w:ins>
      <w:del w:id="1072" w:author="Ira" w:date="2021-11-17T07:01:00Z">
        <w:r w:rsidR="00CC2559" w:rsidRPr="00CC2559" w:rsidDel="00EB333B">
          <w:rPr>
            <w:rFonts w:asciiTheme="majorBidi" w:eastAsia="Times New Roman" w:hAnsiTheme="majorBidi" w:cs="Times New Roman"/>
            <w:sz w:val="24"/>
            <w:szCs w:val="24"/>
          </w:rPr>
          <w:delText>e</w:delText>
        </w:r>
      </w:del>
      <w:r w:rsidR="00CC2559" w:rsidRPr="00CC2559">
        <w:rPr>
          <w:rFonts w:asciiTheme="majorBidi" w:eastAsia="Times New Roman" w:hAnsiTheme="majorBidi" w:cs="Times New Roman"/>
          <w:sz w:val="24"/>
          <w:szCs w:val="24"/>
        </w:rPr>
        <w:t xml:space="preserve"> </w:t>
      </w:r>
      <w:ins w:id="1073" w:author="Ira" w:date="2021-11-17T07:01:00Z">
        <w:r>
          <w:rPr>
            <w:rFonts w:asciiTheme="majorBidi" w:eastAsia="Times New Roman" w:hAnsiTheme="majorBidi" w:cs="Times New Roman"/>
            <w:sz w:val="24"/>
            <w:szCs w:val="24"/>
          </w:rPr>
          <w:t>new a</w:t>
        </w:r>
      </w:ins>
      <w:ins w:id="1074" w:author="Ira" w:date="2021-11-17T07:02:00Z">
        <w:r>
          <w:rPr>
            <w:rFonts w:asciiTheme="majorBidi" w:eastAsia="Times New Roman" w:hAnsiTheme="majorBidi" w:cs="Times New Roman"/>
            <w:sz w:val="24"/>
            <w:szCs w:val="24"/>
          </w:rPr>
          <w:t xml:space="preserve">ttitude was also expressed </w:t>
        </w:r>
      </w:ins>
      <w:del w:id="1075" w:author="Ira" w:date="2021-11-17T07:02:00Z">
        <w:r w:rsidR="00CC2559" w:rsidRPr="00CC2559" w:rsidDel="00EB333B">
          <w:rPr>
            <w:rFonts w:asciiTheme="majorBidi" w:eastAsia="Times New Roman" w:hAnsiTheme="majorBidi" w:cs="Times New Roman"/>
            <w:sz w:val="24"/>
            <w:szCs w:val="24"/>
          </w:rPr>
          <w:delText xml:space="preserve">change also came </w:delText>
        </w:r>
      </w:del>
      <w:ins w:id="1076" w:author="Ira" w:date="2021-11-17T07:02:00Z">
        <w:r>
          <w:rPr>
            <w:rFonts w:asciiTheme="majorBidi" w:eastAsia="Times New Roman" w:hAnsiTheme="majorBidi" w:cs="Times New Roman"/>
            <w:sz w:val="24"/>
            <w:szCs w:val="24"/>
          </w:rPr>
          <w:t>by</w:t>
        </w:r>
      </w:ins>
      <w:del w:id="1077" w:author="Ira" w:date="2021-11-17T07:02:00Z">
        <w:r w:rsidR="00CC2559" w:rsidRPr="00CC2559" w:rsidDel="00EB333B">
          <w:rPr>
            <w:rFonts w:asciiTheme="majorBidi" w:eastAsia="Times New Roman" w:hAnsiTheme="majorBidi" w:cs="Times New Roman"/>
            <w:sz w:val="24"/>
            <w:szCs w:val="24"/>
          </w:rPr>
          <w:delText>from tw</w:delText>
        </w:r>
      </w:del>
      <w:ins w:id="1078" w:author="Ira" w:date="2021-11-17T07:02:00Z">
        <w:r>
          <w:rPr>
            <w:rFonts w:asciiTheme="majorBidi" w:eastAsia="Times New Roman" w:hAnsiTheme="majorBidi" w:cs="Times New Roman"/>
            <w:sz w:val="24"/>
            <w:szCs w:val="24"/>
          </w:rPr>
          <w:t xml:space="preserve"> an</w:t>
        </w:r>
      </w:ins>
      <w:del w:id="1079" w:author="Ira" w:date="2021-11-17T07:02:00Z">
        <w:r w:rsidR="00CC2559" w:rsidRPr="00CC2559" w:rsidDel="00EB333B">
          <w:rPr>
            <w:rFonts w:asciiTheme="majorBidi" w:eastAsia="Times New Roman" w:hAnsiTheme="majorBidi" w:cs="Times New Roman"/>
            <w:sz w:val="24"/>
            <w:szCs w:val="24"/>
          </w:rPr>
          <w:delText>o</w:delText>
        </w:r>
      </w:del>
      <w:r w:rsidR="00CC2559" w:rsidRPr="00CC2559">
        <w:rPr>
          <w:rFonts w:asciiTheme="majorBidi" w:eastAsia="Times New Roman" w:hAnsiTheme="majorBidi" w:cs="Times New Roman"/>
          <w:sz w:val="24"/>
          <w:szCs w:val="24"/>
        </w:rPr>
        <w:t xml:space="preserve"> unexpected source</w:t>
      </w:r>
      <w:del w:id="1080" w:author="Ira" w:date="2021-11-17T07:02:00Z">
        <w:r w:rsidR="00CC2559" w:rsidRPr="00CC2559" w:rsidDel="00EB333B">
          <w:rPr>
            <w:rFonts w:asciiTheme="majorBidi" w:eastAsia="Times New Roman" w:hAnsiTheme="majorBidi" w:cs="Times New Roman"/>
            <w:sz w:val="24"/>
            <w:szCs w:val="24"/>
          </w:rPr>
          <w:delText>s</w:delText>
        </w:r>
      </w:del>
      <w:r w:rsidR="00CC2559" w:rsidRPr="00CC2559">
        <w:rPr>
          <w:rFonts w:asciiTheme="majorBidi" w:eastAsia="Times New Roman" w:hAnsiTheme="majorBidi" w:cs="Times New Roman"/>
          <w:sz w:val="24"/>
          <w:szCs w:val="24"/>
        </w:rPr>
        <w:t>:</w:t>
      </w:r>
      <w:del w:id="1081" w:author="Ira" w:date="2021-11-17T07:02:00Z">
        <w:r w:rsidR="00CC2559" w:rsidRPr="00CC2559" w:rsidDel="00EB333B">
          <w:rPr>
            <w:rFonts w:asciiTheme="majorBidi" w:eastAsia="Times New Roman" w:hAnsiTheme="majorBidi" w:cs="Times New Roman"/>
            <w:sz w:val="24"/>
            <w:szCs w:val="24"/>
          </w:rPr>
          <w:delText xml:space="preserve"> first,</w:delText>
        </w:r>
      </w:del>
      <w:r w:rsidR="00CC2559" w:rsidRPr="00CC2559">
        <w:rPr>
          <w:rFonts w:asciiTheme="majorBidi" w:eastAsia="Times New Roman" w:hAnsiTheme="majorBidi" w:cs="Times New Roman"/>
          <w:sz w:val="24"/>
          <w:szCs w:val="24"/>
        </w:rPr>
        <w:t xml:space="preserve"> </w:t>
      </w:r>
      <w:proofErr w:type="spellStart"/>
      <w:r w:rsidR="00CC2559" w:rsidRPr="00CC2559">
        <w:rPr>
          <w:rFonts w:asciiTheme="majorBidi" w:eastAsia="Times New Roman" w:hAnsiTheme="majorBidi" w:cs="Times New Roman"/>
          <w:sz w:val="24"/>
          <w:szCs w:val="24"/>
        </w:rPr>
        <w:t>Natan</w:t>
      </w:r>
      <w:proofErr w:type="spellEnd"/>
      <w:r w:rsidR="00CC2559" w:rsidRPr="00CC2559">
        <w:rPr>
          <w:rFonts w:asciiTheme="majorBidi" w:eastAsia="Times New Roman" w:hAnsiTheme="majorBidi" w:cs="Times New Roman"/>
          <w:sz w:val="24"/>
          <w:szCs w:val="24"/>
        </w:rPr>
        <w:t xml:space="preserve"> </w:t>
      </w:r>
      <w:proofErr w:type="spellStart"/>
      <w:r w:rsidR="00CC2559" w:rsidRPr="00CC2559">
        <w:rPr>
          <w:rFonts w:asciiTheme="majorBidi" w:eastAsia="Times New Roman" w:hAnsiTheme="majorBidi" w:cs="Times New Roman"/>
          <w:sz w:val="24"/>
          <w:szCs w:val="24"/>
        </w:rPr>
        <w:t>Eshel</w:t>
      </w:r>
      <w:proofErr w:type="spellEnd"/>
      <w:r w:rsidR="00CC2559" w:rsidRPr="00CC2559">
        <w:rPr>
          <w:rFonts w:asciiTheme="majorBidi" w:eastAsia="Times New Roman" w:hAnsiTheme="majorBidi" w:cs="Times New Roman"/>
          <w:sz w:val="24"/>
          <w:szCs w:val="24"/>
        </w:rPr>
        <w:t xml:space="preserve">, </w:t>
      </w:r>
      <w:del w:id="1082" w:author="Ira" w:date="2021-11-17T07:03:00Z">
        <w:r w:rsidR="00CC2559" w:rsidRPr="00CC2559" w:rsidDel="00EB333B">
          <w:rPr>
            <w:rFonts w:asciiTheme="majorBidi" w:eastAsia="Times New Roman" w:hAnsiTheme="majorBidi" w:cs="Times New Roman"/>
            <w:sz w:val="24"/>
            <w:szCs w:val="24"/>
          </w:rPr>
          <w:delText xml:space="preserve">the </w:delText>
        </w:r>
      </w:del>
      <w:ins w:id="1083" w:author="Ira" w:date="2021-11-17T07:03:00Z">
        <w:r>
          <w:rPr>
            <w:rFonts w:asciiTheme="majorBidi" w:eastAsia="Times New Roman" w:hAnsiTheme="majorBidi" w:cs="Times New Roman"/>
            <w:sz w:val="24"/>
            <w:szCs w:val="24"/>
          </w:rPr>
          <w:t>Netanyahu’s</w:t>
        </w:r>
        <w:r w:rsidRPr="00CC2559">
          <w:rPr>
            <w:rFonts w:asciiTheme="majorBidi" w:eastAsia="Times New Roman" w:hAnsiTheme="majorBidi" w:cs="Times New Roman"/>
            <w:sz w:val="24"/>
            <w:szCs w:val="24"/>
          </w:rPr>
          <w:t xml:space="preserve"> </w:t>
        </w:r>
      </w:ins>
      <w:r w:rsidR="00CC2559" w:rsidRPr="00CC2559">
        <w:rPr>
          <w:rFonts w:asciiTheme="majorBidi" w:eastAsia="Times New Roman" w:hAnsiTheme="majorBidi" w:cs="Times New Roman"/>
          <w:sz w:val="24"/>
          <w:szCs w:val="24"/>
        </w:rPr>
        <w:t xml:space="preserve">chief </w:t>
      </w:r>
      <w:ins w:id="1084" w:author="Ira" w:date="2021-11-17T07:03:00Z">
        <w:r>
          <w:rPr>
            <w:rFonts w:asciiTheme="majorBidi" w:eastAsia="Times New Roman" w:hAnsiTheme="majorBidi" w:cs="Times New Roman"/>
            <w:sz w:val="24"/>
            <w:szCs w:val="24"/>
          </w:rPr>
          <w:t xml:space="preserve">coalition </w:t>
        </w:r>
      </w:ins>
      <w:r w:rsidR="00CC2559" w:rsidRPr="00CC2559">
        <w:rPr>
          <w:rFonts w:asciiTheme="majorBidi" w:eastAsia="Times New Roman" w:hAnsiTheme="majorBidi" w:cs="Times New Roman"/>
          <w:sz w:val="24"/>
          <w:szCs w:val="24"/>
        </w:rPr>
        <w:t>negotiator</w:t>
      </w:r>
      <w:del w:id="1085" w:author="Ira" w:date="2021-11-17T07:03:00Z">
        <w:r w:rsidR="00CC2559" w:rsidRPr="00CC2559" w:rsidDel="00EB333B">
          <w:rPr>
            <w:rFonts w:asciiTheme="majorBidi" w:eastAsia="Times New Roman" w:hAnsiTheme="majorBidi" w:cs="Times New Roman"/>
            <w:sz w:val="24"/>
            <w:szCs w:val="24"/>
          </w:rPr>
          <w:delText xml:space="preserve"> of Netanyahu</w:delText>
        </w:r>
      </w:del>
      <w:r w:rsidR="00CC2559" w:rsidRPr="00CC2559">
        <w:rPr>
          <w:rFonts w:asciiTheme="majorBidi" w:eastAsia="Times New Roman" w:hAnsiTheme="majorBidi" w:cs="Times New Roman"/>
          <w:sz w:val="24"/>
          <w:szCs w:val="24"/>
        </w:rPr>
        <w:t xml:space="preserve">, wrote an article calling </w:t>
      </w:r>
      <w:ins w:id="1086" w:author="Ira" w:date="2021-11-17T07:03:00Z">
        <w:r>
          <w:rPr>
            <w:rFonts w:asciiTheme="majorBidi" w:eastAsia="Times New Roman" w:hAnsiTheme="majorBidi" w:cs="Times New Roman"/>
            <w:sz w:val="24"/>
            <w:szCs w:val="24"/>
          </w:rPr>
          <w:t xml:space="preserve">for </w:t>
        </w:r>
      </w:ins>
      <w:r w:rsidR="00CC2559" w:rsidRPr="00CC2559">
        <w:rPr>
          <w:rFonts w:asciiTheme="majorBidi" w:eastAsia="Times New Roman" w:hAnsiTheme="majorBidi" w:cs="Times New Roman"/>
          <w:sz w:val="24"/>
          <w:szCs w:val="24"/>
        </w:rPr>
        <w:t>the right</w:t>
      </w:r>
      <w:ins w:id="1087" w:author="Ira" w:date="2021-11-17T07:03:00Z">
        <w:r>
          <w:rPr>
            <w:rFonts w:asciiTheme="majorBidi" w:eastAsia="Times New Roman" w:hAnsiTheme="majorBidi" w:cs="Times New Roman"/>
            <w:sz w:val="24"/>
            <w:szCs w:val="24"/>
          </w:rPr>
          <w:t>-wing bloc</w:t>
        </w:r>
      </w:ins>
      <w:r w:rsidR="00CC2559" w:rsidRPr="00CC2559">
        <w:rPr>
          <w:rFonts w:asciiTheme="majorBidi" w:eastAsia="Times New Roman" w:hAnsiTheme="majorBidi" w:cs="Times New Roman"/>
          <w:sz w:val="24"/>
          <w:szCs w:val="24"/>
        </w:rPr>
        <w:t xml:space="preserve"> to </w:t>
      </w:r>
      <w:del w:id="1088" w:author="Ira" w:date="2021-11-17T07:03:00Z">
        <w:r w:rsidR="00CC2559" w:rsidRPr="00CC2559" w:rsidDel="00EB333B">
          <w:rPr>
            <w:rFonts w:asciiTheme="majorBidi" w:eastAsia="Times New Roman" w:hAnsiTheme="majorBidi" w:cs="Times New Roman"/>
            <w:sz w:val="24"/>
            <w:szCs w:val="24"/>
          </w:rPr>
          <w:delText xml:space="preserve">create </w:delText>
        </w:r>
      </w:del>
      <w:ins w:id="1089" w:author="Ira" w:date="2021-11-17T07:03:00Z">
        <w:r>
          <w:rPr>
            <w:rFonts w:asciiTheme="majorBidi" w:eastAsia="Times New Roman" w:hAnsiTheme="majorBidi" w:cs="Times New Roman"/>
            <w:sz w:val="24"/>
            <w:szCs w:val="24"/>
          </w:rPr>
          <w:t>form</w:t>
        </w:r>
        <w:r w:rsidRPr="00CC2559">
          <w:rPr>
            <w:rFonts w:asciiTheme="majorBidi" w:eastAsia="Times New Roman" w:hAnsiTheme="majorBidi" w:cs="Times New Roman"/>
            <w:sz w:val="24"/>
            <w:szCs w:val="24"/>
          </w:rPr>
          <w:t xml:space="preserve"> </w:t>
        </w:r>
      </w:ins>
      <w:r w:rsidR="00CC2559" w:rsidRPr="00CC2559">
        <w:rPr>
          <w:rFonts w:asciiTheme="majorBidi" w:eastAsia="Times New Roman" w:hAnsiTheme="majorBidi" w:cs="Times New Roman"/>
          <w:sz w:val="24"/>
          <w:szCs w:val="24"/>
        </w:rPr>
        <w:t>an alliance with the Arabs, the majority of whom just want better education, economic</w:t>
      </w:r>
      <w:ins w:id="1090" w:author="Ira" w:date="2021-11-17T07:04:00Z">
        <w:r>
          <w:rPr>
            <w:rFonts w:asciiTheme="majorBidi" w:eastAsia="Times New Roman" w:hAnsiTheme="majorBidi" w:cs="Times New Roman"/>
            <w:sz w:val="24"/>
            <w:szCs w:val="24"/>
          </w:rPr>
          <w:t xml:space="preserve"> conditions</w:t>
        </w:r>
      </w:ins>
      <w:del w:id="1091" w:author="Ira" w:date="2021-11-17T07:04:00Z">
        <w:r w:rsidR="00CC2559" w:rsidRPr="00CC2559" w:rsidDel="00EB333B">
          <w:rPr>
            <w:rFonts w:asciiTheme="majorBidi" w:eastAsia="Times New Roman" w:hAnsiTheme="majorBidi" w:cs="Times New Roman"/>
            <w:sz w:val="24"/>
            <w:szCs w:val="24"/>
          </w:rPr>
          <w:delText>s</w:delText>
        </w:r>
      </w:del>
      <w:r w:rsidR="00CC2559" w:rsidRPr="00CC2559">
        <w:rPr>
          <w:rFonts w:asciiTheme="majorBidi" w:eastAsia="Times New Roman" w:hAnsiTheme="majorBidi" w:cs="Times New Roman"/>
          <w:sz w:val="24"/>
          <w:szCs w:val="24"/>
        </w:rPr>
        <w:t xml:space="preserve"> and security</w:t>
      </w:r>
      <w:ins w:id="1092" w:author="Ira" w:date="2021-11-17T07:25:00Z">
        <w:r w:rsidR="0006576B">
          <w:rPr>
            <w:rFonts w:asciiTheme="majorBidi" w:eastAsia="Times New Roman" w:hAnsiTheme="majorBidi" w:cs="Times New Roman"/>
            <w:sz w:val="24"/>
            <w:szCs w:val="24"/>
          </w:rPr>
          <w:t>, he argued</w:t>
        </w:r>
      </w:ins>
      <w:del w:id="1093" w:author="Ira" w:date="2021-11-17T07:04:00Z">
        <w:r w:rsidR="00CC2559" w:rsidRPr="00CC2559" w:rsidDel="00EB333B">
          <w:rPr>
            <w:rFonts w:asciiTheme="majorBidi" w:eastAsia="Times New Roman" w:hAnsiTheme="majorBidi" w:cs="Times New Roman"/>
            <w:sz w:val="24"/>
            <w:szCs w:val="24"/>
          </w:rPr>
          <w:delText xml:space="preserve"> which the right can provide</w:delText>
        </w:r>
      </w:del>
      <w:r w:rsidR="00CC2559" w:rsidRPr="00CC2559">
        <w:rPr>
          <w:rFonts w:asciiTheme="majorBidi" w:eastAsia="Times New Roman" w:hAnsiTheme="majorBidi" w:cs="Times New Roman"/>
          <w:sz w:val="24"/>
          <w:szCs w:val="24"/>
        </w:rPr>
        <w:t>.</w:t>
      </w:r>
      <w:r w:rsidR="00CC2559" w:rsidRPr="00CC2559">
        <w:rPr>
          <w:rFonts w:asciiTheme="majorBidi" w:eastAsia="Times New Roman" w:hAnsiTheme="majorBidi" w:cs="Times New Roman"/>
          <w:sz w:val="24"/>
          <w:szCs w:val="24"/>
          <w:vertAlign w:val="superscript"/>
        </w:rPr>
        <w:footnoteReference w:id="24"/>
      </w:r>
      <w:r w:rsidR="00CC2559" w:rsidRPr="00CC2559">
        <w:rPr>
          <w:rFonts w:asciiTheme="majorBidi" w:eastAsia="Times New Roman" w:hAnsiTheme="majorBidi" w:cs="Times New Roman"/>
          <w:sz w:val="24"/>
          <w:szCs w:val="24"/>
        </w:rPr>
        <w:t xml:space="preserve"> </w:t>
      </w:r>
    </w:p>
    <w:p w14:paraId="05ACC53B" w14:textId="77777777" w:rsidR="00CC2559" w:rsidRPr="00CC2559" w:rsidRDefault="00CC2559">
      <w:pPr>
        <w:spacing w:line="360" w:lineRule="auto"/>
        <w:jc w:val="both"/>
        <w:rPr>
          <w:rFonts w:asciiTheme="majorBidi" w:eastAsia="Times New Roman" w:hAnsiTheme="majorBidi" w:cs="Times New Roman"/>
          <w:sz w:val="24"/>
          <w:szCs w:val="24"/>
        </w:rPr>
      </w:pPr>
      <w:del w:id="1094" w:author="Ira" w:date="2021-11-17T07:32:00Z">
        <w:r w:rsidRPr="00CC2559" w:rsidDel="007F726A">
          <w:rPr>
            <w:rFonts w:asciiTheme="majorBidi" w:eastAsia="Times New Roman" w:hAnsiTheme="majorBidi" w:cs="Times New Roman"/>
            <w:sz w:val="24"/>
            <w:szCs w:val="24"/>
          </w:rPr>
          <w:delText xml:space="preserve">The </w:delText>
        </w:r>
      </w:del>
      <w:ins w:id="1095" w:author="Ira" w:date="2021-11-17T07:34:00Z">
        <w:r w:rsidR="007F726A">
          <w:rPr>
            <w:rFonts w:asciiTheme="majorBidi" w:eastAsia="Times New Roman" w:hAnsiTheme="majorBidi" w:cs="Times New Roman"/>
            <w:sz w:val="24"/>
            <w:szCs w:val="24"/>
          </w:rPr>
          <w:t>The question of</w:t>
        </w:r>
      </w:ins>
      <w:ins w:id="1096" w:author="Ira" w:date="2021-11-17T07:32:00Z">
        <w:r w:rsidR="007F726A">
          <w:rPr>
            <w:rFonts w:asciiTheme="majorBidi" w:eastAsia="Times New Roman" w:hAnsiTheme="majorBidi" w:cs="Times New Roman"/>
            <w:sz w:val="24"/>
            <w:szCs w:val="24"/>
          </w:rPr>
          <w:t xml:space="preserve"> collaboration with the Arab parties</w:t>
        </w:r>
      </w:ins>
      <w:ins w:id="1097" w:author="Ira" w:date="2021-11-17T07:27:00Z">
        <w:r w:rsidR="007F726A">
          <w:rPr>
            <w:rFonts w:asciiTheme="majorBidi" w:eastAsia="Times New Roman" w:hAnsiTheme="majorBidi" w:cs="Times New Roman"/>
            <w:sz w:val="24"/>
            <w:szCs w:val="24"/>
          </w:rPr>
          <w:t xml:space="preserve"> </w:t>
        </w:r>
      </w:ins>
      <w:ins w:id="1098" w:author="Ira" w:date="2021-11-17T07:34:00Z">
        <w:r w:rsidR="007F726A">
          <w:rPr>
            <w:rFonts w:asciiTheme="majorBidi" w:eastAsia="Times New Roman" w:hAnsiTheme="majorBidi" w:cs="Times New Roman"/>
            <w:sz w:val="24"/>
            <w:szCs w:val="24"/>
          </w:rPr>
          <w:t>figured prominently in</w:t>
        </w:r>
      </w:ins>
      <w:ins w:id="1099" w:author="Ira" w:date="2021-11-17T07:28:00Z">
        <w:r w:rsidR="007F726A">
          <w:rPr>
            <w:rFonts w:asciiTheme="majorBidi" w:eastAsia="Times New Roman" w:hAnsiTheme="majorBidi" w:cs="Times New Roman"/>
            <w:sz w:val="24"/>
            <w:szCs w:val="24"/>
          </w:rPr>
          <w:t xml:space="preserve"> the </w:t>
        </w:r>
      </w:ins>
      <w:ins w:id="1100" w:author="Susan" w:date="2021-11-19T10:44:00Z">
        <w:r w:rsidR="00C679E7">
          <w:rPr>
            <w:rFonts w:asciiTheme="majorBidi" w:eastAsia="Times New Roman" w:hAnsiTheme="majorBidi" w:cs="Times New Roman"/>
            <w:sz w:val="24"/>
            <w:szCs w:val="24"/>
          </w:rPr>
          <w:t>t</w:t>
        </w:r>
      </w:ins>
      <w:ins w:id="1101" w:author="Susan" w:date="2021-11-19T10:45:00Z">
        <w:r w:rsidR="00C679E7">
          <w:rPr>
            <w:rFonts w:asciiTheme="majorBidi" w:eastAsia="Times New Roman" w:hAnsiTheme="majorBidi" w:cs="Times New Roman"/>
            <w:sz w:val="24"/>
            <w:szCs w:val="24"/>
          </w:rPr>
          <w:t xml:space="preserve">ense bitter </w:t>
        </w:r>
      </w:ins>
      <w:commentRangeStart w:id="1102"/>
      <w:commentRangeStart w:id="1103"/>
      <w:ins w:id="1104" w:author="Susan" w:date="2021-11-19T10:19:00Z">
        <w:r w:rsidR="000C1971">
          <w:rPr>
            <w:rFonts w:asciiTheme="majorBidi" w:eastAsia="Times New Roman" w:hAnsiTheme="majorBidi" w:cs="Times New Roman"/>
            <w:sz w:val="24"/>
            <w:szCs w:val="24"/>
          </w:rPr>
          <w:t>dispute</w:t>
        </w:r>
      </w:ins>
      <w:ins w:id="1105" w:author="Ira" w:date="2021-11-17T18:21:00Z">
        <w:del w:id="1106" w:author="Susan" w:date="2021-11-19T10:20:00Z">
          <w:r w:rsidR="0098393C" w:rsidDel="000C1971">
            <w:rPr>
              <w:rFonts w:asciiTheme="majorBidi" w:eastAsia="Times New Roman" w:hAnsiTheme="majorBidi" w:cs="Times New Roman"/>
              <w:sz w:val="24"/>
              <w:szCs w:val="24"/>
            </w:rPr>
            <w:delText>squabble</w:delText>
          </w:r>
        </w:del>
      </w:ins>
      <w:commentRangeEnd w:id="1102"/>
      <w:r w:rsidR="00C679E7">
        <w:rPr>
          <w:rStyle w:val="CommentReference"/>
        </w:rPr>
        <w:commentReference w:id="1102"/>
      </w:r>
      <w:commentRangeEnd w:id="1103"/>
      <w:r w:rsidR="00C679E7">
        <w:rPr>
          <w:rStyle w:val="CommentReference"/>
        </w:rPr>
        <w:commentReference w:id="1103"/>
      </w:r>
      <w:ins w:id="1107" w:author="Ira" w:date="2021-11-17T07:28:00Z">
        <w:r w:rsidR="007F726A">
          <w:rPr>
            <w:rFonts w:asciiTheme="majorBidi" w:eastAsia="Times New Roman" w:hAnsiTheme="majorBidi" w:cs="Times New Roman"/>
            <w:sz w:val="24"/>
            <w:szCs w:val="24"/>
          </w:rPr>
          <w:t xml:space="preserve"> between Netanyahu and Avigdor Lieberman</w:t>
        </w:r>
      </w:ins>
      <w:ins w:id="1108" w:author="Ira" w:date="2021-11-17T07:35:00Z">
        <w:r w:rsidR="007F726A">
          <w:rPr>
            <w:rFonts w:asciiTheme="majorBidi" w:eastAsia="Times New Roman" w:hAnsiTheme="majorBidi" w:cs="Times New Roman"/>
            <w:sz w:val="24"/>
            <w:szCs w:val="24"/>
          </w:rPr>
          <w:t xml:space="preserve"> after the latter declared</w:t>
        </w:r>
      </w:ins>
      <w:del w:id="1109" w:author="Ira" w:date="2021-11-17T07:35:00Z">
        <w:r w:rsidRPr="00CC2559" w:rsidDel="007F726A">
          <w:rPr>
            <w:rFonts w:asciiTheme="majorBidi" w:eastAsia="Times New Roman" w:hAnsiTheme="majorBidi" w:cs="Times New Roman"/>
            <w:sz w:val="24"/>
            <w:szCs w:val="24"/>
          </w:rPr>
          <w:delText>last straw came with Lieberman’s response to Netanyahu’s accusation against him, once Lieberman declared</w:delText>
        </w:r>
      </w:del>
      <w:r w:rsidRPr="00CC2559">
        <w:rPr>
          <w:rFonts w:asciiTheme="majorBidi" w:eastAsia="Times New Roman" w:hAnsiTheme="majorBidi" w:cs="Times New Roman"/>
          <w:sz w:val="24"/>
          <w:szCs w:val="24"/>
        </w:rPr>
        <w:t xml:space="preserve"> he w</w:t>
      </w:r>
      <w:ins w:id="1110" w:author="Ira" w:date="2021-11-17T07:35:00Z">
        <w:r w:rsidR="007F726A">
          <w:rPr>
            <w:rFonts w:asciiTheme="majorBidi" w:eastAsia="Times New Roman" w:hAnsiTheme="majorBidi" w:cs="Times New Roman"/>
            <w:sz w:val="24"/>
            <w:szCs w:val="24"/>
          </w:rPr>
          <w:t>ould</w:t>
        </w:r>
      </w:ins>
      <w:del w:id="1111" w:author="Ira" w:date="2021-11-17T07:35:00Z">
        <w:r w:rsidRPr="00CC2559" w:rsidDel="007F726A">
          <w:rPr>
            <w:rFonts w:asciiTheme="majorBidi" w:eastAsia="Times New Roman" w:hAnsiTheme="majorBidi" w:cs="Times New Roman"/>
            <w:sz w:val="24"/>
            <w:szCs w:val="24"/>
          </w:rPr>
          <w:delText>ill</w:delText>
        </w:r>
      </w:del>
      <w:r w:rsidRPr="00CC2559">
        <w:rPr>
          <w:rFonts w:asciiTheme="majorBidi" w:eastAsia="Times New Roman" w:hAnsiTheme="majorBidi" w:cs="Times New Roman"/>
          <w:sz w:val="24"/>
          <w:szCs w:val="24"/>
        </w:rPr>
        <w:t xml:space="preserve"> not join a </w:t>
      </w:r>
      <w:del w:id="1112" w:author="Ira" w:date="2021-11-17T07:35:00Z">
        <w:r w:rsidRPr="00CC2559" w:rsidDel="007F726A">
          <w:rPr>
            <w:rFonts w:asciiTheme="majorBidi" w:eastAsia="Times New Roman" w:hAnsiTheme="majorBidi" w:cs="Times New Roman"/>
            <w:sz w:val="24"/>
            <w:szCs w:val="24"/>
          </w:rPr>
          <w:delText xml:space="preserve">Halachic state government – a </w:delText>
        </w:r>
      </w:del>
      <w:r w:rsidRPr="00CC2559">
        <w:rPr>
          <w:rFonts w:asciiTheme="majorBidi" w:eastAsia="Times New Roman" w:hAnsiTheme="majorBidi" w:cs="Times New Roman"/>
          <w:sz w:val="24"/>
          <w:szCs w:val="24"/>
        </w:rPr>
        <w:t xml:space="preserve">narrow </w:t>
      </w:r>
      <w:ins w:id="1113" w:author="Ira" w:date="2021-11-17T07:35:00Z">
        <w:r w:rsidR="007F726A">
          <w:rPr>
            <w:rFonts w:asciiTheme="majorBidi" w:eastAsia="Times New Roman" w:hAnsiTheme="majorBidi" w:cs="Times New Roman"/>
            <w:sz w:val="24"/>
            <w:szCs w:val="24"/>
          </w:rPr>
          <w:t>religious</w:t>
        </w:r>
      </w:ins>
      <w:ins w:id="1114" w:author="Ira" w:date="2021-11-17T07:36:00Z">
        <w:r w:rsidR="007F726A">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right</w:t>
      </w:r>
      <w:del w:id="1115" w:author="Ira" w:date="2021-11-17T07:36:00Z">
        <w:r w:rsidRPr="00CC2559" w:rsidDel="007F726A">
          <w:rPr>
            <w:rFonts w:asciiTheme="majorBidi" w:eastAsia="Times New Roman" w:hAnsiTheme="majorBidi" w:cs="Times New Roman"/>
            <w:sz w:val="24"/>
            <w:szCs w:val="24"/>
          </w:rPr>
          <w:delText>wing</w:delText>
        </w:r>
      </w:del>
      <w:r w:rsidRPr="00CC2559">
        <w:rPr>
          <w:rFonts w:asciiTheme="majorBidi" w:eastAsia="Times New Roman" w:hAnsiTheme="majorBidi" w:cs="Times New Roman"/>
          <w:sz w:val="24"/>
          <w:szCs w:val="24"/>
        </w:rPr>
        <w:t xml:space="preserve"> government. Netanyahu responded: “Lieberman is now part of the </w:t>
      </w:r>
      <w:ins w:id="1116" w:author="Ira" w:date="2021-11-17T07:36:00Z">
        <w:r w:rsidR="00837117">
          <w:rPr>
            <w:rFonts w:asciiTheme="majorBidi" w:eastAsia="Times New Roman" w:hAnsiTheme="majorBidi" w:cs="Times New Roman"/>
            <w:sz w:val="24"/>
            <w:szCs w:val="24"/>
          </w:rPr>
          <w:t>l</w:t>
        </w:r>
      </w:ins>
      <w:del w:id="1117" w:author="Ira" w:date="2021-11-17T07:36:00Z">
        <w:r w:rsidRPr="00CC2559" w:rsidDel="00837117">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eft”</w:t>
      </w:r>
      <w:del w:id="1118" w:author="Ira" w:date="2021-11-17T07:36:00Z">
        <w:r w:rsidRPr="00CC2559" w:rsidDel="0083711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vertAlign w:val="superscript"/>
        </w:rPr>
        <w:footnoteReference w:id="25"/>
      </w:r>
      <w:r w:rsidRPr="00CC2559">
        <w:rPr>
          <w:rFonts w:asciiTheme="majorBidi" w:eastAsia="Times New Roman" w:hAnsiTheme="majorBidi" w:cs="Times New Roman"/>
          <w:sz w:val="24"/>
          <w:szCs w:val="24"/>
        </w:rPr>
        <w:t xml:space="preserve"> </w:t>
      </w:r>
      <w:ins w:id="1119" w:author="Ira" w:date="2021-11-17T07:36:00Z">
        <w:r w:rsidR="00837117">
          <w:rPr>
            <w:rFonts w:asciiTheme="majorBidi" w:eastAsia="Times New Roman" w:hAnsiTheme="majorBidi" w:cs="Times New Roman"/>
            <w:sz w:val="24"/>
            <w:szCs w:val="24"/>
          </w:rPr>
          <w:t xml:space="preserve">and </w:t>
        </w:r>
      </w:ins>
      <w:del w:id="1120" w:author="Ira" w:date="2021-11-17T07:36:00Z">
        <w:r w:rsidRPr="00CC2559" w:rsidDel="00837117">
          <w:rPr>
            <w:rFonts w:asciiTheme="majorBidi" w:eastAsia="Times New Roman" w:hAnsiTheme="majorBidi" w:cs="Times New Roman"/>
            <w:sz w:val="24"/>
            <w:szCs w:val="24"/>
          </w:rPr>
          <w:delText xml:space="preserve">Allegations that he will now join a coalition with the Arab Joint list were immanent by the </w:delText>
        </w:r>
      </w:del>
      <w:r w:rsidRPr="00CC2559">
        <w:rPr>
          <w:rFonts w:asciiTheme="majorBidi" w:eastAsia="Times New Roman" w:hAnsiTheme="majorBidi" w:cs="Times New Roman"/>
          <w:sz w:val="24"/>
          <w:szCs w:val="24"/>
        </w:rPr>
        <w:t>Likud ministers</w:t>
      </w:r>
      <w:ins w:id="1121" w:author="Ira" w:date="2021-11-17T07:37:00Z">
        <w:r w:rsidR="00837117">
          <w:rPr>
            <w:rFonts w:asciiTheme="majorBidi" w:eastAsia="Times New Roman" w:hAnsiTheme="majorBidi" w:cs="Times New Roman"/>
            <w:sz w:val="24"/>
            <w:szCs w:val="24"/>
          </w:rPr>
          <w:t xml:space="preserve"> suggested that </w:t>
        </w:r>
      </w:ins>
      <w:ins w:id="1122" w:author="Ira" w:date="2021-11-17T18:22:00Z">
        <w:r w:rsidR="0098393C" w:rsidRPr="00CC2559">
          <w:rPr>
            <w:rFonts w:asciiTheme="majorBidi" w:eastAsia="Times New Roman" w:hAnsiTheme="majorBidi" w:cs="Times New Roman"/>
            <w:sz w:val="24"/>
            <w:szCs w:val="24"/>
          </w:rPr>
          <w:t xml:space="preserve">Lieberman </w:t>
        </w:r>
      </w:ins>
      <w:ins w:id="1123" w:author="Ira" w:date="2021-11-17T07:37:00Z">
        <w:r w:rsidR="00837117">
          <w:rPr>
            <w:rFonts w:asciiTheme="majorBidi" w:eastAsia="Times New Roman" w:hAnsiTheme="majorBidi" w:cs="Times New Roman"/>
            <w:sz w:val="24"/>
            <w:szCs w:val="24"/>
          </w:rPr>
          <w:t xml:space="preserve">was keen </w:t>
        </w:r>
      </w:ins>
      <w:ins w:id="1124" w:author="Ira" w:date="2021-11-17T07:38:00Z">
        <w:r w:rsidR="00837117">
          <w:rPr>
            <w:rFonts w:asciiTheme="majorBidi" w:eastAsia="Times New Roman" w:hAnsiTheme="majorBidi" w:cs="Times New Roman"/>
            <w:sz w:val="24"/>
            <w:szCs w:val="24"/>
          </w:rPr>
          <w:t>to join forces</w:t>
        </w:r>
      </w:ins>
      <w:ins w:id="1125" w:author="Ira" w:date="2021-11-17T07:37:00Z">
        <w:r w:rsidR="00837117">
          <w:rPr>
            <w:rFonts w:asciiTheme="majorBidi" w:eastAsia="Times New Roman" w:hAnsiTheme="majorBidi" w:cs="Times New Roman"/>
            <w:sz w:val="24"/>
            <w:szCs w:val="24"/>
          </w:rPr>
          <w:t xml:space="preserve"> with the Joint List</w:t>
        </w:r>
      </w:ins>
      <w:r w:rsidRPr="00CC2559">
        <w:rPr>
          <w:rFonts w:asciiTheme="majorBidi" w:eastAsia="Times New Roman" w:hAnsiTheme="majorBidi" w:cs="Times New Roman"/>
          <w:sz w:val="24"/>
          <w:szCs w:val="24"/>
        </w:rPr>
        <w:t xml:space="preserve">. </w:t>
      </w:r>
      <w:del w:id="1126" w:author="Ira" w:date="2021-11-17T07:38:00Z">
        <w:r w:rsidRPr="00CC2559" w:rsidDel="00837117">
          <w:rPr>
            <w:rFonts w:asciiTheme="majorBidi" w:eastAsia="Times New Roman" w:hAnsiTheme="majorBidi" w:cs="Times New Roman"/>
            <w:sz w:val="24"/>
            <w:szCs w:val="24"/>
          </w:rPr>
          <w:delText xml:space="preserve">Yet </w:delText>
        </w:r>
      </w:del>
      <w:r w:rsidRPr="00CC2559">
        <w:rPr>
          <w:rFonts w:asciiTheme="majorBidi" w:eastAsia="Times New Roman" w:hAnsiTheme="majorBidi" w:cs="Times New Roman"/>
          <w:sz w:val="24"/>
          <w:szCs w:val="24"/>
        </w:rPr>
        <w:t xml:space="preserve">Lieberman </w:t>
      </w:r>
      <w:ins w:id="1127" w:author="Ira" w:date="2021-11-17T07:40:00Z">
        <w:r w:rsidR="00837117">
          <w:rPr>
            <w:rFonts w:asciiTheme="majorBidi" w:eastAsia="Times New Roman" w:hAnsiTheme="majorBidi" w:cs="Times New Roman"/>
            <w:sz w:val="24"/>
            <w:szCs w:val="24"/>
          </w:rPr>
          <w:t xml:space="preserve">forcefully </w:t>
        </w:r>
      </w:ins>
      <w:ins w:id="1128" w:author="Ira" w:date="2021-11-17T07:38:00Z">
        <w:r w:rsidR="00837117">
          <w:rPr>
            <w:rFonts w:asciiTheme="majorBidi" w:eastAsia="Times New Roman" w:hAnsiTheme="majorBidi" w:cs="Times New Roman"/>
            <w:sz w:val="24"/>
            <w:szCs w:val="24"/>
          </w:rPr>
          <w:t>responded</w:t>
        </w:r>
      </w:ins>
      <w:del w:id="1129" w:author="Ira" w:date="2021-11-17T07:38:00Z">
        <w:r w:rsidRPr="00CC2559" w:rsidDel="00837117">
          <w:rPr>
            <w:rFonts w:asciiTheme="majorBidi" w:eastAsia="Times New Roman" w:hAnsiTheme="majorBidi" w:cs="Times New Roman"/>
            <w:sz w:val="24"/>
            <w:szCs w:val="24"/>
          </w:rPr>
          <w:delText>came forcefully against Netanyahu</w:delText>
        </w:r>
      </w:del>
      <w:ins w:id="1130" w:author="Ira" w:date="2021-11-17T07:38:00Z">
        <w:r w:rsidR="00837117">
          <w:rPr>
            <w:rFonts w:asciiTheme="majorBidi" w:eastAsia="Times New Roman" w:hAnsiTheme="majorBidi" w:cs="Times New Roman"/>
            <w:sz w:val="24"/>
            <w:szCs w:val="24"/>
          </w:rPr>
          <w:t xml:space="preserve"> by</w:t>
        </w:r>
      </w:ins>
      <w:r w:rsidRPr="00CC2559">
        <w:rPr>
          <w:rFonts w:asciiTheme="majorBidi" w:eastAsia="Times New Roman" w:hAnsiTheme="majorBidi" w:cs="Times New Roman"/>
          <w:sz w:val="24"/>
          <w:szCs w:val="24"/>
        </w:rPr>
        <w:t xml:space="preserve"> reminding everyone how Bibi ha</w:t>
      </w:r>
      <w:ins w:id="1131" w:author="Ira" w:date="2021-11-17T07:38:00Z">
        <w:r w:rsidR="00837117">
          <w:rPr>
            <w:rFonts w:asciiTheme="majorBidi" w:eastAsia="Times New Roman" w:hAnsiTheme="majorBidi" w:cs="Times New Roman"/>
            <w:sz w:val="24"/>
            <w:szCs w:val="24"/>
          </w:rPr>
          <w:t>d</w:t>
        </w:r>
      </w:ins>
      <w:del w:id="1132" w:author="Ira" w:date="2021-11-17T07:38:00Z">
        <w:r w:rsidRPr="00CC2559" w:rsidDel="00837117">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w:t>
      </w:r>
      <w:del w:id="1133" w:author="Ira" w:date="2021-11-17T18:22:00Z">
        <w:r w:rsidRPr="00CC2559" w:rsidDel="0098393C">
          <w:rPr>
            <w:rFonts w:asciiTheme="majorBidi" w:eastAsia="Times New Roman" w:hAnsiTheme="majorBidi" w:cs="Times New Roman"/>
            <w:sz w:val="24"/>
            <w:szCs w:val="24"/>
          </w:rPr>
          <w:delText>created an alliance</w:delText>
        </w:r>
      </w:del>
      <w:ins w:id="1134" w:author="Ira" w:date="2021-11-17T18:22:00Z">
        <w:r w:rsidR="0098393C">
          <w:rPr>
            <w:rFonts w:asciiTheme="majorBidi" w:eastAsia="Times New Roman" w:hAnsiTheme="majorBidi" w:cs="Times New Roman"/>
            <w:sz w:val="24"/>
            <w:szCs w:val="24"/>
          </w:rPr>
          <w:t>collaborated</w:t>
        </w:r>
      </w:ins>
      <w:r w:rsidRPr="00CC2559">
        <w:rPr>
          <w:rFonts w:asciiTheme="majorBidi" w:eastAsia="Times New Roman" w:hAnsiTheme="majorBidi" w:cs="Times New Roman"/>
          <w:sz w:val="24"/>
          <w:szCs w:val="24"/>
        </w:rPr>
        <w:t xml:space="preserve"> with </w:t>
      </w:r>
      <w:del w:id="1135" w:author="Ira" w:date="2021-11-17T18:22:00Z">
        <w:r w:rsidRPr="00CC2559" w:rsidDel="0098393C">
          <w:rPr>
            <w:rFonts w:asciiTheme="majorBidi" w:eastAsia="Times New Roman" w:hAnsiTheme="majorBidi" w:cs="Times New Roman"/>
            <w:sz w:val="24"/>
            <w:szCs w:val="24"/>
          </w:rPr>
          <w:delText xml:space="preserve">the </w:delText>
        </w:r>
      </w:del>
      <w:ins w:id="1136" w:author="Ira" w:date="2021-11-17T18:22:00Z">
        <w:r w:rsidR="0098393C">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 xml:space="preserve">Arabs </w:t>
      </w:r>
      <w:ins w:id="1137" w:author="Ira" w:date="2021-11-17T18:22:00Z">
        <w:r w:rsidR="0098393C">
          <w:rPr>
            <w:rFonts w:asciiTheme="majorBidi" w:eastAsia="Times New Roman" w:hAnsiTheme="majorBidi" w:cs="Times New Roman"/>
            <w:sz w:val="24"/>
            <w:szCs w:val="24"/>
          </w:rPr>
          <w:t xml:space="preserve">parties </w:t>
        </w:r>
      </w:ins>
      <w:r w:rsidRPr="00CC2559">
        <w:rPr>
          <w:rFonts w:asciiTheme="majorBidi" w:eastAsia="Times New Roman" w:hAnsiTheme="majorBidi" w:cs="Times New Roman"/>
          <w:sz w:val="24"/>
          <w:szCs w:val="24"/>
        </w:rPr>
        <w:t xml:space="preserve">to call for </w:t>
      </w:r>
      <w:del w:id="1138" w:author="Ira" w:date="2021-11-17T07:38:00Z">
        <w:r w:rsidRPr="00CC2559" w:rsidDel="00837117">
          <w:rPr>
            <w:rFonts w:asciiTheme="majorBidi" w:eastAsia="Times New Roman" w:hAnsiTheme="majorBidi" w:cs="Times New Roman"/>
            <w:sz w:val="24"/>
            <w:szCs w:val="24"/>
          </w:rPr>
          <w:delText xml:space="preserve">a </w:delText>
        </w:r>
      </w:del>
      <w:r w:rsidRPr="00CC2559">
        <w:rPr>
          <w:rFonts w:asciiTheme="majorBidi" w:eastAsia="Times New Roman" w:hAnsiTheme="majorBidi" w:cs="Times New Roman"/>
          <w:sz w:val="24"/>
          <w:szCs w:val="24"/>
        </w:rPr>
        <w:t>new election</w:t>
      </w:r>
      <w:ins w:id="1139" w:author="Ira" w:date="2021-11-17T07:38:00Z">
        <w:r w:rsidR="00837117">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instead of returning the mandate to the president </w:t>
      </w:r>
      <w:ins w:id="1140" w:author="Ira" w:date="2021-11-17T07:39:00Z">
        <w:r w:rsidR="00837117">
          <w:rPr>
            <w:rFonts w:asciiTheme="majorBidi" w:eastAsia="Times New Roman" w:hAnsiTheme="majorBidi" w:cs="Times New Roman"/>
            <w:sz w:val="24"/>
            <w:szCs w:val="24"/>
          </w:rPr>
          <w:t>after</w:t>
        </w:r>
      </w:ins>
      <w:del w:id="1141" w:author="Ira" w:date="2021-11-17T07:39:00Z">
        <w:r w:rsidRPr="00CC2559" w:rsidDel="00837117">
          <w:rPr>
            <w:rFonts w:asciiTheme="majorBidi" w:eastAsia="Times New Roman" w:hAnsiTheme="majorBidi" w:cs="Times New Roman"/>
            <w:sz w:val="24"/>
            <w:szCs w:val="24"/>
          </w:rPr>
          <w:delText>having</w:delText>
        </w:r>
      </w:del>
      <w:r w:rsidRPr="00CC2559">
        <w:rPr>
          <w:rFonts w:asciiTheme="majorBidi" w:eastAsia="Times New Roman" w:hAnsiTheme="majorBidi" w:cs="Times New Roman"/>
          <w:sz w:val="24"/>
          <w:szCs w:val="24"/>
        </w:rPr>
        <w:t xml:space="preserve"> fail</w:t>
      </w:r>
      <w:ins w:id="1142" w:author="Ira" w:date="2021-11-17T07:39:00Z">
        <w:r w:rsidR="00837117">
          <w:rPr>
            <w:rFonts w:asciiTheme="majorBidi" w:eastAsia="Times New Roman" w:hAnsiTheme="majorBidi" w:cs="Times New Roman"/>
            <w:sz w:val="24"/>
            <w:szCs w:val="24"/>
          </w:rPr>
          <w:t>ing</w:t>
        </w:r>
      </w:ins>
      <w:del w:id="1143" w:author="Ira" w:date="2021-11-17T07:39:00Z">
        <w:r w:rsidRPr="00CC2559" w:rsidDel="00837117">
          <w:rPr>
            <w:rFonts w:asciiTheme="majorBidi" w:eastAsia="Times New Roman" w:hAnsiTheme="majorBidi" w:cs="Times New Roman"/>
            <w:sz w:val="24"/>
            <w:szCs w:val="24"/>
          </w:rPr>
          <w:delText>ed</w:delText>
        </w:r>
      </w:del>
      <w:r w:rsidRPr="00CC2559">
        <w:rPr>
          <w:rFonts w:asciiTheme="majorBidi" w:eastAsia="Times New Roman" w:hAnsiTheme="majorBidi" w:cs="Times New Roman"/>
          <w:sz w:val="24"/>
          <w:szCs w:val="24"/>
        </w:rPr>
        <w:t xml:space="preserve"> to create a government</w:t>
      </w:r>
      <w:del w:id="1144" w:author="Ira" w:date="2021-11-17T18:23:00Z">
        <w:r w:rsidRPr="00CC2559" w:rsidDel="0098393C">
          <w:rPr>
            <w:rFonts w:asciiTheme="majorBidi" w:eastAsia="Times New Roman" w:hAnsiTheme="majorBidi" w:cs="Times New Roman"/>
            <w:sz w:val="24"/>
            <w:szCs w:val="24"/>
          </w:rPr>
          <w:delText xml:space="preserve"> in April</w:delText>
        </w:r>
      </w:del>
      <w:r w:rsidRPr="00CC2559">
        <w:rPr>
          <w:rFonts w:asciiTheme="majorBidi" w:eastAsia="Times New Roman" w:hAnsiTheme="majorBidi" w:cs="Times New Roman"/>
          <w:sz w:val="24"/>
          <w:szCs w:val="24"/>
        </w:rPr>
        <w:t xml:space="preserve">, and how he </w:t>
      </w:r>
      <w:ins w:id="1145" w:author="Ira" w:date="2021-11-17T07:39:00Z">
        <w:r w:rsidR="00837117">
          <w:rPr>
            <w:rFonts w:asciiTheme="majorBidi" w:eastAsia="Times New Roman" w:hAnsiTheme="majorBidi" w:cs="Times New Roman"/>
            <w:sz w:val="24"/>
            <w:szCs w:val="24"/>
          </w:rPr>
          <w:t>had won approval for</w:t>
        </w:r>
      </w:ins>
      <w:del w:id="1146" w:author="Ira" w:date="2021-11-17T07:39:00Z">
        <w:r w:rsidRPr="00CC2559" w:rsidDel="00837117">
          <w:rPr>
            <w:rFonts w:asciiTheme="majorBidi" w:eastAsia="Times New Roman" w:hAnsiTheme="majorBidi" w:cs="Times New Roman"/>
            <w:sz w:val="24"/>
            <w:szCs w:val="24"/>
          </w:rPr>
          <w:delText>passed</w:delText>
        </w:r>
      </w:del>
      <w:r w:rsidRPr="00CC2559">
        <w:rPr>
          <w:rFonts w:asciiTheme="majorBidi" w:eastAsia="Times New Roman" w:hAnsiTheme="majorBidi" w:cs="Times New Roman"/>
          <w:sz w:val="24"/>
          <w:szCs w:val="24"/>
        </w:rPr>
        <w:t xml:space="preserve"> his </w:t>
      </w:r>
      <w:del w:id="1147" w:author="Ira" w:date="2021-11-17T07:41:00Z">
        <w:r w:rsidRPr="00CC2559" w:rsidDel="00837117">
          <w:rPr>
            <w:rFonts w:asciiTheme="majorBidi" w:eastAsia="Times New Roman" w:hAnsiTheme="majorBidi" w:cs="Times New Roman"/>
            <w:sz w:val="24"/>
            <w:szCs w:val="24"/>
          </w:rPr>
          <w:delText xml:space="preserve">candidate </w:delText>
        </w:r>
      </w:del>
      <w:ins w:id="1148" w:author="Ira" w:date="2021-11-17T07:41:00Z">
        <w:r w:rsidR="00837117">
          <w:rPr>
            <w:rFonts w:asciiTheme="majorBidi" w:eastAsia="Times New Roman" w:hAnsiTheme="majorBidi" w:cs="Times New Roman"/>
            <w:sz w:val="24"/>
            <w:szCs w:val="24"/>
          </w:rPr>
          <w:t>appointee as</w:t>
        </w:r>
      </w:ins>
      <w:del w:id="1149" w:author="Ira" w:date="2021-11-17T07:41:00Z">
        <w:r w:rsidRPr="00CC2559" w:rsidDel="00837117">
          <w:rPr>
            <w:rFonts w:asciiTheme="majorBidi" w:eastAsia="Times New Roman" w:hAnsiTheme="majorBidi" w:cs="Times New Roman"/>
            <w:sz w:val="24"/>
            <w:szCs w:val="24"/>
          </w:rPr>
          <w:delText xml:space="preserve">for the </w:delText>
        </w:r>
      </w:del>
      <w:ins w:id="1150" w:author="Ira" w:date="2021-11-17T07:40:00Z">
        <w:r w:rsidR="00837117">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state comptroller </w:t>
      </w:r>
      <w:ins w:id="1151" w:author="Ira" w:date="2021-11-17T07:40:00Z">
        <w:r w:rsidR="00837117">
          <w:rPr>
            <w:rFonts w:asciiTheme="majorBidi" w:eastAsia="Times New Roman" w:hAnsiTheme="majorBidi" w:cs="Times New Roman"/>
            <w:sz w:val="24"/>
            <w:szCs w:val="24"/>
          </w:rPr>
          <w:t xml:space="preserve">with the votes of Arab MKs. </w:t>
        </w:r>
      </w:ins>
      <w:r w:rsidRPr="00CC2559">
        <w:rPr>
          <w:rFonts w:asciiTheme="majorBidi" w:eastAsia="Times New Roman" w:hAnsiTheme="majorBidi" w:cs="Times New Roman"/>
          <w:sz w:val="24"/>
          <w:szCs w:val="24"/>
        </w:rPr>
        <w:t>(</w:t>
      </w:r>
      <w:ins w:id="1152" w:author="Ira" w:date="2021-11-17T07:41:00Z">
        <w:r w:rsidR="00837117">
          <w:rPr>
            <w:rFonts w:asciiTheme="majorBidi" w:eastAsia="Times New Roman" w:hAnsiTheme="majorBidi" w:cs="Times New Roman"/>
            <w:sz w:val="24"/>
            <w:szCs w:val="24"/>
          </w:rPr>
          <w:t>Once approved, the new state comptroller promptly</w:t>
        </w:r>
      </w:ins>
      <w:del w:id="1153" w:author="Ira" w:date="2021-11-17T07:41:00Z">
        <w:r w:rsidRPr="00CC2559" w:rsidDel="00837117">
          <w:rPr>
            <w:rFonts w:asciiTheme="majorBidi" w:eastAsia="Times New Roman" w:hAnsiTheme="majorBidi" w:cs="Times New Roman"/>
            <w:sz w:val="24"/>
            <w:szCs w:val="24"/>
          </w:rPr>
          <w:delText>who in his first actions</w:delText>
        </w:r>
      </w:del>
      <w:r w:rsidRPr="00CC2559">
        <w:rPr>
          <w:rFonts w:asciiTheme="majorBidi" w:eastAsia="Times New Roman" w:hAnsiTheme="majorBidi" w:cs="Times New Roman"/>
          <w:sz w:val="24"/>
          <w:szCs w:val="24"/>
        </w:rPr>
        <w:t xml:space="preserve"> dismissed the committee investigating corruption in the government</w:t>
      </w:r>
      <w:ins w:id="1154" w:author="Ira" w:date="2021-11-17T07:42:00Z">
        <w:r w:rsidR="00837117">
          <w:rPr>
            <w:rFonts w:asciiTheme="majorBidi" w:eastAsia="Times New Roman" w:hAnsiTheme="majorBidi" w:cs="Times New Roman"/>
            <w:sz w:val="24"/>
            <w:szCs w:val="24"/>
          </w:rPr>
          <w:t xml:space="preserve">, </w:t>
        </w:r>
      </w:ins>
      <w:ins w:id="1155" w:author="Ira" w:date="2021-11-17T07:44:00Z">
        <w:r w:rsidR="00837117">
          <w:rPr>
            <w:rFonts w:asciiTheme="majorBidi" w:eastAsia="Times New Roman" w:hAnsiTheme="majorBidi" w:cs="Times New Roman"/>
            <w:sz w:val="24"/>
            <w:szCs w:val="24"/>
          </w:rPr>
          <w:t>and</w:t>
        </w:r>
      </w:ins>
      <w:ins w:id="1156" w:author="Ira" w:date="2021-11-17T07:45:00Z">
        <w:r w:rsidR="00837117">
          <w:rPr>
            <w:rFonts w:asciiTheme="majorBidi" w:eastAsia="Times New Roman" w:hAnsiTheme="majorBidi" w:cs="Times New Roman"/>
            <w:sz w:val="24"/>
            <w:szCs w:val="24"/>
          </w:rPr>
          <w:t xml:space="preserve"> thus</w:t>
        </w:r>
      </w:ins>
      <w:ins w:id="1157" w:author="Ira" w:date="2021-11-17T07:44:00Z">
        <w:r w:rsidR="00837117">
          <w:rPr>
            <w:rFonts w:asciiTheme="majorBidi" w:eastAsia="Times New Roman" w:hAnsiTheme="majorBidi" w:cs="Times New Roman"/>
            <w:sz w:val="24"/>
            <w:szCs w:val="24"/>
          </w:rPr>
          <w:t xml:space="preserve"> allowed </w:t>
        </w:r>
      </w:ins>
      <w:del w:id="1158" w:author="Ira" w:date="2021-11-17T07:43:00Z">
        <w:r w:rsidRPr="00CC2559" w:rsidDel="00837117">
          <w:rPr>
            <w:rFonts w:asciiTheme="majorBidi" w:eastAsia="Times New Roman" w:hAnsiTheme="majorBidi" w:cs="Times New Roman"/>
            <w:sz w:val="24"/>
            <w:szCs w:val="24"/>
          </w:rPr>
          <w:delText xml:space="preserve"> allowing </w:delText>
        </w:r>
      </w:del>
      <w:r w:rsidRPr="00CC2559">
        <w:rPr>
          <w:rFonts w:asciiTheme="majorBidi" w:eastAsia="Times New Roman" w:hAnsiTheme="majorBidi" w:cs="Times New Roman"/>
          <w:sz w:val="24"/>
          <w:szCs w:val="24"/>
        </w:rPr>
        <w:t xml:space="preserve">Netanyahu </w:t>
      </w:r>
      <w:ins w:id="1159" w:author="Ira" w:date="2021-11-17T07:44:00Z">
        <w:r w:rsidR="00837117">
          <w:rPr>
            <w:rFonts w:asciiTheme="majorBidi" w:eastAsia="Times New Roman" w:hAnsiTheme="majorBidi" w:cs="Times New Roman"/>
            <w:sz w:val="24"/>
            <w:szCs w:val="24"/>
          </w:rPr>
          <w:t>to</w:t>
        </w:r>
      </w:ins>
      <w:ins w:id="1160" w:author="Ira" w:date="2021-11-17T07:43:00Z">
        <w:r w:rsidR="00837117">
          <w:rPr>
            <w:rFonts w:asciiTheme="majorBidi" w:eastAsia="Times New Roman" w:hAnsiTheme="majorBidi" w:cs="Times New Roman"/>
            <w:sz w:val="24"/>
            <w:szCs w:val="24"/>
          </w:rPr>
          <w:t xml:space="preserve"> have his legal expenses paid by a</w:t>
        </w:r>
      </w:ins>
      <w:del w:id="1161" w:author="Ira" w:date="2021-11-17T07:43:00Z">
        <w:r w:rsidRPr="00CC2559" w:rsidDel="00837117">
          <w:rPr>
            <w:rFonts w:asciiTheme="majorBidi" w:eastAsia="Times New Roman" w:hAnsiTheme="majorBidi" w:cs="Times New Roman"/>
            <w:sz w:val="24"/>
            <w:szCs w:val="24"/>
          </w:rPr>
          <w:delText xml:space="preserve">to have </w:delText>
        </w:r>
      </w:del>
      <w:del w:id="1162" w:author="Ira" w:date="2021-11-17T07:42:00Z">
        <w:r w:rsidRPr="00CC2559" w:rsidDel="00837117">
          <w:rPr>
            <w:rFonts w:asciiTheme="majorBidi" w:eastAsia="Times New Roman" w:hAnsiTheme="majorBidi" w:cs="Times New Roman"/>
            <w:sz w:val="24"/>
            <w:szCs w:val="24"/>
          </w:rPr>
          <w:delText xml:space="preserve">his </w:delText>
        </w:r>
      </w:del>
      <w:ins w:id="1163" w:author="Ira" w:date="2021-11-17T07:42:00Z">
        <w:r w:rsidR="0083711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friend</w:t>
      </w:r>
      <w:ins w:id="1164" w:author="Ira" w:date="2021-11-17T07:44:00Z">
        <w:r w:rsidR="00837117">
          <w:rPr>
            <w:rFonts w:asciiTheme="majorBidi" w:eastAsia="Times New Roman" w:hAnsiTheme="majorBidi" w:cs="Times New Roman"/>
            <w:sz w:val="24"/>
            <w:szCs w:val="24"/>
          </w:rPr>
          <w:t xml:space="preserve">, contrary to </w:t>
        </w:r>
      </w:ins>
      <w:ins w:id="1165" w:author="Ira" w:date="2021-11-17T07:45:00Z">
        <w:r w:rsidR="00837117">
          <w:rPr>
            <w:rFonts w:asciiTheme="majorBidi" w:eastAsia="Times New Roman" w:hAnsiTheme="majorBidi" w:cs="Times New Roman"/>
            <w:sz w:val="24"/>
            <w:szCs w:val="24"/>
          </w:rPr>
          <w:t>the committee’s ruling</w:t>
        </w:r>
      </w:ins>
      <w:ins w:id="1166" w:author="Ira" w:date="2021-11-17T07:43:00Z">
        <w:r w:rsidR="00837117">
          <w:rPr>
            <w:rFonts w:asciiTheme="majorBidi" w:eastAsia="Times New Roman" w:hAnsiTheme="majorBidi" w:cs="Times New Roman"/>
            <w:sz w:val="24"/>
            <w:szCs w:val="24"/>
          </w:rPr>
          <w:t>.</w:t>
        </w:r>
      </w:ins>
      <w:del w:id="1167" w:author="Ira" w:date="2021-11-17T07:45:00Z">
        <w:r w:rsidRPr="00CC2559" w:rsidDel="00837117">
          <w:rPr>
            <w:rFonts w:asciiTheme="majorBidi" w:eastAsia="Times New Roman" w:hAnsiTheme="majorBidi" w:cs="Times New Roman"/>
            <w:sz w:val="24"/>
            <w:szCs w:val="24"/>
          </w:rPr>
          <w:delText xml:space="preserve"> finance his trial after dismissing the professional committee that ruled to the contrary) by the votes of the Arabs.</w:delText>
        </w:r>
      </w:del>
      <w:r w:rsidRPr="00CC2559">
        <w:rPr>
          <w:rFonts w:asciiTheme="majorBidi" w:eastAsia="Times New Roman" w:hAnsiTheme="majorBidi" w:cs="Times New Roman"/>
          <w:sz w:val="24"/>
          <w:szCs w:val="24"/>
        </w:rPr>
        <w:t xml:space="preserve"> The man from Caesarea</w:t>
      </w:r>
      <w:ins w:id="1168" w:author="Ira" w:date="2021-11-17T18:23:00Z">
        <w:r w:rsidR="0098393C">
          <w:rPr>
            <w:rFonts w:asciiTheme="majorBidi" w:eastAsia="Times New Roman" w:hAnsiTheme="majorBidi" w:cs="Times New Roman"/>
            <w:sz w:val="24"/>
            <w:szCs w:val="24"/>
          </w:rPr>
          <w:t xml:space="preserve"> [Netanyah</w:t>
        </w:r>
      </w:ins>
      <w:ins w:id="1169" w:author="Ira" w:date="2021-11-17T18:24:00Z">
        <w:r w:rsidR="0098393C">
          <w:rPr>
            <w:rFonts w:asciiTheme="majorBidi" w:eastAsia="Times New Roman" w:hAnsiTheme="majorBidi" w:cs="Times New Roman"/>
            <w:sz w:val="24"/>
            <w:szCs w:val="24"/>
          </w:rPr>
          <w:t>u]</w:t>
        </w:r>
      </w:ins>
      <w:r w:rsidRPr="00CC2559">
        <w:rPr>
          <w:rFonts w:asciiTheme="majorBidi" w:eastAsia="Times New Roman" w:hAnsiTheme="majorBidi" w:cs="Times New Roman"/>
          <w:sz w:val="24"/>
          <w:szCs w:val="24"/>
        </w:rPr>
        <w:t xml:space="preserve">, who voted for the disengagement from Gaza, would not teach the man from </w:t>
      </w:r>
      <w:proofErr w:type="spellStart"/>
      <w:r w:rsidRPr="00CC2559">
        <w:rPr>
          <w:rFonts w:asciiTheme="majorBidi" w:eastAsia="Times New Roman" w:hAnsiTheme="majorBidi" w:cs="Times New Roman"/>
          <w:sz w:val="24"/>
          <w:szCs w:val="24"/>
        </w:rPr>
        <w:t>Nokdim</w:t>
      </w:r>
      <w:proofErr w:type="spellEnd"/>
      <w:ins w:id="1170" w:author="Ira" w:date="2021-11-17T18:24:00Z">
        <w:r w:rsidR="0098393C">
          <w:rPr>
            <w:rFonts w:asciiTheme="majorBidi" w:eastAsia="Times New Roman" w:hAnsiTheme="majorBidi" w:cs="Times New Roman"/>
            <w:sz w:val="24"/>
            <w:szCs w:val="24"/>
          </w:rPr>
          <w:t xml:space="preserve"> [Lieberman]</w:t>
        </w:r>
      </w:ins>
      <w:ins w:id="1171" w:author="Ira" w:date="2021-11-17T07:45:00Z">
        <w:r w:rsidR="00837117">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who voted against it, what it </w:t>
      </w:r>
      <w:del w:id="1172" w:author="Ira" w:date="2021-11-17T07:45:00Z">
        <w:r w:rsidRPr="00CC2559" w:rsidDel="00837117">
          <w:rPr>
            <w:rFonts w:asciiTheme="majorBidi" w:eastAsia="Times New Roman" w:hAnsiTheme="majorBidi" w:cs="Times New Roman"/>
            <w:sz w:val="24"/>
            <w:szCs w:val="24"/>
          </w:rPr>
          <w:delText xml:space="preserve">is </w:delText>
        </w:r>
      </w:del>
      <w:ins w:id="1173" w:author="Ira" w:date="2021-11-17T07:45:00Z">
        <w:r w:rsidR="00837117">
          <w:rPr>
            <w:rFonts w:asciiTheme="majorBidi" w:eastAsia="Times New Roman" w:hAnsiTheme="majorBidi" w:cs="Times New Roman"/>
            <w:sz w:val="24"/>
            <w:szCs w:val="24"/>
          </w:rPr>
          <w:t>means</w:t>
        </w:r>
        <w:r w:rsidR="0083711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to be </w:t>
      </w:r>
      <w:ins w:id="1174" w:author="Ira" w:date="2021-11-17T07:45:00Z">
        <w:r w:rsidR="00837117">
          <w:rPr>
            <w:rFonts w:asciiTheme="majorBidi" w:eastAsia="Times New Roman" w:hAnsiTheme="majorBidi" w:cs="Times New Roman"/>
            <w:sz w:val="24"/>
            <w:szCs w:val="24"/>
          </w:rPr>
          <w:t>a r</w:t>
        </w:r>
      </w:ins>
      <w:del w:id="1175" w:author="Ira" w:date="2021-11-17T07:45:00Z">
        <w:r w:rsidRPr="00CC2559" w:rsidDel="00837117">
          <w:rPr>
            <w:rFonts w:asciiTheme="majorBidi" w:eastAsia="Times New Roman" w:hAnsiTheme="majorBidi" w:cs="Times New Roman"/>
            <w:sz w:val="24"/>
            <w:szCs w:val="24"/>
          </w:rPr>
          <w:delText>R</w:delText>
        </w:r>
      </w:del>
      <w:r w:rsidRPr="00CC2559">
        <w:rPr>
          <w:rFonts w:asciiTheme="majorBidi" w:eastAsia="Times New Roman" w:hAnsiTheme="majorBidi" w:cs="Times New Roman"/>
          <w:sz w:val="24"/>
          <w:szCs w:val="24"/>
        </w:rPr>
        <w:t>ight</w:t>
      </w:r>
      <w:ins w:id="1176" w:author="Ira" w:date="2021-11-17T07:46:00Z">
        <w:r w:rsidR="00837117">
          <w:rPr>
            <w:rFonts w:asciiTheme="majorBidi" w:eastAsia="Times New Roman" w:hAnsiTheme="majorBidi" w:cs="Times New Roman"/>
            <w:sz w:val="24"/>
            <w:szCs w:val="24"/>
          </w:rPr>
          <w:t>-winger</w:t>
        </w:r>
      </w:ins>
      <w:r w:rsidRPr="00CC2559">
        <w:rPr>
          <w:rFonts w:asciiTheme="majorBidi" w:eastAsia="Times New Roman" w:hAnsiTheme="majorBidi" w:cs="Times New Roman"/>
          <w:sz w:val="24"/>
          <w:szCs w:val="24"/>
        </w:rPr>
        <w:t>, Lieberman concluded.</w:t>
      </w:r>
      <w:r w:rsidRPr="00CC2559">
        <w:rPr>
          <w:rFonts w:asciiTheme="majorBidi" w:eastAsia="Times New Roman" w:hAnsiTheme="majorBidi" w:cs="Times New Roman"/>
          <w:sz w:val="24"/>
          <w:szCs w:val="24"/>
          <w:vertAlign w:val="superscript"/>
        </w:rPr>
        <w:footnoteReference w:id="26"/>
      </w:r>
      <w:r w:rsidRPr="00CC2559">
        <w:rPr>
          <w:rFonts w:asciiTheme="majorBidi" w:eastAsia="Times New Roman" w:hAnsiTheme="majorBidi" w:cs="Times New Roman"/>
          <w:sz w:val="24"/>
          <w:szCs w:val="24"/>
          <w:vertAlign w:val="superscript"/>
        </w:rPr>
        <w:t xml:space="preserve"> </w:t>
      </w:r>
    </w:p>
    <w:p w14:paraId="50171983" w14:textId="77777777" w:rsidR="00BC7CC2" w:rsidRDefault="00CC2559">
      <w:pPr>
        <w:spacing w:line="360" w:lineRule="auto"/>
        <w:jc w:val="both"/>
        <w:rPr>
          <w:ins w:id="1177" w:author="Ira" w:date="2021-11-17T07:59:00Z"/>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All this did not deter Netanyahu’s September </w:t>
      </w:r>
      <w:ins w:id="1178" w:author="Ira" w:date="2021-11-17T18:24:00Z">
        <w:r w:rsidR="0098393C">
          <w:rPr>
            <w:rFonts w:asciiTheme="majorBidi" w:eastAsia="Times New Roman" w:hAnsiTheme="majorBidi" w:cs="Times New Roman"/>
            <w:sz w:val="24"/>
            <w:szCs w:val="24"/>
          </w:rPr>
          <w:t xml:space="preserve">2019 </w:t>
        </w:r>
      </w:ins>
      <w:r w:rsidRPr="00CC2559">
        <w:rPr>
          <w:rFonts w:asciiTheme="majorBidi" w:eastAsia="Times New Roman" w:hAnsiTheme="majorBidi" w:cs="Times New Roman"/>
          <w:sz w:val="24"/>
          <w:szCs w:val="24"/>
        </w:rPr>
        <w:t xml:space="preserve">campaign from </w:t>
      </w:r>
      <w:del w:id="1179" w:author="Ira" w:date="2021-11-17T07:46:00Z">
        <w:r w:rsidRPr="00CC2559" w:rsidDel="00D77F9F">
          <w:rPr>
            <w:rFonts w:asciiTheme="majorBidi" w:eastAsia="Times New Roman" w:hAnsiTheme="majorBidi" w:cs="Times New Roman"/>
            <w:sz w:val="24"/>
            <w:szCs w:val="24"/>
          </w:rPr>
          <w:delText xml:space="preserve">his final strike, </w:delText>
        </w:r>
      </w:del>
      <w:r w:rsidRPr="00CC2559">
        <w:rPr>
          <w:rFonts w:asciiTheme="majorBidi" w:eastAsia="Times New Roman" w:hAnsiTheme="majorBidi" w:cs="Times New Roman"/>
          <w:sz w:val="24"/>
          <w:szCs w:val="24"/>
        </w:rPr>
        <w:t>alleging that the Arabs ha</w:t>
      </w:r>
      <w:ins w:id="1180" w:author="Ira" w:date="2021-11-17T07:46:00Z">
        <w:r w:rsidR="00D77F9F">
          <w:rPr>
            <w:rFonts w:asciiTheme="majorBidi" w:eastAsia="Times New Roman" w:hAnsiTheme="majorBidi" w:cs="Times New Roman"/>
            <w:sz w:val="24"/>
            <w:szCs w:val="24"/>
          </w:rPr>
          <w:t>d</w:t>
        </w:r>
      </w:ins>
      <w:del w:id="1181" w:author="Ira" w:date="2021-11-17T07:46:00Z">
        <w:r w:rsidRPr="00CC2559" w:rsidDel="00D77F9F">
          <w:rPr>
            <w:rFonts w:asciiTheme="majorBidi" w:eastAsia="Times New Roman" w:hAnsiTheme="majorBidi" w:cs="Times New Roman"/>
            <w:sz w:val="24"/>
            <w:szCs w:val="24"/>
          </w:rPr>
          <w:delText>ve</w:delText>
        </w:r>
      </w:del>
      <w:r w:rsidRPr="00CC2559">
        <w:rPr>
          <w:rFonts w:asciiTheme="majorBidi" w:eastAsia="Times New Roman" w:hAnsiTheme="majorBidi" w:cs="Times New Roman"/>
          <w:sz w:val="24"/>
          <w:szCs w:val="24"/>
        </w:rPr>
        <w:t xml:space="preserve"> stolen the April elections and </w:t>
      </w:r>
      <w:ins w:id="1182" w:author="Ira" w:date="2021-11-17T18:26:00Z">
        <w:r w:rsidR="00A33913">
          <w:rPr>
            <w:rFonts w:asciiTheme="majorBidi" w:eastAsia="Times New Roman" w:hAnsiTheme="majorBidi" w:cs="Times New Roman"/>
            <w:sz w:val="24"/>
            <w:szCs w:val="24"/>
          </w:rPr>
          <w:t xml:space="preserve">proposing </w:t>
        </w:r>
      </w:ins>
      <w:r w:rsidRPr="00CC2559">
        <w:rPr>
          <w:rFonts w:asciiTheme="majorBidi" w:eastAsia="Times New Roman" w:hAnsiTheme="majorBidi" w:cs="Times New Roman"/>
          <w:sz w:val="24"/>
          <w:szCs w:val="24"/>
        </w:rPr>
        <w:t xml:space="preserve">that </w:t>
      </w:r>
      <w:del w:id="1183" w:author="Ira" w:date="2021-11-17T07:46:00Z">
        <w:r w:rsidRPr="00CC2559" w:rsidDel="00D77F9F">
          <w:rPr>
            <w:rFonts w:asciiTheme="majorBidi" w:eastAsia="Times New Roman" w:hAnsiTheme="majorBidi" w:cs="Times New Roman"/>
            <w:sz w:val="24"/>
            <w:szCs w:val="24"/>
          </w:rPr>
          <w:delText xml:space="preserve">therefore </w:delText>
        </w:r>
      </w:del>
      <w:r w:rsidRPr="00CC2559">
        <w:rPr>
          <w:rFonts w:asciiTheme="majorBidi" w:eastAsia="Times New Roman" w:hAnsiTheme="majorBidi" w:cs="Times New Roman"/>
          <w:sz w:val="24"/>
          <w:szCs w:val="24"/>
        </w:rPr>
        <w:t xml:space="preserve">cameras </w:t>
      </w:r>
      <w:del w:id="1184" w:author="Ira" w:date="2021-11-17T18:26:00Z">
        <w:r w:rsidRPr="00CC2559" w:rsidDel="00A33913">
          <w:rPr>
            <w:rFonts w:asciiTheme="majorBidi" w:eastAsia="Times New Roman" w:hAnsiTheme="majorBidi" w:cs="Times New Roman"/>
            <w:sz w:val="24"/>
            <w:szCs w:val="24"/>
          </w:rPr>
          <w:delText xml:space="preserve">should </w:delText>
        </w:r>
      </w:del>
      <w:r w:rsidRPr="00CC2559">
        <w:rPr>
          <w:rFonts w:asciiTheme="majorBidi" w:eastAsia="Times New Roman" w:hAnsiTheme="majorBidi" w:cs="Times New Roman"/>
          <w:sz w:val="24"/>
          <w:szCs w:val="24"/>
        </w:rPr>
        <w:t xml:space="preserve">be given to each party </w:t>
      </w:r>
      <w:r w:rsidRPr="00CC2559">
        <w:rPr>
          <w:rFonts w:asciiTheme="majorBidi" w:eastAsia="Times New Roman" w:hAnsiTheme="majorBidi" w:cs="Times New Roman"/>
          <w:sz w:val="24"/>
          <w:szCs w:val="24"/>
        </w:rPr>
        <w:lastRenderedPageBreak/>
        <w:t xml:space="preserve">representative </w:t>
      </w:r>
      <w:del w:id="1185" w:author="Ira" w:date="2021-11-17T07:47:00Z">
        <w:r w:rsidRPr="00CC2559" w:rsidDel="00D77F9F">
          <w:rPr>
            <w:rFonts w:asciiTheme="majorBidi" w:eastAsia="Times New Roman" w:hAnsiTheme="majorBidi" w:cs="Times New Roman"/>
            <w:sz w:val="24"/>
            <w:szCs w:val="24"/>
          </w:rPr>
          <w:delText xml:space="preserve">to film at will </w:delText>
        </w:r>
      </w:del>
      <w:ins w:id="1186" w:author="Ira" w:date="2021-11-17T07:47:00Z">
        <w:r w:rsidR="00D77F9F">
          <w:rPr>
            <w:rFonts w:asciiTheme="majorBidi" w:eastAsia="Times New Roman" w:hAnsiTheme="majorBidi" w:cs="Times New Roman"/>
            <w:sz w:val="24"/>
            <w:szCs w:val="24"/>
          </w:rPr>
          <w:t>at</w:t>
        </w:r>
      </w:ins>
      <w:del w:id="1187" w:author="Ira" w:date="2021-11-17T07:47:00Z">
        <w:r w:rsidRPr="00CC2559" w:rsidDel="00D77F9F">
          <w:rPr>
            <w:rFonts w:asciiTheme="majorBidi" w:eastAsia="Times New Roman" w:hAnsiTheme="majorBidi" w:cs="Times New Roman"/>
            <w:sz w:val="24"/>
            <w:szCs w:val="24"/>
          </w:rPr>
          <w:delText>in</w:delText>
        </w:r>
      </w:del>
      <w:r w:rsidRPr="00CC2559">
        <w:rPr>
          <w:rFonts w:asciiTheme="majorBidi" w:eastAsia="Times New Roman" w:hAnsiTheme="majorBidi" w:cs="Times New Roman"/>
          <w:sz w:val="24"/>
          <w:szCs w:val="24"/>
        </w:rPr>
        <w:t xml:space="preserve"> </w:t>
      </w:r>
      <w:del w:id="1188" w:author="Ira" w:date="2021-11-17T18:25:00Z">
        <w:r w:rsidRPr="00CC2559" w:rsidDel="0098393C">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polling stations in the Arab sector. Lieberman</w:t>
      </w:r>
      <w:del w:id="1189" w:author="Ira" w:date="2021-11-17T07:48:00Z">
        <w:r w:rsidRPr="00CC2559" w:rsidDel="00D77F9F">
          <w:rPr>
            <w:rFonts w:asciiTheme="majorBidi" w:eastAsia="Times New Roman" w:hAnsiTheme="majorBidi" w:cs="Times New Roman"/>
            <w:sz w:val="24"/>
            <w:szCs w:val="24"/>
          </w:rPr>
          <w:delText>, who</w:delText>
        </w:r>
      </w:del>
      <w:r w:rsidRPr="00CC2559">
        <w:rPr>
          <w:rFonts w:asciiTheme="majorBidi" w:eastAsia="Times New Roman" w:hAnsiTheme="majorBidi" w:cs="Times New Roman"/>
          <w:sz w:val="24"/>
          <w:szCs w:val="24"/>
        </w:rPr>
        <w:t xml:space="preserve"> </w:t>
      </w:r>
      <w:ins w:id="1190" w:author="Ira" w:date="2021-11-17T07:48:00Z">
        <w:r w:rsidR="00D77F9F">
          <w:rPr>
            <w:rFonts w:asciiTheme="majorBidi" w:eastAsia="Times New Roman" w:hAnsiTheme="majorBidi" w:cs="Times New Roman"/>
            <w:sz w:val="24"/>
            <w:szCs w:val="24"/>
          </w:rPr>
          <w:t>held</w:t>
        </w:r>
      </w:ins>
      <w:del w:id="1191" w:author="Ira" w:date="2021-11-17T07:48:00Z">
        <w:r w:rsidRPr="00CC2559" w:rsidDel="00D77F9F">
          <w:rPr>
            <w:rFonts w:asciiTheme="majorBidi" w:eastAsia="Times New Roman" w:hAnsiTheme="majorBidi" w:cs="Times New Roman"/>
            <w:sz w:val="24"/>
            <w:szCs w:val="24"/>
          </w:rPr>
          <w:delText>was</w:delText>
        </w:r>
      </w:del>
      <w:r w:rsidRPr="00CC2559">
        <w:rPr>
          <w:rFonts w:asciiTheme="majorBidi" w:eastAsia="Times New Roman" w:hAnsiTheme="majorBidi" w:cs="Times New Roman"/>
          <w:sz w:val="24"/>
          <w:szCs w:val="24"/>
        </w:rPr>
        <w:t xml:space="preserve"> the pivot</w:t>
      </w:r>
      <w:ins w:id="1192" w:author="Ira" w:date="2021-11-17T07:48:00Z">
        <w:r w:rsidR="00D77F9F">
          <w:rPr>
            <w:rFonts w:asciiTheme="majorBidi" w:eastAsia="Times New Roman" w:hAnsiTheme="majorBidi" w:cs="Times New Roman"/>
            <w:sz w:val="24"/>
            <w:szCs w:val="24"/>
          </w:rPr>
          <w:t>al</w:t>
        </w:r>
      </w:ins>
      <w:r w:rsidRPr="00CC2559">
        <w:rPr>
          <w:rFonts w:asciiTheme="majorBidi" w:eastAsia="Times New Roman" w:hAnsiTheme="majorBidi" w:cs="Times New Roman"/>
          <w:sz w:val="24"/>
          <w:szCs w:val="24"/>
        </w:rPr>
        <w:t xml:space="preserve"> </w:t>
      </w:r>
      <w:ins w:id="1193" w:author="Ira" w:date="2021-11-17T07:48:00Z">
        <w:r w:rsidR="00D77F9F">
          <w:rPr>
            <w:rFonts w:asciiTheme="majorBidi" w:eastAsia="Times New Roman" w:hAnsiTheme="majorBidi" w:cs="Times New Roman"/>
            <w:sz w:val="24"/>
            <w:szCs w:val="24"/>
          </w:rPr>
          <w:t xml:space="preserve">vote on this </w:t>
        </w:r>
      </w:ins>
      <w:ins w:id="1194" w:author="Ira" w:date="2021-11-17T18:27:00Z">
        <w:r w:rsidR="00A33913">
          <w:rPr>
            <w:rFonts w:asciiTheme="majorBidi" w:eastAsia="Times New Roman" w:hAnsiTheme="majorBidi" w:cs="Times New Roman"/>
            <w:sz w:val="24"/>
            <w:szCs w:val="24"/>
          </w:rPr>
          <w:t>proposal</w:t>
        </w:r>
      </w:ins>
      <w:ins w:id="1195" w:author="Susan" w:date="2021-11-19T11:22:00Z">
        <w:r w:rsidR="00942CEC">
          <w:rPr>
            <w:rFonts w:asciiTheme="majorBidi" w:eastAsia="Times New Roman" w:hAnsiTheme="majorBidi" w:cs="Times New Roman"/>
            <w:sz w:val="24"/>
            <w:szCs w:val="24"/>
          </w:rPr>
          <w:t>,</w:t>
        </w:r>
      </w:ins>
      <w:del w:id="1196" w:author="Ira" w:date="2021-11-17T07:48:00Z">
        <w:r w:rsidRPr="00CC2559" w:rsidDel="00D77F9F">
          <w:rPr>
            <w:rFonts w:asciiTheme="majorBidi" w:eastAsia="Times New Roman" w:hAnsiTheme="majorBidi" w:cs="Times New Roman"/>
            <w:sz w:val="24"/>
            <w:szCs w:val="24"/>
          </w:rPr>
          <w:delText>in the voting</w:delText>
        </w:r>
      </w:del>
      <w:r w:rsidRPr="00CC2559">
        <w:rPr>
          <w:rFonts w:asciiTheme="majorBidi" w:eastAsia="Times New Roman" w:hAnsiTheme="majorBidi" w:cs="Times New Roman"/>
          <w:sz w:val="24"/>
          <w:szCs w:val="24"/>
        </w:rPr>
        <w:t xml:space="preserve"> and </w:t>
      </w:r>
      <w:ins w:id="1197" w:author="Ira" w:date="2021-11-17T07:48:00Z">
        <w:r w:rsidR="00D77F9F">
          <w:rPr>
            <w:rFonts w:asciiTheme="majorBidi" w:eastAsia="Times New Roman" w:hAnsiTheme="majorBidi" w:cs="Times New Roman"/>
            <w:sz w:val="24"/>
            <w:szCs w:val="24"/>
          </w:rPr>
          <w:t>its</w:t>
        </w:r>
      </w:ins>
      <w:del w:id="1198" w:author="Ira" w:date="2021-11-17T07:49:00Z">
        <w:r w:rsidRPr="00CC2559" w:rsidDel="00D77F9F">
          <w:rPr>
            <w:rFonts w:asciiTheme="majorBidi" w:eastAsia="Times New Roman" w:hAnsiTheme="majorBidi" w:cs="Times New Roman"/>
            <w:sz w:val="24"/>
            <w:szCs w:val="24"/>
          </w:rPr>
          <w:delText>the</w:delText>
        </w:r>
      </w:del>
      <w:r w:rsidRPr="00CC2559">
        <w:rPr>
          <w:rFonts w:asciiTheme="majorBidi" w:eastAsia="Times New Roman" w:hAnsiTheme="majorBidi" w:cs="Times New Roman"/>
          <w:sz w:val="24"/>
          <w:szCs w:val="24"/>
        </w:rPr>
        <w:t xml:space="preserve"> right</w:t>
      </w:r>
      <w:ins w:id="1199" w:author="Ira" w:date="2021-11-17T07:49:00Z">
        <w:r w:rsidR="00D77F9F">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wing </w:t>
      </w:r>
      <w:ins w:id="1200" w:author="Ira" w:date="2021-11-17T07:49:00Z">
        <w:r w:rsidR="00D77F9F">
          <w:rPr>
            <w:rFonts w:asciiTheme="majorBidi" w:eastAsia="Times New Roman" w:hAnsiTheme="majorBidi" w:cs="Times New Roman"/>
            <w:sz w:val="24"/>
            <w:szCs w:val="24"/>
          </w:rPr>
          <w:t xml:space="preserve">proponents </w:t>
        </w:r>
      </w:ins>
      <w:r w:rsidRPr="00CC2559">
        <w:rPr>
          <w:rFonts w:asciiTheme="majorBidi" w:eastAsia="Times New Roman" w:hAnsiTheme="majorBidi" w:cs="Times New Roman"/>
          <w:sz w:val="24"/>
          <w:szCs w:val="24"/>
        </w:rPr>
        <w:t xml:space="preserve">hoped </w:t>
      </w:r>
      <w:ins w:id="1201" w:author="Susan" w:date="2021-11-19T10:21:00Z">
        <w:r w:rsidR="0085128A">
          <w:rPr>
            <w:rFonts w:asciiTheme="majorBidi" w:eastAsia="Times New Roman" w:hAnsiTheme="majorBidi" w:cs="Times New Roman"/>
            <w:sz w:val="24"/>
            <w:szCs w:val="24"/>
          </w:rPr>
          <w:t xml:space="preserve">that </w:t>
        </w:r>
      </w:ins>
      <w:r w:rsidRPr="00CC2559">
        <w:rPr>
          <w:rFonts w:asciiTheme="majorBidi" w:eastAsia="Times New Roman" w:hAnsiTheme="majorBidi" w:cs="Times New Roman"/>
          <w:sz w:val="24"/>
          <w:szCs w:val="24"/>
        </w:rPr>
        <w:t xml:space="preserve">his </w:t>
      </w:r>
      <w:ins w:id="1202" w:author="Susan" w:date="2021-11-19T10:21:00Z">
        <w:r w:rsidR="0085128A">
          <w:rPr>
            <w:rFonts w:asciiTheme="majorBidi" w:eastAsia="Times New Roman" w:hAnsiTheme="majorBidi" w:cs="Times New Roman"/>
            <w:sz w:val="24"/>
            <w:szCs w:val="24"/>
          </w:rPr>
          <w:t xml:space="preserve">traditional </w:t>
        </w:r>
      </w:ins>
      <w:r w:rsidRPr="00CC2559">
        <w:rPr>
          <w:rFonts w:asciiTheme="majorBidi" w:eastAsia="Times New Roman" w:hAnsiTheme="majorBidi" w:cs="Times New Roman"/>
          <w:sz w:val="24"/>
          <w:szCs w:val="24"/>
        </w:rPr>
        <w:t xml:space="preserve">anti-Arab </w:t>
      </w:r>
      <w:ins w:id="1203" w:author="Susan" w:date="2021-11-19T10:21:00Z">
        <w:r w:rsidR="0085128A">
          <w:rPr>
            <w:rFonts w:asciiTheme="majorBidi" w:eastAsia="Times New Roman" w:hAnsiTheme="majorBidi" w:cs="Times New Roman"/>
            <w:sz w:val="24"/>
            <w:szCs w:val="24"/>
          </w:rPr>
          <w:t>stance would secure his support of</w:t>
        </w:r>
      </w:ins>
      <w:del w:id="1204" w:author="Susan" w:date="2021-11-19T10:21:00Z">
        <w:r w:rsidRPr="00CC2559" w:rsidDel="0085128A">
          <w:rPr>
            <w:rFonts w:asciiTheme="majorBidi" w:eastAsia="Times New Roman" w:hAnsiTheme="majorBidi" w:cs="Times New Roman"/>
            <w:sz w:val="24"/>
            <w:szCs w:val="24"/>
          </w:rPr>
          <w:delText>a</w:delText>
        </w:r>
      </w:del>
      <w:del w:id="1205" w:author="Susan" w:date="2021-11-19T10:22:00Z">
        <w:r w:rsidRPr="00CC2559" w:rsidDel="0085128A">
          <w:rPr>
            <w:rFonts w:asciiTheme="majorBidi" w:eastAsia="Times New Roman" w:hAnsiTheme="majorBidi" w:cs="Times New Roman"/>
            <w:sz w:val="24"/>
            <w:szCs w:val="24"/>
          </w:rPr>
          <w:delText xml:space="preserve">ttitude would </w:delText>
        </w:r>
      </w:del>
      <w:ins w:id="1206" w:author="Ira" w:date="2021-11-17T07:49:00Z">
        <w:del w:id="1207" w:author="Susan" w:date="2021-11-19T10:22:00Z">
          <w:r w:rsidR="00D77F9F" w:rsidDel="0085128A">
            <w:rPr>
              <w:rFonts w:asciiTheme="majorBidi" w:eastAsia="Times New Roman" w:hAnsiTheme="majorBidi" w:cs="Times New Roman"/>
              <w:sz w:val="24"/>
              <w:szCs w:val="24"/>
            </w:rPr>
            <w:delText xml:space="preserve">lead him to </w:delText>
          </w:r>
        </w:del>
      </w:ins>
      <w:del w:id="1208" w:author="Susan" w:date="2021-11-19T10:22:00Z">
        <w:r w:rsidRPr="00CC2559" w:rsidDel="0085128A">
          <w:rPr>
            <w:rFonts w:asciiTheme="majorBidi" w:eastAsia="Times New Roman" w:hAnsiTheme="majorBidi" w:cs="Times New Roman"/>
            <w:sz w:val="24"/>
            <w:szCs w:val="24"/>
          </w:rPr>
          <w:delText>support</w:delText>
        </w:r>
      </w:del>
      <w:r w:rsidRPr="00CC2559">
        <w:rPr>
          <w:rFonts w:asciiTheme="majorBidi" w:eastAsia="Times New Roman" w:hAnsiTheme="majorBidi" w:cs="Times New Roman"/>
          <w:sz w:val="24"/>
          <w:szCs w:val="24"/>
        </w:rPr>
        <w:t xml:space="preserve"> </w:t>
      </w:r>
      <w:ins w:id="1209" w:author="Ira" w:date="2021-11-17T07:49:00Z">
        <w:r w:rsidR="00D77F9F">
          <w:rPr>
            <w:rFonts w:asciiTheme="majorBidi" w:eastAsia="Times New Roman" w:hAnsiTheme="majorBidi" w:cs="Times New Roman"/>
            <w:sz w:val="24"/>
            <w:szCs w:val="24"/>
          </w:rPr>
          <w:t xml:space="preserve">permitting cameras at the </w:t>
        </w:r>
      </w:ins>
      <w:ins w:id="1210" w:author="Ira" w:date="2021-11-17T07:50:00Z">
        <w:r w:rsidR="00D77F9F">
          <w:rPr>
            <w:rFonts w:asciiTheme="majorBidi" w:eastAsia="Times New Roman" w:hAnsiTheme="majorBidi" w:cs="Times New Roman"/>
            <w:sz w:val="24"/>
            <w:szCs w:val="24"/>
          </w:rPr>
          <w:t xml:space="preserve">polling stations. </w:t>
        </w:r>
      </w:ins>
      <w:ins w:id="1211" w:author="Ira" w:date="2021-11-17T07:51:00Z">
        <w:r w:rsidR="00D77F9F">
          <w:rPr>
            <w:rFonts w:asciiTheme="majorBidi" w:eastAsia="Times New Roman" w:hAnsiTheme="majorBidi" w:cs="Times New Roman"/>
            <w:sz w:val="24"/>
            <w:szCs w:val="24"/>
          </w:rPr>
          <w:t xml:space="preserve">However, their hopes were </w:t>
        </w:r>
      </w:ins>
      <w:ins w:id="1212" w:author="Ira" w:date="2021-11-17T18:27:00Z">
        <w:r w:rsidR="00A33913">
          <w:rPr>
            <w:rFonts w:asciiTheme="majorBidi" w:eastAsia="Times New Roman" w:hAnsiTheme="majorBidi" w:cs="Times New Roman"/>
            <w:sz w:val="24"/>
            <w:szCs w:val="24"/>
          </w:rPr>
          <w:t>dashed</w:t>
        </w:r>
      </w:ins>
      <w:ins w:id="1213" w:author="Ira" w:date="2021-11-17T07:51:00Z">
        <w:r w:rsidR="00D77F9F">
          <w:rPr>
            <w:rFonts w:asciiTheme="majorBidi" w:eastAsia="Times New Roman" w:hAnsiTheme="majorBidi" w:cs="Times New Roman"/>
            <w:sz w:val="24"/>
            <w:szCs w:val="24"/>
          </w:rPr>
          <w:t>: Liebe</w:t>
        </w:r>
      </w:ins>
      <w:ins w:id="1214" w:author="Ira" w:date="2021-11-17T07:52:00Z">
        <w:r w:rsidR="00D77F9F">
          <w:rPr>
            <w:rFonts w:asciiTheme="majorBidi" w:eastAsia="Times New Roman" w:hAnsiTheme="majorBidi" w:cs="Times New Roman"/>
            <w:sz w:val="24"/>
            <w:szCs w:val="24"/>
          </w:rPr>
          <w:t>rman</w:t>
        </w:r>
      </w:ins>
      <w:ins w:id="1215" w:author="Ira" w:date="2021-11-17T07:50:00Z">
        <w:r w:rsidR="00D77F9F">
          <w:rPr>
            <w:rFonts w:asciiTheme="majorBidi" w:eastAsia="Times New Roman" w:hAnsiTheme="majorBidi" w:cs="Times New Roman"/>
            <w:sz w:val="24"/>
            <w:szCs w:val="24"/>
          </w:rPr>
          <w:t xml:space="preserve"> </w:t>
        </w:r>
      </w:ins>
      <w:ins w:id="1216" w:author="Susan" w:date="2021-11-19T10:22:00Z">
        <w:r w:rsidR="0085128A">
          <w:rPr>
            <w:rFonts w:asciiTheme="majorBidi" w:eastAsia="Times New Roman" w:hAnsiTheme="majorBidi" w:cs="Times New Roman"/>
            <w:sz w:val="24"/>
            <w:szCs w:val="24"/>
          </w:rPr>
          <w:t>claimed</w:t>
        </w:r>
      </w:ins>
      <w:ins w:id="1217" w:author="Ira" w:date="2021-11-17T07:50:00Z">
        <w:del w:id="1218" w:author="Susan" w:date="2021-11-19T10:22:00Z">
          <w:r w:rsidR="00D77F9F" w:rsidDel="0085128A">
            <w:rPr>
              <w:rFonts w:asciiTheme="majorBidi" w:eastAsia="Times New Roman" w:hAnsiTheme="majorBidi" w:cs="Times New Roman"/>
              <w:sz w:val="24"/>
              <w:szCs w:val="24"/>
            </w:rPr>
            <w:delText>assert</w:delText>
          </w:r>
        </w:del>
      </w:ins>
      <w:ins w:id="1219" w:author="Ira" w:date="2021-11-17T07:51:00Z">
        <w:del w:id="1220" w:author="Susan" w:date="2021-11-19T10:22:00Z">
          <w:r w:rsidR="00D77F9F" w:rsidDel="0085128A">
            <w:rPr>
              <w:rFonts w:asciiTheme="majorBidi" w:eastAsia="Times New Roman" w:hAnsiTheme="majorBidi" w:cs="Times New Roman"/>
              <w:sz w:val="24"/>
              <w:szCs w:val="24"/>
            </w:rPr>
            <w:delText>ed</w:delText>
          </w:r>
        </w:del>
        <w:r w:rsidR="00D77F9F">
          <w:rPr>
            <w:rFonts w:asciiTheme="majorBidi" w:eastAsia="Times New Roman" w:hAnsiTheme="majorBidi" w:cs="Times New Roman"/>
            <w:sz w:val="24"/>
            <w:szCs w:val="24"/>
          </w:rPr>
          <w:t xml:space="preserve"> that </w:t>
        </w:r>
      </w:ins>
      <w:ins w:id="1221" w:author="Ira" w:date="2021-11-17T07:52:00Z">
        <w:r w:rsidR="00D77F9F">
          <w:rPr>
            <w:rFonts w:asciiTheme="majorBidi" w:eastAsia="Times New Roman" w:hAnsiTheme="majorBidi" w:cs="Times New Roman"/>
            <w:sz w:val="24"/>
            <w:szCs w:val="24"/>
          </w:rPr>
          <w:t xml:space="preserve">the proposed camera </w:t>
        </w:r>
      </w:ins>
      <w:del w:id="1222" w:author="Ira" w:date="2021-11-17T07:49:00Z">
        <w:r w:rsidRPr="00CC2559" w:rsidDel="00D77F9F">
          <w:rPr>
            <w:rFonts w:asciiTheme="majorBidi" w:eastAsia="Times New Roman" w:hAnsiTheme="majorBidi" w:cs="Times New Roman"/>
            <w:sz w:val="24"/>
            <w:szCs w:val="24"/>
          </w:rPr>
          <w:delText xml:space="preserve">the </w:delText>
        </w:r>
      </w:del>
      <w:del w:id="1223" w:author="Ira" w:date="2021-11-17T07:50:00Z">
        <w:r w:rsidRPr="00CC2559" w:rsidDel="00D77F9F">
          <w:rPr>
            <w:rFonts w:asciiTheme="majorBidi" w:eastAsia="Times New Roman" w:hAnsiTheme="majorBidi" w:cs="Times New Roman"/>
            <w:sz w:val="24"/>
            <w:szCs w:val="24"/>
          </w:rPr>
          <w:delText xml:space="preserve">vote, </w:delText>
        </w:r>
      </w:del>
      <w:del w:id="1224" w:author="Ira" w:date="2021-11-17T07:51:00Z">
        <w:r w:rsidRPr="00CC2559" w:rsidDel="00D77F9F">
          <w:rPr>
            <w:rFonts w:asciiTheme="majorBidi" w:eastAsia="Times New Roman" w:hAnsiTheme="majorBidi" w:cs="Times New Roman"/>
            <w:sz w:val="24"/>
            <w:szCs w:val="24"/>
          </w:rPr>
          <w:delText xml:space="preserve">responded: ‘this </w:delText>
        </w:r>
      </w:del>
      <w:r w:rsidRPr="00CC2559">
        <w:rPr>
          <w:rFonts w:asciiTheme="majorBidi" w:eastAsia="Times New Roman" w:hAnsiTheme="majorBidi" w:cs="Times New Roman"/>
          <w:sz w:val="24"/>
          <w:szCs w:val="24"/>
        </w:rPr>
        <w:t xml:space="preserve">law </w:t>
      </w:r>
      <w:ins w:id="1225" w:author="Ira" w:date="2021-11-17T07:51:00Z">
        <w:r w:rsidR="00D77F9F">
          <w:rPr>
            <w:rFonts w:asciiTheme="majorBidi" w:eastAsia="Times New Roman" w:hAnsiTheme="majorBidi" w:cs="Times New Roman"/>
            <w:sz w:val="24"/>
            <w:szCs w:val="24"/>
          </w:rPr>
          <w:t xml:space="preserve">was </w:t>
        </w:r>
      </w:ins>
      <w:ins w:id="1226" w:author="Ira" w:date="2021-11-17T07:52:00Z">
        <w:r w:rsidR="00D77F9F">
          <w:rPr>
            <w:rFonts w:asciiTheme="majorBidi" w:eastAsia="Times New Roman" w:hAnsiTheme="majorBidi" w:cs="Times New Roman"/>
            <w:sz w:val="24"/>
            <w:szCs w:val="24"/>
          </w:rPr>
          <w:t>intended to</w:t>
        </w:r>
      </w:ins>
      <w:del w:id="1227" w:author="Ira" w:date="2021-11-17T07:51:00Z">
        <w:r w:rsidRPr="00CC2559" w:rsidDel="00D77F9F">
          <w:rPr>
            <w:rFonts w:asciiTheme="majorBidi" w:eastAsia="Times New Roman" w:hAnsiTheme="majorBidi" w:cs="Times New Roman"/>
            <w:sz w:val="24"/>
            <w:szCs w:val="24"/>
          </w:rPr>
          <w:delText xml:space="preserve">is </w:delText>
        </w:r>
      </w:del>
      <w:del w:id="1228" w:author="Ira" w:date="2021-11-17T07:52:00Z">
        <w:r w:rsidRPr="00CC2559" w:rsidDel="00D77F9F">
          <w:rPr>
            <w:rFonts w:asciiTheme="majorBidi" w:eastAsia="Times New Roman" w:hAnsiTheme="majorBidi" w:cs="Times New Roman"/>
            <w:sz w:val="24"/>
            <w:szCs w:val="24"/>
          </w:rPr>
          <w:delText>for</w:delText>
        </w:r>
      </w:del>
      <w:r w:rsidRPr="00CC2559">
        <w:rPr>
          <w:rFonts w:asciiTheme="majorBidi" w:eastAsia="Times New Roman" w:hAnsiTheme="majorBidi" w:cs="Times New Roman"/>
          <w:sz w:val="24"/>
          <w:szCs w:val="24"/>
        </w:rPr>
        <w:t xml:space="preserve"> </w:t>
      </w:r>
      <w:ins w:id="1229" w:author="Ira" w:date="2021-11-17T07:52:00Z">
        <w:r w:rsidR="00D77F9F">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disrupt</w:t>
      </w:r>
      <w:ins w:id="1230" w:author="Ira" w:date="2021-11-17T07:52:00Z">
        <w:r w:rsidR="00D77F9F">
          <w:rPr>
            <w:rFonts w:asciiTheme="majorBidi" w:eastAsia="Times New Roman" w:hAnsiTheme="majorBidi" w:cs="Times New Roman"/>
            <w:sz w:val="24"/>
            <w:szCs w:val="24"/>
          </w:rPr>
          <w:t xml:space="preserve">” and “steal” the </w:t>
        </w:r>
      </w:ins>
      <w:del w:id="1231" w:author="Ira" w:date="2021-11-17T07:52:00Z">
        <w:r w:rsidRPr="00CC2559" w:rsidDel="00D77F9F">
          <w:rPr>
            <w:rFonts w:asciiTheme="majorBidi" w:eastAsia="Times New Roman" w:hAnsiTheme="majorBidi" w:cs="Times New Roman"/>
            <w:sz w:val="24"/>
            <w:szCs w:val="24"/>
          </w:rPr>
          <w:delText xml:space="preserve">ing the election, a law of stealing </w:delText>
        </w:r>
      </w:del>
      <w:r w:rsidRPr="00CC2559">
        <w:rPr>
          <w:rFonts w:asciiTheme="majorBidi" w:eastAsia="Times New Roman" w:hAnsiTheme="majorBidi" w:cs="Times New Roman"/>
          <w:sz w:val="24"/>
          <w:szCs w:val="24"/>
        </w:rPr>
        <w:t>elections</w:t>
      </w:r>
      <w:del w:id="1232" w:author="Ira" w:date="2021-11-17T07:52:00Z">
        <w:r w:rsidRPr="00CC2559" w:rsidDel="00D77F9F">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vertAlign w:val="superscript"/>
        </w:rPr>
        <w:footnoteReference w:id="27"/>
      </w:r>
      <w:r w:rsidRPr="00CC2559">
        <w:rPr>
          <w:rFonts w:asciiTheme="majorBidi" w:eastAsia="Times New Roman" w:hAnsiTheme="majorBidi" w:cs="Times New Roman"/>
          <w:sz w:val="24"/>
          <w:szCs w:val="24"/>
        </w:rPr>
        <w:t xml:space="preserve"> First, the facts</w:t>
      </w:r>
      <w:ins w:id="1233" w:author="Susan" w:date="2021-11-19T10:22:00Z">
        <w:r w:rsidR="0085128A">
          <w:rPr>
            <w:rFonts w:asciiTheme="majorBidi" w:eastAsia="Times New Roman" w:hAnsiTheme="majorBidi" w:cs="Times New Roman"/>
            <w:sz w:val="24"/>
            <w:szCs w:val="24"/>
          </w:rPr>
          <w:t>.</w:t>
        </w:r>
      </w:ins>
      <w:del w:id="1234" w:author="Susan" w:date="2021-11-19T10:22:00Z">
        <w:r w:rsidRPr="00CC2559" w:rsidDel="0085128A">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1235" w:author="Ira" w:date="2021-11-17T07:53:00Z">
        <w:r w:rsidR="00D77F9F">
          <w:rPr>
            <w:rFonts w:asciiTheme="majorBidi" w:eastAsia="Times New Roman" w:hAnsiTheme="majorBidi" w:cs="Times New Roman"/>
            <w:sz w:val="24"/>
            <w:szCs w:val="24"/>
          </w:rPr>
          <w:t>T</w:t>
        </w:r>
      </w:ins>
      <w:del w:id="1236" w:author="Ira" w:date="2021-11-17T07:53:00Z">
        <w:r w:rsidRPr="00CC2559" w:rsidDel="00D77F9F">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he</w:t>
      </w:r>
      <w:ins w:id="1237" w:author="Ira" w:date="2021-11-17T07:55:00Z">
        <w:r w:rsidR="00D77F9F">
          <w:rPr>
            <w:rFonts w:asciiTheme="majorBidi" w:eastAsia="Times New Roman" w:hAnsiTheme="majorBidi" w:cs="Times New Roman"/>
            <w:sz w:val="24"/>
            <w:szCs w:val="24"/>
          </w:rPr>
          <w:t>re</w:t>
        </w:r>
      </w:ins>
      <w:r w:rsidRPr="00CC2559">
        <w:rPr>
          <w:rFonts w:asciiTheme="majorBidi" w:eastAsia="Times New Roman" w:hAnsiTheme="majorBidi" w:cs="Times New Roman"/>
          <w:sz w:val="24"/>
          <w:szCs w:val="24"/>
        </w:rPr>
        <w:t xml:space="preserve"> </w:t>
      </w:r>
      <w:ins w:id="1238" w:author="Ira" w:date="2021-11-17T07:53:00Z">
        <w:r w:rsidR="00D77F9F">
          <w:rPr>
            <w:rFonts w:asciiTheme="majorBidi" w:eastAsia="Times New Roman" w:hAnsiTheme="majorBidi" w:cs="Times New Roman"/>
            <w:sz w:val="24"/>
            <w:szCs w:val="24"/>
          </w:rPr>
          <w:t xml:space="preserve">were </w:t>
        </w:r>
      </w:ins>
      <w:r w:rsidRPr="00CC2559">
        <w:rPr>
          <w:rFonts w:asciiTheme="majorBidi" w:eastAsia="Times New Roman" w:hAnsiTheme="majorBidi" w:cs="Times New Roman"/>
          <w:sz w:val="24"/>
          <w:szCs w:val="24"/>
        </w:rPr>
        <w:t xml:space="preserve">allegations </w:t>
      </w:r>
      <w:ins w:id="1239" w:author="Ira" w:date="2021-11-17T07:53:00Z">
        <w:r w:rsidR="00D77F9F">
          <w:rPr>
            <w:rFonts w:asciiTheme="majorBidi" w:eastAsia="Times New Roman" w:hAnsiTheme="majorBidi" w:cs="Times New Roman"/>
            <w:sz w:val="24"/>
            <w:szCs w:val="24"/>
          </w:rPr>
          <w:t>that</w:t>
        </w:r>
      </w:ins>
      <w:del w:id="1240" w:author="Ira" w:date="2021-11-17T07:53:00Z">
        <w:r w:rsidRPr="00CC2559" w:rsidDel="00D77F9F">
          <w:rPr>
            <w:rFonts w:asciiTheme="majorBidi" w:eastAsia="Times New Roman" w:hAnsiTheme="majorBidi" w:cs="Times New Roman"/>
            <w:sz w:val="24"/>
            <w:szCs w:val="24"/>
          </w:rPr>
          <w:delText>came very close to the September elections, the argument being that the</w:delText>
        </w:r>
      </w:del>
      <w:ins w:id="1241" w:author="Ira" w:date="2021-11-17T07:54:00Z">
        <w:r w:rsidR="00D77F9F">
          <w:rPr>
            <w:rFonts w:asciiTheme="majorBidi" w:eastAsia="Times New Roman" w:hAnsiTheme="majorBidi" w:cs="Times New Roman"/>
            <w:sz w:val="24"/>
            <w:szCs w:val="24"/>
          </w:rPr>
          <w:t xml:space="preserve"> voting fraud </w:t>
        </w:r>
      </w:ins>
      <w:del w:id="1242" w:author="Ira" w:date="2021-11-17T07:54:00Z">
        <w:r w:rsidRPr="00CC2559" w:rsidDel="00D77F9F">
          <w:rPr>
            <w:rFonts w:asciiTheme="majorBidi" w:eastAsia="Times New Roman" w:hAnsiTheme="majorBidi" w:cs="Times New Roman"/>
            <w:sz w:val="24"/>
            <w:szCs w:val="24"/>
          </w:rPr>
          <w:delText xml:space="preserve"> forge</w:delText>
        </w:r>
      </w:del>
      <w:del w:id="1243" w:author="Ira" w:date="2021-11-17T07:53:00Z">
        <w:r w:rsidRPr="00CC2559" w:rsidDel="00D77F9F">
          <w:rPr>
            <w:rFonts w:asciiTheme="majorBidi" w:eastAsia="Times New Roman" w:hAnsiTheme="majorBidi" w:cs="Times New Roman"/>
            <w:sz w:val="24"/>
            <w:szCs w:val="24"/>
          </w:rPr>
          <w:delText>r</w:delText>
        </w:r>
      </w:del>
      <w:del w:id="1244" w:author="Ira" w:date="2021-11-17T07:54:00Z">
        <w:r w:rsidRPr="00CC2559" w:rsidDel="00D77F9F">
          <w:rPr>
            <w:rFonts w:asciiTheme="majorBidi" w:eastAsia="Times New Roman" w:hAnsiTheme="majorBidi" w:cs="Times New Roman"/>
            <w:sz w:val="24"/>
            <w:szCs w:val="24"/>
          </w:rPr>
          <w:delText>y of the Arab vote have</w:delText>
        </w:r>
      </w:del>
      <w:ins w:id="1245" w:author="Ira" w:date="2021-11-17T07:54:00Z">
        <w:r w:rsidR="00D77F9F">
          <w:rPr>
            <w:rFonts w:asciiTheme="majorBidi" w:eastAsia="Times New Roman" w:hAnsiTheme="majorBidi" w:cs="Times New Roman"/>
            <w:sz w:val="24"/>
            <w:szCs w:val="24"/>
          </w:rPr>
          <w:t>in the September elections had</w:t>
        </w:r>
      </w:ins>
      <w:r w:rsidRPr="00CC2559">
        <w:rPr>
          <w:rFonts w:asciiTheme="majorBidi" w:eastAsia="Times New Roman" w:hAnsiTheme="majorBidi" w:cs="Times New Roman"/>
          <w:sz w:val="24"/>
          <w:szCs w:val="24"/>
        </w:rPr>
        <w:t xml:space="preserve"> </w:t>
      </w:r>
      <w:ins w:id="1246" w:author="Ira" w:date="2021-11-17T07:54:00Z">
        <w:r w:rsidR="00D77F9F">
          <w:rPr>
            <w:rFonts w:asciiTheme="majorBidi" w:eastAsia="Times New Roman" w:hAnsiTheme="majorBidi" w:cs="Times New Roman"/>
            <w:sz w:val="24"/>
            <w:szCs w:val="24"/>
          </w:rPr>
          <w:t>allo</w:t>
        </w:r>
      </w:ins>
      <w:ins w:id="1247" w:author="Ira" w:date="2021-11-17T07:55:00Z">
        <w:r w:rsidR="00D77F9F">
          <w:rPr>
            <w:rFonts w:asciiTheme="majorBidi" w:eastAsia="Times New Roman" w:hAnsiTheme="majorBidi" w:cs="Times New Roman"/>
            <w:sz w:val="24"/>
            <w:szCs w:val="24"/>
          </w:rPr>
          <w:t>wed</w:t>
        </w:r>
      </w:ins>
      <w:del w:id="1248" w:author="Ira" w:date="2021-11-17T07:55:00Z">
        <w:r w:rsidRPr="00CC2559" w:rsidDel="00D77F9F">
          <w:rPr>
            <w:rFonts w:asciiTheme="majorBidi" w:eastAsia="Times New Roman" w:hAnsiTheme="majorBidi" w:cs="Times New Roman"/>
            <w:sz w:val="24"/>
            <w:szCs w:val="24"/>
          </w:rPr>
          <w:delText>led to</w:delText>
        </w:r>
      </w:del>
      <w:r w:rsidRPr="00CC2559">
        <w:rPr>
          <w:rFonts w:asciiTheme="majorBidi" w:eastAsia="Times New Roman" w:hAnsiTheme="majorBidi" w:cs="Times New Roman"/>
          <w:sz w:val="24"/>
          <w:szCs w:val="24"/>
        </w:rPr>
        <w:t xml:space="preserve"> the </w:t>
      </w:r>
      <w:proofErr w:type="spellStart"/>
      <w:r w:rsidRPr="00CC2559">
        <w:rPr>
          <w:rFonts w:asciiTheme="majorBidi" w:eastAsia="Times New Roman" w:hAnsiTheme="majorBidi" w:cs="Times New Roman"/>
          <w:sz w:val="24"/>
          <w:szCs w:val="24"/>
        </w:rPr>
        <w:t>Balad-Ra</w:t>
      </w:r>
      <w:ins w:id="1249" w:author="Ira" w:date="2021-11-16T08:37:00Z">
        <w:r w:rsidR="00546A1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am</w:t>
      </w:r>
      <w:proofErr w:type="spellEnd"/>
      <w:r w:rsidRPr="00CC2559">
        <w:rPr>
          <w:rFonts w:asciiTheme="majorBidi" w:eastAsia="Times New Roman" w:hAnsiTheme="majorBidi" w:cs="Times New Roman"/>
          <w:sz w:val="24"/>
          <w:szCs w:val="24"/>
        </w:rPr>
        <w:t xml:space="preserve"> list to pass the 3.25% threshold, with just under 4% of the vote, and that the </w:t>
      </w:r>
      <w:ins w:id="1250" w:author="Ira" w:date="2021-11-17T07:55:00Z">
        <w:r w:rsidR="00D77F9F">
          <w:rPr>
            <w:rFonts w:asciiTheme="majorBidi" w:eastAsia="Times New Roman" w:hAnsiTheme="majorBidi" w:cs="Times New Roman"/>
            <w:sz w:val="24"/>
            <w:szCs w:val="24"/>
          </w:rPr>
          <w:t>C</w:t>
        </w:r>
      </w:ins>
      <w:del w:id="1251" w:author="Ira" w:date="2021-11-17T07:55:00Z">
        <w:r w:rsidRPr="00CC2559" w:rsidDel="00D77F9F">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entral </w:t>
      </w:r>
      <w:ins w:id="1252" w:author="Ira" w:date="2021-11-17T07:55:00Z">
        <w:r w:rsidR="00D77F9F">
          <w:rPr>
            <w:rFonts w:asciiTheme="majorBidi" w:eastAsia="Times New Roman" w:hAnsiTheme="majorBidi" w:cs="Times New Roman"/>
            <w:sz w:val="24"/>
            <w:szCs w:val="24"/>
          </w:rPr>
          <w:t>E</w:t>
        </w:r>
      </w:ins>
      <w:del w:id="1253" w:author="Ira" w:date="2021-11-17T07:55:00Z">
        <w:r w:rsidRPr="00CC2559" w:rsidDel="00D77F9F">
          <w:rPr>
            <w:rFonts w:asciiTheme="majorBidi" w:eastAsia="Times New Roman" w:hAnsiTheme="majorBidi" w:cs="Times New Roman"/>
            <w:sz w:val="24"/>
            <w:szCs w:val="24"/>
          </w:rPr>
          <w:delText>e</w:delText>
        </w:r>
      </w:del>
      <w:r w:rsidRPr="00CC2559">
        <w:rPr>
          <w:rFonts w:asciiTheme="majorBidi" w:eastAsia="Times New Roman" w:hAnsiTheme="majorBidi" w:cs="Times New Roman"/>
          <w:sz w:val="24"/>
          <w:szCs w:val="24"/>
        </w:rPr>
        <w:t>lection</w:t>
      </w:r>
      <w:ins w:id="1254" w:author="Ira" w:date="2021-11-17T18:04:00Z">
        <w:r w:rsidR="00AC5107">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t>
      </w:r>
      <w:ins w:id="1255" w:author="Ira" w:date="2021-11-17T07:55:00Z">
        <w:r w:rsidR="00D77F9F">
          <w:rPr>
            <w:rFonts w:asciiTheme="majorBidi" w:eastAsia="Times New Roman" w:hAnsiTheme="majorBidi" w:cs="Times New Roman"/>
            <w:sz w:val="24"/>
            <w:szCs w:val="24"/>
          </w:rPr>
          <w:t>C</w:t>
        </w:r>
      </w:ins>
      <w:del w:id="1256" w:author="Ira" w:date="2021-11-17T07:55:00Z">
        <w:r w:rsidRPr="00CC2559" w:rsidDel="00D77F9F">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ommittee did not investigate the </w:t>
      </w:r>
      <w:ins w:id="1257" w:author="Ira" w:date="2021-11-17T18:28:00Z">
        <w:r w:rsidR="00D8789A">
          <w:rPr>
            <w:rFonts w:asciiTheme="majorBidi" w:eastAsia="Times New Roman" w:hAnsiTheme="majorBidi" w:cs="Times New Roman"/>
            <w:sz w:val="24"/>
            <w:szCs w:val="24"/>
          </w:rPr>
          <w:t>alleged voting fraud</w:t>
        </w:r>
      </w:ins>
      <w:del w:id="1258" w:author="Ira" w:date="2021-11-17T18:28:00Z">
        <w:r w:rsidRPr="00CC2559" w:rsidDel="00D8789A">
          <w:rPr>
            <w:rFonts w:asciiTheme="majorBidi" w:eastAsia="Times New Roman" w:hAnsiTheme="majorBidi" w:cs="Times New Roman"/>
            <w:sz w:val="24"/>
            <w:szCs w:val="24"/>
          </w:rPr>
          <w:delText>forgery</w:delText>
        </w:r>
      </w:del>
      <w:ins w:id="1259" w:author="Ira" w:date="2021-11-17T07:55:00Z">
        <w:r w:rsidR="00D77F9F">
          <w:rPr>
            <w:rFonts w:asciiTheme="majorBidi" w:eastAsia="Times New Roman" w:hAnsiTheme="majorBidi" w:cs="Times New Roman"/>
            <w:sz w:val="24"/>
            <w:szCs w:val="24"/>
          </w:rPr>
          <w:t>; the suggestion was</w:t>
        </w:r>
      </w:ins>
      <w:del w:id="1260" w:author="Ira" w:date="2021-11-17T07:55:00Z">
        <w:r w:rsidRPr="00CC2559" w:rsidDel="00D77F9F">
          <w:rPr>
            <w:rFonts w:asciiTheme="majorBidi" w:eastAsia="Times New Roman" w:hAnsiTheme="majorBidi" w:cs="Times New Roman"/>
            <w:sz w:val="24"/>
            <w:szCs w:val="24"/>
          </w:rPr>
          <w:delText>, thereby suggesting</w:delText>
        </w:r>
      </w:del>
      <w:r w:rsidRPr="00CC2559">
        <w:rPr>
          <w:rFonts w:asciiTheme="majorBidi" w:eastAsia="Times New Roman" w:hAnsiTheme="majorBidi" w:cs="Times New Roman"/>
          <w:sz w:val="24"/>
          <w:szCs w:val="24"/>
        </w:rPr>
        <w:t xml:space="preserve"> that the committee bureaucrats and judges were trying to oust Netanyahu. However, in the two polling </w:t>
      </w:r>
      <w:del w:id="1261" w:author="Ira" w:date="2021-11-17T07:56:00Z">
        <w:r w:rsidRPr="00CC2559" w:rsidDel="00BC7CC2">
          <w:rPr>
            <w:rFonts w:asciiTheme="majorBidi" w:eastAsia="Times New Roman" w:hAnsiTheme="majorBidi" w:cs="Times New Roman"/>
            <w:sz w:val="24"/>
            <w:szCs w:val="24"/>
          </w:rPr>
          <w:delText xml:space="preserve">booths </w:delText>
        </w:r>
      </w:del>
      <w:ins w:id="1262" w:author="Ira" w:date="2021-11-17T07:56:00Z">
        <w:r w:rsidR="00BC7CC2">
          <w:rPr>
            <w:rFonts w:asciiTheme="majorBidi" w:eastAsia="Times New Roman" w:hAnsiTheme="majorBidi" w:cs="Times New Roman"/>
            <w:sz w:val="24"/>
            <w:szCs w:val="24"/>
          </w:rPr>
          <w:t>stations</w:t>
        </w:r>
        <w:r w:rsidR="00BC7CC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that were </w:t>
      </w:r>
      <w:ins w:id="1263" w:author="Ira" w:date="2021-11-17T18:29:00Z">
        <w:r w:rsidR="00D8789A">
          <w:rPr>
            <w:rFonts w:asciiTheme="majorBidi" w:eastAsia="Times New Roman" w:hAnsiTheme="majorBidi" w:cs="Times New Roman"/>
            <w:sz w:val="24"/>
            <w:szCs w:val="24"/>
          </w:rPr>
          <w:t>in fact investigated</w:t>
        </w:r>
      </w:ins>
      <w:del w:id="1264" w:author="Ira" w:date="2021-11-17T18:29:00Z">
        <w:r w:rsidRPr="00CC2559" w:rsidDel="00D8789A">
          <w:rPr>
            <w:rFonts w:asciiTheme="majorBidi" w:eastAsia="Times New Roman" w:hAnsiTheme="majorBidi" w:cs="Times New Roman"/>
            <w:sz w:val="24"/>
            <w:szCs w:val="24"/>
          </w:rPr>
          <w:delText>checked</w:delText>
        </w:r>
      </w:del>
      <w:r w:rsidRPr="00CC2559">
        <w:rPr>
          <w:rFonts w:asciiTheme="majorBidi" w:eastAsia="Times New Roman" w:hAnsiTheme="majorBidi" w:cs="Times New Roman"/>
          <w:sz w:val="24"/>
          <w:szCs w:val="24"/>
        </w:rPr>
        <w:t xml:space="preserve">, the </w:t>
      </w:r>
      <w:del w:id="1265" w:author="Ira" w:date="2021-11-17T07:56:00Z">
        <w:r w:rsidRPr="00CC2559" w:rsidDel="00BC7CC2">
          <w:rPr>
            <w:rFonts w:asciiTheme="majorBidi" w:eastAsia="Times New Roman" w:hAnsiTheme="majorBidi" w:cs="Times New Roman"/>
            <w:sz w:val="24"/>
            <w:szCs w:val="24"/>
          </w:rPr>
          <w:delText xml:space="preserve">forgery </w:delText>
        </w:r>
      </w:del>
      <w:ins w:id="1266" w:author="Ira" w:date="2021-11-17T07:56:00Z">
        <w:r w:rsidR="00BC7CC2">
          <w:rPr>
            <w:rFonts w:asciiTheme="majorBidi" w:eastAsia="Times New Roman" w:hAnsiTheme="majorBidi" w:cs="Times New Roman"/>
            <w:sz w:val="24"/>
            <w:szCs w:val="24"/>
          </w:rPr>
          <w:t>voting fraud</w:t>
        </w:r>
        <w:r w:rsidR="00BC7CC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in the Arab sector </w:t>
      </w:r>
      <w:ins w:id="1267" w:author="Susan" w:date="2021-11-19T10:47:00Z">
        <w:r w:rsidR="00C679E7">
          <w:rPr>
            <w:rFonts w:asciiTheme="majorBidi" w:eastAsia="Times New Roman" w:hAnsiTheme="majorBidi" w:cs="Times New Roman"/>
            <w:sz w:val="24"/>
            <w:szCs w:val="24"/>
          </w:rPr>
          <w:t>actually favored</w:t>
        </w:r>
      </w:ins>
      <w:del w:id="1268" w:author="Susan" w:date="2021-11-19T10:47:00Z">
        <w:r w:rsidRPr="00CC2559" w:rsidDel="00C679E7">
          <w:rPr>
            <w:rFonts w:asciiTheme="majorBidi" w:eastAsia="Times New Roman" w:hAnsiTheme="majorBidi" w:cs="Times New Roman"/>
            <w:sz w:val="24"/>
            <w:szCs w:val="24"/>
          </w:rPr>
          <w:delText>was in favor of</w:delText>
        </w:r>
      </w:del>
      <w:r w:rsidRPr="00CC2559">
        <w:rPr>
          <w:rFonts w:asciiTheme="majorBidi" w:eastAsia="Times New Roman" w:hAnsiTheme="majorBidi" w:cs="Times New Roman"/>
          <w:sz w:val="24"/>
          <w:szCs w:val="24"/>
        </w:rPr>
        <w:t xml:space="preserve"> the Likud party and its ultra</w:t>
      </w:r>
      <w:ins w:id="1269" w:author="Ira" w:date="2021-11-17T07:56:00Z">
        <w:r w:rsidR="00BC7CC2">
          <w:rPr>
            <w:rFonts w:asciiTheme="majorBidi" w:eastAsia="Times New Roman" w:hAnsiTheme="majorBidi" w:cs="Times New Roman"/>
            <w:sz w:val="24"/>
            <w:szCs w:val="24"/>
          </w:rPr>
          <w:t>-O</w:t>
        </w:r>
      </w:ins>
      <w:del w:id="1270" w:author="Ira" w:date="2021-11-17T07:56:00Z">
        <w:r w:rsidRPr="00CC2559" w:rsidDel="00BC7CC2">
          <w:rPr>
            <w:rFonts w:asciiTheme="majorBidi" w:eastAsia="Times New Roman" w:hAnsiTheme="majorBidi" w:cs="Times New Roman"/>
            <w:sz w:val="24"/>
            <w:szCs w:val="24"/>
          </w:rPr>
          <w:delText>o</w:delText>
        </w:r>
      </w:del>
      <w:r w:rsidRPr="00CC2559">
        <w:rPr>
          <w:rFonts w:asciiTheme="majorBidi" w:eastAsia="Times New Roman" w:hAnsiTheme="majorBidi" w:cs="Times New Roman"/>
          <w:sz w:val="24"/>
          <w:szCs w:val="24"/>
        </w:rPr>
        <w:t>rthodox partner United Torah</w:t>
      </w:r>
      <w:ins w:id="1271" w:author="Ira" w:date="2021-11-17T18:29:00Z">
        <w:r w:rsidR="00D8789A">
          <w:rPr>
            <w:rFonts w:asciiTheme="majorBidi" w:eastAsia="Times New Roman" w:hAnsiTheme="majorBidi" w:cs="Times New Roman"/>
            <w:sz w:val="24"/>
            <w:szCs w:val="24"/>
          </w:rPr>
          <w:t xml:space="preserve"> Judaism</w:t>
        </w:r>
      </w:ins>
      <w:r w:rsidRPr="00CC2559">
        <w:rPr>
          <w:rFonts w:asciiTheme="majorBidi" w:eastAsia="Times New Roman" w:hAnsiTheme="majorBidi" w:cs="Times New Roman"/>
          <w:sz w:val="24"/>
          <w:szCs w:val="24"/>
        </w:rPr>
        <w:t xml:space="preserve">. Second, the Likud called for </w:t>
      </w:r>
      <w:del w:id="1272" w:author="Ira" w:date="2021-11-17T18:30:00Z">
        <w:r w:rsidRPr="00CC2559" w:rsidDel="00D8789A">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investi</w:t>
      </w:r>
      <w:ins w:id="1273" w:author="Ira" w:date="2021-11-17T18:31:00Z">
        <w:r w:rsidR="00D8789A">
          <w:rPr>
            <w:rFonts w:asciiTheme="majorBidi" w:eastAsia="Times New Roman" w:hAnsiTheme="majorBidi" w:cs="Times New Roman"/>
            <w:sz w:val="24"/>
            <w:szCs w:val="24"/>
          </w:rPr>
          <w:t>gating the Arab vote</w:t>
        </w:r>
      </w:ins>
      <w:del w:id="1274" w:author="Ira" w:date="2021-11-17T18:30:00Z">
        <w:r w:rsidRPr="00CC2559" w:rsidDel="00D8789A">
          <w:rPr>
            <w:rFonts w:asciiTheme="majorBidi" w:eastAsia="Times New Roman" w:hAnsiTheme="majorBidi" w:cs="Times New Roman"/>
            <w:sz w:val="24"/>
            <w:szCs w:val="24"/>
          </w:rPr>
          <w:delText>g</w:delText>
        </w:r>
      </w:del>
      <w:del w:id="1275" w:author="Ira" w:date="2021-11-17T18:31:00Z">
        <w:r w:rsidRPr="00CC2559" w:rsidDel="00D8789A">
          <w:rPr>
            <w:rFonts w:asciiTheme="majorBidi" w:eastAsia="Times New Roman" w:hAnsiTheme="majorBidi" w:cs="Times New Roman"/>
            <w:sz w:val="24"/>
            <w:szCs w:val="24"/>
          </w:rPr>
          <w:delText>ation</w:delText>
        </w:r>
      </w:del>
      <w:r w:rsidRPr="00CC2559">
        <w:rPr>
          <w:rFonts w:asciiTheme="majorBidi" w:eastAsia="Times New Roman" w:hAnsiTheme="majorBidi" w:cs="Times New Roman"/>
          <w:sz w:val="24"/>
          <w:szCs w:val="24"/>
        </w:rPr>
        <w:t xml:space="preserve"> </w:t>
      </w:r>
      <w:del w:id="1276" w:author="Ira" w:date="2021-11-17T18:30:00Z">
        <w:r w:rsidRPr="00CC2559" w:rsidDel="00D8789A">
          <w:rPr>
            <w:rFonts w:asciiTheme="majorBidi" w:eastAsia="Times New Roman" w:hAnsiTheme="majorBidi" w:cs="Times New Roman"/>
            <w:sz w:val="24"/>
            <w:szCs w:val="24"/>
          </w:rPr>
          <w:delText xml:space="preserve">not </w:delText>
        </w:r>
      </w:del>
      <w:ins w:id="1277" w:author="Ira" w:date="2021-11-17T18:30:00Z">
        <w:r w:rsidR="00D8789A">
          <w:rPr>
            <w:rFonts w:asciiTheme="majorBidi" w:eastAsia="Times New Roman" w:hAnsiTheme="majorBidi" w:cs="Times New Roman"/>
            <w:sz w:val="24"/>
            <w:szCs w:val="24"/>
          </w:rPr>
          <w:t>even before</w:t>
        </w:r>
      </w:ins>
      <w:del w:id="1278" w:author="Ira" w:date="2021-11-17T18:30:00Z">
        <w:r w:rsidRPr="00CC2559" w:rsidDel="00D8789A">
          <w:rPr>
            <w:rFonts w:asciiTheme="majorBidi" w:eastAsia="Times New Roman" w:hAnsiTheme="majorBidi" w:cs="Times New Roman"/>
            <w:sz w:val="24"/>
            <w:szCs w:val="24"/>
          </w:rPr>
          <w:delText>after</w:delText>
        </w:r>
      </w:del>
      <w:r w:rsidRPr="00CC2559">
        <w:rPr>
          <w:rFonts w:asciiTheme="majorBidi" w:eastAsia="Times New Roman" w:hAnsiTheme="majorBidi" w:cs="Times New Roman"/>
          <w:sz w:val="24"/>
          <w:szCs w:val="24"/>
        </w:rPr>
        <w:t xml:space="preserve"> the </w:t>
      </w:r>
      <w:ins w:id="1279" w:author="Ira" w:date="2021-11-17T18:30:00Z">
        <w:r w:rsidR="00D8789A">
          <w:rPr>
            <w:rFonts w:asciiTheme="majorBidi" w:eastAsia="Times New Roman" w:hAnsiTheme="majorBidi" w:cs="Times New Roman"/>
            <w:sz w:val="24"/>
            <w:szCs w:val="24"/>
          </w:rPr>
          <w:t xml:space="preserve">election </w:t>
        </w:r>
      </w:ins>
      <w:r w:rsidRPr="00CC2559">
        <w:rPr>
          <w:rFonts w:asciiTheme="majorBidi" w:eastAsia="Times New Roman" w:hAnsiTheme="majorBidi" w:cs="Times New Roman"/>
          <w:sz w:val="24"/>
          <w:szCs w:val="24"/>
        </w:rPr>
        <w:t>results were published</w:t>
      </w:r>
      <w:ins w:id="1280" w:author="Ira" w:date="2021-11-17T18:33:00Z">
        <w:r w:rsidR="00D8789A">
          <w:rPr>
            <w:rFonts w:asciiTheme="majorBidi" w:eastAsia="Times New Roman" w:hAnsiTheme="majorBidi" w:cs="Times New Roman"/>
            <w:sz w:val="24"/>
            <w:szCs w:val="24"/>
          </w:rPr>
          <w:t>; this was part of the party’s camera ini</w:t>
        </w:r>
      </w:ins>
      <w:ins w:id="1281" w:author="Ira" w:date="2021-11-17T18:34:00Z">
        <w:r w:rsidR="00D8789A">
          <w:rPr>
            <w:rFonts w:asciiTheme="majorBidi" w:eastAsia="Times New Roman" w:hAnsiTheme="majorBidi" w:cs="Times New Roman"/>
            <w:sz w:val="24"/>
            <w:szCs w:val="24"/>
          </w:rPr>
          <w:t xml:space="preserve">tiative, aimed </w:t>
        </w:r>
      </w:ins>
      <w:del w:id="1282" w:author="Ira" w:date="2021-11-17T18:33:00Z">
        <w:r w:rsidRPr="00CC2559" w:rsidDel="00D8789A">
          <w:rPr>
            <w:rFonts w:asciiTheme="majorBidi" w:eastAsia="Times New Roman" w:hAnsiTheme="majorBidi" w:cs="Times New Roman"/>
            <w:sz w:val="24"/>
            <w:szCs w:val="24"/>
          </w:rPr>
          <w:delText xml:space="preserve"> </w:delText>
        </w:r>
      </w:del>
      <w:del w:id="1283" w:author="Ira" w:date="2021-11-17T18:32:00Z">
        <w:r w:rsidRPr="00CC2559" w:rsidDel="00D8789A">
          <w:rPr>
            <w:rFonts w:asciiTheme="majorBidi" w:eastAsia="Times New Roman" w:hAnsiTheme="majorBidi" w:cs="Times New Roman"/>
            <w:sz w:val="24"/>
            <w:szCs w:val="24"/>
          </w:rPr>
          <w:delText xml:space="preserve">but </w:delText>
        </w:r>
      </w:del>
      <w:del w:id="1284" w:author="Ira" w:date="2021-11-17T18:33:00Z">
        <w:r w:rsidRPr="00CC2559" w:rsidDel="00D8789A">
          <w:rPr>
            <w:rFonts w:asciiTheme="majorBidi" w:eastAsia="Times New Roman" w:hAnsiTheme="majorBidi" w:cs="Times New Roman"/>
            <w:sz w:val="24"/>
            <w:szCs w:val="24"/>
          </w:rPr>
          <w:delText>just befo</w:delText>
        </w:r>
      </w:del>
      <w:del w:id="1285" w:author="Ira" w:date="2021-11-17T18:34:00Z">
        <w:r w:rsidRPr="00CC2559" w:rsidDel="00D8789A">
          <w:rPr>
            <w:rFonts w:asciiTheme="majorBidi" w:eastAsia="Times New Roman" w:hAnsiTheme="majorBidi" w:cs="Times New Roman"/>
            <w:sz w:val="24"/>
            <w:szCs w:val="24"/>
          </w:rPr>
          <w:delText xml:space="preserve">re they wanted </w:delText>
        </w:r>
      </w:del>
      <w:ins w:id="1286" w:author="Susan" w:date="2021-11-19T10:47:00Z">
        <w:r w:rsidR="00C679E7">
          <w:rPr>
            <w:rFonts w:asciiTheme="majorBidi" w:eastAsia="Times New Roman" w:hAnsiTheme="majorBidi" w:cs="Times New Roman"/>
            <w:sz w:val="24"/>
            <w:szCs w:val="24"/>
          </w:rPr>
          <w:t>at inciting</w:t>
        </w:r>
      </w:ins>
      <w:del w:id="1287" w:author="Susan" w:date="2021-11-19T10:47:00Z">
        <w:r w:rsidRPr="00CC2559" w:rsidDel="00C679E7">
          <w:rPr>
            <w:rFonts w:asciiTheme="majorBidi" w:eastAsia="Times New Roman" w:hAnsiTheme="majorBidi" w:cs="Times New Roman"/>
            <w:sz w:val="24"/>
            <w:szCs w:val="24"/>
          </w:rPr>
          <w:delText>to incite</w:delText>
        </w:r>
      </w:del>
      <w:r w:rsidRPr="00CC2559">
        <w:rPr>
          <w:rFonts w:asciiTheme="majorBidi" w:eastAsia="Times New Roman" w:hAnsiTheme="majorBidi" w:cs="Times New Roman"/>
          <w:sz w:val="24"/>
          <w:szCs w:val="24"/>
        </w:rPr>
        <w:t xml:space="preserve"> against the Arabs</w:t>
      </w:r>
      <w:del w:id="1288" w:author="Ira" w:date="2021-11-17T18:34:00Z">
        <w:r w:rsidRPr="00CC2559" w:rsidDel="00D8789A">
          <w:rPr>
            <w:rFonts w:asciiTheme="majorBidi" w:eastAsia="Times New Roman" w:hAnsiTheme="majorBidi" w:cs="Times New Roman"/>
            <w:sz w:val="24"/>
            <w:szCs w:val="24"/>
          </w:rPr>
          <w:delText xml:space="preserve"> with the camera law</w:delText>
        </w:r>
      </w:del>
      <w:r w:rsidRPr="00CC2559">
        <w:rPr>
          <w:rFonts w:asciiTheme="majorBidi" w:eastAsia="Times New Roman" w:hAnsiTheme="majorBidi" w:cs="Times New Roman"/>
          <w:sz w:val="24"/>
          <w:szCs w:val="24"/>
        </w:rPr>
        <w:t>. Third, it became clear that Netanyahu want</w:t>
      </w:r>
      <w:ins w:id="1289" w:author="Ira" w:date="2021-11-17T07:57:00Z">
        <w:r w:rsidR="00BC7CC2">
          <w:rPr>
            <w:rFonts w:asciiTheme="majorBidi" w:eastAsia="Times New Roman" w:hAnsiTheme="majorBidi" w:cs="Times New Roman"/>
            <w:sz w:val="24"/>
            <w:szCs w:val="24"/>
          </w:rPr>
          <w:t>ed</w:t>
        </w:r>
      </w:ins>
      <w:del w:id="1290" w:author="Ira" w:date="2021-11-17T07:57:00Z">
        <w:r w:rsidRPr="00CC2559" w:rsidDel="00BC7CC2">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to</w:t>
      </w:r>
      <w:ins w:id="1291" w:author="Ira" w:date="2021-11-17T18:34:00Z">
        <w:r w:rsidR="00996B8D">
          <w:rPr>
            <w:rFonts w:asciiTheme="majorBidi" w:eastAsia="Times New Roman" w:hAnsiTheme="majorBidi" w:cs="Times New Roman"/>
            <w:sz w:val="24"/>
            <w:szCs w:val="24"/>
          </w:rPr>
          <w:t xml:space="preserve"> taint</w:t>
        </w:r>
      </w:ins>
      <w:del w:id="1292" w:author="Ira" w:date="2021-11-17T18:34:00Z">
        <w:r w:rsidRPr="00CC2559" w:rsidDel="00996B8D">
          <w:rPr>
            <w:rFonts w:asciiTheme="majorBidi" w:eastAsia="Times New Roman" w:hAnsiTheme="majorBidi" w:cs="Times New Roman"/>
            <w:sz w:val="24"/>
            <w:szCs w:val="24"/>
          </w:rPr>
          <w:delText xml:space="preserve"> </w:delText>
        </w:r>
        <w:r w:rsidRPr="00BC7CC2" w:rsidDel="00996B8D">
          <w:rPr>
            <w:rFonts w:asciiTheme="majorBidi" w:eastAsia="Times New Roman" w:hAnsiTheme="majorBidi" w:cs="Times New Roman"/>
            <w:sz w:val="24"/>
            <w:szCs w:val="24"/>
            <w:highlight w:val="yellow"/>
            <w:rPrChange w:id="1293" w:author="Ira" w:date="2021-11-17T07:58:00Z">
              <w:rPr>
                <w:rFonts w:asciiTheme="majorBidi" w:eastAsia="Times New Roman" w:hAnsiTheme="majorBidi" w:cs="Times New Roman"/>
                <w:sz w:val="24"/>
                <w:szCs w:val="24"/>
              </w:rPr>
            </w:rPrChange>
          </w:rPr>
          <w:delText>severe</w:delText>
        </w:r>
      </w:del>
      <w:r w:rsidRPr="00CC2559">
        <w:rPr>
          <w:rFonts w:asciiTheme="majorBidi" w:eastAsia="Times New Roman" w:hAnsiTheme="majorBidi" w:cs="Times New Roman"/>
          <w:sz w:val="24"/>
          <w:szCs w:val="24"/>
        </w:rPr>
        <w:t xml:space="preserve"> the election</w:t>
      </w:r>
      <w:ins w:id="1294" w:author="Ira" w:date="2021-11-17T07:58:00Z">
        <w:r w:rsidR="00BC7CC2">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so he could later </w:t>
      </w:r>
      <w:ins w:id="1295" w:author="Ira" w:date="2021-11-17T07:58:00Z">
        <w:r w:rsidR="00BC7CC2">
          <w:rPr>
            <w:rFonts w:asciiTheme="majorBidi" w:eastAsia="Times New Roman" w:hAnsiTheme="majorBidi" w:cs="Times New Roman"/>
            <w:sz w:val="24"/>
            <w:szCs w:val="24"/>
          </w:rPr>
          <w:t>claim</w:t>
        </w:r>
      </w:ins>
      <w:del w:id="1296" w:author="Ira" w:date="2021-11-17T07:58:00Z">
        <w:r w:rsidRPr="00CC2559" w:rsidDel="00BC7CC2">
          <w:rPr>
            <w:rFonts w:asciiTheme="majorBidi" w:eastAsia="Times New Roman" w:hAnsiTheme="majorBidi" w:cs="Times New Roman"/>
            <w:sz w:val="24"/>
            <w:szCs w:val="24"/>
          </w:rPr>
          <w:delText>argue that the election was</w:delText>
        </w:r>
      </w:del>
      <w:ins w:id="1297" w:author="Ira" w:date="2021-11-17T07:58:00Z">
        <w:r w:rsidR="00BC7CC2">
          <w:rPr>
            <w:rFonts w:asciiTheme="majorBidi" w:eastAsia="Times New Roman" w:hAnsiTheme="majorBidi" w:cs="Times New Roman"/>
            <w:sz w:val="24"/>
            <w:szCs w:val="24"/>
          </w:rPr>
          <w:t xml:space="preserve"> they were</w:t>
        </w:r>
      </w:ins>
      <w:r w:rsidRPr="00CC2559">
        <w:rPr>
          <w:rFonts w:asciiTheme="majorBidi" w:eastAsia="Times New Roman" w:hAnsiTheme="majorBidi" w:cs="Times New Roman"/>
          <w:sz w:val="24"/>
          <w:szCs w:val="24"/>
        </w:rPr>
        <w:t xml:space="preserve"> unlawful</w:t>
      </w:r>
      <w:del w:id="1298" w:author="Ira" w:date="2021-11-17T07:58:00Z">
        <w:r w:rsidRPr="00CC2559" w:rsidDel="00BC7CC2">
          <w:rPr>
            <w:rFonts w:asciiTheme="majorBidi" w:eastAsia="Times New Roman" w:hAnsiTheme="majorBidi" w:cs="Times New Roman"/>
            <w:sz w:val="24"/>
            <w:szCs w:val="24"/>
          </w:rPr>
          <w:delText xml:space="preserve"> altogether</w:delText>
        </w:r>
      </w:del>
      <w:r w:rsidRPr="00CC2559">
        <w:rPr>
          <w:rFonts w:asciiTheme="majorBidi" w:eastAsia="Times New Roman" w:hAnsiTheme="majorBidi" w:cs="Times New Roman"/>
          <w:sz w:val="24"/>
          <w:szCs w:val="24"/>
        </w:rPr>
        <w:t xml:space="preserve">. </w:t>
      </w:r>
    </w:p>
    <w:p w14:paraId="213A8F75" w14:textId="77777777" w:rsidR="00CC2559" w:rsidRPr="00CC2559" w:rsidRDefault="00CC2559">
      <w:pPr>
        <w:spacing w:line="360" w:lineRule="auto"/>
        <w:jc w:val="both"/>
        <w:rPr>
          <w:rFonts w:asciiTheme="majorBidi" w:eastAsia="Times New Roman" w:hAnsiTheme="majorBidi" w:cs="Times New Roman"/>
          <w:sz w:val="24"/>
          <w:szCs w:val="24"/>
        </w:rPr>
      </w:pPr>
      <w:del w:id="1299" w:author="Ira" w:date="2021-11-17T07:59:00Z">
        <w:r w:rsidRPr="00CC2559" w:rsidDel="00BC7CC2">
          <w:rPr>
            <w:rFonts w:asciiTheme="majorBidi" w:eastAsia="Times New Roman" w:hAnsiTheme="majorBidi" w:cs="Times New Roman"/>
            <w:sz w:val="24"/>
            <w:szCs w:val="24"/>
          </w:rPr>
          <w:delText>The end is known</w:delText>
        </w:r>
      </w:del>
      <w:ins w:id="1300" w:author="Ira" w:date="2021-11-17T07:59:00Z">
        <w:r w:rsidR="00BC7CC2">
          <w:rPr>
            <w:rFonts w:asciiTheme="majorBidi" w:eastAsia="Times New Roman" w:hAnsiTheme="majorBidi" w:cs="Times New Roman"/>
            <w:sz w:val="24"/>
            <w:szCs w:val="24"/>
          </w:rPr>
          <w:t>In the end, r</w:t>
        </w:r>
      </w:ins>
      <w:del w:id="1301" w:author="Ira" w:date="2021-11-17T07:59:00Z">
        <w:r w:rsidRPr="00CC2559" w:rsidDel="00BC7CC2">
          <w:rPr>
            <w:rFonts w:asciiTheme="majorBidi" w:eastAsia="Times New Roman" w:hAnsiTheme="majorBidi" w:cs="Times New Roman"/>
            <w:sz w:val="24"/>
            <w:szCs w:val="24"/>
          </w:rPr>
          <w:delText xml:space="preserve">: </w:delText>
        </w:r>
      </w:del>
      <w:del w:id="1302" w:author="Ira" w:date="2021-11-17T07:58:00Z">
        <w:r w:rsidRPr="00CC2559" w:rsidDel="00BC7CC2">
          <w:rPr>
            <w:rFonts w:asciiTheme="majorBidi" w:eastAsia="Times New Roman" w:hAnsiTheme="majorBidi" w:cs="Times New Roman"/>
            <w:sz w:val="24"/>
            <w:szCs w:val="24"/>
          </w:rPr>
          <w:delText>r</w:delText>
        </w:r>
      </w:del>
      <w:r w:rsidRPr="00CC2559">
        <w:rPr>
          <w:rFonts w:asciiTheme="majorBidi" w:eastAsia="Times New Roman" w:hAnsiTheme="majorBidi" w:cs="Times New Roman"/>
          <w:sz w:val="24"/>
          <w:szCs w:val="24"/>
        </w:rPr>
        <w:t xml:space="preserve">ather than deterring the Arabs from voting in the September election, Netanyahu’s campaign </w:t>
      </w:r>
      <w:del w:id="1303" w:author="Ira" w:date="2021-11-17T07:58:00Z">
        <w:r w:rsidRPr="00CC2559" w:rsidDel="00BC7CC2">
          <w:rPr>
            <w:rFonts w:asciiTheme="majorBidi" w:eastAsia="Times New Roman" w:hAnsiTheme="majorBidi" w:cs="Times New Roman"/>
            <w:sz w:val="24"/>
            <w:szCs w:val="24"/>
          </w:rPr>
          <w:delText xml:space="preserve">was </w:delText>
        </w:r>
      </w:del>
      <w:ins w:id="1304" w:author="Ira" w:date="2021-11-17T07:58:00Z">
        <w:r w:rsidR="00BC7CC2">
          <w:rPr>
            <w:rFonts w:asciiTheme="majorBidi" w:eastAsia="Times New Roman" w:hAnsiTheme="majorBidi" w:cs="Times New Roman"/>
            <w:sz w:val="24"/>
            <w:szCs w:val="24"/>
          </w:rPr>
          <w:t>achieved the opp</w:t>
        </w:r>
      </w:ins>
      <w:ins w:id="1305" w:author="Ira" w:date="2021-11-17T07:59:00Z">
        <w:r w:rsidR="00BC7CC2">
          <w:rPr>
            <w:rFonts w:asciiTheme="majorBidi" w:eastAsia="Times New Roman" w:hAnsiTheme="majorBidi" w:cs="Times New Roman"/>
            <w:sz w:val="24"/>
            <w:szCs w:val="24"/>
          </w:rPr>
          <w:t xml:space="preserve">osite: </w:t>
        </w:r>
      </w:ins>
      <w:del w:id="1306" w:author="Ira" w:date="2021-11-17T07:59:00Z">
        <w:r w:rsidRPr="00CC2559" w:rsidDel="00BC7CC2">
          <w:rPr>
            <w:rFonts w:asciiTheme="majorBidi" w:eastAsia="Times New Roman" w:hAnsiTheme="majorBidi" w:cs="Times New Roman"/>
            <w:sz w:val="24"/>
            <w:szCs w:val="24"/>
          </w:rPr>
          <w:delText xml:space="preserve">turned on its head with the </w:delText>
        </w:r>
      </w:del>
      <w:r w:rsidRPr="00CC2559">
        <w:rPr>
          <w:rFonts w:asciiTheme="majorBidi" w:eastAsia="Times New Roman" w:hAnsiTheme="majorBidi" w:cs="Times New Roman"/>
          <w:sz w:val="24"/>
          <w:szCs w:val="24"/>
        </w:rPr>
        <w:t>Arab politicians urg</w:t>
      </w:r>
      <w:ins w:id="1307" w:author="Ira" w:date="2021-11-17T07:59:00Z">
        <w:r w:rsidR="00BC7CC2">
          <w:rPr>
            <w:rFonts w:asciiTheme="majorBidi" w:eastAsia="Times New Roman" w:hAnsiTheme="majorBidi" w:cs="Times New Roman"/>
            <w:sz w:val="24"/>
            <w:szCs w:val="24"/>
          </w:rPr>
          <w:t>ed their consti</w:t>
        </w:r>
      </w:ins>
      <w:ins w:id="1308" w:author="Ira" w:date="2021-11-17T08:00:00Z">
        <w:r w:rsidR="00BC7CC2">
          <w:rPr>
            <w:rFonts w:asciiTheme="majorBidi" w:eastAsia="Times New Roman" w:hAnsiTheme="majorBidi" w:cs="Times New Roman"/>
            <w:sz w:val="24"/>
            <w:szCs w:val="24"/>
          </w:rPr>
          <w:t>tuents</w:t>
        </w:r>
      </w:ins>
      <w:del w:id="1309" w:author="Ira" w:date="2021-11-17T08:00:00Z">
        <w:r w:rsidRPr="00CC2559" w:rsidDel="00BC7CC2">
          <w:rPr>
            <w:rFonts w:asciiTheme="majorBidi" w:eastAsia="Times New Roman" w:hAnsiTheme="majorBidi" w:cs="Times New Roman"/>
            <w:sz w:val="24"/>
            <w:szCs w:val="24"/>
          </w:rPr>
          <w:delText>ing the Arabs</w:delText>
        </w:r>
      </w:del>
      <w:r w:rsidRPr="00CC2559">
        <w:rPr>
          <w:rFonts w:asciiTheme="majorBidi" w:eastAsia="Times New Roman" w:hAnsiTheme="majorBidi" w:cs="Times New Roman"/>
          <w:sz w:val="24"/>
          <w:szCs w:val="24"/>
        </w:rPr>
        <w:t xml:space="preserve"> to vote in droves to </w:t>
      </w:r>
      <w:del w:id="1310" w:author="Ira" w:date="2021-11-17T08:00:00Z">
        <w:r w:rsidRPr="00CC2559" w:rsidDel="00BC7CC2">
          <w:rPr>
            <w:rFonts w:asciiTheme="majorBidi" w:eastAsia="Times New Roman" w:hAnsiTheme="majorBidi" w:cs="Times New Roman"/>
            <w:sz w:val="24"/>
            <w:szCs w:val="24"/>
          </w:rPr>
          <w:delText xml:space="preserve">offset </w:delText>
        </w:r>
      </w:del>
      <w:ins w:id="1311" w:author="Ira" w:date="2021-11-17T08:00:00Z">
        <w:r w:rsidR="00BC7CC2">
          <w:rPr>
            <w:rFonts w:asciiTheme="majorBidi" w:eastAsia="Times New Roman" w:hAnsiTheme="majorBidi" w:cs="Times New Roman"/>
            <w:sz w:val="24"/>
            <w:szCs w:val="24"/>
          </w:rPr>
          <w:t>topple</w:t>
        </w:r>
        <w:r w:rsidR="00BC7CC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Netanyahu’s regime. The turnout </w:t>
      </w:r>
      <w:ins w:id="1312" w:author="Susan" w:date="2021-11-19T10:23:00Z">
        <w:r w:rsidR="0085128A">
          <w:rPr>
            <w:rFonts w:asciiTheme="majorBidi" w:eastAsia="Times New Roman" w:hAnsiTheme="majorBidi" w:cs="Times New Roman"/>
            <w:sz w:val="24"/>
            <w:szCs w:val="24"/>
          </w:rPr>
          <w:t xml:space="preserve">from the Arab sector </w:t>
        </w:r>
      </w:ins>
      <w:del w:id="1313" w:author="Ira" w:date="2021-11-17T08:00:00Z">
        <w:r w:rsidRPr="00CC2559" w:rsidDel="00BC7CC2">
          <w:rPr>
            <w:rFonts w:asciiTheme="majorBidi" w:eastAsia="Times New Roman" w:hAnsiTheme="majorBidi" w:cs="Times New Roman"/>
            <w:sz w:val="24"/>
            <w:szCs w:val="24"/>
          </w:rPr>
          <w:delText xml:space="preserve">went </w:delText>
        </w:r>
      </w:del>
      <w:ins w:id="1314" w:author="Ira" w:date="2021-11-17T08:00:00Z">
        <w:r w:rsidR="00BC7CC2">
          <w:rPr>
            <w:rFonts w:asciiTheme="majorBidi" w:eastAsia="Times New Roman" w:hAnsiTheme="majorBidi" w:cs="Times New Roman"/>
            <w:sz w:val="24"/>
            <w:szCs w:val="24"/>
          </w:rPr>
          <w:t>rose</w:t>
        </w:r>
      </w:ins>
      <w:del w:id="1315" w:author="Ira" w:date="2021-11-17T08:00:00Z">
        <w:r w:rsidRPr="00CC2559" w:rsidDel="00BC7CC2">
          <w:rPr>
            <w:rFonts w:asciiTheme="majorBidi" w:eastAsia="Times New Roman" w:hAnsiTheme="majorBidi" w:cs="Times New Roman"/>
            <w:sz w:val="24"/>
            <w:szCs w:val="24"/>
          </w:rPr>
          <w:delText>up</w:delText>
        </w:r>
      </w:del>
      <w:r w:rsidRPr="00CC2559">
        <w:rPr>
          <w:rFonts w:asciiTheme="majorBidi" w:eastAsia="Times New Roman" w:hAnsiTheme="majorBidi" w:cs="Times New Roman"/>
          <w:sz w:val="24"/>
          <w:szCs w:val="24"/>
        </w:rPr>
        <w:t xml:space="preserve"> from 49% in April </w:t>
      </w:r>
      <w:ins w:id="1316" w:author="Ira" w:date="2021-11-17T18:35:00Z">
        <w:r w:rsidR="00996B8D">
          <w:rPr>
            <w:rFonts w:asciiTheme="majorBidi" w:eastAsia="Times New Roman" w:hAnsiTheme="majorBidi" w:cs="Times New Roman"/>
            <w:sz w:val="24"/>
            <w:szCs w:val="24"/>
          </w:rPr>
          <w:t xml:space="preserve">2019 </w:t>
        </w:r>
      </w:ins>
      <w:r w:rsidRPr="00CC2559">
        <w:rPr>
          <w:rFonts w:asciiTheme="majorBidi" w:eastAsia="Times New Roman" w:hAnsiTheme="majorBidi" w:cs="Times New Roman"/>
          <w:sz w:val="24"/>
          <w:szCs w:val="24"/>
        </w:rPr>
        <w:t xml:space="preserve">to 60% </w:t>
      </w:r>
      <w:del w:id="1317" w:author="Ira" w:date="2021-11-17T18:35:00Z">
        <w:r w:rsidRPr="00CC2559" w:rsidDel="00996B8D">
          <w:rPr>
            <w:rFonts w:asciiTheme="majorBidi" w:eastAsia="Times New Roman" w:hAnsiTheme="majorBidi" w:cs="Times New Roman"/>
            <w:sz w:val="24"/>
            <w:szCs w:val="24"/>
          </w:rPr>
          <w:delText>in September</w:delText>
        </w:r>
      </w:del>
      <w:ins w:id="1318" w:author="Ira" w:date="2021-11-17T18:35:00Z">
        <w:r w:rsidR="00996B8D">
          <w:rPr>
            <w:rFonts w:asciiTheme="majorBidi" w:eastAsia="Times New Roman" w:hAnsiTheme="majorBidi" w:cs="Times New Roman"/>
            <w:sz w:val="24"/>
            <w:szCs w:val="24"/>
          </w:rPr>
          <w:t>five months later</w:t>
        </w:r>
      </w:ins>
      <w:r w:rsidRPr="00CC2559">
        <w:rPr>
          <w:rFonts w:asciiTheme="majorBidi" w:eastAsia="Times New Roman" w:hAnsiTheme="majorBidi" w:cs="Times New Roman"/>
          <w:sz w:val="24"/>
          <w:szCs w:val="24"/>
        </w:rPr>
        <w:t xml:space="preserve">. </w:t>
      </w:r>
      <w:del w:id="1319" w:author="Ira" w:date="2021-11-17T08:00:00Z">
        <w:r w:rsidRPr="00CC2559" w:rsidDel="00BC7CC2">
          <w:rPr>
            <w:rFonts w:asciiTheme="majorBidi" w:eastAsia="Times New Roman" w:hAnsiTheme="majorBidi" w:cs="Times New Roman"/>
            <w:sz w:val="24"/>
            <w:szCs w:val="24"/>
          </w:rPr>
          <w:delText>Not only that</w:delText>
        </w:r>
      </w:del>
      <w:ins w:id="1320" w:author="Ira" w:date="2021-11-17T08:00:00Z">
        <w:r w:rsidR="00BC7CC2">
          <w:rPr>
            <w:rFonts w:asciiTheme="majorBidi" w:eastAsia="Times New Roman" w:hAnsiTheme="majorBidi" w:cs="Times New Roman"/>
            <w:sz w:val="24"/>
            <w:szCs w:val="24"/>
          </w:rPr>
          <w:t>Furthermore</w:t>
        </w:r>
      </w:ins>
      <w:r w:rsidRPr="00CC2559">
        <w:rPr>
          <w:rFonts w:asciiTheme="majorBidi" w:eastAsia="Times New Roman" w:hAnsiTheme="majorBidi" w:cs="Times New Roman"/>
          <w:sz w:val="24"/>
          <w:szCs w:val="24"/>
        </w:rPr>
        <w:t xml:space="preserve">, </w:t>
      </w:r>
      <w:del w:id="1321" w:author="Ira" w:date="2021-11-17T08:00:00Z">
        <w:r w:rsidRPr="00CC2559" w:rsidDel="00BC7CC2">
          <w:rPr>
            <w:rFonts w:asciiTheme="majorBidi" w:eastAsia="Times New Roman" w:hAnsiTheme="majorBidi" w:cs="Times New Roman"/>
            <w:sz w:val="24"/>
            <w:szCs w:val="24"/>
          </w:rPr>
          <w:delText xml:space="preserve">but for the first time in 25 years </w:delText>
        </w:r>
      </w:del>
      <w:r w:rsidRPr="00CC2559">
        <w:rPr>
          <w:rFonts w:asciiTheme="majorBidi" w:eastAsia="Times New Roman" w:hAnsiTheme="majorBidi" w:cs="Times New Roman"/>
          <w:sz w:val="24"/>
          <w:szCs w:val="24"/>
        </w:rPr>
        <w:t xml:space="preserve">the </w:t>
      </w:r>
      <w:ins w:id="1322" w:author="Ira" w:date="2021-11-17T08:01:00Z">
        <w:r w:rsidR="00BC7CC2">
          <w:rPr>
            <w:rFonts w:asciiTheme="majorBidi" w:eastAsia="Times New Roman" w:hAnsiTheme="majorBidi" w:cs="Times New Roman"/>
            <w:sz w:val="24"/>
            <w:szCs w:val="24"/>
          </w:rPr>
          <w:t>J</w:t>
        </w:r>
      </w:ins>
      <w:del w:id="1323" w:author="Ira" w:date="2021-11-17T08:01:00Z">
        <w:r w:rsidRPr="00CC2559" w:rsidDel="00BC7CC2">
          <w:rPr>
            <w:rFonts w:asciiTheme="majorBidi" w:eastAsia="Times New Roman" w:hAnsiTheme="majorBidi" w:cs="Times New Roman"/>
            <w:sz w:val="24"/>
            <w:szCs w:val="24"/>
          </w:rPr>
          <w:delText>Arab j</w:delText>
        </w:r>
      </w:del>
      <w:r w:rsidRPr="00CC2559">
        <w:rPr>
          <w:rFonts w:asciiTheme="majorBidi" w:eastAsia="Times New Roman" w:hAnsiTheme="majorBidi" w:cs="Times New Roman"/>
          <w:sz w:val="24"/>
          <w:szCs w:val="24"/>
        </w:rPr>
        <w:t xml:space="preserve">oint </w:t>
      </w:r>
      <w:ins w:id="1324" w:author="Ira" w:date="2021-11-17T08:01:00Z">
        <w:r w:rsidR="00BC7CC2">
          <w:rPr>
            <w:rFonts w:asciiTheme="majorBidi" w:eastAsia="Times New Roman" w:hAnsiTheme="majorBidi" w:cs="Times New Roman"/>
            <w:sz w:val="24"/>
            <w:szCs w:val="24"/>
          </w:rPr>
          <w:t>L</w:t>
        </w:r>
      </w:ins>
      <w:del w:id="1325" w:author="Ira" w:date="2021-11-17T08:01:00Z">
        <w:r w:rsidRPr="00CC2559" w:rsidDel="00BC7CC2">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ist</w:t>
      </w:r>
      <w:del w:id="1326" w:author="Ira" w:date="2021-11-17T08:01:00Z">
        <w:r w:rsidRPr="00CC2559" w:rsidDel="00BC7CC2">
          <w:rPr>
            <w:rFonts w:asciiTheme="majorBidi" w:eastAsia="Times New Roman" w:hAnsiTheme="majorBidi" w:cs="Times New Roman"/>
            <w:sz w:val="24"/>
            <w:szCs w:val="24"/>
          </w:rPr>
          <w:delText xml:space="preserve"> has</w:delText>
        </w:r>
      </w:del>
      <w:r w:rsidRPr="00CC2559">
        <w:rPr>
          <w:rFonts w:asciiTheme="majorBidi" w:eastAsia="Times New Roman" w:hAnsiTheme="majorBidi" w:cs="Times New Roman"/>
          <w:sz w:val="24"/>
          <w:szCs w:val="24"/>
        </w:rPr>
        <w:t xml:space="preserve"> decided to recommend to the president that Gan</w:t>
      </w:r>
      <w:ins w:id="1327" w:author="Ira" w:date="2021-11-17T08:01:00Z">
        <w:r w:rsidR="00BC7CC2">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z </w:t>
      </w:r>
      <w:del w:id="1328" w:author="Ira" w:date="2021-11-17T18:36:00Z">
        <w:r w:rsidRPr="00CC2559" w:rsidDel="00996B8D">
          <w:rPr>
            <w:rFonts w:asciiTheme="majorBidi" w:eastAsia="Times New Roman" w:hAnsiTheme="majorBidi" w:cs="Times New Roman"/>
            <w:sz w:val="24"/>
            <w:szCs w:val="24"/>
          </w:rPr>
          <w:delText xml:space="preserve">should </w:delText>
        </w:r>
      </w:del>
      <w:ins w:id="1329" w:author="Ira" w:date="2021-11-17T18:36:00Z">
        <w:r w:rsidR="00996B8D">
          <w:rPr>
            <w:rFonts w:asciiTheme="majorBidi" w:eastAsia="Times New Roman" w:hAnsiTheme="majorBidi" w:cs="Times New Roman"/>
            <w:sz w:val="24"/>
            <w:szCs w:val="24"/>
          </w:rPr>
          <w:t>be awarded the mandate to</w:t>
        </w:r>
        <w:r w:rsidR="00996B8D"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form</w:t>
      </w:r>
      <w:ins w:id="1330" w:author="Ira" w:date="2021-11-17T18:36:00Z">
        <w:r w:rsidR="00996B8D">
          <w:rPr>
            <w:rFonts w:asciiTheme="majorBidi" w:eastAsia="Times New Roman" w:hAnsiTheme="majorBidi" w:cs="Times New Roman"/>
            <w:sz w:val="24"/>
            <w:szCs w:val="24"/>
          </w:rPr>
          <w:t xml:space="preserve"> a</w:t>
        </w:r>
      </w:ins>
      <w:del w:id="1331" w:author="Ira" w:date="2021-11-17T18:36:00Z">
        <w:r w:rsidRPr="00CC2559" w:rsidDel="00996B8D">
          <w:rPr>
            <w:rFonts w:asciiTheme="majorBidi" w:eastAsia="Times New Roman" w:hAnsiTheme="majorBidi" w:cs="Times New Roman"/>
            <w:sz w:val="24"/>
            <w:szCs w:val="24"/>
          </w:rPr>
          <w:delText xml:space="preserve"> the</w:delText>
        </w:r>
      </w:del>
      <w:r w:rsidRPr="00CC2559">
        <w:rPr>
          <w:rFonts w:asciiTheme="majorBidi" w:eastAsia="Times New Roman" w:hAnsiTheme="majorBidi" w:cs="Times New Roman"/>
          <w:sz w:val="24"/>
          <w:szCs w:val="24"/>
        </w:rPr>
        <w:t xml:space="preserve"> coalition. Odeh even said that the list would consider joining the Gan</w:t>
      </w:r>
      <w:ins w:id="1332" w:author="Ira" w:date="2021-11-17T08:01:00Z">
        <w:r w:rsidR="00BC7CC2">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z coalition.</w:t>
      </w:r>
      <w:r w:rsidRPr="00CC2559">
        <w:rPr>
          <w:rFonts w:asciiTheme="majorBidi" w:eastAsia="Times New Roman" w:hAnsiTheme="majorBidi" w:cs="Times New Roman"/>
          <w:sz w:val="24"/>
          <w:szCs w:val="24"/>
          <w:vertAlign w:val="superscript"/>
        </w:rPr>
        <w:footnoteReference w:id="28"/>
      </w:r>
      <w:r w:rsidRPr="00CC2559">
        <w:rPr>
          <w:rFonts w:asciiTheme="majorBidi" w:eastAsia="Times New Roman" w:hAnsiTheme="majorBidi" w:cs="Times New Roman"/>
          <w:sz w:val="24"/>
          <w:szCs w:val="24"/>
        </w:rPr>
        <w:t xml:space="preserve"> The 13 MKs of the </w:t>
      </w:r>
      <w:del w:id="1333" w:author="Ira" w:date="2021-11-17T08:02:00Z">
        <w:r w:rsidRPr="00CC2559" w:rsidDel="00BC7CC2">
          <w:rPr>
            <w:rFonts w:asciiTheme="majorBidi" w:eastAsia="Times New Roman" w:hAnsiTheme="majorBidi" w:cs="Times New Roman"/>
            <w:sz w:val="24"/>
            <w:szCs w:val="24"/>
          </w:rPr>
          <w:delText>Arab united</w:delText>
        </w:r>
      </w:del>
      <w:ins w:id="1334" w:author="Ira" w:date="2021-11-17T08:02:00Z">
        <w:r w:rsidR="00BC7CC2">
          <w:rPr>
            <w:rFonts w:asciiTheme="majorBidi" w:eastAsia="Times New Roman" w:hAnsiTheme="majorBidi" w:cs="Times New Roman"/>
            <w:sz w:val="24"/>
            <w:szCs w:val="24"/>
          </w:rPr>
          <w:t>Joint</w:t>
        </w:r>
      </w:ins>
      <w:r w:rsidRPr="00CC2559">
        <w:rPr>
          <w:rFonts w:asciiTheme="majorBidi" w:eastAsia="Times New Roman" w:hAnsiTheme="majorBidi" w:cs="Times New Roman"/>
          <w:sz w:val="24"/>
          <w:szCs w:val="24"/>
        </w:rPr>
        <w:t xml:space="preserve"> </w:t>
      </w:r>
      <w:ins w:id="1335" w:author="Ira" w:date="2021-11-17T08:02:00Z">
        <w:r w:rsidR="00BC7CC2">
          <w:rPr>
            <w:rFonts w:asciiTheme="majorBidi" w:eastAsia="Times New Roman" w:hAnsiTheme="majorBidi" w:cs="Times New Roman"/>
            <w:sz w:val="24"/>
            <w:szCs w:val="24"/>
          </w:rPr>
          <w:t>L</w:t>
        </w:r>
      </w:ins>
      <w:del w:id="1336" w:author="Ira" w:date="2021-11-17T08:02:00Z">
        <w:r w:rsidRPr="00CC2559" w:rsidDel="00BC7CC2">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 xml:space="preserve">ist gave the center-left </w:t>
      </w:r>
      <w:del w:id="1337" w:author="Ira" w:date="2021-11-17T18:36:00Z">
        <w:r w:rsidRPr="00CC2559" w:rsidDel="00255C87">
          <w:rPr>
            <w:rFonts w:asciiTheme="majorBidi" w:eastAsia="Times New Roman" w:hAnsiTheme="majorBidi" w:cs="Times New Roman"/>
            <w:sz w:val="24"/>
            <w:szCs w:val="24"/>
          </w:rPr>
          <w:delText xml:space="preserve">two </w:delText>
        </w:r>
      </w:del>
      <w:ins w:id="1338" w:author="Ira" w:date="2021-11-17T18:36:00Z">
        <w:r w:rsidR="00255C87">
          <w:rPr>
            <w:rFonts w:asciiTheme="majorBidi" w:eastAsia="Times New Roman" w:hAnsiTheme="majorBidi" w:cs="Times New Roman"/>
            <w:sz w:val="24"/>
            <w:szCs w:val="24"/>
          </w:rPr>
          <w:t>a two-seat edge</w:t>
        </w:r>
      </w:ins>
      <w:ins w:id="1339" w:author="Ira" w:date="2021-11-17T18:37:00Z">
        <w:r w:rsidR="00255C87">
          <w:rPr>
            <w:rFonts w:asciiTheme="majorBidi" w:eastAsia="Times New Roman" w:hAnsiTheme="majorBidi" w:cs="Times New Roman"/>
            <w:sz w:val="24"/>
            <w:szCs w:val="24"/>
          </w:rPr>
          <w:t xml:space="preserve"> over</w:t>
        </w:r>
      </w:ins>
      <w:del w:id="1340" w:author="Ira" w:date="2021-11-17T08:02:00Z">
        <w:r w:rsidRPr="00CC2559" w:rsidDel="00BC7CC2">
          <w:rPr>
            <w:rFonts w:asciiTheme="majorBidi" w:eastAsia="Times New Roman" w:hAnsiTheme="majorBidi" w:cs="Times New Roman"/>
            <w:sz w:val="24"/>
            <w:szCs w:val="24"/>
          </w:rPr>
          <w:delText>mandates above</w:delText>
        </w:r>
      </w:del>
      <w:r w:rsidRPr="00CC2559">
        <w:rPr>
          <w:rFonts w:asciiTheme="majorBidi" w:eastAsia="Times New Roman" w:hAnsiTheme="majorBidi" w:cs="Times New Roman"/>
          <w:sz w:val="24"/>
          <w:szCs w:val="24"/>
        </w:rPr>
        <w:t xml:space="preserve"> the right</w:t>
      </w:r>
      <w:ins w:id="1341" w:author="Ira" w:date="2021-11-17T18:37:00Z">
        <w:r w:rsidR="00255C87">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and </w:t>
      </w:r>
      <w:ins w:id="1342" w:author="Ira" w:date="2021-11-17T18:37:00Z">
        <w:r w:rsidR="00255C87">
          <w:rPr>
            <w:rFonts w:asciiTheme="majorBidi" w:eastAsia="Times New Roman" w:hAnsiTheme="majorBidi" w:cs="Times New Roman"/>
            <w:sz w:val="24"/>
            <w:szCs w:val="24"/>
          </w:rPr>
          <w:t xml:space="preserve">thus </w:t>
        </w:r>
      </w:ins>
      <w:del w:id="1343" w:author="Ira" w:date="2021-11-17T08:02:00Z">
        <w:r w:rsidRPr="00CC2559" w:rsidDel="00BC7CC2">
          <w:rPr>
            <w:rFonts w:asciiTheme="majorBidi" w:eastAsia="Times New Roman" w:hAnsiTheme="majorBidi" w:cs="Times New Roman"/>
            <w:sz w:val="24"/>
            <w:szCs w:val="24"/>
          </w:rPr>
          <w:delText xml:space="preserve">secured </w:delText>
        </w:r>
      </w:del>
      <w:ins w:id="1344" w:author="Ira" w:date="2021-11-17T08:02:00Z">
        <w:r w:rsidR="00BC7CC2">
          <w:rPr>
            <w:rFonts w:asciiTheme="majorBidi" w:eastAsia="Times New Roman" w:hAnsiTheme="majorBidi" w:cs="Times New Roman"/>
            <w:sz w:val="24"/>
            <w:szCs w:val="24"/>
          </w:rPr>
          <w:t>prevented</w:t>
        </w:r>
        <w:r w:rsidR="00BC7CC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Netanyahu</w:t>
      </w:r>
      <w:del w:id="1345" w:author="Ira" w:date="2021-11-17T08:02:00Z">
        <w:r w:rsidRPr="00CC2559" w:rsidDel="00BC7CC2">
          <w:rPr>
            <w:rFonts w:asciiTheme="majorBidi" w:eastAsia="Times New Roman" w:hAnsiTheme="majorBidi" w:cs="Times New Roman"/>
            <w:sz w:val="24"/>
            <w:szCs w:val="24"/>
          </w:rPr>
          <w:delText>’s failure to</w:delText>
        </w:r>
      </w:del>
      <w:ins w:id="1346" w:author="Ira" w:date="2021-11-17T08:02:00Z">
        <w:r w:rsidR="00BC7CC2">
          <w:rPr>
            <w:rFonts w:asciiTheme="majorBidi" w:eastAsia="Times New Roman" w:hAnsiTheme="majorBidi" w:cs="Times New Roman"/>
            <w:sz w:val="24"/>
            <w:szCs w:val="24"/>
          </w:rPr>
          <w:t xml:space="preserve"> from formi</w:t>
        </w:r>
      </w:ins>
      <w:ins w:id="1347" w:author="Ira" w:date="2021-11-17T08:03:00Z">
        <w:r w:rsidR="00BC7CC2">
          <w:rPr>
            <w:rFonts w:asciiTheme="majorBidi" w:eastAsia="Times New Roman" w:hAnsiTheme="majorBidi" w:cs="Times New Roman"/>
            <w:sz w:val="24"/>
            <w:szCs w:val="24"/>
          </w:rPr>
          <w:t>ng</w:t>
        </w:r>
      </w:ins>
      <w:del w:id="1348" w:author="Ira" w:date="2021-11-17T08:03:00Z">
        <w:r w:rsidRPr="00CC2559" w:rsidDel="00BC7CC2">
          <w:rPr>
            <w:rFonts w:asciiTheme="majorBidi" w:eastAsia="Times New Roman" w:hAnsiTheme="majorBidi" w:cs="Times New Roman"/>
            <w:sz w:val="24"/>
            <w:szCs w:val="24"/>
          </w:rPr>
          <w:delText xml:space="preserve"> create</w:delText>
        </w:r>
      </w:del>
      <w:r w:rsidRPr="00CC2559">
        <w:rPr>
          <w:rFonts w:asciiTheme="majorBidi" w:eastAsia="Times New Roman" w:hAnsiTheme="majorBidi" w:cs="Times New Roman"/>
          <w:sz w:val="24"/>
          <w:szCs w:val="24"/>
        </w:rPr>
        <w:t xml:space="preserve"> a narrow right</w:t>
      </w:r>
      <w:ins w:id="1349" w:author="Ira" w:date="2021-11-17T08:03:00Z">
        <w:r w:rsidR="00BC7CC2">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wing government </w:t>
      </w:r>
      <w:ins w:id="1350" w:author="Ira" w:date="2021-11-17T18:38:00Z">
        <w:r w:rsidR="00255C87">
          <w:rPr>
            <w:rFonts w:asciiTheme="majorBidi" w:eastAsia="Times New Roman" w:hAnsiTheme="majorBidi" w:cs="Times New Roman"/>
            <w:sz w:val="24"/>
            <w:szCs w:val="24"/>
          </w:rPr>
          <w:t>and passing</w:t>
        </w:r>
      </w:ins>
      <w:del w:id="1351" w:author="Ira" w:date="2021-11-17T08:03:00Z">
        <w:r w:rsidRPr="00CC2559" w:rsidDel="00BC7CC2">
          <w:rPr>
            <w:rFonts w:asciiTheme="majorBidi" w:eastAsia="Times New Roman" w:hAnsiTheme="majorBidi" w:cs="Times New Roman"/>
            <w:sz w:val="24"/>
            <w:szCs w:val="24"/>
          </w:rPr>
          <w:delText>which</w:delText>
        </w:r>
      </w:del>
      <w:del w:id="1352" w:author="Ira" w:date="2021-11-17T18:38:00Z">
        <w:r w:rsidRPr="00CC2559" w:rsidDel="00255C87">
          <w:rPr>
            <w:rFonts w:asciiTheme="majorBidi" w:eastAsia="Times New Roman" w:hAnsiTheme="majorBidi" w:cs="Times New Roman"/>
            <w:sz w:val="24"/>
            <w:szCs w:val="24"/>
          </w:rPr>
          <w:delText xml:space="preserve"> would legislate</w:delText>
        </w:r>
      </w:del>
      <w:r w:rsidRPr="00CC2559">
        <w:rPr>
          <w:rFonts w:asciiTheme="majorBidi" w:eastAsia="Times New Roman" w:hAnsiTheme="majorBidi" w:cs="Times New Roman"/>
          <w:sz w:val="24"/>
          <w:szCs w:val="24"/>
        </w:rPr>
        <w:t xml:space="preserve"> the over</w:t>
      </w:r>
      <w:ins w:id="1353" w:author="Ira" w:date="2021-11-17T08:03:00Z">
        <w:r w:rsidR="00BC7CC2">
          <w:rPr>
            <w:rFonts w:asciiTheme="majorBidi" w:eastAsia="Times New Roman" w:hAnsiTheme="majorBidi" w:cs="Times New Roman"/>
            <w:sz w:val="24"/>
            <w:szCs w:val="24"/>
          </w:rPr>
          <w:t>ride</w:t>
        </w:r>
      </w:ins>
      <w:del w:id="1354" w:author="Ira" w:date="2021-11-17T08:03:00Z">
        <w:r w:rsidRPr="00CC2559" w:rsidDel="00BC7CC2">
          <w:rPr>
            <w:rFonts w:asciiTheme="majorBidi" w:eastAsia="Times New Roman" w:hAnsiTheme="majorBidi" w:cs="Times New Roman"/>
            <w:sz w:val="24"/>
            <w:szCs w:val="24"/>
          </w:rPr>
          <w:delText>coming</w:delText>
        </w:r>
      </w:del>
      <w:r w:rsidRPr="00CC2559">
        <w:rPr>
          <w:rFonts w:asciiTheme="majorBidi" w:eastAsia="Times New Roman" w:hAnsiTheme="majorBidi" w:cs="Times New Roman"/>
          <w:sz w:val="24"/>
          <w:szCs w:val="24"/>
        </w:rPr>
        <w:t xml:space="preserve"> clause and the immunity law. </w:t>
      </w:r>
    </w:p>
    <w:p w14:paraId="5E9E3F50" w14:textId="77777777" w:rsidR="00CC2559" w:rsidRPr="00CC2559" w:rsidRDefault="00CC2559" w:rsidP="00CC2559">
      <w:pPr>
        <w:spacing w:line="360" w:lineRule="auto"/>
        <w:ind w:firstLine="450"/>
        <w:jc w:val="both"/>
        <w:rPr>
          <w:rFonts w:asciiTheme="majorBidi" w:eastAsia="Times New Roman" w:hAnsiTheme="majorBidi" w:cs="Times New Roman"/>
          <w:sz w:val="24"/>
          <w:szCs w:val="24"/>
          <w:u w:val="single"/>
        </w:rPr>
      </w:pPr>
    </w:p>
    <w:p w14:paraId="77EFC8A9" w14:textId="77777777" w:rsidR="00CC2559" w:rsidRDefault="00CC2559" w:rsidP="00942CEC">
      <w:pPr>
        <w:numPr>
          <w:ilvl w:val="0"/>
          <w:numId w:val="2"/>
        </w:numPr>
        <w:spacing w:line="240" w:lineRule="auto"/>
        <w:ind w:left="641" w:hanging="357"/>
        <w:contextualSpacing/>
        <w:jc w:val="both"/>
        <w:rPr>
          <w:ins w:id="1355" w:author="Susan" w:date="2021-11-19T11:24:00Z"/>
          <w:rFonts w:asciiTheme="majorBidi" w:eastAsia="Times New Roman" w:hAnsiTheme="majorBidi" w:cs="Times New Roman"/>
          <w:b/>
          <w:bCs/>
          <w:i/>
          <w:iCs/>
          <w:sz w:val="24"/>
          <w:szCs w:val="24"/>
        </w:rPr>
      </w:pPr>
      <w:r w:rsidRPr="00942CEC">
        <w:rPr>
          <w:rFonts w:asciiTheme="majorBidi" w:eastAsia="Times New Roman" w:hAnsiTheme="majorBidi" w:cs="Times New Roman"/>
          <w:b/>
          <w:bCs/>
          <w:i/>
          <w:iCs/>
          <w:sz w:val="24"/>
          <w:szCs w:val="24"/>
          <w:rPrChange w:id="1356" w:author="Susan" w:date="2021-11-19T11:24:00Z">
            <w:rPr>
              <w:rFonts w:asciiTheme="majorBidi" w:eastAsia="Times New Roman" w:hAnsiTheme="majorBidi" w:cs="Times New Roman"/>
              <w:sz w:val="24"/>
              <w:szCs w:val="24"/>
              <w:u w:val="single"/>
            </w:rPr>
          </w:rPrChange>
        </w:rPr>
        <w:t>The Liberal-</w:t>
      </w:r>
      <w:ins w:id="1357" w:author="Ira" w:date="2021-11-17T08:03:00Z">
        <w:r w:rsidR="00BC7CC2" w:rsidRPr="00942CEC">
          <w:rPr>
            <w:rFonts w:asciiTheme="majorBidi" w:eastAsia="Times New Roman" w:hAnsiTheme="majorBidi" w:cs="Times New Roman"/>
            <w:b/>
            <w:bCs/>
            <w:i/>
            <w:iCs/>
            <w:sz w:val="24"/>
            <w:szCs w:val="24"/>
            <w:rPrChange w:id="1358" w:author="Susan" w:date="2021-11-19T11:24:00Z">
              <w:rPr>
                <w:rFonts w:asciiTheme="majorBidi" w:eastAsia="Times New Roman" w:hAnsiTheme="majorBidi" w:cs="Times New Roman"/>
                <w:sz w:val="24"/>
                <w:szCs w:val="24"/>
                <w:u w:val="single"/>
              </w:rPr>
            </w:rPrChange>
          </w:rPr>
          <w:t>N</w:t>
        </w:r>
      </w:ins>
      <w:del w:id="1359" w:author="Ira" w:date="2021-11-17T08:03:00Z">
        <w:r w:rsidRPr="00942CEC" w:rsidDel="00BC7CC2">
          <w:rPr>
            <w:rFonts w:asciiTheme="majorBidi" w:eastAsia="Times New Roman" w:hAnsiTheme="majorBidi" w:cs="Times New Roman"/>
            <w:b/>
            <w:bCs/>
            <w:i/>
            <w:iCs/>
            <w:sz w:val="24"/>
            <w:szCs w:val="24"/>
            <w:rPrChange w:id="1360" w:author="Susan" w:date="2021-11-19T11:24:00Z">
              <w:rPr>
                <w:rFonts w:asciiTheme="majorBidi" w:eastAsia="Times New Roman" w:hAnsiTheme="majorBidi" w:cs="Times New Roman"/>
                <w:sz w:val="24"/>
                <w:szCs w:val="24"/>
                <w:u w:val="single"/>
              </w:rPr>
            </w:rPrChange>
          </w:rPr>
          <w:delText>n</w:delText>
        </w:r>
      </w:del>
      <w:r w:rsidRPr="00942CEC">
        <w:rPr>
          <w:rFonts w:asciiTheme="majorBidi" w:eastAsia="Times New Roman" w:hAnsiTheme="majorBidi" w:cs="Times New Roman"/>
          <w:b/>
          <w:bCs/>
          <w:i/>
          <w:iCs/>
          <w:sz w:val="24"/>
          <w:szCs w:val="24"/>
          <w:rPrChange w:id="1361" w:author="Susan" w:date="2021-11-19T11:24:00Z">
            <w:rPr>
              <w:rFonts w:asciiTheme="majorBidi" w:eastAsia="Times New Roman" w:hAnsiTheme="majorBidi" w:cs="Times New Roman"/>
              <w:sz w:val="24"/>
              <w:szCs w:val="24"/>
              <w:u w:val="single"/>
            </w:rPr>
          </w:rPrChange>
        </w:rPr>
        <w:t xml:space="preserve">ational </w:t>
      </w:r>
      <w:ins w:id="1362" w:author="Ira" w:date="2021-11-17T08:03:00Z">
        <w:r w:rsidR="00BC7CC2" w:rsidRPr="00942CEC">
          <w:rPr>
            <w:rFonts w:asciiTheme="majorBidi" w:eastAsia="Times New Roman" w:hAnsiTheme="majorBidi" w:cs="Times New Roman"/>
            <w:b/>
            <w:bCs/>
            <w:i/>
            <w:iCs/>
            <w:sz w:val="24"/>
            <w:szCs w:val="24"/>
            <w:rPrChange w:id="1363" w:author="Susan" w:date="2021-11-19T11:24:00Z">
              <w:rPr>
                <w:rFonts w:asciiTheme="majorBidi" w:eastAsia="Times New Roman" w:hAnsiTheme="majorBidi" w:cs="Times New Roman"/>
                <w:sz w:val="24"/>
                <w:szCs w:val="24"/>
                <w:u w:val="single"/>
              </w:rPr>
            </w:rPrChange>
          </w:rPr>
          <w:t>F</w:t>
        </w:r>
      </w:ins>
      <w:del w:id="1364" w:author="Ira" w:date="2021-11-17T08:03:00Z">
        <w:r w:rsidRPr="00942CEC" w:rsidDel="00BC7CC2">
          <w:rPr>
            <w:rFonts w:asciiTheme="majorBidi" w:eastAsia="Times New Roman" w:hAnsiTheme="majorBidi" w:cs="Times New Roman"/>
            <w:b/>
            <w:bCs/>
            <w:i/>
            <w:iCs/>
            <w:sz w:val="24"/>
            <w:szCs w:val="24"/>
            <w:rPrChange w:id="1365" w:author="Susan" w:date="2021-11-19T11:24:00Z">
              <w:rPr>
                <w:rFonts w:asciiTheme="majorBidi" w:eastAsia="Times New Roman" w:hAnsiTheme="majorBidi" w:cs="Times New Roman"/>
                <w:sz w:val="24"/>
                <w:szCs w:val="24"/>
                <w:u w:val="single"/>
              </w:rPr>
            </w:rPrChange>
          </w:rPr>
          <w:delText>f</w:delText>
        </w:r>
      </w:del>
      <w:r w:rsidRPr="00942CEC">
        <w:rPr>
          <w:rFonts w:asciiTheme="majorBidi" w:eastAsia="Times New Roman" w:hAnsiTheme="majorBidi" w:cs="Times New Roman"/>
          <w:b/>
          <w:bCs/>
          <w:i/>
          <w:iCs/>
          <w:sz w:val="24"/>
          <w:szCs w:val="24"/>
          <w:rPrChange w:id="1366" w:author="Susan" w:date="2021-11-19T11:24:00Z">
            <w:rPr>
              <w:rFonts w:asciiTheme="majorBidi" w:eastAsia="Times New Roman" w:hAnsiTheme="majorBidi" w:cs="Times New Roman"/>
              <w:sz w:val="24"/>
              <w:szCs w:val="24"/>
              <w:u w:val="single"/>
            </w:rPr>
          </w:rPrChange>
        </w:rPr>
        <w:t>ront and Anti-Zionists: Jeopardizing a Minority Government without Netanyahu</w:t>
      </w:r>
    </w:p>
    <w:p w14:paraId="44F1EB1D" w14:textId="77777777" w:rsidR="00942CEC" w:rsidRPr="00942CEC" w:rsidRDefault="00942CEC" w:rsidP="00942CEC">
      <w:pPr>
        <w:spacing w:line="240" w:lineRule="auto"/>
        <w:ind w:left="641"/>
        <w:contextualSpacing/>
        <w:jc w:val="both"/>
        <w:rPr>
          <w:rFonts w:asciiTheme="majorBidi" w:eastAsia="Times New Roman" w:hAnsiTheme="majorBidi" w:cs="Times New Roman"/>
          <w:b/>
          <w:bCs/>
          <w:i/>
          <w:iCs/>
          <w:sz w:val="24"/>
          <w:szCs w:val="24"/>
          <w:rPrChange w:id="1367" w:author="Susan" w:date="2021-11-19T11:24:00Z">
            <w:rPr>
              <w:rFonts w:asciiTheme="majorBidi" w:eastAsia="Times New Roman" w:hAnsiTheme="majorBidi" w:cs="Times New Roman"/>
              <w:sz w:val="24"/>
              <w:szCs w:val="24"/>
              <w:u w:val="single"/>
            </w:rPr>
          </w:rPrChange>
        </w:rPr>
        <w:pPrChange w:id="1368" w:author="Susan" w:date="2021-11-19T11:24:00Z">
          <w:pPr>
            <w:numPr>
              <w:numId w:val="2"/>
            </w:numPr>
            <w:spacing w:line="360" w:lineRule="auto"/>
            <w:ind w:left="644" w:hanging="360"/>
            <w:contextualSpacing/>
            <w:jc w:val="both"/>
          </w:pPr>
        </w:pPrChange>
      </w:pPr>
    </w:p>
    <w:p w14:paraId="0FD58AC9"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lastRenderedPageBreak/>
        <w:t>The March 2020 election</w:t>
      </w:r>
      <w:ins w:id="1369" w:author="Ira" w:date="2021-11-17T08:48:00Z">
        <w:r w:rsidR="00D8774B">
          <w:rPr>
            <w:rFonts w:asciiTheme="majorBidi" w:eastAsia="Times New Roman" w:hAnsiTheme="majorBidi" w:cs="Times New Roman"/>
            <w:sz w:val="24"/>
            <w:szCs w:val="24"/>
          </w:rPr>
          <w:t xml:space="preserve"> results offered an alternative</w:t>
        </w:r>
      </w:ins>
      <w:ins w:id="1370" w:author="Ira" w:date="2021-11-17T18:39:00Z">
        <w:r w:rsidR="00255C87">
          <w:rPr>
            <w:rFonts w:asciiTheme="majorBidi" w:eastAsia="Times New Roman" w:hAnsiTheme="majorBidi" w:cs="Times New Roman"/>
            <w:sz w:val="24"/>
            <w:szCs w:val="24"/>
          </w:rPr>
          <w:t>:</w:t>
        </w:r>
      </w:ins>
      <w:ins w:id="1371" w:author="Ira" w:date="2021-11-17T18:38:00Z">
        <w:r w:rsidR="00255C87">
          <w:rPr>
            <w:rFonts w:asciiTheme="majorBidi" w:eastAsia="Times New Roman" w:hAnsiTheme="majorBidi" w:cs="Times New Roman"/>
            <w:sz w:val="24"/>
            <w:szCs w:val="24"/>
          </w:rPr>
          <w:t xml:space="preserve"> F</w:t>
        </w:r>
      </w:ins>
      <w:del w:id="1372" w:author="Ira" w:date="2021-11-17T08:48:00Z">
        <w:r w:rsidRPr="00CC2559" w:rsidDel="00D8774B">
          <w:rPr>
            <w:rFonts w:asciiTheme="majorBidi" w:eastAsia="Times New Roman" w:hAnsiTheme="majorBidi" w:cs="Times New Roman"/>
            <w:sz w:val="24"/>
            <w:szCs w:val="24"/>
          </w:rPr>
          <w:delText xml:space="preserve"> were</w:delText>
        </w:r>
      </w:del>
      <w:del w:id="1373" w:author="Ira" w:date="2021-11-17T18:38:00Z">
        <w:r w:rsidRPr="00CC2559" w:rsidDel="00255C87">
          <w:rPr>
            <w:rFonts w:asciiTheme="majorBidi" w:eastAsia="Times New Roman" w:hAnsiTheme="majorBidi" w:cs="Times New Roman"/>
            <w:sz w:val="24"/>
            <w:szCs w:val="24"/>
          </w:rPr>
          <w:delText>, f</w:delText>
        </w:r>
      </w:del>
      <w:r w:rsidRPr="00CC2559">
        <w:rPr>
          <w:rFonts w:asciiTheme="majorBidi" w:eastAsia="Times New Roman" w:hAnsiTheme="majorBidi" w:cs="Times New Roman"/>
          <w:sz w:val="24"/>
          <w:szCs w:val="24"/>
        </w:rPr>
        <w:t>or the first time in over a decade,</w:t>
      </w:r>
      <w:ins w:id="1374" w:author="Ira" w:date="2021-11-17T18:39:00Z">
        <w:r w:rsidR="00255C87">
          <w:rPr>
            <w:rFonts w:asciiTheme="majorBidi" w:eastAsia="Times New Roman" w:hAnsiTheme="majorBidi" w:cs="Times New Roman"/>
            <w:sz w:val="24"/>
            <w:szCs w:val="24"/>
          </w:rPr>
          <w:t xml:space="preserve"> there was a chance</w:t>
        </w:r>
      </w:ins>
      <w:r w:rsidRPr="00CC2559">
        <w:rPr>
          <w:rFonts w:asciiTheme="majorBidi" w:eastAsia="Times New Roman" w:hAnsiTheme="majorBidi" w:cs="Times New Roman"/>
          <w:sz w:val="24"/>
          <w:szCs w:val="24"/>
        </w:rPr>
        <w:t xml:space="preserve"> </w:t>
      </w:r>
      <w:del w:id="1375" w:author="Ira" w:date="2021-11-17T08:49:00Z">
        <w:r w:rsidRPr="00CC2559" w:rsidDel="00D8774B">
          <w:rPr>
            <w:rFonts w:asciiTheme="majorBidi" w:eastAsia="Times New Roman" w:hAnsiTheme="majorBidi" w:cs="Times New Roman"/>
            <w:sz w:val="24"/>
            <w:szCs w:val="24"/>
          </w:rPr>
          <w:delText xml:space="preserve">with </w:delText>
        </w:r>
      </w:del>
      <w:ins w:id="1376" w:author="Ira" w:date="2021-11-17T08:49:00Z">
        <w:r w:rsidR="00D8774B">
          <w:rPr>
            <w:rFonts w:asciiTheme="majorBidi" w:eastAsia="Times New Roman" w:hAnsiTheme="majorBidi" w:cs="Times New Roman"/>
            <w:sz w:val="24"/>
            <w:szCs w:val="24"/>
          </w:rPr>
          <w:t xml:space="preserve">to form a government </w:t>
        </w:r>
      </w:ins>
      <w:ins w:id="1377" w:author="Ira" w:date="2021-11-17T08:50:00Z">
        <w:r w:rsidR="00D8774B">
          <w:rPr>
            <w:rFonts w:asciiTheme="majorBidi" w:eastAsia="Times New Roman" w:hAnsiTheme="majorBidi" w:cs="Times New Roman"/>
            <w:sz w:val="24"/>
            <w:szCs w:val="24"/>
          </w:rPr>
          <w:t>without</w:t>
        </w:r>
      </w:ins>
      <w:del w:id="1378" w:author="Ira" w:date="2021-11-17T08:49:00Z">
        <w:r w:rsidRPr="00CC2559" w:rsidDel="00D8774B">
          <w:rPr>
            <w:rFonts w:asciiTheme="majorBidi" w:eastAsia="Times New Roman" w:hAnsiTheme="majorBidi" w:cs="Times New Roman"/>
            <w:sz w:val="24"/>
            <w:szCs w:val="24"/>
          </w:rPr>
          <w:delText>an optional majority against</w:delText>
        </w:r>
      </w:del>
      <w:r w:rsidRPr="00CC2559">
        <w:rPr>
          <w:rFonts w:asciiTheme="majorBidi" w:eastAsia="Times New Roman" w:hAnsiTheme="majorBidi" w:cs="Times New Roman"/>
          <w:sz w:val="24"/>
          <w:szCs w:val="24"/>
        </w:rPr>
        <w:t xml:space="preserve"> Netanyahu</w:t>
      </w:r>
      <w:ins w:id="1379" w:author="Ira" w:date="2021-11-17T08:49:00Z">
        <w:r w:rsidR="00D8774B">
          <w:rPr>
            <w:rFonts w:asciiTheme="majorBidi" w:eastAsia="Times New Roman" w:hAnsiTheme="majorBidi" w:cs="Times New Roman"/>
            <w:sz w:val="24"/>
            <w:szCs w:val="24"/>
          </w:rPr>
          <w:t xml:space="preserve"> </w:t>
        </w:r>
      </w:ins>
      <w:ins w:id="1380" w:author="Ira" w:date="2021-11-17T08:50:00Z">
        <w:r w:rsidR="00D8774B">
          <w:rPr>
            <w:rFonts w:asciiTheme="majorBidi" w:eastAsia="Times New Roman" w:hAnsiTheme="majorBidi" w:cs="Times New Roman"/>
            <w:sz w:val="24"/>
            <w:szCs w:val="24"/>
          </w:rPr>
          <w:t>and his “</w:t>
        </w:r>
      </w:ins>
      <w:del w:id="1381" w:author="Ira" w:date="2021-11-17T08:50:00Z">
        <w:r w:rsidRPr="00CC2559" w:rsidDel="00D8774B">
          <w:rPr>
            <w:rFonts w:asciiTheme="majorBidi" w:eastAsia="Times New Roman" w:hAnsiTheme="majorBidi" w:cs="Times New Roman"/>
            <w:sz w:val="24"/>
            <w:szCs w:val="24"/>
          </w:rPr>
          <w:delText>’s ‘</w:delText>
        </w:r>
      </w:del>
      <w:r w:rsidRPr="00CC2559">
        <w:rPr>
          <w:rFonts w:asciiTheme="majorBidi" w:eastAsia="Times New Roman" w:hAnsiTheme="majorBidi" w:cs="Times New Roman"/>
          <w:sz w:val="24"/>
          <w:szCs w:val="24"/>
        </w:rPr>
        <w:t>natural partners</w:t>
      </w:r>
      <w:ins w:id="1382" w:author="Ira" w:date="2021-11-17T08:50:00Z">
        <w:r w:rsidR="00D8774B">
          <w:rPr>
            <w:rFonts w:asciiTheme="majorBidi" w:eastAsia="Times New Roman" w:hAnsiTheme="majorBidi" w:cs="Times New Roman"/>
            <w:sz w:val="24"/>
            <w:szCs w:val="24"/>
          </w:rPr>
          <w:t>.”</w:t>
        </w:r>
      </w:ins>
      <w:del w:id="1383" w:author="Ira" w:date="2021-11-17T08:50:00Z">
        <w:r w:rsidRPr="00CC2559" w:rsidDel="00D8774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With the </w:t>
      </w:r>
      <w:del w:id="1384" w:author="Ira" w:date="2021-11-17T08:50:00Z">
        <w:r w:rsidRPr="00CC2559" w:rsidDel="00D8774B">
          <w:rPr>
            <w:rFonts w:asciiTheme="majorBidi" w:eastAsia="Times New Roman" w:hAnsiTheme="majorBidi" w:cs="Times New Roman"/>
            <w:sz w:val="24"/>
            <w:szCs w:val="24"/>
          </w:rPr>
          <w:delText>support of t</w:delText>
        </w:r>
      </w:del>
      <w:del w:id="1385" w:author="Ira" w:date="2021-11-17T08:51:00Z">
        <w:r w:rsidRPr="00CC2559" w:rsidDel="00D8774B">
          <w:rPr>
            <w:rFonts w:asciiTheme="majorBidi" w:eastAsia="Times New Roman" w:hAnsiTheme="majorBidi" w:cs="Times New Roman"/>
            <w:sz w:val="24"/>
            <w:szCs w:val="24"/>
          </w:rPr>
          <w:delText xml:space="preserve">he </w:delText>
        </w:r>
      </w:del>
      <w:r w:rsidRPr="00CC2559">
        <w:rPr>
          <w:rFonts w:asciiTheme="majorBidi" w:eastAsia="Times New Roman" w:hAnsiTheme="majorBidi" w:cs="Times New Roman"/>
          <w:sz w:val="24"/>
          <w:szCs w:val="24"/>
        </w:rPr>
        <w:t xml:space="preserve">Joint </w:t>
      </w:r>
      <w:del w:id="1386" w:author="Ira" w:date="2021-11-17T08:50:00Z">
        <w:r w:rsidRPr="00CC2559" w:rsidDel="00D8774B">
          <w:rPr>
            <w:rFonts w:asciiTheme="majorBidi" w:eastAsia="Times New Roman" w:hAnsiTheme="majorBidi" w:cs="Times New Roman"/>
            <w:sz w:val="24"/>
            <w:szCs w:val="24"/>
          </w:rPr>
          <w:delText xml:space="preserve">Arab </w:delText>
        </w:r>
      </w:del>
      <w:r w:rsidRPr="00CC2559">
        <w:rPr>
          <w:rFonts w:asciiTheme="majorBidi" w:eastAsia="Times New Roman" w:hAnsiTheme="majorBidi" w:cs="Times New Roman"/>
          <w:sz w:val="24"/>
          <w:szCs w:val="24"/>
        </w:rPr>
        <w:t>List</w:t>
      </w:r>
      <w:ins w:id="1387" w:author="Ira" w:date="2021-11-17T08:51:00Z">
        <w:r w:rsidR="00D8774B">
          <w:rPr>
            <w:rFonts w:asciiTheme="majorBidi" w:eastAsia="Times New Roman" w:hAnsiTheme="majorBidi" w:cs="Times New Roman"/>
            <w:sz w:val="24"/>
            <w:szCs w:val="24"/>
          </w:rPr>
          <w:t>’s support of</w:t>
        </w:r>
      </w:ins>
      <w:del w:id="1388" w:author="Ira" w:date="2021-11-17T08:51:00Z">
        <w:r w:rsidRPr="00CC2559" w:rsidDel="00D8774B">
          <w:rPr>
            <w:rFonts w:asciiTheme="majorBidi" w:eastAsia="Times New Roman" w:hAnsiTheme="majorBidi" w:cs="Times New Roman"/>
            <w:sz w:val="24"/>
            <w:szCs w:val="24"/>
          </w:rPr>
          <w:delText xml:space="preserve"> in</w:delText>
        </w:r>
      </w:del>
      <w:r w:rsidRPr="00CC2559">
        <w:rPr>
          <w:rFonts w:asciiTheme="majorBidi" w:eastAsia="Times New Roman" w:hAnsiTheme="majorBidi" w:cs="Times New Roman"/>
          <w:sz w:val="24"/>
          <w:szCs w:val="24"/>
        </w:rPr>
        <w:t xml:space="preserve"> a minority government led by Blue-White, the end to Netanyahu’s rule was imm</w:t>
      </w:r>
      <w:ins w:id="1389" w:author="Ira" w:date="2021-11-17T08:51:00Z">
        <w:r w:rsidR="00D8774B">
          <w:rPr>
            <w:rFonts w:asciiTheme="majorBidi" w:eastAsia="Times New Roman" w:hAnsiTheme="majorBidi" w:cs="Times New Roman"/>
            <w:sz w:val="24"/>
            <w:szCs w:val="24"/>
          </w:rPr>
          <w:t>i</w:t>
        </w:r>
      </w:ins>
      <w:del w:id="1390" w:author="Ira" w:date="2021-11-17T08:51:00Z">
        <w:r w:rsidRPr="00CC2559" w:rsidDel="00D8774B">
          <w:rPr>
            <w:rFonts w:asciiTheme="majorBidi" w:eastAsia="Times New Roman" w:hAnsiTheme="majorBidi" w:cs="Times New Roman"/>
            <w:sz w:val="24"/>
            <w:szCs w:val="24"/>
          </w:rPr>
          <w:delText>a</w:delText>
        </w:r>
      </w:del>
      <w:r w:rsidRPr="00CC2559">
        <w:rPr>
          <w:rFonts w:asciiTheme="majorBidi" w:eastAsia="Times New Roman" w:hAnsiTheme="majorBidi" w:cs="Times New Roman"/>
          <w:sz w:val="24"/>
          <w:szCs w:val="24"/>
        </w:rPr>
        <w:t>nent. Yet this was not to be</w:t>
      </w:r>
      <w:ins w:id="1391" w:author="Ira" w:date="2021-11-17T09:40:00Z">
        <w:r w:rsidR="005300F9">
          <w:rPr>
            <w:rFonts w:asciiTheme="majorBidi" w:eastAsia="Times New Roman" w:hAnsiTheme="majorBidi" w:cs="Times New Roman"/>
            <w:sz w:val="24"/>
            <w:szCs w:val="24"/>
          </w:rPr>
          <w:t xml:space="preserve"> – because of</w:t>
        </w:r>
      </w:ins>
      <w:del w:id="1392" w:author="Ira" w:date="2021-11-17T09:40:00Z">
        <w:r w:rsidRPr="00CC2559" w:rsidDel="005300F9">
          <w:rPr>
            <w:rFonts w:asciiTheme="majorBidi" w:eastAsia="Times New Roman" w:hAnsiTheme="majorBidi" w:cs="Times New Roman"/>
            <w:sz w:val="24"/>
            <w:szCs w:val="24"/>
          </w:rPr>
          <w:delText>. T</w:delText>
        </w:r>
      </w:del>
      <w:ins w:id="1393" w:author="Ira" w:date="2021-11-17T09:40:00Z">
        <w:r w:rsidR="005300F9">
          <w:rPr>
            <w:rFonts w:asciiTheme="majorBidi" w:eastAsia="Times New Roman" w:hAnsiTheme="majorBidi" w:cs="Times New Roman"/>
            <w:sz w:val="24"/>
            <w:szCs w:val="24"/>
          </w:rPr>
          <w:t xml:space="preserve"> </w:t>
        </w:r>
      </w:ins>
      <w:del w:id="1394" w:author="Ira" w:date="2021-11-17T09:40:00Z">
        <w:r w:rsidRPr="00CC2559" w:rsidDel="005300F9">
          <w:rPr>
            <w:rFonts w:asciiTheme="majorBidi" w:eastAsia="Times New Roman" w:hAnsiTheme="majorBidi" w:cs="Times New Roman"/>
            <w:sz w:val="24"/>
            <w:szCs w:val="24"/>
          </w:rPr>
          <w:delText xml:space="preserve">he </w:delText>
        </w:r>
      </w:del>
      <w:r w:rsidRPr="00CC2559">
        <w:rPr>
          <w:rFonts w:asciiTheme="majorBidi" w:eastAsia="Times New Roman" w:hAnsiTheme="majorBidi" w:cs="Times New Roman"/>
          <w:sz w:val="24"/>
          <w:szCs w:val="24"/>
        </w:rPr>
        <w:t>two right</w:t>
      </w:r>
      <w:ins w:id="1395" w:author="Ira" w:date="2021-11-16T08:37:00Z">
        <w:r w:rsidR="00546A1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wingers who were </w:t>
      </w:r>
      <w:ins w:id="1396" w:author="Ira" w:date="2021-11-17T09:40:00Z">
        <w:r w:rsidR="005300F9">
          <w:rPr>
            <w:rFonts w:asciiTheme="majorBidi" w:eastAsia="Times New Roman" w:hAnsiTheme="majorBidi" w:cs="Times New Roman"/>
            <w:sz w:val="24"/>
            <w:szCs w:val="24"/>
          </w:rPr>
          <w:t xml:space="preserve">once </w:t>
        </w:r>
      </w:ins>
      <w:r w:rsidRPr="00CC2559">
        <w:rPr>
          <w:rFonts w:asciiTheme="majorBidi" w:eastAsia="Times New Roman" w:hAnsiTheme="majorBidi" w:cs="Times New Roman"/>
          <w:sz w:val="24"/>
          <w:szCs w:val="24"/>
        </w:rPr>
        <w:t xml:space="preserve">among </w:t>
      </w:r>
      <w:del w:id="1397" w:author="Ira" w:date="2021-11-17T09:41:00Z">
        <w:r w:rsidRPr="00CC2559" w:rsidDel="005300F9">
          <w:rPr>
            <w:rFonts w:asciiTheme="majorBidi" w:eastAsia="Times New Roman" w:hAnsiTheme="majorBidi" w:cs="Times New Roman"/>
            <w:sz w:val="24"/>
            <w:szCs w:val="24"/>
          </w:rPr>
          <w:delText xml:space="preserve">the closest to </w:delText>
        </w:r>
      </w:del>
      <w:r w:rsidRPr="00CC2559">
        <w:rPr>
          <w:rFonts w:asciiTheme="majorBidi" w:eastAsia="Times New Roman" w:hAnsiTheme="majorBidi" w:cs="Times New Roman"/>
          <w:sz w:val="24"/>
          <w:szCs w:val="24"/>
        </w:rPr>
        <w:t>Netanyahu</w:t>
      </w:r>
      <w:ins w:id="1398" w:author="Ira" w:date="2021-11-17T09:41:00Z">
        <w:r w:rsidR="005300F9">
          <w:rPr>
            <w:rFonts w:asciiTheme="majorBidi" w:eastAsia="Times New Roman" w:hAnsiTheme="majorBidi" w:cs="Times New Roman"/>
            <w:sz w:val="24"/>
            <w:szCs w:val="24"/>
          </w:rPr>
          <w:t>’s closest confidantes</w:t>
        </w:r>
      </w:ins>
      <w:ins w:id="1399" w:author="Ira" w:date="2021-11-17T09:43:00Z">
        <w:r w:rsidR="00242081">
          <w:rPr>
            <w:rFonts w:asciiTheme="majorBidi" w:eastAsia="Times New Roman" w:hAnsiTheme="majorBidi" w:cs="Times New Roman"/>
            <w:sz w:val="24"/>
            <w:szCs w:val="24"/>
          </w:rPr>
          <w:t>:</w:t>
        </w:r>
      </w:ins>
      <w:del w:id="1400" w:author="Ira" w:date="2021-11-17T09:43:00Z">
        <w:r w:rsidRPr="00CC2559" w:rsidDel="00242081">
          <w:rPr>
            <w:rFonts w:asciiTheme="majorBidi" w:eastAsia="Times New Roman" w:hAnsiTheme="majorBidi" w:cs="Times New Roman"/>
            <w:sz w:val="24"/>
            <w:szCs w:val="24"/>
          </w:rPr>
          <w:delText xml:space="preserve"> – </w:delText>
        </w:r>
      </w:del>
      <w:ins w:id="1401" w:author="Ira" w:date="2021-11-17T09:43:00Z">
        <w:r w:rsidR="00242081">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his </w:t>
      </w:r>
      <w:ins w:id="1402" w:author="Ira" w:date="2021-11-17T18:39:00Z">
        <w:r w:rsidR="00255C87">
          <w:rPr>
            <w:rFonts w:asciiTheme="majorBidi" w:eastAsia="Times New Roman" w:hAnsiTheme="majorBidi" w:cs="Times New Roman"/>
            <w:sz w:val="24"/>
            <w:szCs w:val="24"/>
          </w:rPr>
          <w:t xml:space="preserve">former </w:t>
        </w:r>
      </w:ins>
      <w:ins w:id="1403" w:author="Ira" w:date="2021-11-17T09:41:00Z">
        <w:r w:rsidR="005300F9">
          <w:rPr>
            <w:rFonts w:asciiTheme="majorBidi" w:eastAsia="Times New Roman" w:hAnsiTheme="majorBidi" w:cs="Times New Roman"/>
            <w:sz w:val="24"/>
            <w:szCs w:val="24"/>
          </w:rPr>
          <w:t xml:space="preserve">cabinet </w:t>
        </w:r>
      </w:ins>
      <w:r w:rsidRPr="00CC2559">
        <w:rPr>
          <w:rFonts w:asciiTheme="majorBidi" w:eastAsia="Times New Roman" w:hAnsiTheme="majorBidi" w:cs="Times New Roman"/>
          <w:sz w:val="24"/>
          <w:szCs w:val="24"/>
        </w:rPr>
        <w:t>secretary</w:t>
      </w:r>
      <w:del w:id="1404" w:author="Ira" w:date="2021-11-17T09:41:00Z">
        <w:r w:rsidRPr="00CC2559" w:rsidDel="005300F9">
          <w:rPr>
            <w:rFonts w:asciiTheme="majorBidi" w:eastAsia="Times New Roman" w:hAnsiTheme="majorBidi" w:cs="Times New Roman"/>
            <w:sz w:val="24"/>
            <w:szCs w:val="24"/>
          </w:rPr>
          <w:delText xml:space="preserve"> of government</w:delText>
        </w:r>
      </w:del>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Zvi</w:t>
      </w:r>
      <w:proofErr w:type="spellEnd"/>
      <w:r w:rsidRPr="00CC2559">
        <w:rPr>
          <w:rFonts w:asciiTheme="majorBidi" w:eastAsia="Times New Roman" w:hAnsiTheme="majorBidi" w:cs="Times New Roman"/>
          <w:sz w:val="24"/>
          <w:szCs w:val="24"/>
        </w:rPr>
        <w:t xml:space="preserve"> Hauser</w:t>
      </w:r>
      <w:ins w:id="1405" w:author="Ira" w:date="2021-11-17T09:41:00Z">
        <w:r w:rsidR="005300F9">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and his</w:t>
      </w:r>
      <w:ins w:id="1406" w:author="Ira" w:date="2021-11-17T18:39:00Z">
        <w:r w:rsidR="00255C87">
          <w:rPr>
            <w:rFonts w:asciiTheme="majorBidi" w:eastAsia="Times New Roman" w:hAnsiTheme="majorBidi" w:cs="Times New Roman"/>
            <w:sz w:val="24"/>
            <w:szCs w:val="24"/>
          </w:rPr>
          <w:t xml:space="preserve"> former</w:t>
        </w:r>
      </w:ins>
      <w:ins w:id="1407" w:author="Ira" w:date="2021-11-17T09:42:00Z">
        <w:r w:rsidR="005300F9">
          <w:rPr>
            <w:rFonts w:asciiTheme="majorBidi" w:eastAsia="Times New Roman" w:hAnsiTheme="majorBidi" w:cs="Times New Roman"/>
            <w:sz w:val="24"/>
            <w:szCs w:val="24"/>
          </w:rPr>
          <w:t xml:space="preserve"> </w:t>
        </w:r>
      </w:ins>
      <w:ins w:id="1408" w:author="Ira" w:date="2021-11-17T09:43:00Z">
        <w:r w:rsidR="00242081">
          <w:rPr>
            <w:rFonts w:asciiTheme="majorBidi" w:eastAsia="Times New Roman" w:hAnsiTheme="majorBidi" w:cs="Times New Roman"/>
            <w:sz w:val="24"/>
            <w:szCs w:val="24"/>
          </w:rPr>
          <w:t xml:space="preserve">director of communications and </w:t>
        </w:r>
      </w:ins>
      <w:ins w:id="1409" w:author="Ira" w:date="2021-11-17T09:42:00Z">
        <w:r w:rsidR="005300F9">
          <w:rPr>
            <w:rFonts w:asciiTheme="majorBidi" w:eastAsia="Times New Roman" w:hAnsiTheme="majorBidi" w:cs="Times New Roman"/>
            <w:sz w:val="24"/>
            <w:szCs w:val="24"/>
          </w:rPr>
          <w:t xml:space="preserve">public </w:t>
        </w:r>
      </w:ins>
      <w:ins w:id="1410" w:author="Ira" w:date="2021-11-17T09:43:00Z">
        <w:r w:rsidR="00242081">
          <w:rPr>
            <w:rFonts w:asciiTheme="majorBidi" w:eastAsia="Times New Roman" w:hAnsiTheme="majorBidi" w:cs="Times New Roman"/>
            <w:sz w:val="24"/>
            <w:szCs w:val="24"/>
          </w:rPr>
          <w:t>diplomacy,</w:t>
        </w:r>
      </w:ins>
      <w:ins w:id="1411" w:author="Ira" w:date="2021-11-17T09:42:00Z">
        <w:r w:rsidR="005300F9">
          <w:rPr>
            <w:rFonts w:asciiTheme="majorBidi" w:eastAsia="Times New Roman" w:hAnsiTheme="majorBidi" w:cs="Times New Roman"/>
            <w:sz w:val="24"/>
            <w:szCs w:val="24"/>
          </w:rPr>
          <w:t xml:space="preserve"> </w:t>
        </w:r>
      </w:ins>
      <w:del w:id="1412" w:author="Ira" w:date="2021-11-17T09:42:00Z">
        <w:r w:rsidRPr="00CC2559" w:rsidDel="005300F9">
          <w:rPr>
            <w:rFonts w:asciiTheme="majorBidi" w:eastAsia="Times New Roman" w:hAnsiTheme="majorBidi" w:cs="Times New Roman"/>
            <w:sz w:val="24"/>
            <w:szCs w:val="24"/>
          </w:rPr>
          <w:delText xml:space="preserve"> </w:delText>
        </w:r>
      </w:del>
      <w:del w:id="1413" w:author="Ira" w:date="2021-11-17T09:41:00Z">
        <w:r w:rsidRPr="00CC2559" w:rsidDel="005300F9">
          <w:rPr>
            <w:rFonts w:asciiTheme="majorBidi" w:eastAsia="Times New Roman" w:hAnsiTheme="majorBidi" w:cs="Times New Roman"/>
            <w:sz w:val="24"/>
            <w:szCs w:val="24"/>
          </w:rPr>
          <w:delText xml:space="preserve">head of </w:delText>
        </w:r>
      </w:del>
      <w:del w:id="1414" w:author="Ira" w:date="2021-11-17T09:42:00Z">
        <w:r w:rsidRPr="00CC2559" w:rsidDel="005300F9">
          <w:rPr>
            <w:rFonts w:asciiTheme="majorBidi" w:eastAsia="Times New Roman" w:hAnsiTheme="majorBidi" w:cs="Times New Roman"/>
            <w:sz w:val="24"/>
            <w:szCs w:val="24"/>
          </w:rPr>
          <w:delText xml:space="preserve">communication </w:delText>
        </w:r>
        <w:r w:rsidRPr="00CC2559" w:rsidDel="005300F9">
          <w:rPr>
            <w:rFonts w:asciiTheme="majorBidi" w:eastAsia="Times New Roman" w:hAnsiTheme="majorBidi" w:cs="Times New Roman"/>
            <w:sz w:val="24"/>
            <w:szCs w:val="24"/>
            <w:rtl/>
          </w:rPr>
          <w:delText>ראש</w:delText>
        </w:r>
        <w:r w:rsidRPr="00CC2559" w:rsidDel="005300F9">
          <w:rPr>
            <w:rFonts w:asciiTheme="majorBidi" w:eastAsia="Times New Roman" w:hAnsiTheme="majorBidi" w:cs="Times New Roman"/>
            <w:sz w:val="24"/>
            <w:szCs w:val="24"/>
          </w:rPr>
          <w:delText xml:space="preserve">  </w:delText>
        </w:r>
        <w:r w:rsidRPr="00CC2559" w:rsidDel="005300F9">
          <w:rPr>
            <w:rFonts w:asciiTheme="majorBidi" w:eastAsia="Times New Roman" w:hAnsiTheme="majorBidi" w:cs="Times New Roman"/>
            <w:sz w:val="24"/>
            <w:szCs w:val="24"/>
            <w:rtl/>
          </w:rPr>
          <w:delText>מערך</w:delText>
        </w:r>
        <w:r w:rsidRPr="00CC2559" w:rsidDel="005300F9">
          <w:rPr>
            <w:rFonts w:asciiTheme="majorBidi" w:eastAsia="Times New Roman" w:hAnsiTheme="majorBidi" w:cs="Times New Roman"/>
            <w:sz w:val="24"/>
            <w:szCs w:val="24"/>
          </w:rPr>
          <w:delText xml:space="preserve"> </w:delText>
        </w:r>
        <w:r w:rsidRPr="00CC2559" w:rsidDel="005300F9">
          <w:rPr>
            <w:rFonts w:asciiTheme="majorBidi" w:eastAsia="Times New Roman" w:hAnsiTheme="majorBidi" w:cs="Times New Roman"/>
            <w:sz w:val="24"/>
            <w:szCs w:val="24"/>
            <w:rtl/>
          </w:rPr>
          <w:delText>ההסברה</w:delText>
        </w:r>
        <w:r w:rsidRPr="00CC2559" w:rsidDel="005300F9">
          <w:rPr>
            <w:rFonts w:asciiTheme="majorBidi" w:eastAsia="Times New Roman" w:hAnsiTheme="majorBidi" w:cs="Times New Roman"/>
            <w:sz w:val="24"/>
            <w:szCs w:val="24"/>
          </w:rPr>
          <w:delText xml:space="preserve">, </w:delText>
        </w:r>
      </w:del>
      <w:proofErr w:type="spellStart"/>
      <w:r w:rsidRPr="00CC2559">
        <w:rPr>
          <w:rFonts w:asciiTheme="majorBidi" w:eastAsia="Times New Roman" w:hAnsiTheme="majorBidi" w:cs="Times New Roman"/>
          <w:sz w:val="24"/>
          <w:szCs w:val="24"/>
        </w:rPr>
        <w:t>Yoaz</w:t>
      </w:r>
      <w:proofErr w:type="spellEnd"/>
      <w:r w:rsidRPr="00CC2559">
        <w:rPr>
          <w:rFonts w:asciiTheme="majorBidi" w:eastAsia="Times New Roman" w:hAnsiTheme="majorBidi" w:cs="Times New Roman"/>
          <w:sz w:val="24"/>
          <w:szCs w:val="24"/>
        </w:rPr>
        <w:t xml:space="preserve"> Hendel</w:t>
      </w:r>
      <w:ins w:id="1415" w:author="Ira" w:date="2021-11-17T09:42:00Z">
        <w:r w:rsidR="005300F9">
          <w:rPr>
            <w:rFonts w:asciiTheme="majorBidi" w:eastAsia="Times New Roman" w:hAnsiTheme="majorBidi" w:cs="Times New Roman"/>
            <w:sz w:val="24"/>
            <w:szCs w:val="24"/>
          </w:rPr>
          <w:t xml:space="preserve">. </w:t>
        </w:r>
      </w:ins>
      <w:ins w:id="1416" w:author="Ira" w:date="2021-11-17T09:43:00Z">
        <w:r w:rsidR="00242081">
          <w:rPr>
            <w:rFonts w:asciiTheme="majorBidi" w:eastAsia="Times New Roman" w:hAnsiTheme="majorBidi" w:cs="Times New Roman"/>
            <w:sz w:val="24"/>
            <w:szCs w:val="24"/>
          </w:rPr>
          <w:t xml:space="preserve">The two had </w:t>
        </w:r>
      </w:ins>
      <w:ins w:id="1417" w:author="Ira" w:date="2021-11-17T18:40:00Z">
        <w:r w:rsidR="00255C87">
          <w:rPr>
            <w:rFonts w:asciiTheme="majorBidi" w:eastAsia="Times New Roman" w:hAnsiTheme="majorBidi" w:cs="Times New Roman"/>
            <w:sz w:val="24"/>
            <w:szCs w:val="24"/>
          </w:rPr>
          <w:t>forwarded</w:t>
        </w:r>
      </w:ins>
      <w:ins w:id="1418" w:author="Ira" w:date="2021-11-17T09:44:00Z">
        <w:r w:rsidR="00242081">
          <w:rPr>
            <w:rFonts w:asciiTheme="majorBidi" w:eastAsia="Times New Roman" w:hAnsiTheme="majorBidi" w:cs="Times New Roman"/>
            <w:sz w:val="24"/>
            <w:szCs w:val="24"/>
          </w:rPr>
          <w:t xml:space="preserve"> a </w:t>
        </w:r>
      </w:ins>
      <w:del w:id="1419" w:author="Ira" w:date="2021-11-17T09:44:00Z">
        <w:r w:rsidRPr="00CC2559" w:rsidDel="00242081">
          <w:rPr>
            <w:rFonts w:asciiTheme="majorBidi" w:eastAsia="Times New Roman" w:hAnsiTheme="majorBidi" w:cs="Times New Roman"/>
            <w:sz w:val="24"/>
            <w:szCs w:val="24"/>
          </w:rPr>
          <w:delText xml:space="preserve">, have together taken the complaint of a female civil servant that was </w:delText>
        </w:r>
      </w:del>
      <w:r w:rsidRPr="00CC2559">
        <w:rPr>
          <w:rFonts w:asciiTheme="majorBidi" w:eastAsia="Times New Roman" w:hAnsiTheme="majorBidi" w:cs="Times New Roman"/>
          <w:sz w:val="24"/>
          <w:szCs w:val="24"/>
        </w:rPr>
        <w:t>sex</w:t>
      </w:r>
      <w:del w:id="1420" w:author="Ira" w:date="2021-11-16T08:37:00Z">
        <w:r w:rsidRPr="00CC2559" w:rsidDel="00546A1B">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ual</w:t>
      </w:r>
      <w:del w:id="1421" w:author="Ira" w:date="2021-11-17T09:44:00Z">
        <w:r w:rsidRPr="00CC2559" w:rsidDel="00242081">
          <w:rPr>
            <w:rFonts w:asciiTheme="majorBidi" w:eastAsia="Times New Roman" w:hAnsiTheme="majorBidi" w:cs="Times New Roman"/>
            <w:sz w:val="24"/>
            <w:szCs w:val="24"/>
          </w:rPr>
          <w:delText>ly</w:delText>
        </w:r>
      </w:del>
      <w:r w:rsidRPr="00CC2559">
        <w:rPr>
          <w:rFonts w:asciiTheme="majorBidi" w:eastAsia="Times New Roman" w:hAnsiTheme="majorBidi" w:cs="Times New Roman"/>
          <w:sz w:val="24"/>
          <w:szCs w:val="24"/>
        </w:rPr>
        <w:t xml:space="preserve"> harass</w:t>
      </w:r>
      <w:ins w:id="1422" w:author="Ira" w:date="2021-11-17T09:45:00Z">
        <w:r w:rsidR="00242081">
          <w:rPr>
            <w:rFonts w:asciiTheme="majorBidi" w:eastAsia="Times New Roman" w:hAnsiTheme="majorBidi" w:cs="Times New Roman"/>
            <w:sz w:val="24"/>
            <w:szCs w:val="24"/>
          </w:rPr>
          <w:t>ment</w:t>
        </w:r>
      </w:ins>
      <w:del w:id="1423" w:author="Ira" w:date="2021-11-17T09:45:00Z">
        <w:r w:rsidRPr="00CC2559" w:rsidDel="00242081">
          <w:rPr>
            <w:rFonts w:asciiTheme="majorBidi" w:eastAsia="Times New Roman" w:hAnsiTheme="majorBidi" w:cs="Times New Roman"/>
            <w:sz w:val="24"/>
            <w:szCs w:val="24"/>
          </w:rPr>
          <w:delText>ed</w:delText>
        </w:r>
      </w:del>
      <w:r w:rsidRPr="00CC2559">
        <w:rPr>
          <w:rFonts w:asciiTheme="majorBidi" w:eastAsia="Times New Roman" w:hAnsiTheme="majorBidi" w:cs="Times New Roman"/>
          <w:sz w:val="24"/>
          <w:szCs w:val="24"/>
        </w:rPr>
        <w:t xml:space="preserve"> </w:t>
      </w:r>
      <w:ins w:id="1424" w:author="Ira" w:date="2021-11-17T09:45:00Z">
        <w:r w:rsidR="00242081">
          <w:rPr>
            <w:rFonts w:asciiTheme="majorBidi" w:eastAsia="Times New Roman" w:hAnsiTheme="majorBidi" w:cs="Times New Roman"/>
            <w:sz w:val="24"/>
            <w:szCs w:val="24"/>
          </w:rPr>
          <w:t xml:space="preserve">complaint against </w:t>
        </w:r>
      </w:ins>
      <w:del w:id="1425" w:author="Ira" w:date="2021-11-17T09:45:00Z">
        <w:r w:rsidRPr="00CC2559" w:rsidDel="00242081">
          <w:rPr>
            <w:rFonts w:asciiTheme="majorBidi" w:eastAsia="Times New Roman" w:hAnsiTheme="majorBidi" w:cs="Times New Roman"/>
            <w:sz w:val="24"/>
            <w:szCs w:val="24"/>
          </w:rPr>
          <w:delText xml:space="preserve">by </w:delText>
        </w:r>
      </w:del>
      <w:r w:rsidRPr="00CC2559">
        <w:rPr>
          <w:rFonts w:asciiTheme="majorBidi" w:eastAsia="Times New Roman" w:hAnsiTheme="majorBidi" w:cs="Times New Roman"/>
          <w:sz w:val="24"/>
          <w:szCs w:val="24"/>
        </w:rPr>
        <w:t>Netanyahu’s right</w:t>
      </w:r>
      <w:ins w:id="1426" w:author="Ira" w:date="2021-11-17T09:45:00Z">
        <w:r w:rsidR="00242081">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hand</w:t>
      </w:r>
      <w:ins w:id="1427" w:author="Ira" w:date="2021-11-17T09:45:00Z">
        <w:r w:rsidR="00242081">
          <w:rPr>
            <w:rFonts w:asciiTheme="majorBidi" w:eastAsia="Times New Roman" w:hAnsiTheme="majorBidi" w:cs="Times New Roman"/>
            <w:sz w:val="24"/>
            <w:szCs w:val="24"/>
          </w:rPr>
          <w:t xml:space="preserve"> man</w:t>
        </w:r>
      </w:ins>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Natan</w:t>
      </w:r>
      <w:proofErr w:type="spellEnd"/>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Eshel</w:t>
      </w:r>
      <w:proofErr w:type="spellEnd"/>
      <w:r w:rsidRPr="00CC2559">
        <w:rPr>
          <w:rFonts w:asciiTheme="majorBidi" w:eastAsia="Times New Roman" w:hAnsiTheme="majorBidi" w:cs="Times New Roman"/>
          <w:sz w:val="24"/>
          <w:szCs w:val="24"/>
        </w:rPr>
        <w:t xml:space="preserve">, to the attorney general. To their amazement, </w:t>
      </w:r>
      <w:del w:id="1428" w:author="Ira" w:date="2021-11-17T09:46:00Z">
        <w:r w:rsidRPr="00CC2559" w:rsidDel="00242081">
          <w:rPr>
            <w:rFonts w:asciiTheme="majorBidi" w:eastAsia="Times New Roman" w:hAnsiTheme="majorBidi" w:cs="Times New Roman"/>
            <w:sz w:val="24"/>
            <w:szCs w:val="24"/>
          </w:rPr>
          <w:delText xml:space="preserve">they </w:delText>
        </w:r>
      </w:del>
      <w:ins w:id="1429" w:author="Ira" w:date="2021-11-17T09:46:00Z">
        <w:r w:rsidR="00242081">
          <w:rPr>
            <w:rFonts w:asciiTheme="majorBidi" w:eastAsia="Times New Roman" w:hAnsiTheme="majorBidi" w:cs="Times New Roman"/>
            <w:sz w:val="24"/>
            <w:szCs w:val="24"/>
          </w:rPr>
          <w:t>instead of being</w:t>
        </w:r>
      </w:ins>
      <w:del w:id="1430" w:author="Ira" w:date="2021-11-17T09:46:00Z">
        <w:r w:rsidRPr="00CC2559" w:rsidDel="00242081">
          <w:rPr>
            <w:rFonts w:asciiTheme="majorBidi" w:eastAsia="Times New Roman" w:hAnsiTheme="majorBidi" w:cs="Times New Roman"/>
            <w:sz w:val="24"/>
            <w:szCs w:val="24"/>
          </w:rPr>
          <w:delText>were not rewarded</w:delText>
        </w:r>
      </w:del>
      <w:ins w:id="1431" w:author="Ira" w:date="2021-11-17T09:46:00Z">
        <w:r w:rsidR="00242081">
          <w:rPr>
            <w:rFonts w:asciiTheme="majorBidi" w:eastAsia="Times New Roman" w:hAnsiTheme="majorBidi" w:cs="Times New Roman"/>
            <w:sz w:val="24"/>
            <w:szCs w:val="24"/>
          </w:rPr>
          <w:t xml:space="preserve"> commended</w:t>
        </w:r>
      </w:ins>
      <w:r w:rsidRPr="00CC2559">
        <w:rPr>
          <w:rFonts w:asciiTheme="majorBidi" w:eastAsia="Times New Roman" w:hAnsiTheme="majorBidi" w:cs="Times New Roman"/>
          <w:sz w:val="24"/>
          <w:szCs w:val="24"/>
        </w:rPr>
        <w:t xml:space="preserve"> for helping the </w:t>
      </w:r>
      <w:del w:id="1432" w:author="Ira" w:date="2021-11-17T09:45:00Z">
        <w:r w:rsidRPr="00CC2559" w:rsidDel="00242081">
          <w:rPr>
            <w:rFonts w:asciiTheme="majorBidi" w:eastAsia="Times New Roman" w:hAnsiTheme="majorBidi" w:cs="Times New Roman"/>
            <w:sz w:val="24"/>
            <w:szCs w:val="24"/>
          </w:rPr>
          <w:delText xml:space="preserve">woman </w:delText>
        </w:r>
      </w:del>
      <w:ins w:id="1433" w:author="Ira" w:date="2021-11-17T09:45:00Z">
        <w:r w:rsidR="00242081">
          <w:rPr>
            <w:rFonts w:asciiTheme="majorBidi" w:eastAsia="Times New Roman" w:hAnsiTheme="majorBidi" w:cs="Times New Roman"/>
            <w:sz w:val="24"/>
            <w:szCs w:val="24"/>
          </w:rPr>
          <w:t>female ci</w:t>
        </w:r>
      </w:ins>
      <w:ins w:id="1434" w:author="Ira" w:date="2021-11-17T09:46:00Z">
        <w:r w:rsidR="00242081">
          <w:rPr>
            <w:rFonts w:asciiTheme="majorBidi" w:eastAsia="Times New Roman" w:hAnsiTheme="majorBidi" w:cs="Times New Roman"/>
            <w:sz w:val="24"/>
            <w:szCs w:val="24"/>
          </w:rPr>
          <w:t xml:space="preserve">vil servant </w:t>
        </w:r>
      </w:ins>
      <w:ins w:id="1435" w:author="Ira" w:date="2021-11-17T18:41:00Z">
        <w:del w:id="1436" w:author="Susan" w:date="2021-11-19T11:23:00Z">
          <w:r w:rsidR="00255C87" w:rsidDel="00942CEC">
            <w:rPr>
              <w:rFonts w:asciiTheme="majorBidi" w:eastAsia="Times New Roman" w:hAnsiTheme="majorBidi" w:cs="Times New Roman"/>
              <w:sz w:val="24"/>
              <w:szCs w:val="24"/>
            </w:rPr>
            <w:delText xml:space="preserve">to </w:delText>
          </w:r>
        </w:del>
        <w:r w:rsidR="00255C87">
          <w:rPr>
            <w:rFonts w:asciiTheme="majorBidi" w:eastAsia="Times New Roman" w:hAnsiTheme="majorBidi" w:cs="Times New Roman"/>
            <w:sz w:val="24"/>
            <w:szCs w:val="24"/>
          </w:rPr>
          <w:t xml:space="preserve">lodge her </w:t>
        </w:r>
      </w:ins>
      <w:ins w:id="1437" w:author="Ira" w:date="2021-11-17T18:42:00Z">
        <w:r w:rsidR="00255C87">
          <w:rPr>
            <w:rFonts w:asciiTheme="majorBidi" w:eastAsia="Times New Roman" w:hAnsiTheme="majorBidi" w:cs="Times New Roman"/>
            <w:sz w:val="24"/>
            <w:szCs w:val="24"/>
          </w:rPr>
          <w:t xml:space="preserve">harassment </w:t>
        </w:r>
      </w:ins>
      <w:ins w:id="1438" w:author="Ira" w:date="2021-11-17T18:41:00Z">
        <w:r w:rsidR="00255C87">
          <w:rPr>
            <w:rFonts w:asciiTheme="majorBidi" w:eastAsia="Times New Roman" w:hAnsiTheme="majorBidi" w:cs="Times New Roman"/>
            <w:sz w:val="24"/>
            <w:szCs w:val="24"/>
          </w:rPr>
          <w:t>complaint</w:t>
        </w:r>
      </w:ins>
      <w:ins w:id="1439" w:author="Ira" w:date="2021-11-17T09:46:00Z">
        <w:r w:rsidR="00242081">
          <w:rPr>
            <w:rFonts w:asciiTheme="majorBidi" w:eastAsia="Times New Roman" w:hAnsiTheme="majorBidi" w:cs="Times New Roman"/>
            <w:sz w:val="24"/>
            <w:szCs w:val="24"/>
          </w:rPr>
          <w:t>,</w:t>
        </w:r>
      </w:ins>
      <w:del w:id="1440" w:author="Ira" w:date="2021-11-17T09:46:00Z">
        <w:r w:rsidRPr="00CC2559" w:rsidDel="00242081">
          <w:rPr>
            <w:rFonts w:asciiTheme="majorBidi" w:eastAsia="Times New Roman" w:hAnsiTheme="majorBidi" w:cs="Times New Roman"/>
            <w:sz w:val="24"/>
            <w:szCs w:val="24"/>
          </w:rPr>
          <w:delText xml:space="preserve">in need </w:delText>
        </w:r>
      </w:del>
      <w:ins w:id="1441" w:author="Ira" w:date="2021-11-17T09:46:00Z">
        <w:r w:rsidR="00242081">
          <w:rPr>
            <w:rFonts w:asciiTheme="majorBidi" w:eastAsia="Times New Roman" w:hAnsiTheme="majorBidi" w:cs="Times New Roman"/>
            <w:sz w:val="24"/>
            <w:szCs w:val="24"/>
          </w:rPr>
          <w:t xml:space="preserve"> </w:t>
        </w:r>
      </w:ins>
      <w:del w:id="1442" w:author="Ira" w:date="2021-11-17T09:46:00Z">
        <w:r w:rsidRPr="00CC2559" w:rsidDel="00242081">
          <w:rPr>
            <w:rFonts w:asciiTheme="majorBidi" w:eastAsia="Times New Roman" w:hAnsiTheme="majorBidi" w:cs="Times New Roman"/>
            <w:sz w:val="24"/>
            <w:szCs w:val="24"/>
          </w:rPr>
          <w:delText xml:space="preserve">but </w:delText>
        </w:r>
      </w:del>
      <w:ins w:id="1443" w:author="Ira" w:date="2021-11-17T09:46:00Z">
        <w:r w:rsidR="00242081">
          <w:rPr>
            <w:rFonts w:asciiTheme="majorBidi" w:eastAsia="Times New Roman" w:hAnsiTheme="majorBidi" w:cs="Times New Roman"/>
            <w:sz w:val="24"/>
            <w:szCs w:val="24"/>
          </w:rPr>
          <w:t>they</w:t>
        </w:r>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were </w:t>
      </w:r>
      <w:del w:id="1444" w:author="Ira" w:date="2021-11-17T09:46:00Z">
        <w:r w:rsidRPr="00CC2559" w:rsidDel="00242081">
          <w:rPr>
            <w:rFonts w:asciiTheme="majorBidi" w:eastAsia="Times New Roman" w:hAnsiTheme="majorBidi" w:cs="Times New Roman"/>
            <w:sz w:val="24"/>
            <w:szCs w:val="24"/>
          </w:rPr>
          <w:delText xml:space="preserve">punished </w:delText>
        </w:r>
      </w:del>
      <w:ins w:id="1445" w:author="Ira" w:date="2021-11-17T09:46:00Z">
        <w:r w:rsidR="00242081">
          <w:rPr>
            <w:rFonts w:asciiTheme="majorBidi" w:eastAsia="Times New Roman" w:hAnsiTheme="majorBidi" w:cs="Times New Roman"/>
            <w:sz w:val="24"/>
            <w:szCs w:val="24"/>
          </w:rPr>
          <w:t>fired</w:t>
        </w:r>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by Netanyahu</w:t>
      </w:r>
      <w:del w:id="1446" w:author="Ira" w:date="2021-11-17T09:47:00Z">
        <w:r w:rsidRPr="00CC2559" w:rsidDel="00242081">
          <w:rPr>
            <w:rFonts w:asciiTheme="majorBidi" w:eastAsia="Times New Roman" w:hAnsiTheme="majorBidi" w:cs="Times New Roman"/>
            <w:sz w:val="24"/>
            <w:szCs w:val="24"/>
          </w:rPr>
          <w:delText xml:space="preserve"> who terminated their jobs after his close adviser and ally had to resign</w:delText>
        </w:r>
      </w:del>
      <w:r w:rsidRPr="00CC2559">
        <w:rPr>
          <w:rFonts w:asciiTheme="majorBidi" w:eastAsia="Times New Roman" w:hAnsiTheme="majorBidi" w:cs="Times New Roman"/>
          <w:sz w:val="24"/>
          <w:szCs w:val="24"/>
        </w:rPr>
        <w:t>. Hauser and Hendel joined Blue-White and became the right</w:t>
      </w:r>
      <w:ins w:id="1447" w:author="Ira" w:date="2021-11-17T09:47:00Z">
        <w:r w:rsidR="00242081">
          <w:rPr>
            <w:rFonts w:asciiTheme="majorBidi" w:eastAsia="Times New Roman" w:hAnsiTheme="majorBidi" w:cs="Times New Roman"/>
            <w:sz w:val="24"/>
            <w:szCs w:val="24"/>
          </w:rPr>
          <w:t>-wing</w:t>
        </w:r>
      </w:ins>
      <w:r w:rsidRPr="00CC2559">
        <w:rPr>
          <w:rFonts w:asciiTheme="majorBidi" w:eastAsia="Times New Roman" w:hAnsiTheme="majorBidi" w:cs="Times New Roman"/>
          <w:sz w:val="24"/>
          <w:szCs w:val="24"/>
        </w:rPr>
        <w:t xml:space="preserve"> fig</w:t>
      </w:r>
      <w:ins w:id="1448" w:author="Ira" w:date="2021-11-16T08:37:00Z">
        <w:r w:rsidR="00546A1B">
          <w:rPr>
            <w:rFonts w:asciiTheme="majorBidi" w:eastAsia="Times New Roman" w:hAnsiTheme="majorBidi" w:cs="Times New Roman"/>
            <w:sz w:val="24"/>
            <w:szCs w:val="24"/>
          </w:rPr>
          <w:t xml:space="preserve"> </w:t>
        </w:r>
      </w:ins>
      <w:commentRangeStart w:id="1449"/>
      <w:r w:rsidRPr="00CC2559">
        <w:rPr>
          <w:rFonts w:asciiTheme="majorBidi" w:eastAsia="Times New Roman" w:hAnsiTheme="majorBidi" w:cs="Times New Roman"/>
          <w:sz w:val="24"/>
          <w:szCs w:val="24"/>
        </w:rPr>
        <w:t>leaf</w:t>
      </w:r>
      <w:commentRangeEnd w:id="1449"/>
      <w:r w:rsidR="00C679E7">
        <w:rPr>
          <w:rStyle w:val="CommentReference"/>
        </w:rPr>
        <w:commentReference w:id="1449"/>
      </w:r>
      <w:r w:rsidRPr="00CC2559">
        <w:rPr>
          <w:rFonts w:asciiTheme="majorBidi" w:eastAsia="Times New Roman" w:hAnsiTheme="majorBidi" w:cs="Times New Roman"/>
          <w:sz w:val="24"/>
          <w:szCs w:val="24"/>
        </w:rPr>
        <w:t xml:space="preserve"> </w:t>
      </w:r>
      <w:del w:id="1450" w:author="Ira" w:date="2021-11-17T09:47:00Z">
        <w:r w:rsidRPr="00CC2559" w:rsidDel="00242081">
          <w:rPr>
            <w:rFonts w:asciiTheme="majorBidi" w:eastAsia="Times New Roman" w:hAnsiTheme="majorBidi" w:cs="Times New Roman"/>
            <w:sz w:val="24"/>
            <w:szCs w:val="24"/>
          </w:rPr>
          <w:delText xml:space="preserve">of </w:delText>
        </w:r>
      </w:del>
      <w:ins w:id="1451" w:author="Ira" w:date="2021-11-17T09:47:00Z">
        <w:r w:rsidR="00242081">
          <w:rPr>
            <w:rFonts w:asciiTheme="majorBidi" w:eastAsia="Times New Roman" w:hAnsiTheme="majorBidi" w:cs="Times New Roman"/>
            <w:sz w:val="24"/>
            <w:szCs w:val="24"/>
          </w:rPr>
          <w:t>for</w:t>
        </w:r>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centrist </w:t>
      </w:r>
      <w:del w:id="1452" w:author="Ira" w:date="2021-11-17T09:47:00Z">
        <w:r w:rsidRPr="00CC2559" w:rsidDel="00242081">
          <w:rPr>
            <w:rFonts w:asciiTheme="majorBidi" w:eastAsia="Times New Roman" w:hAnsiTheme="majorBidi" w:cs="Times New Roman"/>
            <w:sz w:val="24"/>
            <w:szCs w:val="24"/>
          </w:rPr>
          <w:delText>ruling-</w:delText>
        </w:r>
      </w:del>
      <w:r w:rsidRPr="00CC2559">
        <w:rPr>
          <w:rFonts w:asciiTheme="majorBidi" w:eastAsia="Times New Roman" w:hAnsiTheme="majorBidi" w:cs="Times New Roman"/>
          <w:sz w:val="24"/>
          <w:szCs w:val="24"/>
        </w:rPr>
        <w:t xml:space="preserve">would-be </w:t>
      </w:r>
      <w:ins w:id="1453" w:author="Ira" w:date="2021-11-17T09:47:00Z">
        <w:r w:rsidR="00242081">
          <w:rPr>
            <w:rFonts w:asciiTheme="majorBidi" w:eastAsia="Times New Roman" w:hAnsiTheme="majorBidi" w:cs="Times New Roman"/>
            <w:sz w:val="24"/>
            <w:szCs w:val="24"/>
          </w:rPr>
          <w:t xml:space="preserve">ruling </w:t>
        </w:r>
      </w:ins>
      <w:r w:rsidRPr="00CC2559">
        <w:rPr>
          <w:rFonts w:asciiTheme="majorBidi" w:eastAsia="Times New Roman" w:hAnsiTheme="majorBidi" w:cs="Times New Roman"/>
          <w:sz w:val="24"/>
          <w:szCs w:val="24"/>
        </w:rPr>
        <w:t>party led by Gan</w:t>
      </w:r>
      <w:ins w:id="1454" w:author="Ira" w:date="2021-11-17T09:47:00Z">
        <w:r w:rsidR="00242081">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z. </w:t>
      </w:r>
      <w:ins w:id="1455" w:author="Ira" w:date="2021-11-17T09:48:00Z">
        <w:r w:rsidR="00242081">
          <w:rPr>
            <w:rFonts w:asciiTheme="majorBidi" w:eastAsia="Times New Roman" w:hAnsiTheme="majorBidi" w:cs="Times New Roman"/>
            <w:sz w:val="24"/>
            <w:szCs w:val="24"/>
          </w:rPr>
          <w:t>However, a</w:t>
        </w:r>
      </w:ins>
      <w:del w:id="1456" w:author="Ira" w:date="2021-11-17T09:47:00Z">
        <w:r w:rsidRPr="00CC2559" w:rsidDel="00242081">
          <w:rPr>
            <w:rFonts w:asciiTheme="majorBidi" w:eastAsia="Times New Roman" w:hAnsiTheme="majorBidi" w:cs="Times New Roman"/>
            <w:sz w:val="24"/>
            <w:szCs w:val="24"/>
          </w:rPr>
          <w:delText xml:space="preserve">In </w:delText>
        </w:r>
      </w:del>
      <w:ins w:id="1457" w:author="Ira" w:date="2021-11-17T09:47:00Z">
        <w:r w:rsidR="00242081">
          <w:rPr>
            <w:rFonts w:asciiTheme="majorBidi" w:eastAsia="Times New Roman" w:hAnsiTheme="majorBidi" w:cs="Times New Roman"/>
            <w:sz w:val="24"/>
            <w:szCs w:val="24"/>
          </w:rPr>
          <w:t>t</w:t>
        </w:r>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crucial moment, when they could have </w:t>
      </w:r>
      <w:ins w:id="1458" w:author="Ira" w:date="2021-11-17T09:49:00Z">
        <w:r w:rsidR="00242081">
          <w:rPr>
            <w:rFonts w:asciiTheme="majorBidi" w:eastAsia="Times New Roman" w:hAnsiTheme="majorBidi" w:cs="Times New Roman"/>
            <w:sz w:val="24"/>
            <w:szCs w:val="24"/>
          </w:rPr>
          <w:t xml:space="preserve">helped </w:t>
        </w:r>
      </w:ins>
      <w:ins w:id="1459" w:author="Ira" w:date="2021-11-17T09:52:00Z">
        <w:r w:rsidR="00242081">
          <w:rPr>
            <w:rFonts w:asciiTheme="majorBidi" w:eastAsia="Times New Roman" w:hAnsiTheme="majorBidi" w:cs="Times New Roman"/>
            <w:sz w:val="24"/>
            <w:szCs w:val="24"/>
          </w:rPr>
          <w:t xml:space="preserve">to </w:t>
        </w:r>
      </w:ins>
      <w:r w:rsidRPr="00CC2559">
        <w:rPr>
          <w:rFonts w:asciiTheme="majorBidi" w:eastAsia="Times New Roman" w:hAnsiTheme="majorBidi" w:cs="Times New Roman"/>
          <w:sz w:val="24"/>
          <w:szCs w:val="24"/>
        </w:rPr>
        <w:t>create</w:t>
      </w:r>
      <w:del w:id="1460" w:author="Ira" w:date="2021-11-17T09:52:00Z">
        <w:r w:rsidRPr="00CC2559" w:rsidDel="00242081">
          <w:rPr>
            <w:rFonts w:asciiTheme="majorBidi" w:eastAsia="Times New Roman" w:hAnsiTheme="majorBidi" w:cs="Times New Roman"/>
            <w:sz w:val="24"/>
            <w:szCs w:val="24"/>
          </w:rPr>
          <w:delText>d</w:delText>
        </w:r>
      </w:del>
      <w:r w:rsidRPr="00CC2559">
        <w:rPr>
          <w:rFonts w:asciiTheme="majorBidi" w:eastAsia="Times New Roman" w:hAnsiTheme="majorBidi" w:cs="Times New Roman"/>
          <w:sz w:val="24"/>
          <w:szCs w:val="24"/>
        </w:rPr>
        <w:t xml:space="preserve"> a minority government </w:t>
      </w:r>
      <w:del w:id="1461" w:author="Ira" w:date="2021-11-17T09:48:00Z">
        <w:r w:rsidRPr="00CC2559" w:rsidDel="00242081">
          <w:rPr>
            <w:rFonts w:asciiTheme="majorBidi" w:eastAsia="Times New Roman" w:hAnsiTheme="majorBidi" w:cs="Times New Roman"/>
            <w:sz w:val="24"/>
            <w:szCs w:val="24"/>
          </w:rPr>
          <w:delText xml:space="preserve">which </w:delText>
        </w:r>
      </w:del>
      <w:ins w:id="1462" w:author="Ira" w:date="2021-11-17T09:48:00Z">
        <w:r w:rsidR="00242081">
          <w:rPr>
            <w:rFonts w:asciiTheme="majorBidi" w:eastAsia="Times New Roman" w:hAnsiTheme="majorBidi" w:cs="Times New Roman"/>
            <w:sz w:val="24"/>
            <w:szCs w:val="24"/>
          </w:rPr>
          <w:t>and</w:t>
        </w:r>
      </w:ins>
      <w:del w:id="1463" w:author="Ira" w:date="2021-11-17T09:48:00Z">
        <w:r w:rsidRPr="00CC2559" w:rsidDel="00242081">
          <w:rPr>
            <w:rFonts w:asciiTheme="majorBidi" w:eastAsia="Times New Roman" w:hAnsiTheme="majorBidi" w:cs="Times New Roman"/>
            <w:sz w:val="24"/>
            <w:szCs w:val="24"/>
          </w:rPr>
          <w:delText>would</w:delText>
        </w:r>
      </w:del>
      <w:r w:rsidRPr="00CC2559">
        <w:rPr>
          <w:rFonts w:asciiTheme="majorBidi" w:eastAsia="Times New Roman" w:hAnsiTheme="majorBidi" w:cs="Times New Roman"/>
          <w:sz w:val="24"/>
          <w:szCs w:val="24"/>
        </w:rPr>
        <w:t xml:space="preserve"> ou</w:t>
      </w:r>
      <w:ins w:id="1464" w:author="Ira" w:date="2021-11-17T09:48:00Z">
        <w:r w:rsidR="00242081">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t</w:t>
      </w:r>
      <w:del w:id="1465" w:author="Ira" w:date="2021-11-17T09:48:00Z">
        <w:r w:rsidRPr="00CC2559" w:rsidDel="00242081">
          <w:rPr>
            <w:rFonts w:asciiTheme="majorBidi" w:eastAsia="Times New Roman" w:hAnsiTheme="majorBidi" w:cs="Times New Roman"/>
            <w:sz w:val="24"/>
            <w:szCs w:val="24"/>
          </w:rPr>
          <w:delText>set</w:delText>
        </w:r>
      </w:del>
      <w:r w:rsidRPr="00CC2559">
        <w:rPr>
          <w:rFonts w:asciiTheme="majorBidi" w:eastAsia="Times New Roman" w:hAnsiTheme="majorBidi" w:cs="Times New Roman"/>
          <w:sz w:val="24"/>
          <w:szCs w:val="24"/>
        </w:rPr>
        <w:t xml:space="preserve"> Netanyahu, </w:t>
      </w:r>
      <w:del w:id="1466" w:author="Ira" w:date="2021-11-17T09:48:00Z">
        <w:r w:rsidRPr="00CC2559" w:rsidDel="00242081">
          <w:rPr>
            <w:rFonts w:asciiTheme="majorBidi" w:eastAsia="Times New Roman" w:hAnsiTheme="majorBidi" w:cs="Times New Roman"/>
            <w:sz w:val="24"/>
            <w:szCs w:val="24"/>
          </w:rPr>
          <w:delText xml:space="preserve">however, </w:delText>
        </w:r>
      </w:del>
      <w:r w:rsidRPr="00CC2559">
        <w:rPr>
          <w:rFonts w:asciiTheme="majorBidi" w:eastAsia="Times New Roman" w:hAnsiTheme="majorBidi" w:cs="Times New Roman"/>
          <w:sz w:val="24"/>
          <w:szCs w:val="24"/>
        </w:rPr>
        <w:t xml:space="preserve">they </w:t>
      </w:r>
      <w:del w:id="1467" w:author="Ira" w:date="2021-11-17T18:42:00Z">
        <w:r w:rsidRPr="00CC2559" w:rsidDel="00255C87">
          <w:rPr>
            <w:rFonts w:asciiTheme="majorBidi" w:eastAsia="Times New Roman" w:hAnsiTheme="majorBidi" w:cs="Times New Roman"/>
            <w:sz w:val="24"/>
            <w:szCs w:val="24"/>
          </w:rPr>
          <w:delText xml:space="preserve">stated </w:delText>
        </w:r>
      </w:del>
      <w:ins w:id="1468" w:author="Ira" w:date="2021-11-17T18:42:00Z">
        <w:r w:rsidR="00255C87">
          <w:rPr>
            <w:rFonts w:asciiTheme="majorBidi" w:eastAsia="Times New Roman" w:hAnsiTheme="majorBidi" w:cs="Times New Roman"/>
            <w:sz w:val="24"/>
            <w:szCs w:val="24"/>
          </w:rPr>
          <w:t>refused</w:t>
        </w:r>
      </w:ins>
      <w:del w:id="1469" w:author="Ira" w:date="2021-11-17T18:42:00Z">
        <w:r w:rsidRPr="00CC2559" w:rsidDel="00255C87">
          <w:rPr>
            <w:rFonts w:asciiTheme="majorBidi" w:eastAsia="Times New Roman" w:hAnsiTheme="majorBidi" w:cs="Times New Roman"/>
            <w:sz w:val="24"/>
            <w:szCs w:val="24"/>
          </w:rPr>
          <w:delText>that they would not</w:delText>
        </w:r>
      </w:del>
      <w:ins w:id="1470" w:author="Ira" w:date="2021-11-17T18:42:00Z">
        <w:r w:rsidR="00255C87">
          <w:rPr>
            <w:rFonts w:asciiTheme="majorBidi" w:eastAsia="Times New Roman" w:hAnsiTheme="majorBidi" w:cs="Times New Roman"/>
            <w:sz w:val="24"/>
            <w:szCs w:val="24"/>
          </w:rPr>
          <w:t xml:space="preserve"> to</w:t>
        </w:r>
      </w:ins>
      <w:r w:rsidRPr="00CC2559">
        <w:rPr>
          <w:rFonts w:asciiTheme="majorBidi" w:eastAsia="Times New Roman" w:hAnsiTheme="majorBidi" w:cs="Times New Roman"/>
          <w:sz w:val="24"/>
          <w:szCs w:val="24"/>
        </w:rPr>
        <w:t xml:space="preserve"> </w:t>
      </w:r>
      <w:del w:id="1471" w:author="Ira" w:date="2021-11-17T09:48:00Z">
        <w:r w:rsidRPr="00CC2559" w:rsidDel="00242081">
          <w:rPr>
            <w:rFonts w:asciiTheme="majorBidi" w:eastAsia="Times New Roman" w:hAnsiTheme="majorBidi" w:cs="Times New Roman"/>
            <w:sz w:val="24"/>
            <w:szCs w:val="24"/>
          </w:rPr>
          <w:delText xml:space="preserve">allow </w:delText>
        </w:r>
      </w:del>
      <w:ins w:id="1472" w:author="Ira" w:date="2021-11-17T09:48:00Z">
        <w:r w:rsidR="00242081">
          <w:rPr>
            <w:rFonts w:asciiTheme="majorBidi" w:eastAsia="Times New Roman" w:hAnsiTheme="majorBidi" w:cs="Times New Roman"/>
            <w:sz w:val="24"/>
            <w:szCs w:val="24"/>
          </w:rPr>
          <w:t>support</w:t>
        </w:r>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minority government based on a vote of confidence </w:t>
      </w:r>
      <w:del w:id="1473" w:author="Ira" w:date="2021-11-17T09:49:00Z">
        <w:r w:rsidRPr="00CC2559" w:rsidDel="00242081">
          <w:rPr>
            <w:rFonts w:asciiTheme="majorBidi" w:eastAsia="Times New Roman" w:hAnsiTheme="majorBidi" w:cs="Times New Roman"/>
            <w:sz w:val="24"/>
            <w:szCs w:val="24"/>
          </w:rPr>
          <w:delText xml:space="preserve">of </w:delText>
        </w:r>
      </w:del>
      <w:ins w:id="1474" w:author="Ira" w:date="2021-11-17T09:52:00Z">
        <w:r w:rsidR="00242081">
          <w:rPr>
            <w:rFonts w:asciiTheme="majorBidi" w:eastAsia="Times New Roman" w:hAnsiTheme="majorBidi" w:cs="Times New Roman"/>
            <w:sz w:val="24"/>
            <w:szCs w:val="24"/>
          </w:rPr>
          <w:t>that included</w:t>
        </w:r>
      </w:ins>
      <w:ins w:id="1475" w:author="Ira" w:date="2021-11-17T09:49:00Z">
        <w:r w:rsidR="00242081"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anti-Zionists – the </w:t>
      </w:r>
      <w:del w:id="1476" w:author="Ira" w:date="2021-11-17T09:49:00Z">
        <w:r w:rsidRPr="00CC2559" w:rsidDel="00242081">
          <w:rPr>
            <w:rFonts w:asciiTheme="majorBidi" w:eastAsia="Times New Roman" w:hAnsiTheme="majorBidi" w:cs="Times New Roman"/>
            <w:sz w:val="24"/>
            <w:szCs w:val="24"/>
          </w:rPr>
          <w:delText xml:space="preserve">Arab </w:delText>
        </w:r>
      </w:del>
      <w:r w:rsidRPr="00CC2559">
        <w:rPr>
          <w:rFonts w:asciiTheme="majorBidi" w:eastAsia="Times New Roman" w:hAnsiTheme="majorBidi" w:cs="Times New Roman"/>
          <w:sz w:val="24"/>
          <w:szCs w:val="24"/>
        </w:rPr>
        <w:t xml:space="preserve">Joint </w:t>
      </w:r>
      <w:ins w:id="1477" w:author="Ira" w:date="2021-11-17T09:49:00Z">
        <w:r w:rsidR="00242081">
          <w:rPr>
            <w:rFonts w:asciiTheme="majorBidi" w:eastAsia="Times New Roman" w:hAnsiTheme="majorBidi" w:cs="Times New Roman"/>
            <w:sz w:val="24"/>
            <w:szCs w:val="24"/>
          </w:rPr>
          <w:t>L</w:t>
        </w:r>
      </w:ins>
      <w:del w:id="1478" w:author="Ira" w:date="2021-11-17T09:49:00Z">
        <w:r w:rsidRPr="00CC2559" w:rsidDel="00242081">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ist. They did not disqualify the ultra</w:t>
      </w:r>
      <w:ins w:id="1479" w:author="Ira" w:date="2021-11-17T09:52:00Z">
        <w:r w:rsidR="00242081">
          <w:rPr>
            <w:rFonts w:asciiTheme="majorBidi" w:eastAsia="Times New Roman" w:hAnsiTheme="majorBidi" w:cs="Times New Roman"/>
            <w:sz w:val="24"/>
            <w:szCs w:val="24"/>
          </w:rPr>
          <w:t>-O</w:t>
        </w:r>
      </w:ins>
      <w:del w:id="1480" w:author="Ira" w:date="2021-11-17T09:52:00Z">
        <w:r w:rsidRPr="00CC2559" w:rsidDel="00242081">
          <w:rPr>
            <w:rFonts w:asciiTheme="majorBidi" w:eastAsia="Times New Roman" w:hAnsiTheme="majorBidi" w:cs="Times New Roman"/>
            <w:sz w:val="24"/>
            <w:szCs w:val="24"/>
          </w:rPr>
          <w:delText>o</w:delText>
        </w:r>
      </w:del>
      <w:r w:rsidRPr="00CC2559">
        <w:rPr>
          <w:rFonts w:asciiTheme="majorBidi" w:eastAsia="Times New Roman" w:hAnsiTheme="majorBidi" w:cs="Times New Roman"/>
          <w:sz w:val="24"/>
          <w:szCs w:val="24"/>
        </w:rPr>
        <w:t xml:space="preserve">rthodox anti-Zionist parties, for they were Jewish. </w:t>
      </w:r>
      <w:ins w:id="1481" w:author="Ira" w:date="2021-11-17T18:43:00Z">
        <w:r w:rsidR="00255C87">
          <w:rPr>
            <w:rFonts w:asciiTheme="majorBidi" w:eastAsia="Times New Roman" w:hAnsiTheme="majorBidi" w:cs="Times New Roman"/>
            <w:sz w:val="24"/>
            <w:szCs w:val="24"/>
          </w:rPr>
          <w:t>But t</w:t>
        </w:r>
      </w:ins>
      <w:del w:id="1482" w:author="Ira" w:date="2021-11-17T18:43:00Z">
        <w:r w:rsidRPr="00CC2559" w:rsidDel="00255C87">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hey disqualified the representatives of the Arab citizens of Israel</w:t>
      </w:r>
      <w:ins w:id="1483" w:author="Ira" w:date="2021-11-17T18:43:00Z">
        <w:r w:rsidR="00255C87">
          <w:rPr>
            <w:rFonts w:asciiTheme="majorBidi" w:eastAsia="Times New Roman" w:hAnsiTheme="majorBidi" w:cs="Times New Roman"/>
            <w:sz w:val="24"/>
            <w:szCs w:val="24"/>
          </w:rPr>
          <w:t>,</w:t>
        </w:r>
      </w:ins>
      <w:del w:id="1484" w:author="Ira" w:date="2021-11-17T18:43:00Z">
        <w:r w:rsidRPr="00CC2559" w:rsidDel="00255C8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the Joint </w:t>
      </w:r>
      <w:ins w:id="1485" w:author="Ira" w:date="2021-11-17T09:53:00Z">
        <w:r w:rsidR="00242081">
          <w:rPr>
            <w:rFonts w:asciiTheme="majorBidi" w:eastAsia="Times New Roman" w:hAnsiTheme="majorBidi" w:cs="Times New Roman"/>
            <w:sz w:val="24"/>
            <w:szCs w:val="24"/>
          </w:rPr>
          <w:t>L</w:t>
        </w:r>
      </w:ins>
      <w:del w:id="1486" w:author="Ira" w:date="2021-11-17T09:53:00Z">
        <w:r w:rsidRPr="00CC2559" w:rsidDel="00242081">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ist</w:t>
      </w:r>
      <w:ins w:id="1487" w:author="Ira" w:date="2021-11-17T09:54:00Z">
        <w:r w:rsidR="003835DD">
          <w:rPr>
            <w:rFonts w:asciiTheme="majorBidi" w:eastAsia="Times New Roman" w:hAnsiTheme="majorBidi" w:cs="Times New Roman"/>
            <w:sz w:val="24"/>
            <w:szCs w:val="24"/>
          </w:rPr>
          <w:t xml:space="preserve">, claiming that </w:t>
        </w:r>
      </w:ins>
      <w:del w:id="1488" w:author="Ira" w:date="2021-11-17T09:54:00Z">
        <w:r w:rsidRPr="00CC2559" w:rsidDel="003835DD">
          <w:rPr>
            <w:rFonts w:asciiTheme="majorBidi" w:eastAsia="Times New Roman" w:hAnsiTheme="majorBidi" w:cs="Times New Roman"/>
            <w:sz w:val="24"/>
            <w:szCs w:val="24"/>
          </w:rPr>
          <w:delText xml:space="preserve">. </w:delText>
        </w:r>
      </w:del>
      <w:del w:id="1489" w:author="Ira" w:date="2021-11-17T09:53:00Z">
        <w:r w:rsidRPr="00CC2559" w:rsidDel="003835DD">
          <w:rPr>
            <w:rFonts w:asciiTheme="majorBidi" w:eastAsia="Times New Roman" w:hAnsiTheme="majorBidi" w:cs="Times New Roman"/>
            <w:sz w:val="24"/>
            <w:szCs w:val="24"/>
          </w:rPr>
          <w:delText xml:space="preserve">They’ve </w:delText>
        </w:r>
      </w:del>
      <w:del w:id="1490" w:author="Ira" w:date="2021-11-17T09:54:00Z">
        <w:r w:rsidRPr="00CC2559" w:rsidDel="003835DD">
          <w:rPr>
            <w:rFonts w:asciiTheme="majorBidi" w:eastAsia="Times New Roman" w:hAnsiTheme="majorBidi" w:cs="Times New Roman"/>
            <w:sz w:val="24"/>
            <w:szCs w:val="24"/>
          </w:rPr>
          <w:delText xml:space="preserve">argued that in counterdistinction to the Arab citizens, </w:delText>
        </w:r>
      </w:del>
      <w:r w:rsidRPr="00CC2559">
        <w:rPr>
          <w:rFonts w:asciiTheme="majorBidi" w:eastAsia="Times New Roman" w:hAnsiTheme="majorBidi" w:cs="Times New Roman"/>
          <w:sz w:val="24"/>
          <w:szCs w:val="24"/>
        </w:rPr>
        <w:t xml:space="preserve">the Arab </w:t>
      </w:r>
      <w:del w:id="1491" w:author="Ira" w:date="2021-11-16T08:37:00Z">
        <w:r w:rsidRPr="00CC2559" w:rsidDel="00546A1B">
          <w:rPr>
            <w:rFonts w:asciiTheme="majorBidi" w:eastAsia="Times New Roman" w:hAnsiTheme="majorBidi" w:cs="Times New Roman"/>
            <w:sz w:val="24"/>
            <w:szCs w:val="24"/>
          </w:rPr>
          <w:delText>parlametarians</w:delText>
        </w:r>
      </w:del>
      <w:ins w:id="1492" w:author="Ira" w:date="2021-11-16T08:37:00Z">
        <w:r w:rsidR="00546A1B" w:rsidRPr="00CC2559">
          <w:rPr>
            <w:rFonts w:asciiTheme="majorBidi" w:eastAsia="Times New Roman" w:hAnsiTheme="majorBidi" w:cs="Times New Roman"/>
            <w:sz w:val="24"/>
            <w:szCs w:val="24"/>
          </w:rPr>
          <w:t>parliamentarians</w:t>
        </w:r>
      </w:ins>
      <w:r w:rsidRPr="00CC2559">
        <w:rPr>
          <w:rFonts w:asciiTheme="majorBidi" w:eastAsia="Times New Roman" w:hAnsiTheme="majorBidi" w:cs="Times New Roman"/>
          <w:sz w:val="24"/>
          <w:szCs w:val="24"/>
        </w:rPr>
        <w:t xml:space="preserve"> publicly support</w:t>
      </w:r>
      <w:ins w:id="1493" w:author="Ira" w:date="2021-11-17T09:54:00Z">
        <w:r w:rsidR="003835DD">
          <w:rPr>
            <w:rFonts w:asciiTheme="majorBidi" w:eastAsia="Times New Roman" w:hAnsiTheme="majorBidi" w:cs="Times New Roman"/>
            <w:sz w:val="24"/>
            <w:szCs w:val="24"/>
          </w:rPr>
          <w:t>ed</w:t>
        </w:r>
      </w:ins>
      <w:r w:rsidRPr="00CC2559">
        <w:rPr>
          <w:rFonts w:asciiTheme="majorBidi" w:eastAsia="Times New Roman" w:hAnsiTheme="majorBidi" w:cs="Times New Roman"/>
          <w:sz w:val="24"/>
          <w:szCs w:val="24"/>
        </w:rPr>
        <w:t xml:space="preserve"> terror</w:t>
      </w:r>
      <w:ins w:id="1494" w:author="Ira" w:date="2021-11-17T09:54:00Z">
        <w:r w:rsidR="003835DD">
          <w:rPr>
            <w:rFonts w:asciiTheme="majorBidi" w:eastAsia="Times New Roman" w:hAnsiTheme="majorBidi" w:cs="Times New Roman"/>
            <w:sz w:val="24"/>
            <w:szCs w:val="24"/>
          </w:rPr>
          <w:t>ism</w:t>
        </w:r>
      </w:ins>
      <w:del w:id="1495" w:author="Ira" w:date="2021-11-17T09:54:00Z">
        <w:r w:rsidRPr="00CC2559" w:rsidDel="003835DD">
          <w:rPr>
            <w:rFonts w:asciiTheme="majorBidi" w:eastAsia="Times New Roman" w:hAnsiTheme="majorBidi" w:cs="Times New Roman"/>
            <w:sz w:val="24"/>
            <w:szCs w:val="24"/>
          </w:rPr>
          <w:delText>, and are anti-Zionists</w:delText>
        </w:r>
      </w:del>
      <w:r w:rsidRPr="00CC2559">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vertAlign w:val="superscript"/>
        </w:rPr>
        <w:footnoteReference w:id="29"/>
      </w:r>
      <w:r w:rsidRPr="00CC2559">
        <w:rPr>
          <w:rFonts w:asciiTheme="majorBidi" w:eastAsia="Times New Roman" w:hAnsiTheme="majorBidi" w:cs="Times New Roman"/>
          <w:sz w:val="24"/>
          <w:szCs w:val="24"/>
        </w:rPr>
        <w:t xml:space="preserve"> Hendel </w:t>
      </w:r>
      <w:ins w:id="1496" w:author="Ira" w:date="2021-11-17T09:55:00Z">
        <w:r w:rsidR="003835DD">
          <w:rPr>
            <w:rFonts w:asciiTheme="majorBidi" w:eastAsia="Times New Roman" w:hAnsiTheme="majorBidi" w:cs="Times New Roman"/>
            <w:sz w:val="24"/>
            <w:szCs w:val="24"/>
          </w:rPr>
          <w:t>s</w:t>
        </w:r>
      </w:ins>
      <w:del w:id="1497" w:author="Ira" w:date="2021-11-17T09:55:00Z">
        <w:r w:rsidRPr="00CC2559" w:rsidDel="003835DD">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tressed that the Joint List </w:t>
      </w:r>
      <w:ins w:id="1498" w:author="Ira" w:date="2021-11-17T18:45:00Z">
        <w:r w:rsidR="00255C87">
          <w:rPr>
            <w:rFonts w:asciiTheme="majorBidi" w:eastAsia="Times New Roman" w:hAnsiTheme="majorBidi" w:cs="Times New Roman"/>
            <w:sz w:val="24"/>
            <w:szCs w:val="24"/>
          </w:rPr>
          <w:t>opposed</w:t>
        </w:r>
      </w:ins>
      <w:del w:id="1499" w:author="Ira" w:date="2021-11-17T18:45:00Z">
        <w:r w:rsidRPr="00CC2559" w:rsidDel="00255C87">
          <w:rPr>
            <w:rFonts w:asciiTheme="majorBidi" w:eastAsia="Times New Roman" w:hAnsiTheme="majorBidi" w:cs="Times New Roman"/>
            <w:sz w:val="24"/>
            <w:szCs w:val="24"/>
          </w:rPr>
          <w:delText>work</w:delText>
        </w:r>
      </w:del>
      <w:del w:id="1500" w:author="Ira" w:date="2021-11-17T18:43:00Z">
        <w:r w:rsidRPr="00CC2559" w:rsidDel="00255C87">
          <w:rPr>
            <w:rFonts w:asciiTheme="majorBidi" w:eastAsia="Times New Roman" w:hAnsiTheme="majorBidi" w:cs="Times New Roman"/>
            <w:sz w:val="24"/>
            <w:szCs w:val="24"/>
          </w:rPr>
          <w:delText>s</w:delText>
        </w:r>
      </w:del>
      <w:del w:id="1501" w:author="Ira" w:date="2021-11-17T18:45:00Z">
        <w:r w:rsidRPr="00CC2559" w:rsidDel="00255C87">
          <w:rPr>
            <w:rFonts w:asciiTheme="majorBidi" w:eastAsia="Times New Roman" w:hAnsiTheme="majorBidi" w:cs="Times New Roman"/>
            <w:sz w:val="24"/>
            <w:szCs w:val="24"/>
          </w:rPr>
          <w:delText xml:space="preserve"> against</w:delText>
        </w:r>
      </w:del>
      <w:r w:rsidRPr="00CC2559">
        <w:rPr>
          <w:rFonts w:asciiTheme="majorBidi" w:eastAsia="Times New Roman" w:hAnsiTheme="majorBidi" w:cs="Times New Roman"/>
          <w:sz w:val="24"/>
          <w:szCs w:val="24"/>
        </w:rPr>
        <w:t xml:space="preserve"> Israel</w:t>
      </w:r>
      <w:ins w:id="1502" w:author="Ira" w:date="2021-11-17T18:45:00Z">
        <w:r w:rsidR="00255C87">
          <w:rPr>
            <w:rFonts w:asciiTheme="majorBidi" w:eastAsia="Times New Roman" w:hAnsiTheme="majorBidi" w:cs="Times New Roman"/>
            <w:sz w:val="24"/>
            <w:szCs w:val="24"/>
          </w:rPr>
          <w:t>’s dual</w:t>
        </w:r>
      </w:ins>
      <w:del w:id="1503" w:author="Ira" w:date="2021-11-17T18:45:00Z">
        <w:r w:rsidRPr="00CC2559" w:rsidDel="00255C87">
          <w:rPr>
            <w:rFonts w:asciiTheme="majorBidi" w:eastAsia="Times New Roman" w:hAnsiTheme="majorBidi" w:cs="Times New Roman"/>
            <w:sz w:val="24"/>
            <w:szCs w:val="24"/>
          </w:rPr>
          <w:delText xml:space="preserve"> being</w:delText>
        </w:r>
      </w:del>
      <w:r w:rsidRPr="00CC2559">
        <w:rPr>
          <w:rFonts w:asciiTheme="majorBidi" w:eastAsia="Times New Roman" w:hAnsiTheme="majorBidi" w:cs="Times New Roman"/>
          <w:sz w:val="24"/>
          <w:szCs w:val="24"/>
        </w:rPr>
        <w:t xml:space="preserve"> Jewish</w:t>
      </w:r>
      <w:ins w:id="1504" w:author="Ira" w:date="2021-11-17T18:45:00Z">
        <w:r w:rsidR="00255C87">
          <w:rPr>
            <w:rFonts w:asciiTheme="majorBidi" w:eastAsia="Times New Roman" w:hAnsiTheme="majorBidi" w:cs="Times New Roman"/>
            <w:sz w:val="24"/>
            <w:szCs w:val="24"/>
          </w:rPr>
          <w:t>-</w:t>
        </w:r>
      </w:ins>
      <w:del w:id="1505" w:author="Ira" w:date="2021-11-17T18:45:00Z">
        <w:r w:rsidRPr="00CC2559" w:rsidDel="00255C87">
          <w:rPr>
            <w:rFonts w:asciiTheme="majorBidi" w:eastAsia="Times New Roman" w:hAnsiTheme="majorBidi" w:cs="Times New Roman"/>
            <w:sz w:val="24"/>
            <w:szCs w:val="24"/>
          </w:rPr>
          <w:delText xml:space="preserve"> and </w:delText>
        </w:r>
      </w:del>
      <w:r w:rsidRPr="00CC2559">
        <w:rPr>
          <w:rFonts w:asciiTheme="majorBidi" w:eastAsia="Times New Roman" w:hAnsiTheme="majorBidi" w:cs="Times New Roman"/>
          <w:sz w:val="24"/>
          <w:szCs w:val="24"/>
        </w:rPr>
        <w:t>democratic</w:t>
      </w:r>
      <w:ins w:id="1506" w:author="Ira" w:date="2021-11-17T18:45:00Z">
        <w:r w:rsidR="00255C87">
          <w:rPr>
            <w:rFonts w:asciiTheme="majorBidi" w:eastAsia="Times New Roman" w:hAnsiTheme="majorBidi" w:cs="Times New Roman"/>
            <w:sz w:val="24"/>
            <w:szCs w:val="24"/>
          </w:rPr>
          <w:t xml:space="preserve"> essence</w:t>
        </w:r>
      </w:ins>
      <w:r w:rsidRPr="00CC2559">
        <w:rPr>
          <w:rFonts w:asciiTheme="majorBidi" w:eastAsia="Times New Roman" w:hAnsiTheme="majorBidi" w:cs="Times New Roman"/>
          <w:sz w:val="24"/>
          <w:szCs w:val="24"/>
        </w:rPr>
        <w:t xml:space="preserve"> and </w:t>
      </w:r>
      <w:del w:id="1507" w:author="Ira" w:date="2021-11-17T18:45:00Z">
        <w:r w:rsidRPr="00CC2559" w:rsidDel="00255C87">
          <w:rPr>
            <w:rFonts w:asciiTheme="majorBidi" w:eastAsia="Times New Roman" w:hAnsiTheme="majorBidi" w:cs="Times New Roman"/>
            <w:sz w:val="24"/>
            <w:szCs w:val="24"/>
          </w:rPr>
          <w:delText xml:space="preserve">that it </w:delText>
        </w:r>
      </w:del>
      <w:ins w:id="1508" w:author="Ira" w:date="2021-11-17T09:55:00Z">
        <w:r w:rsidR="003835DD">
          <w:rPr>
            <w:rFonts w:asciiTheme="majorBidi" w:eastAsia="Times New Roman" w:hAnsiTheme="majorBidi" w:cs="Times New Roman"/>
            <w:sz w:val="24"/>
            <w:szCs w:val="24"/>
          </w:rPr>
          <w:t>wa</w:t>
        </w:r>
      </w:ins>
      <w:del w:id="1509" w:author="Ira" w:date="2021-11-17T09:55:00Z">
        <w:r w:rsidRPr="00CC2559" w:rsidDel="003835DD">
          <w:rPr>
            <w:rFonts w:asciiTheme="majorBidi" w:eastAsia="Times New Roman" w:hAnsiTheme="majorBidi" w:cs="Times New Roman"/>
            <w:sz w:val="24"/>
            <w:szCs w:val="24"/>
          </w:rPr>
          <w:delText>i</w:delText>
        </w:r>
      </w:del>
      <w:r w:rsidRPr="00CC2559">
        <w:rPr>
          <w:rFonts w:asciiTheme="majorBidi" w:eastAsia="Times New Roman" w:hAnsiTheme="majorBidi" w:cs="Times New Roman"/>
          <w:sz w:val="24"/>
          <w:szCs w:val="24"/>
        </w:rPr>
        <w:t xml:space="preserve">s </w:t>
      </w:r>
      <w:del w:id="1510" w:author="Ira" w:date="2021-11-17T18:46:00Z">
        <w:r w:rsidRPr="00CC2559" w:rsidDel="00255C87">
          <w:rPr>
            <w:rFonts w:asciiTheme="majorBidi" w:eastAsia="Times New Roman" w:hAnsiTheme="majorBidi" w:cs="Times New Roman"/>
            <w:sz w:val="24"/>
            <w:szCs w:val="24"/>
          </w:rPr>
          <w:delText xml:space="preserve">not </w:delText>
        </w:r>
      </w:del>
      <w:ins w:id="1511" w:author="Ira" w:date="2021-11-17T18:46:00Z">
        <w:r w:rsidR="00255C87">
          <w:rPr>
            <w:rFonts w:asciiTheme="majorBidi" w:eastAsia="Times New Roman" w:hAnsiTheme="majorBidi" w:cs="Times New Roman"/>
            <w:sz w:val="24"/>
            <w:szCs w:val="24"/>
          </w:rPr>
          <w:t>anti-</w:t>
        </w:r>
      </w:ins>
      <w:r w:rsidRPr="00CC2559">
        <w:rPr>
          <w:rFonts w:asciiTheme="majorBidi" w:eastAsia="Times New Roman" w:hAnsiTheme="majorBidi" w:cs="Times New Roman"/>
          <w:sz w:val="24"/>
          <w:szCs w:val="24"/>
        </w:rPr>
        <w:t>Zionist</w:t>
      </w:r>
      <w:ins w:id="1512" w:author="Ira" w:date="2021-11-17T09:55:00Z">
        <w:r w:rsidR="003835DD">
          <w:rPr>
            <w:rFonts w:asciiTheme="majorBidi" w:eastAsia="Times New Roman" w:hAnsiTheme="majorBidi" w:cs="Times New Roman"/>
            <w:sz w:val="24"/>
            <w:szCs w:val="24"/>
          </w:rPr>
          <w:t>:</w:t>
        </w:r>
      </w:ins>
      <w:del w:id="1513" w:author="Ira" w:date="2021-11-17T09:55:00Z">
        <w:r w:rsidRPr="00CC2559" w:rsidDel="003835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“I prefer a government with Zionists only</w:t>
      </w:r>
      <w:ins w:id="1514" w:author="Ira" w:date="2021-11-17T09:55:00Z">
        <w:r w:rsidR="003835DD">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he said, reiterating that he</w:t>
      </w:r>
      <w:ins w:id="1515" w:author="Ira" w:date="2021-11-17T09:55:00Z">
        <w:r w:rsidR="003835DD">
          <w:rPr>
            <w:rFonts w:asciiTheme="majorBidi" w:eastAsia="Times New Roman" w:hAnsiTheme="majorBidi" w:cs="Times New Roman"/>
            <w:sz w:val="24"/>
            <w:szCs w:val="24"/>
          </w:rPr>
          <w:t xml:space="preserve"> had</w:t>
        </w:r>
      </w:ins>
      <w:r w:rsidRPr="00CC2559">
        <w:rPr>
          <w:rFonts w:asciiTheme="majorBidi" w:eastAsia="Times New Roman" w:hAnsiTheme="majorBidi" w:cs="Times New Roman"/>
          <w:sz w:val="24"/>
          <w:szCs w:val="24"/>
        </w:rPr>
        <w:t xml:space="preserve"> always belonged to the liberal statehood camp of the modern right.</w:t>
      </w:r>
      <w:r w:rsidRPr="00CC2559">
        <w:rPr>
          <w:rFonts w:asciiTheme="majorBidi" w:eastAsia="Times New Roman" w:hAnsiTheme="majorBidi" w:cs="Times New Roman"/>
          <w:sz w:val="24"/>
          <w:szCs w:val="24"/>
          <w:vertAlign w:val="superscript"/>
        </w:rPr>
        <w:footnoteReference w:id="30"/>
      </w:r>
      <w:r w:rsidRPr="00CC2559">
        <w:rPr>
          <w:rFonts w:asciiTheme="majorBidi" w:eastAsia="Times New Roman" w:hAnsiTheme="majorBidi" w:cs="Times New Roman"/>
          <w:sz w:val="24"/>
          <w:szCs w:val="24"/>
        </w:rPr>
        <w:t xml:space="preserve"> The identification of the liberal-national camp</w:t>
      </w:r>
      <w:del w:id="1517" w:author="Ira" w:date="2021-11-17T09:55:00Z">
        <w:r w:rsidRPr="00CC2559" w:rsidDel="003835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with </w:t>
      </w:r>
      <w:ins w:id="1518" w:author="Ira" w:date="2021-11-17T09:55:00Z">
        <w:r w:rsidR="003835DD">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disqualification of</w:t>
      </w:r>
      <w:del w:id="1519" w:author="Ira" w:date="2021-11-17T09:56:00Z">
        <w:r w:rsidRPr="00CC2559" w:rsidDel="003835DD">
          <w:rPr>
            <w:rFonts w:asciiTheme="majorBidi" w:eastAsia="Times New Roman" w:hAnsiTheme="majorBidi" w:cs="Times New Roman"/>
            <w:sz w:val="24"/>
            <w:szCs w:val="24"/>
          </w:rPr>
          <w:delText xml:space="preserve"> the</w:delText>
        </w:r>
      </w:del>
      <w:r w:rsidRPr="00CC2559">
        <w:rPr>
          <w:rFonts w:asciiTheme="majorBidi" w:eastAsia="Times New Roman" w:hAnsiTheme="majorBidi" w:cs="Times New Roman"/>
          <w:sz w:val="24"/>
          <w:szCs w:val="24"/>
        </w:rPr>
        <w:t xml:space="preserve"> Arab MKs, </w:t>
      </w:r>
      <w:del w:id="1520" w:author="Ira" w:date="2021-11-17T09:56:00Z">
        <w:r w:rsidRPr="00CC2559" w:rsidDel="003835DD">
          <w:rPr>
            <w:rFonts w:asciiTheme="majorBidi" w:eastAsia="Times New Roman" w:hAnsiTheme="majorBidi" w:cs="Times New Roman"/>
            <w:sz w:val="24"/>
            <w:szCs w:val="24"/>
          </w:rPr>
          <w:delText>at that stage the only legitimate representative of the Arab citizens of Israel –</w:delText>
        </w:r>
      </w:del>
      <w:ins w:id="1521" w:author="Ira" w:date="2021-11-17T09:56:00Z">
        <w:r w:rsidR="003835DD">
          <w:rPr>
            <w:rFonts w:asciiTheme="majorBidi" w:eastAsia="Times New Roman" w:hAnsiTheme="majorBidi" w:cs="Times New Roman"/>
            <w:sz w:val="24"/>
            <w:szCs w:val="24"/>
          </w:rPr>
          <w:t>representing</w:t>
        </w:r>
      </w:ins>
      <w:r w:rsidRPr="00CC2559">
        <w:rPr>
          <w:rFonts w:asciiTheme="majorBidi" w:eastAsia="Times New Roman" w:hAnsiTheme="majorBidi" w:cs="Times New Roman"/>
          <w:sz w:val="24"/>
          <w:szCs w:val="24"/>
        </w:rPr>
        <w:t xml:space="preserve"> </w:t>
      </w:r>
      <w:ins w:id="1522" w:author="Ira" w:date="2021-11-17T18:46:00Z">
        <w:r w:rsidR="00C60691">
          <w:rPr>
            <w:rFonts w:asciiTheme="majorBidi" w:eastAsia="Times New Roman" w:hAnsiTheme="majorBidi" w:cs="Times New Roman"/>
            <w:sz w:val="24"/>
            <w:szCs w:val="24"/>
          </w:rPr>
          <w:t xml:space="preserve">over </w:t>
        </w:r>
      </w:ins>
      <w:r w:rsidRPr="00CC2559">
        <w:rPr>
          <w:rFonts w:asciiTheme="majorBidi" w:eastAsia="Times New Roman" w:hAnsiTheme="majorBidi" w:cs="Times New Roman"/>
          <w:sz w:val="24"/>
          <w:szCs w:val="24"/>
        </w:rPr>
        <w:t>2</w:t>
      </w:r>
      <w:ins w:id="1523" w:author="Ira" w:date="2021-11-17T18:46:00Z">
        <w:r w:rsidR="00C60691">
          <w:rPr>
            <w:rFonts w:asciiTheme="majorBidi" w:eastAsia="Times New Roman" w:hAnsiTheme="majorBidi" w:cs="Times New Roman"/>
            <w:sz w:val="24"/>
            <w:szCs w:val="24"/>
          </w:rPr>
          <w:t>0</w:t>
        </w:r>
      </w:ins>
      <w:del w:id="1524" w:author="Ira" w:date="2021-11-17T18:46:00Z">
        <w:r w:rsidRPr="00CC2559" w:rsidDel="00C60691">
          <w:rPr>
            <w:rFonts w:asciiTheme="majorBidi" w:eastAsia="Times New Roman" w:hAnsiTheme="majorBidi" w:cs="Times New Roman"/>
            <w:sz w:val="24"/>
            <w:szCs w:val="24"/>
          </w:rPr>
          <w:delText>1</w:delText>
        </w:r>
      </w:del>
      <w:r w:rsidRPr="00CC2559">
        <w:rPr>
          <w:rFonts w:asciiTheme="majorBidi" w:eastAsia="Times New Roman" w:hAnsiTheme="majorBidi" w:cs="Times New Roman"/>
          <w:sz w:val="24"/>
          <w:szCs w:val="24"/>
        </w:rPr>
        <w:t>% of the population</w:t>
      </w:r>
      <w:ins w:id="1525" w:author="Ira" w:date="2021-11-17T09:56:00Z">
        <w:r w:rsidR="003835DD">
          <w:rPr>
            <w:rFonts w:asciiTheme="majorBidi" w:eastAsia="Times New Roman" w:hAnsiTheme="majorBidi" w:cs="Times New Roman"/>
            <w:sz w:val="24"/>
            <w:szCs w:val="24"/>
          </w:rPr>
          <w:t>,</w:t>
        </w:r>
      </w:ins>
      <w:del w:id="1526" w:author="Ira" w:date="2021-11-17T09:56:00Z">
        <w:r w:rsidRPr="00CC2559" w:rsidDel="003835DD">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demonstrates the anomaly of Israeli politics. </w:t>
      </w:r>
      <w:del w:id="1527" w:author="Ira" w:date="2021-11-17T09:58:00Z">
        <w:r w:rsidRPr="00CC2559" w:rsidDel="003835DD">
          <w:rPr>
            <w:rFonts w:asciiTheme="majorBidi" w:eastAsia="Times New Roman" w:hAnsiTheme="majorBidi" w:cs="Times New Roman"/>
            <w:sz w:val="24"/>
            <w:szCs w:val="24"/>
          </w:rPr>
          <w:delText>In the same v</w:delText>
        </w:r>
      </w:del>
      <w:del w:id="1528" w:author="Ira" w:date="2021-11-17T09:56:00Z">
        <w:r w:rsidRPr="00CC2559" w:rsidDel="003835DD">
          <w:rPr>
            <w:rFonts w:asciiTheme="majorBidi" w:eastAsia="Times New Roman" w:hAnsiTheme="majorBidi" w:cs="Times New Roman"/>
            <w:sz w:val="24"/>
            <w:szCs w:val="24"/>
          </w:rPr>
          <w:delText>a</w:delText>
        </w:r>
      </w:del>
      <w:del w:id="1529" w:author="Ira" w:date="2021-11-17T09:58:00Z">
        <w:r w:rsidRPr="00CC2559" w:rsidDel="003835DD">
          <w:rPr>
            <w:rFonts w:asciiTheme="majorBidi" w:eastAsia="Times New Roman" w:hAnsiTheme="majorBidi" w:cs="Times New Roman"/>
            <w:sz w:val="24"/>
            <w:szCs w:val="24"/>
          </w:rPr>
          <w:delText xml:space="preserve">in, </w:delText>
        </w:r>
      </w:del>
      <w:r w:rsidRPr="00CC2559">
        <w:rPr>
          <w:rFonts w:asciiTheme="majorBidi" w:eastAsia="Times New Roman" w:hAnsiTheme="majorBidi" w:cs="Times New Roman"/>
          <w:sz w:val="24"/>
          <w:szCs w:val="24"/>
        </w:rPr>
        <w:t xml:space="preserve">Deri, </w:t>
      </w:r>
      <w:del w:id="1530" w:author="Ira" w:date="2021-11-17T09:57:00Z">
        <w:r w:rsidRPr="00CC2559" w:rsidDel="003835DD">
          <w:rPr>
            <w:rFonts w:asciiTheme="majorBidi" w:eastAsia="Times New Roman" w:hAnsiTheme="majorBidi" w:cs="Times New Roman"/>
            <w:sz w:val="24"/>
            <w:szCs w:val="24"/>
          </w:rPr>
          <w:delText xml:space="preserve">Netanyahu’s </w:delText>
        </w:r>
      </w:del>
      <w:ins w:id="1531" w:author="Ira" w:date="2021-11-17T09:57:00Z">
        <w:r w:rsidR="003835DD">
          <w:rPr>
            <w:rFonts w:asciiTheme="majorBidi" w:eastAsia="Times New Roman" w:hAnsiTheme="majorBidi" w:cs="Times New Roman"/>
            <w:sz w:val="24"/>
            <w:szCs w:val="24"/>
          </w:rPr>
          <w:t>the</w:t>
        </w:r>
        <w:r w:rsidR="003835DD"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minister of interior, </w:t>
      </w:r>
      <w:ins w:id="1532" w:author="Ira" w:date="2021-11-17T09:58:00Z">
        <w:r w:rsidR="003835DD">
          <w:rPr>
            <w:rFonts w:asciiTheme="majorBidi" w:eastAsia="Times New Roman" w:hAnsiTheme="majorBidi" w:cs="Times New Roman"/>
            <w:sz w:val="24"/>
            <w:szCs w:val="24"/>
          </w:rPr>
          <w:t xml:space="preserve">acting on Netanyahu’s </w:t>
        </w:r>
      </w:ins>
      <w:del w:id="1533" w:author="Ira" w:date="2021-11-17T09:57:00Z">
        <w:r w:rsidRPr="00CC2559" w:rsidDel="003835DD">
          <w:rPr>
            <w:rFonts w:asciiTheme="majorBidi" w:eastAsia="Times New Roman" w:hAnsiTheme="majorBidi" w:cs="Times New Roman"/>
            <w:sz w:val="24"/>
            <w:szCs w:val="24"/>
          </w:rPr>
          <w:delText xml:space="preserve">has </w:delText>
        </w:r>
      </w:del>
      <w:del w:id="1534" w:author="Ira" w:date="2021-11-17T09:58:00Z">
        <w:r w:rsidRPr="00CC2559" w:rsidDel="003835DD">
          <w:rPr>
            <w:rFonts w:asciiTheme="majorBidi" w:eastAsia="Times New Roman" w:hAnsiTheme="majorBidi" w:cs="Times New Roman"/>
            <w:sz w:val="24"/>
            <w:szCs w:val="24"/>
          </w:rPr>
          <w:delText xml:space="preserve">made, on </w:delText>
        </w:r>
      </w:del>
      <w:r w:rsidRPr="00CC2559">
        <w:rPr>
          <w:rFonts w:asciiTheme="majorBidi" w:eastAsia="Times New Roman" w:hAnsiTheme="majorBidi" w:cs="Times New Roman"/>
          <w:sz w:val="24"/>
          <w:szCs w:val="24"/>
        </w:rPr>
        <w:t>behalf</w:t>
      </w:r>
      <w:del w:id="1535" w:author="Ira" w:date="2021-11-17T09:58:00Z">
        <w:r w:rsidRPr="00CC2559" w:rsidDel="003835DD">
          <w:rPr>
            <w:rFonts w:asciiTheme="majorBidi" w:eastAsia="Times New Roman" w:hAnsiTheme="majorBidi" w:cs="Times New Roman"/>
            <w:sz w:val="24"/>
            <w:szCs w:val="24"/>
          </w:rPr>
          <w:delText xml:space="preserve"> of Netanyahu</w:delText>
        </w:r>
      </w:del>
      <w:r w:rsidRPr="00CC2559">
        <w:rPr>
          <w:rFonts w:asciiTheme="majorBidi" w:eastAsia="Times New Roman" w:hAnsiTheme="majorBidi" w:cs="Times New Roman"/>
          <w:sz w:val="24"/>
          <w:szCs w:val="24"/>
        </w:rPr>
        <w:t>,</w:t>
      </w:r>
      <w:ins w:id="1536" w:author="Ira" w:date="2021-11-17T09:58:00Z">
        <w:r w:rsidR="003835DD">
          <w:rPr>
            <w:rFonts w:asciiTheme="majorBidi" w:eastAsia="Times New Roman" w:hAnsiTheme="majorBidi" w:cs="Times New Roman"/>
            <w:sz w:val="24"/>
            <w:szCs w:val="24"/>
          </w:rPr>
          <w:t xml:space="preserve"> pressed</w:t>
        </w:r>
      </w:ins>
      <w:r w:rsidRPr="00CC2559">
        <w:rPr>
          <w:rFonts w:asciiTheme="majorBidi" w:eastAsia="Times New Roman" w:hAnsiTheme="majorBidi" w:cs="Times New Roman"/>
          <w:sz w:val="24"/>
          <w:szCs w:val="24"/>
        </w:rPr>
        <w:t xml:space="preserve"> all </w:t>
      </w:r>
      <w:ins w:id="1537" w:author="Ira" w:date="2021-11-17T09:58:00Z">
        <w:r w:rsidR="003835DD">
          <w:rPr>
            <w:rFonts w:asciiTheme="majorBidi" w:eastAsia="Times New Roman" w:hAnsiTheme="majorBidi" w:cs="Times New Roman"/>
            <w:sz w:val="24"/>
            <w:szCs w:val="24"/>
          </w:rPr>
          <w:t xml:space="preserve">of the </w:t>
        </w:r>
      </w:ins>
      <w:r w:rsidRPr="00CC2559">
        <w:rPr>
          <w:rFonts w:asciiTheme="majorBidi" w:eastAsia="Times New Roman" w:hAnsiTheme="majorBidi" w:cs="Times New Roman"/>
          <w:sz w:val="24"/>
          <w:szCs w:val="24"/>
        </w:rPr>
        <w:t xml:space="preserve">MKs </w:t>
      </w:r>
      <w:ins w:id="1538" w:author="Ira" w:date="2021-11-17T09:58:00Z">
        <w:r w:rsidR="003835DD">
          <w:rPr>
            <w:rFonts w:asciiTheme="majorBidi" w:eastAsia="Times New Roman" w:hAnsiTheme="majorBidi" w:cs="Times New Roman"/>
            <w:sz w:val="24"/>
            <w:szCs w:val="24"/>
          </w:rPr>
          <w:t>in</w:t>
        </w:r>
      </w:ins>
      <w:del w:id="1539" w:author="Ira" w:date="2021-11-17T09:58:00Z">
        <w:r w:rsidRPr="00CC2559" w:rsidDel="003835DD">
          <w:rPr>
            <w:rFonts w:asciiTheme="majorBidi" w:eastAsia="Times New Roman" w:hAnsiTheme="majorBidi" w:cs="Times New Roman"/>
            <w:sz w:val="24"/>
            <w:szCs w:val="24"/>
          </w:rPr>
          <w:delText xml:space="preserve">of </w:delText>
        </w:r>
      </w:del>
      <w:ins w:id="1540" w:author="Ira" w:date="2021-11-17T09:58:00Z">
        <w:r w:rsidR="003835DD">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the right</w:t>
      </w:r>
      <w:ins w:id="1541" w:author="Ira" w:date="2021-11-17T09:58:00Z">
        <w:r w:rsidR="003835DD">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wing bloc </w:t>
      </w:r>
      <w:ins w:id="1542" w:author="Ira" w:date="2021-11-17T09:58:00Z">
        <w:r w:rsidR="003835DD">
          <w:rPr>
            <w:rFonts w:asciiTheme="majorBidi" w:eastAsia="Times New Roman" w:hAnsiTheme="majorBidi" w:cs="Times New Roman"/>
            <w:sz w:val="24"/>
            <w:szCs w:val="24"/>
          </w:rPr>
          <w:t xml:space="preserve">to </w:t>
        </w:r>
      </w:ins>
      <w:del w:id="1543" w:author="Ira" w:date="2021-11-17T09:59:00Z">
        <w:r w:rsidRPr="00CC2559" w:rsidDel="003835DD">
          <w:rPr>
            <w:rFonts w:asciiTheme="majorBidi" w:eastAsia="Times New Roman" w:hAnsiTheme="majorBidi" w:cs="Times New Roman"/>
            <w:sz w:val="24"/>
            <w:szCs w:val="24"/>
          </w:rPr>
          <w:delText>sign a loyalty plea that they would</w:delText>
        </w:r>
      </w:del>
      <w:ins w:id="1544" w:author="Ira" w:date="2021-11-17T09:59:00Z">
        <w:r w:rsidR="003835DD">
          <w:rPr>
            <w:rFonts w:asciiTheme="majorBidi" w:eastAsia="Times New Roman" w:hAnsiTheme="majorBidi" w:cs="Times New Roman"/>
            <w:sz w:val="24"/>
            <w:szCs w:val="24"/>
          </w:rPr>
          <w:t xml:space="preserve">pledge </w:t>
        </w:r>
      </w:ins>
      <w:del w:id="1545" w:author="Ira" w:date="2021-11-17T09:59:00Z">
        <w:r w:rsidRPr="00CC2559" w:rsidDel="003835DD">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not </w:t>
      </w:r>
      <w:ins w:id="1546" w:author="Ira" w:date="2021-11-17T09:59:00Z">
        <w:r w:rsidR="003835DD">
          <w:rPr>
            <w:rFonts w:asciiTheme="majorBidi" w:eastAsia="Times New Roman" w:hAnsiTheme="majorBidi" w:cs="Times New Roman"/>
            <w:sz w:val="24"/>
            <w:szCs w:val="24"/>
          </w:rPr>
          <w:t xml:space="preserve">to </w:t>
        </w:r>
      </w:ins>
      <w:r w:rsidRPr="00CC2559">
        <w:rPr>
          <w:rFonts w:asciiTheme="majorBidi" w:eastAsia="Times New Roman" w:hAnsiTheme="majorBidi" w:cs="Times New Roman"/>
          <w:sz w:val="24"/>
          <w:szCs w:val="24"/>
        </w:rPr>
        <w:t xml:space="preserve">sit in a government supported by the Arab </w:t>
      </w:r>
      <w:del w:id="1547" w:author="Ira" w:date="2021-11-17T18:47:00Z">
        <w:r w:rsidRPr="00CC2559" w:rsidDel="00C60691">
          <w:rPr>
            <w:rFonts w:asciiTheme="majorBidi" w:eastAsia="Times New Roman" w:hAnsiTheme="majorBidi" w:cs="Times New Roman"/>
            <w:sz w:val="24"/>
            <w:szCs w:val="24"/>
          </w:rPr>
          <w:delText xml:space="preserve">list in the </w:delText>
        </w:r>
      </w:del>
      <w:del w:id="1548" w:author="Ira" w:date="2021-11-17T18:48:00Z">
        <w:r w:rsidRPr="00CC2559" w:rsidDel="00C60691">
          <w:rPr>
            <w:rFonts w:asciiTheme="majorBidi" w:eastAsia="Times New Roman" w:hAnsiTheme="majorBidi" w:cs="Times New Roman"/>
            <w:sz w:val="24"/>
            <w:szCs w:val="24"/>
          </w:rPr>
          <w:delText>Knesset</w:delText>
        </w:r>
      </w:del>
      <w:ins w:id="1549" w:author="Ira" w:date="2021-11-17T18:48:00Z">
        <w:r w:rsidR="00C60691">
          <w:rPr>
            <w:rFonts w:asciiTheme="majorBidi" w:eastAsia="Times New Roman" w:hAnsiTheme="majorBidi" w:cs="Times New Roman"/>
            <w:sz w:val="24"/>
            <w:szCs w:val="24"/>
          </w:rPr>
          <w:t>MKs</w:t>
        </w:r>
      </w:ins>
      <w:ins w:id="1550" w:author="Ira" w:date="2021-11-17T10:01:00Z">
        <w:r w:rsidR="003835DD">
          <w:rPr>
            <w:rFonts w:asciiTheme="majorBidi" w:eastAsia="Times New Roman" w:hAnsiTheme="majorBidi" w:cs="Times New Roman"/>
            <w:sz w:val="24"/>
            <w:szCs w:val="24"/>
          </w:rPr>
          <w:t>. This pledge of loyalty to Netanyahu stated</w:t>
        </w:r>
      </w:ins>
      <w:r w:rsidRPr="00CC2559">
        <w:rPr>
          <w:rFonts w:asciiTheme="majorBidi" w:eastAsia="Times New Roman" w:hAnsiTheme="majorBidi" w:cs="Times New Roman"/>
          <w:sz w:val="24"/>
          <w:szCs w:val="24"/>
        </w:rPr>
        <w:t>: “</w:t>
      </w:r>
      <w:ins w:id="1551" w:author="Ira" w:date="2021-11-17T09:59:00Z">
        <w:r w:rsidR="003835DD">
          <w:rPr>
            <w:rFonts w:asciiTheme="majorBidi" w:eastAsia="Times New Roman" w:hAnsiTheme="majorBidi" w:cs="Times New Roman"/>
            <w:sz w:val="24"/>
            <w:szCs w:val="24"/>
          </w:rPr>
          <w:t>W</w:t>
        </w:r>
      </w:ins>
      <w:del w:id="1552" w:author="Ira" w:date="2021-11-17T09:59:00Z">
        <w:r w:rsidRPr="00CC2559" w:rsidDel="003835DD">
          <w:rPr>
            <w:rFonts w:asciiTheme="majorBidi" w:eastAsia="Times New Roman" w:hAnsiTheme="majorBidi" w:cs="Times New Roman"/>
            <w:sz w:val="24"/>
            <w:szCs w:val="24"/>
          </w:rPr>
          <w:delText>w</w:delText>
        </w:r>
      </w:del>
      <w:r w:rsidRPr="00CC2559">
        <w:rPr>
          <w:rFonts w:asciiTheme="majorBidi" w:eastAsia="Times New Roman" w:hAnsiTheme="majorBidi" w:cs="Times New Roman"/>
          <w:sz w:val="24"/>
          <w:szCs w:val="24"/>
        </w:rPr>
        <w:t xml:space="preserve">e strongly object </w:t>
      </w:r>
      <w:ins w:id="1553" w:author="Ira" w:date="2021-11-17T10:00:00Z">
        <w:r w:rsidR="003835DD">
          <w:rPr>
            <w:rFonts w:asciiTheme="majorBidi" w:eastAsia="Times New Roman" w:hAnsiTheme="majorBidi" w:cs="Times New Roman"/>
            <w:sz w:val="24"/>
            <w:szCs w:val="24"/>
          </w:rPr>
          <w:t xml:space="preserve">to </w:t>
        </w:r>
      </w:ins>
      <w:r w:rsidRPr="00CC2559">
        <w:rPr>
          <w:rFonts w:asciiTheme="majorBidi" w:eastAsia="Times New Roman" w:hAnsiTheme="majorBidi" w:cs="Times New Roman"/>
          <w:sz w:val="24"/>
          <w:szCs w:val="24"/>
        </w:rPr>
        <w:t xml:space="preserve">a minority government supported by MKs </w:t>
      </w:r>
      <w:del w:id="1554" w:author="Ira" w:date="2021-11-17T10:00:00Z">
        <w:r w:rsidRPr="00CC2559" w:rsidDel="003835DD">
          <w:rPr>
            <w:rFonts w:asciiTheme="majorBidi" w:eastAsia="Times New Roman" w:hAnsiTheme="majorBidi" w:cs="Times New Roman"/>
            <w:sz w:val="24"/>
            <w:szCs w:val="24"/>
          </w:rPr>
          <w:delText xml:space="preserve">that </w:delText>
        </w:r>
      </w:del>
      <w:ins w:id="1555" w:author="Ira" w:date="2021-11-17T10:00:00Z">
        <w:r w:rsidR="003835DD">
          <w:rPr>
            <w:rFonts w:asciiTheme="majorBidi" w:eastAsia="Times New Roman" w:hAnsiTheme="majorBidi" w:cs="Times New Roman"/>
            <w:sz w:val="24"/>
            <w:szCs w:val="24"/>
          </w:rPr>
          <w:t>who</w:t>
        </w:r>
        <w:r w:rsidR="003835DD"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support terror and object to the State of Israel as the nation-state of the Jewish people</w:t>
      </w:r>
      <w:ins w:id="1556" w:author="Ira" w:date="2021-11-17T10:01:00Z">
        <w:r w:rsidR="003835DD">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w:t>
      </w:r>
      <w:del w:id="1557" w:author="Ira" w:date="2021-11-17T10:01:00Z">
        <w:r w:rsidRPr="00CC2559" w:rsidDel="003835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vertAlign w:val="superscript"/>
        </w:rPr>
        <w:footnoteReference w:id="31"/>
      </w:r>
      <w:r w:rsidRPr="00CC2559">
        <w:rPr>
          <w:rFonts w:asciiTheme="majorBidi" w:eastAsia="Times New Roman" w:hAnsiTheme="majorBidi" w:cs="Times New Roman"/>
          <w:sz w:val="24"/>
          <w:szCs w:val="24"/>
        </w:rPr>
        <w:t xml:space="preserve"> The requirement</w:t>
      </w:r>
      <w:ins w:id="1558" w:author="Ira" w:date="2021-11-17T10:01:00Z">
        <w:r w:rsidR="003835DD">
          <w:rPr>
            <w:rFonts w:asciiTheme="majorBidi" w:eastAsia="Times New Roman" w:hAnsiTheme="majorBidi" w:cs="Times New Roman"/>
            <w:sz w:val="24"/>
            <w:szCs w:val="24"/>
          </w:rPr>
          <w:t xml:space="preserve"> f</w:t>
        </w:r>
      </w:ins>
      <w:ins w:id="1559" w:author="Ira" w:date="2021-11-17T10:02:00Z">
        <w:r w:rsidR="003835DD">
          <w:rPr>
            <w:rFonts w:asciiTheme="majorBidi" w:eastAsia="Times New Roman" w:hAnsiTheme="majorBidi" w:cs="Times New Roman"/>
            <w:sz w:val="24"/>
            <w:szCs w:val="24"/>
          </w:rPr>
          <w:t>or Arab MKs</w:t>
        </w:r>
      </w:ins>
      <w:r w:rsidRPr="00CC2559">
        <w:rPr>
          <w:rFonts w:asciiTheme="majorBidi" w:eastAsia="Times New Roman" w:hAnsiTheme="majorBidi" w:cs="Times New Roman"/>
          <w:sz w:val="24"/>
          <w:szCs w:val="24"/>
        </w:rPr>
        <w:t xml:space="preserve"> to be </w:t>
      </w:r>
      <w:del w:id="1560" w:author="Ira" w:date="2021-11-17T10:02:00Z">
        <w:r w:rsidRPr="00CC2559" w:rsidDel="003835DD">
          <w:rPr>
            <w:rFonts w:asciiTheme="majorBidi" w:eastAsia="Times New Roman" w:hAnsiTheme="majorBidi" w:cs="Times New Roman"/>
            <w:sz w:val="24"/>
            <w:szCs w:val="24"/>
          </w:rPr>
          <w:delText xml:space="preserve">a </w:delText>
        </w:r>
      </w:del>
      <w:r w:rsidRPr="00CC2559">
        <w:rPr>
          <w:rFonts w:asciiTheme="majorBidi" w:eastAsia="Times New Roman" w:hAnsiTheme="majorBidi" w:cs="Times New Roman"/>
          <w:sz w:val="24"/>
          <w:szCs w:val="24"/>
        </w:rPr>
        <w:t>Zionist</w:t>
      </w:r>
      <w:ins w:id="1561" w:author="Ira" w:date="2021-11-17T10:02:00Z">
        <w:r w:rsidR="003835DD">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and to </w:t>
      </w:r>
      <w:ins w:id="1562" w:author="Ira" w:date="2021-11-17T18:48:00Z">
        <w:r w:rsidR="00C60691">
          <w:rPr>
            <w:rFonts w:asciiTheme="majorBidi" w:eastAsia="Times New Roman" w:hAnsiTheme="majorBidi" w:cs="Times New Roman"/>
            <w:sz w:val="24"/>
            <w:szCs w:val="24"/>
          </w:rPr>
          <w:t xml:space="preserve">be </w:t>
        </w:r>
      </w:ins>
      <w:del w:id="1563" w:author="Ira" w:date="2021-11-17T10:02:00Z">
        <w:r w:rsidRPr="00CC2559" w:rsidDel="003835DD">
          <w:rPr>
            <w:rFonts w:asciiTheme="majorBidi" w:eastAsia="Times New Roman" w:hAnsiTheme="majorBidi" w:cs="Times New Roman"/>
            <w:sz w:val="24"/>
            <w:szCs w:val="24"/>
          </w:rPr>
          <w:delText xml:space="preserve">be </w:delText>
        </w:r>
      </w:del>
      <w:r w:rsidRPr="00CC2559">
        <w:rPr>
          <w:rFonts w:asciiTheme="majorBidi" w:eastAsia="Times New Roman" w:hAnsiTheme="majorBidi" w:cs="Times New Roman"/>
          <w:sz w:val="24"/>
          <w:szCs w:val="24"/>
        </w:rPr>
        <w:t xml:space="preserve">loyal to Israel as a Jewish </w:t>
      </w:r>
      <w:ins w:id="1564" w:author="Ira" w:date="2021-11-17T10:01:00Z">
        <w:r w:rsidR="003835DD">
          <w:rPr>
            <w:rFonts w:asciiTheme="majorBidi" w:eastAsia="Times New Roman" w:hAnsiTheme="majorBidi" w:cs="Times New Roman"/>
            <w:sz w:val="24"/>
            <w:szCs w:val="24"/>
          </w:rPr>
          <w:t>s</w:t>
        </w:r>
      </w:ins>
      <w:del w:id="1565" w:author="Ira" w:date="2021-11-17T10:01:00Z">
        <w:r w:rsidRPr="00CC2559" w:rsidDel="003835DD">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tate</w:t>
      </w:r>
      <w:ins w:id="1566" w:author="Ira" w:date="2021-11-17T10:02:00Z">
        <w:r w:rsidR="003835DD">
          <w:rPr>
            <w:rFonts w:asciiTheme="majorBidi" w:eastAsia="Times New Roman" w:hAnsiTheme="majorBidi" w:cs="Times New Roman"/>
            <w:sz w:val="24"/>
            <w:szCs w:val="24"/>
          </w:rPr>
          <w:t xml:space="preserve"> reflected </w:t>
        </w:r>
      </w:ins>
      <w:del w:id="1567" w:author="Ira" w:date="2021-11-17T10:02:00Z">
        <w:r w:rsidRPr="00CC2559" w:rsidDel="003835DD">
          <w:rPr>
            <w:rFonts w:asciiTheme="majorBidi" w:eastAsia="Times New Roman" w:hAnsiTheme="majorBidi" w:cs="Times New Roman"/>
            <w:sz w:val="24"/>
            <w:szCs w:val="24"/>
          </w:rPr>
          <w:delText xml:space="preserve"> – from the Arab representatives – is a direct</w:delText>
        </w:r>
      </w:del>
      <w:ins w:id="1568" w:author="Ira" w:date="2021-11-17T10:02:00Z">
        <w:r w:rsidR="003835DD">
          <w:rPr>
            <w:rFonts w:asciiTheme="majorBidi" w:eastAsia="Times New Roman" w:hAnsiTheme="majorBidi" w:cs="Times New Roman"/>
            <w:sz w:val="24"/>
            <w:szCs w:val="24"/>
          </w:rPr>
          <w:t>the</w:t>
        </w:r>
      </w:ins>
      <w:r w:rsidRPr="00CC2559">
        <w:rPr>
          <w:rFonts w:asciiTheme="majorBidi" w:eastAsia="Times New Roman" w:hAnsiTheme="majorBidi" w:cs="Times New Roman"/>
          <w:sz w:val="24"/>
          <w:szCs w:val="24"/>
        </w:rPr>
        <w:t xml:space="preserve"> radicalization </w:t>
      </w:r>
      <w:del w:id="1569" w:author="Ira" w:date="2021-11-17T10:02:00Z">
        <w:r w:rsidRPr="00CC2559" w:rsidDel="003835DD">
          <w:rPr>
            <w:rFonts w:asciiTheme="majorBidi" w:eastAsia="Times New Roman" w:hAnsiTheme="majorBidi" w:cs="Times New Roman"/>
            <w:sz w:val="24"/>
            <w:szCs w:val="24"/>
          </w:rPr>
          <w:delText xml:space="preserve">due to </w:delText>
        </w:r>
      </w:del>
      <w:ins w:id="1570" w:author="Ira" w:date="2021-11-17T10:02:00Z">
        <w:r w:rsidR="003835DD">
          <w:rPr>
            <w:rFonts w:asciiTheme="majorBidi" w:eastAsia="Times New Roman" w:hAnsiTheme="majorBidi" w:cs="Times New Roman"/>
            <w:sz w:val="24"/>
            <w:szCs w:val="24"/>
          </w:rPr>
          <w:t xml:space="preserve">of </w:t>
        </w:r>
      </w:ins>
      <w:r w:rsidRPr="00CC2559">
        <w:rPr>
          <w:rFonts w:asciiTheme="majorBidi" w:eastAsia="Times New Roman" w:hAnsiTheme="majorBidi" w:cs="Times New Roman"/>
          <w:sz w:val="24"/>
          <w:szCs w:val="24"/>
        </w:rPr>
        <w:t xml:space="preserve">the public discourse led by Netanyahu’s government and his </w:t>
      </w:r>
      <w:ins w:id="1571" w:author="Ira" w:date="2021-11-17T10:02:00Z">
        <w:r w:rsidR="003835DD">
          <w:rPr>
            <w:rFonts w:asciiTheme="majorBidi" w:eastAsia="Times New Roman" w:hAnsiTheme="majorBidi" w:cs="Times New Roman"/>
            <w:sz w:val="24"/>
            <w:szCs w:val="24"/>
          </w:rPr>
          <w:lastRenderedPageBreak/>
          <w:t>“</w:t>
        </w:r>
      </w:ins>
      <w:del w:id="1572" w:author="Ira" w:date="2021-11-17T10:02:00Z">
        <w:r w:rsidRPr="00CC2559" w:rsidDel="003835D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natural partners</w:t>
      </w:r>
      <w:ins w:id="1573" w:author="Ira" w:date="2021-11-17T10:03:00Z">
        <w:r w:rsidR="003835DD">
          <w:rPr>
            <w:rFonts w:asciiTheme="majorBidi" w:eastAsia="Times New Roman" w:hAnsiTheme="majorBidi" w:cs="Times New Roman"/>
            <w:sz w:val="24"/>
            <w:szCs w:val="24"/>
          </w:rPr>
          <w:t>.” Their</w:t>
        </w:r>
      </w:ins>
      <w:del w:id="1574" w:author="Ira" w:date="2021-11-17T10:03:00Z">
        <w:r w:rsidRPr="00CC2559" w:rsidDel="003835DD">
          <w:rPr>
            <w:rFonts w:asciiTheme="majorBidi" w:eastAsia="Times New Roman" w:hAnsiTheme="majorBidi" w:cs="Times New Roman"/>
            <w:sz w:val="24"/>
            <w:szCs w:val="24"/>
          </w:rPr>
          <w:delText xml:space="preserve">’ – a thick, </w:delText>
        </w:r>
      </w:del>
      <w:ins w:id="1575" w:author="Ira" w:date="2021-11-17T10:03:00Z">
        <w:r w:rsidR="003835DD">
          <w:rPr>
            <w:rFonts w:asciiTheme="majorBidi" w:eastAsia="Times New Roman" w:hAnsiTheme="majorBidi" w:cs="Times New Roman"/>
            <w:sz w:val="24"/>
            <w:szCs w:val="24"/>
          </w:rPr>
          <w:t xml:space="preserve"> </w:t>
        </w:r>
        <w:r w:rsidR="00694BEE">
          <w:rPr>
            <w:rFonts w:asciiTheme="majorBidi" w:eastAsia="Times New Roman" w:hAnsiTheme="majorBidi" w:cs="Times New Roman"/>
            <w:sz w:val="24"/>
            <w:szCs w:val="24"/>
          </w:rPr>
          <w:t xml:space="preserve">concept of </w:t>
        </w:r>
      </w:ins>
      <w:r w:rsidRPr="00CC2559">
        <w:rPr>
          <w:rFonts w:asciiTheme="majorBidi" w:eastAsia="Times New Roman" w:hAnsiTheme="majorBidi" w:cs="Times New Roman"/>
          <w:sz w:val="24"/>
          <w:szCs w:val="24"/>
        </w:rPr>
        <w:t xml:space="preserve">ethno-religious national identity </w:t>
      </w:r>
      <w:ins w:id="1576" w:author="Ira" w:date="2021-11-17T10:03:00Z">
        <w:r w:rsidR="00694BEE">
          <w:rPr>
            <w:rFonts w:asciiTheme="majorBidi" w:eastAsia="Times New Roman" w:hAnsiTheme="majorBidi" w:cs="Times New Roman"/>
            <w:sz w:val="24"/>
            <w:szCs w:val="24"/>
          </w:rPr>
          <w:t>left</w:t>
        </w:r>
      </w:ins>
      <w:del w:id="1577" w:author="Ira" w:date="2021-11-17T10:03:00Z">
        <w:r w:rsidRPr="00CC2559" w:rsidDel="00694BEE">
          <w:rPr>
            <w:rFonts w:asciiTheme="majorBidi" w:eastAsia="Times New Roman" w:hAnsiTheme="majorBidi" w:cs="Times New Roman"/>
            <w:sz w:val="24"/>
            <w:szCs w:val="24"/>
          </w:rPr>
          <w:delText>where</w:delText>
        </w:r>
      </w:del>
      <w:r w:rsidRPr="00CC2559">
        <w:rPr>
          <w:rFonts w:asciiTheme="majorBidi" w:eastAsia="Times New Roman" w:hAnsiTheme="majorBidi" w:cs="Times New Roman"/>
          <w:sz w:val="24"/>
          <w:szCs w:val="24"/>
        </w:rPr>
        <w:t xml:space="preserve"> no room for non-Jews</w:t>
      </w:r>
      <w:del w:id="1578" w:author="Ira" w:date="2021-11-17T10:04:00Z">
        <w:r w:rsidRPr="00CC2559" w:rsidDel="00694BEE">
          <w:rPr>
            <w:rFonts w:asciiTheme="majorBidi" w:eastAsia="Times New Roman" w:hAnsiTheme="majorBidi" w:cs="Times New Roman"/>
            <w:sz w:val="24"/>
            <w:szCs w:val="24"/>
          </w:rPr>
          <w:delText xml:space="preserve"> </w:delText>
        </w:r>
      </w:del>
      <w:del w:id="1579" w:author="Ira" w:date="2021-11-17T10:03:00Z">
        <w:r w:rsidRPr="00CC2559" w:rsidDel="00694BEE">
          <w:rPr>
            <w:rFonts w:asciiTheme="majorBidi" w:eastAsia="Times New Roman" w:hAnsiTheme="majorBidi" w:cs="Times New Roman"/>
            <w:sz w:val="24"/>
            <w:szCs w:val="24"/>
          </w:rPr>
          <w:delText>and</w:delText>
        </w:r>
      </w:del>
      <w:del w:id="1580" w:author="Ira" w:date="2021-11-17T10:04:00Z">
        <w:r w:rsidRPr="00CC2559" w:rsidDel="00694BEE">
          <w:rPr>
            <w:rFonts w:asciiTheme="majorBidi" w:eastAsia="Times New Roman" w:hAnsiTheme="majorBidi" w:cs="Times New Roman"/>
            <w:sz w:val="24"/>
            <w:szCs w:val="24"/>
          </w:rPr>
          <w:delText xml:space="preserve"> non-Zionist</w:delText>
        </w:r>
      </w:del>
      <w:del w:id="1581" w:author="Ira" w:date="2021-11-17T10:03:00Z">
        <w:r w:rsidRPr="00CC2559" w:rsidDel="00694BEE">
          <w:rPr>
            <w:rFonts w:asciiTheme="majorBidi" w:eastAsia="Times New Roman" w:hAnsiTheme="majorBidi" w:cs="Times New Roman"/>
            <w:sz w:val="24"/>
            <w:szCs w:val="24"/>
          </w:rPr>
          <w:delText xml:space="preserve"> is conceivable</w:delText>
        </w:r>
      </w:del>
      <w:r w:rsidRPr="00CC2559">
        <w:rPr>
          <w:rFonts w:asciiTheme="majorBidi" w:eastAsia="Times New Roman" w:hAnsiTheme="majorBidi" w:cs="Times New Roman"/>
          <w:sz w:val="24"/>
          <w:szCs w:val="24"/>
        </w:rPr>
        <w:t>.</w:t>
      </w:r>
    </w:p>
    <w:p w14:paraId="0E39ECEE"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5F432ADE" w14:textId="77777777" w:rsidR="00CC2559" w:rsidRPr="00942CEC" w:rsidRDefault="00CC2559" w:rsidP="003E24D5">
      <w:pPr>
        <w:numPr>
          <w:ilvl w:val="0"/>
          <w:numId w:val="2"/>
        </w:numPr>
        <w:spacing w:line="360" w:lineRule="auto"/>
        <w:contextualSpacing/>
        <w:jc w:val="both"/>
        <w:rPr>
          <w:rFonts w:asciiTheme="majorBidi" w:eastAsia="Times New Roman" w:hAnsiTheme="majorBidi" w:cs="Times New Roman"/>
          <w:b/>
          <w:bCs/>
          <w:i/>
          <w:iCs/>
          <w:sz w:val="24"/>
          <w:szCs w:val="24"/>
          <w:rPrChange w:id="1582" w:author="Susan" w:date="2021-11-19T11:23:00Z">
            <w:rPr>
              <w:rFonts w:asciiTheme="majorBidi" w:eastAsia="Times New Roman" w:hAnsiTheme="majorBidi" w:cs="Times New Roman"/>
              <w:sz w:val="24"/>
              <w:szCs w:val="24"/>
              <w:u w:val="single"/>
            </w:rPr>
          </w:rPrChange>
        </w:rPr>
      </w:pPr>
      <w:del w:id="1583" w:author="Ira" w:date="2021-11-17T08:05:00Z">
        <w:r w:rsidRPr="00942CEC" w:rsidDel="00BC7CC2">
          <w:rPr>
            <w:rFonts w:asciiTheme="majorBidi" w:eastAsia="Times New Roman" w:hAnsiTheme="majorBidi" w:cs="Times New Roman"/>
            <w:b/>
            <w:bCs/>
            <w:i/>
            <w:iCs/>
            <w:sz w:val="24"/>
            <w:szCs w:val="24"/>
            <w:rPrChange w:id="1584" w:author="Susan" w:date="2021-11-19T11:23:00Z">
              <w:rPr>
                <w:rFonts w:asciiTheme="majorBidi" w:eastAsia="Times New Roman" w:hAnsiTheme="majorBidi" w:cs="Times New Roman"/>
                <w:sz w:val="24"/>
                <w:szCs w:val="24"/>
                <w:u w:val="single"/>
              </w:rPr>
            </w:rPrChange>
          </w:rPr>
          <w:delText>5</w:delText>
        </w:r>
      </w:del>
      <w:r w:rsidRPr="00942CEC">
        <w:rPr>
          <w:rFonts w:asciiTheme="majorBidi" w:eastAsia="Times New Roman" w:hAnsiTheme="majorBidi" w:cs="Times New Roman"/>
          <w:b/>
          <w:bCs/>
          <w:i/>
          <w:iCs/>
          <w:sz w:val="24"/>
          <w:szCs w:val="24"/>
          <w:rPrChange w:id="1585" w:author="Susan" w:date="2021-11-19T11:23:00Z">
            <w:rPr>
              <w:rFonts w:asciiTheme="majorBidi" w:eastAsia="Times New Roman" w:hAnsiTheme="majorBidi" w:cs="Times New Roman"/>
              <w:sz w:val="24"/>
              <w:szCs w:val="24"/>
              <w:u w:val="single"/>
            </w:rPr>
          </w:rPrChange>
        </w:rPr>
        <w:t>Mans</w:t>
      </w:r>
      <w:ins w:id="1586" w:author="Ira" w:date="2021-11-17T08:05:00Z">
        <w:r w:rsidR="00BC7CC2" w:rsidRPr="00942CEC">
          <w:rPr>
            <w:rFonts w:asciiTheme="majorBidi" w:eastAsia="Times New Roman" w:hAnsiTheme="majorBidi" w:cs="Times New Roman"/>
            <w:b/>
            <w:bCs/>
            <w:i/>
            <w:iCs/>
            <w:sz w:val="24"/>
            <w:szCs w:val="24"/>
            <w:rPrChange w:id="1587" w:author="Susan" w:date="2021-11-19T11:23:00Z">
              <w:rPr>
                <w:rFonts w:asciiTheme="majorBidi" w:eastAsia="Times New Roman" w:hAnsiTheme="majorBidi" w:cs="Times New Roman"/>
                <w:sz w:val="24"/>
                <w:szCs w:val="24"/>
                <w:u w:val="single"/>
              </w:rPr>
            </w:rPrChange>
          </w:rPr>
          <w:t>o</w:t>
        </w:r>
      </w:ins>
      <w:r w:rsidRPr="00942CEC">
        <w:rPr>
          <w:rFonts w:asciiTheme="majorBidi" w:eastAsia="Times New Roman" w:hAnsiTheme="majorBidi" w:cs="Times New Roman"/>
          <w:b/>
          <w:bCs/>
          <w:i/>
          <w:iCs/>
          <w:sz w:val="24"/>
          <w:szCs w:val="24"/>
          <w:rPrChange w:id="1588" w:author="Susan" w:date="2021-11-19T11:23:00Z">
            <w:rPr>
              <w:rFonts w:asciiTheme="majorBidi" w:eastAsia="Times New Roman" w:hAnsiTheme="majorBidi" w:cs="Times New Roman"/>
              <w:sz w:val="24"/>
              <w:szCs w:val="24"/>
              <w:u w:val="single"/>
            </w:rPr>
          </w:rPrChange>
        </w:rPr>
        <w:t xml:space="preserve">ur Abbas: </w:t>
      </w:r>
      <w:ins w:id="1589" w:author="Ira" w:date="2021-11-17T08:05:00Z">
        <w:r w:rsidR="00BC7CC2" w:rsidRPr="00942CEC">
          <w:rPr>
            <w:rFonts w:asciiTheme="majorBidi" w:eastAsia="Times New Roman" w:hAnsiTheme="majorBidi" w:cs="Times New Roman"/>
            <w:b/>
            <w:bCs/>
            <w:i/>
            <w:iCs/>
            <w:sz w:val="24"/>
            <w:szCs w:val="24"/>
            <w:rPrChange w:id="1590" w:author="Susan" w:date="2021-11-19T11:23:00Z">
              <w:rPr>
                <w:rFonts w:asciiTheme="majorBidi" w:eastAsia="Times New Roman" w:hAnsiTheme="majorBidi" w:cs="Times New Roman"/>
                <w:sz w:val="24"/>
                <w:szCs w:val="24"/>
                <w:u w:val="single"/>
              </w:rPr>
            </w:rPrChange>
          </w:rPr>
          <w:t xml:space="preserve">An </w:t>
        </w:r>
      </w:ins>
      <w:r w:rsidRPr="00942CEC">
        <w:rPr>
          <w:rFonts w:asciiTheme="majorBidi" w:eastAsia="Times New Roman" w:hAnsiTheme="majorBidi" w:cs="Times New Roman"/>
          <w:b/>
          <w:bCs/>
          <w:i/>
          <w:iCs/>
          <w:sz w:val="24"/>
          <w:szCs w:val="24"/>
          <w:rPrChange w:id="1591" w:author="Susan" w:date="2021-11-19T11:23:00Z">
            <w:rPr>
              <w:rFonts w:asciiTheme="majorBidi" w:eastAsia="Times New Roman" w:hAnsiTheme="majorBidi" w:cs="Times New Roman"/>
              <w:sz w:val="24"/>
              <w:szCs w:val="24"/>
              <w:u w:val="single"/>
            </w:rPr>
          </w:rPrChange>
        </w:rPr>
        <w:t xml:space="preserve">Islamist Party </w:t>
      </w:r>
      <w:ins w:id="1592" w:author="Ira" w:date="2021-11-17T08:05:00Z">
        <w:r w:rsidR="00BC7CC2" w:rsidRPr="00942CEC">
          <w:rPr>
            <w:rFonts w:asciiTheme="majorBidi" w:eastAsia="Times New Roman" w:hAnsiTheme="majorBidi" w:cs="Times New Roman"/>
            <w:b/>
            <w:bCs/>
            <w:i/>
            <w:iCs/>
            <w:sz w:val="24"/>
            <w:szCs w:val="24"/>
            <w:rPrChange w:id="1593" w:author="Susan" w:date="2021-11-19T11:23:00Z">
              <w:rPr>
                <w:rFonts w:asciiTheme="majorBidi" w:eastAsia="Times New Roman" w:hAnsiTheme="majorBidi" w:cs="Times New Roman"/>
                <w:sz w:val="24"/>
                <w:szCs w:val="24"/>
                <w:u w:val="single"/>
              </w:rPr>
            </w:rPrChange>
          </w:rPr>
          <w:t>T</w:t>
        </w:r>
      </w:ins>
      <w:del w:id="1594" w:author="Ira" w:date="2021-11-17T08:05:00Z">
        <w:r w:rsidRPr="00942CEC" w:rsidDel="00BC7CC2">
          <w:rPr>
            <w:rFonts w:asciiTheme="majorBidi" w:eastAsia="Times New Roman" w:hAnsiTheme="majorBidi" w:cs="Times New Roman"/>
            <w:b/>
            <w:bCs/>
            <w:i/>
            <w:iCs/>
            <w:sz w:val="24"/>
            <w:szCs w:val="24"/>
            <w:rPrChange w:id="1595" w:author="Susan" w:date="2021-11-19T11:23:00Z">
              <w:rPr>
                <w:rFonts w:asciiTheme="majorBidi" w:eastAsia="Times New Roman" w:hAnsiTheme="majorBidi" w:cs="Times New Roman"/>
                <w:sz w:val="24"/>
                <w:szCs w:val="24"/>
                <w:u w:val="single"/>
              </w:rPr>
            </w:rPrChange>
          </w:rPr>
          <w:delText>t</w:delText>
        </w:r>
      </w:del>
      <w:r w:rsidRPr="00942CEC">
        <w:rPr>
          <w:rFonts w:asciiTheme="majorBidi" w:eastAsia="Times New Roman" w:hAnsiTheme="majorBidi" w:cs="Times New Roman"/>
          <w:b/>
          <w:bCs/>
          <w:i/>
          <w:iCs/>
          <w:sz w:val="24"/>
          <w:szCs w:val="24"/>
          <w:rPrChange w:id="1596" w:author="Susan" w:date="2021-11-19T11:23:00Z">
            <w:rPr>
              <w:rFonts w:asciiTheme="majorBidi" w:eastAsia="Times New Roman" w:hAnsiTheme="majorBidi" w:cs="Times New Roman"/>
              <w:sz w:val="24"/>
              <w:szCs w:val="24"/>
              <w:u w:val="single"/>
            </w:rPr>
          </w:rPrChange>
        </w:rPr>
        <w:t>ransforming the Discourse of Citizenship</w:t>
      </w:r>
    </w:p>
    <w:p w14:paraId="2ED080A2" w14:textId="77777777" w:rsidR="00207378" w:rsidRDefault="00CC2559">
      <w:pPr>
        <w:spacing w:line="360" w:lineRule="auto"/>
        <w:jc w:val="both"/>
        <w:rPr>
          <w:ins w:id="1597" w:author="Ira" w:date="2021-11-17T11:38:00Z"/>
          <w:rFonts w:asciiTheme="majorBidi" w:eastAsia="Times New Roman" w:hAnsiTheme="majorBidi" w:cs="Times New Roman"/>
          <w:sz w:val="24"/>
          <w:szCs w:val="24"/>
        </w:rPr>
      </w:pPr>
      <w:del w:id="1598" w:author="Ira" w:date="2021-11-17T10:04:00Z">
        <w:r w:rsidRPr="00CC2559" w:rsidDel="00694BEE">
          <w:rPr>
            <w:rFonts w:asciiTheme="majorBidi" w:eastAsia="Times New Roman" w:hAnsiTheme="majorBidi" w:cs="Times New Roman"/>
            <w:sz w:val="24"/>
            <w:szCs w:val="24"/>
          </w:rPr>
          <w:delText xml:space="preserve">The </w:delText>
        </w:r>
      </w:del>
      <w:ins w:id="1599" w:author="Ira" w:date="2021-11-17T10:04:00Z">
        <w:r w:rsidR="00694BEE">
          <w:rPr>
            <w:rFonts w:asciiTheme="majorBidi" w:eastAsia="Times New Roman" w:hAnsiTheme="majorBidi" w:cs="Times New Roman"/>
            <w:sz w:val="24"/>
            <w:szCs w:val="24"/>
          </w:rPr>
          <w:t>A</w:t>
        </w:r>
        <w:r w:rsidR="00694BEE"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surprising </w:t>
      </w:r>
      <w:del w:id="1600" w:author="Ira" w:date="2021-11-17T18:49:00Z">
        <w:r w:rsidRPr="00CC2559" w:rsidDel="00C60691">
          <w:rPr>
            <w:rFonts w:asciiTheme="majorBidi" w:eastAsia="Times New Roman" w:hAnsiTheme="majorBidi" w:cs="Times New Roman"/>
            <w:sz w:val="24"/>
            <w:szCs w:val="24"/>
          </w:rPr>
          <w:delText>switch away</w:delText>
        </w:r>
      </w:del>
      <w:ins w:id="1601" w:author="Ira" w:date="2021-11-17T18:49:00Z">
        <w:r w:rsidR="00C60691">
          <w:rPr>
            <w:rFonts w:asciiTheme="majorBidi" w:eastAsia="Times New Roman" w:hAnsiTheme="majorBidi" w:cs="Times New Roman"/>
            <w:sz w:val="24"/>
            <w:szCs w:val="24"/>
          </w:rPr>
          <w:t>shift</w:t>
        </w:r>
      </w:ins>
      <w:r w:rsidRPr="00CC2559">
        <w:rPr>
          <w:rFonts w:asciiTheme="majorBidi" w:eastAsia="Times New Roman" w:hAnsiTheme="majorBidi" w:cs="Times New Roman"/>
          <w:sz w:val="24"/>
          <w:szCs w:val="24"/>
        </w:rPr>
        <w:t xml:space="preserve"> from this view was led by no</w:t>
      </w:r>
      <w:ins w:id="1602" w:author="Ira" w:date="2021-11-17T10:04:00Z">
        <w:r w:rsidR="00694BEE">
          <w:rPr>
            <w:rFonts w:asciiTheme="majorBidi" w:eastAsia="Times New Roman" w:hAnsiTheme="majorBidi" w:cs="Times New Roman"/>
            <w:sz w:val="24"/>
            <w:szCs w:val="24"/>
          </w:rPr>
          <w:t>ne</w:t>
        </w:r>
      </w:ins>
      <w:r w:rsidRPr="00CC2559">
        <w:rPr>
          <w:rFonts w:asciiTheme="majorBidi" w:eastAsia="Times New Roman" w:hAnsiTheme="majorBidi" w:cs="Times New Roman"/>
          <w:sz w:val="24"/>
          <w:szCs w:val="24"/>
        </w:rPr>
        <w:t xml:space="preserve"> other than Netanyahu himself. Two years after the event, Abbas disclosed that </w:t>
      </w:r>
      <w:proofErr w:type="spellStart"/>
      <w:r w:rsidRPr="00CC2559">
        <w:rPr>
          <w:rFonts w:asciiTheme="majorBidi" w:eastAsia="Times New Roman" w:hAnsiTheme="majorBidi" w:cs="Times New Roman"/>
          <w:sz w:val="24"/>
          <w:szCs w:val="24"/>
        </w:rPr>
        <w:t>Natan</w:t>
      </w:r>
      <w:proofErr w:type="spellEnd"/>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Eshel’s</w:t>
      </w:r>
      <w:proofErr w:type="spellEnd"/>
      <w:r w:rsidRPr="00CC2559">
        <w:rPr>
          <w:rFonts w:asciiTheme="majorBidi" w:eastAsia="Times New Roman" w:hAnsiTheme="majorBidi" w:cs="Times New Roman"/>
          <w:sz w:val="24"/>
          <w:szCs w:val="24"/>
        </w:rPr>
        <w:t xml:space="preserve"> op-ed in </w:t>
      </w:r>
      <w:r w:rsidRPr="00546A1B">
        <w:rPr>
          <w:rFonts w:asciiTheme="majorBidi" w:eastAsia="Times New Roman" w:hAnsiTheme="majorBidi" w:cs="Times New Roman"/>
          <w:i/>
          <w:iCs/>
          <w:sz w:val="24"/>
          <w:szCs w:val="24"/>
          <w:rPrChange w:id="1603" w:author="Ira" w:date="2021-11-16T08:37:00Z">
            <w:rPr>
              <w:rFonts w:asciiTheme="majorBidi" w:eastAsia="Times New Roman" w:hAnsiTheme="majorBidi" w:cs="Times New Roman"/>
              <w:sz w:val="24"/>
              <w:szCs w:val="24"/>
            </w:rPr>
          </w:rPrChange>
        </w:rPr>
        <w:t>Haaretz</w:t>
      </w:r>
      <w:r w:rsidRPr="00CC2559">
        <w:rPr>
          <w:rFonts w:asciiTheme="majorBidi" w:eastAsia="Times New Roman" w:hAnsiTheme="majorBidi" w:cs="Times New Roman"/>
          <w:sz w:val="24"/>
          <w:szCs w:val="24"/>
        </w:rPr>
        <w:t xml:space="preserve"> </w:t>
      </w:r>
      <w:del w:id="1604" w:author="Ira" w:date="2021-11-17T18:49:00Z">
        <w:r w:rsidRPr="00CC2559" w:rsidDel="00332496">
          <w:rPr>
            <w:rFonts w:asciiTheme="majorBidi" w:eastAsia="Times New Roman" w:hAnsiTheme="majorBidi" w:cs="Times New Roman"/>
            <w:sz w:val="24"/>
            <w:szCs w:val="24"/>
          </w:rPr>
          <w:delText xml:space="preserve">was </w:delText>
        </w:r>
      </w:del>
      <w:ins w:id="1605" w:author="Ira" w:date="2021-11-17T18:49:00Z">
        <w:r w:rsidR="00332496">
          <w:rPr>
            <w:rFonts w:asciiTheme="majorBidi" w:eastAsia="Times New Roman" w:hAnsiTheme="majorBidi" w:cs="Times New Roman"/>
            <w:sz w:val="24"/>
            <w:szCs w:val="24"/>
          </w:rPr>
          <w:t>had been</w:t>
        </w:r>
        <w:r w:rsidR="00332496" w:rsidRPr="00CC2559">
          <w:rPr>
            <w:rFonts w:asciiTheme="majorBidi" w:eastAsia="Times New Roman" w:hAnsiTheme="majorBidi" w:cs="Times New Roman"/>
            <w:sz w:val="24"/>
            <w:szCs w:val="24"/>
          </w:rPr>
          <w:t xml:space="preserve"> </w:t>
        </w:r>
      </w:ins>
      <w:del w:id="1606" w:author="Ira" w:date="2021-11-16T08:37:00Z">
        <w:r w:rsidRPr="00CC2559" w:rsidDel="00546A1B">
          <w:rPr>
            <w:rFonts w:asciiTheme="majorBidi" w:eastAsia="Times New Roman" w:hAnsiTheme="majorBidi" w:cs="Times New Roman"/>
            <w:sz w:val="24"/>
            <w:szCs w:val="24"/>
          </w:rPr>
          <w:delText>cooerdinated</w:delText>
        </w:r>
      </w:del>
      <w:ins w:id="1607" w:author="Ira" w:date="2021-11-16T08:37:00Z">
        <w:r w:rsidR="00546A1B" w:rsidRPr="00CC2559">
          <w:rPr>
            <w:rFonts w:asciiTheme="majorBidi" w:eastAsia="Times New Roman" w:hAnsiTheme="majorBidi" w:cs="Times New Roman"/>
            <w:sz w:val="24"/>
            <w:szCs w:val="24"/>
          </w:rPr>
          <w:t>coordinated</w:t>
        </w:r>
      </w:ins>
      <w:r w:rsidRPr="00CC2559">
        <w:rPr>
          <w:rFonts w:asciiTheme="majorBidi" w:eastAsia="Times New Roman" w:hAnsiTheme="majorBidi" w:cs="Times New Roman"/>
          <w:sz w:val="24"/>
          <w:szCs w:val="24"/>
        </w:rPr>
        <w:t xml:space="preserve"> with him. In 2019</w:t>
      </w:r>
      <w:ins w:id="1608" w:author="Ira" w:date="2021-11-17T10:04:00Z">
        <w:r w:rsidR="00694BEE">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proofErr w:type="spellStart"/>
      <w:r w:rsidRPr="00CC2559">
        <w:rPr>
          <w:rFonts w:asciiTheme="majorBidi" w:eastAsia="Times New Roman" w:hAnsiTheme="majorBidi" w:cs="Times New Roman"/>
          <w:sz w:val="24"/>
          <w:szCs w:val="24"/>
        </w:rPr>
        <w:t>Eshel</w:t>
      </w:r>
      <w:proofErr w:type="spellEnd"/>
      <w:r w:rsidRPr="00CC2559">
        <w:rPr>
          <w:rFonts w:asciiTheme="majorBidi" w:eastAsia="Times New Roman" w:hAnsiTheme="majorBidi" w:cs="Times New Roman"/>
          <w:sz w:val="24"/>
          <w:szCs w:val="24"/>
        </w:rPr>
        <w:t xml:space="preserve"> was working </w:t>
      </w:r>
      <w:ins w:id="1609" w:author="Ira" w:date="2021-11-17T10:05:00Z">
        <w:r w:rsidR="00694BEE" w:rsidRPr="00CC2559">
          <w:rPr>
            <w:rFonts w:asciiTheme="majorBidi" w:eastAsia="Times New Roman" w:hAnsiTheme="majorBidi" w:cs="Times New Roman"/>
            <w:sz w:val="24"/>
            <w:szCs w:val="24"/>
          </w:rPr>
          <w:t>as the Netanyahu family</w:t>
        </w:r>
        <w:r w:rsidR="00694BEE">
          <w:rPr>
            <w:rFonts w:asciiTheme="majorBidi" w:eastAsia="Times New Roman" w:hAnsiTheme="majorBidi" w:cs="Times New Roman"/>
            <w:sz w:val="24"/>
            <w:szCs w:val="24"/>
          </w:rPr>
          <w:t>’s</w:t>
        </w:r>
        <w:r w:rsidR="00694BEE" w:rsidRPr="00CC2559">
          <w:rPr>
            <w:rFonts w:asciiTheme="majorBidi" w:eastAsia="Times New Roman" w:hAnsiTheme="majorBidi" w:cs="Times New Roman"/>
            <w:sz w:val="24"/>
            <w:szCs w:val="24"/>
          </w:rPr>
          <w:t xml:space="preserve"> lia</w:t>
        </w:r>
        <w:r w:rsidR="00694BEE">
          <w:rPr>
            <w:rFonts w:asciiTheme="majorBidi" w:eastAsia="Times New Roman" w:hAnsiTheme="majorBidi" w:cs="Times New Roman"/>
            <w:sz w:val="24"/>
            <w:szCs w:val="24"/>
          </w:rPr>
          <w:t>i</w:t>
        </w:r>
        <w:r w:rsidR="00694BEE" w:rsidRPr="00CC2559">
          <w:rPr>
            <w:rFonts w:asciiTheme="majorBidi" w:eastAsia="Times New Roman" w:hAnsiTheme="majorBidi" w:cs="Times New Roman"/>
            <w:sz w:val="24"/>
            <w:szCs w:val="24"/>
          </w:rPr>
          <w:t xml:space="preserve">son </w:t>
        </w:r>
        <w:r w:rsidR="00694BEE">
          <w:rPr>
            <w:rFonts w:asciiTheme="majorBidi" w:eastAsia="Times New Roman" w:hAnsiTheme="majorBidi" w:cs="Times New Roman"/>
            <w:sz w:val="24"/>
            <w:szCs w:val="24"/>
          </w:rPr>
          <w:t>after being forced to resign</w:t>
        </w:r>
      </w:ins>
      <w:del w:id="1610" w:author="Ira" w:date="2021-11-17T10:05:00Z">
        <w:r w:rsidRPr="00CC2559" w:rsidDel="00694BEE">
          <w:rPr>
            <w:rFonts w:asciiTheme="majorBidi" w:eastAsia="Times New Roman" w:hAnsiTheme="majorBidi" w:cs="Times New Roman"/>
            <w:sz w:val="24"/>
            <w:szCs w:val="24"/>
          </w:rPr>
          <w:delText>not in an</w:delText>
        </w:r>
      </w:del>
      <w:ins w:id="1611" w:author="Ira" w:date="2021-11-17T10:05:00Z">
        <w:r w:rsidR="00694BEE">
          <w:rPr>
            <w:rFonts w:asciiTheme="majorBidi" w:eastAsia="Times New Roman" w:hAnsiTheme="majorBidi" w:cs="Times New Roman"/>
            <w:sz w:val="24"/>
            <w:szCs w:val="24"/>
          </w:rPr>
          <w:t xml:space="preserve"> his</w:t>
        </w:r>
      </w:ins>
      <w:r w:rsidRPr="00CC2559">
        <w:rPr>
          <w:rFonts w:asciiTheme="majorBidi" w:eastAsia="Times New Roman" w:hAnsiTheme="majorBidi" w:cs="Times New Roman"/>
          <w:sz w:val="24"/>
          <w:szCs w:val="24"/>
        </w:rPr>
        <w:t xml:space="preserve"> official role in the </w:t>
      </w:r>
      <w:ins w:id="1612" w:author="Ira" w:date="2021-11-17T10:05:00Z">
        <w:r w:rsidR="00694BEE">
          <w:rPr>
            <w:rFonts w:asciiTheme="majorBidi" w:eastAsia="Times New Roman" w:hAnsiTheme="majorBidi" w:cs="Times New Roman"/>
            <w:sz w:val="24"/>
            <w:szCs w:val="24"/>
          </w:rPr>
          <w:t>P</w:t>
        </w:r>
      </w:ins>
      <w:del w:id="1613" w:author="Ira" w:date="2021-11-17T10:05:00Z">
        <w:r w:rsidRPr="00CC2559" w:rsidDel="00694BEE">
          <w:rPr>
            <w:rFonts w:asciiTheme="majorBidi" w:eastAsia="Times New Roman" w:hAnsiTheme="majorBidi" w:cs="Times New Roman"/>
            <w:sz w:val="24"/>
            <w:szCs w:val="24"/>
          </w:rPr>
          <w:delText>p</w:delText>
        </w:r>
      </w:del>
      <w:r w:rsidRPr="00CC2559">
        <w:rPr>
          <w:rFonts w:asciiTheme="majorBidi" w:eastAsia="Times New Roman" w:hAnsiTheme="majorBidi" w:cs="Times New Roman"/>
          <w:sz w:val="24"/>
          <w:szCs w:val="24"/>
        </w:rPr>
        <w:t xml:space="preserve">rime </w:t>
      </w:r>
      <w:ins w:id="1614" w:author="Ira" w:date="2021-11-17T10:05:00Z">
        <w:r w:rsidR="00694BEE">
          <w:rPr>
            <w:rFonts w:asciiTheme="majorBidi" w:eastAsia="Times New Roman" w:hAnsiTheme="majorBidi" w:cs="Times New Roman"/>
            <w:sz w:val="24"/>
            <w:szCs w:val="24"/>
          </w:rPr>
          <w:t>M</w:t>
        </w:r>
      </w:ins>
      <w:del w:id="1615" w:author="Ira" w:date="2021-11-17T10:05:00Z">
        <w:r w:rsidRPr="00CC2559" w:rsidDel="00694BEE">
          <w:rPr>
            <w:rFonts w:asciiTheme="majorBidi" w:eastAsia="Times New Roman" w:hAnsiTheme="majorBidi" w:cs="Times New Roman"/>
            <w:sz w:val="24"/>
            <w:szCs w:val="24"/>
          </w:rPr>
          <w:delText>m</w:delText>
        </w:r>
      </w:del>
      <w:r w:rsidRPr="00CC2559">
        <w:rPr>
          <w:rFonts w:asciiTheme="majorBidi" w:eastAsia="Times New Roman" w:hAnsiTheme="majorBidi" w:cs="Times New Roman"/>
          <w:sz w:val="24"/>
          <w:szCs w:val="24"/>
        </w:rPr>
        <w:t xml:space="preserve">inister’s </w:t>
      </w:r>
      <w:ins w:id="1616" w:author="Ira" w:date="2021-11-17T10:06:00Z">
        <w:r w:rsidR="00694BEE">
          <w:rPr>
            <w:rFonts w:asciiTheme="majorBidi" w:eastAsia="Times New Roman" w:hAnsiTheme="majorBidi" w:cs="Times New Roman"/>
            <w:sz w:val="24"/>
            <w:szCs w:val="24"/>
          </w:rPr>
          <w:t>O</w:t>
        </w:r>
      </w:ins>
      <w:del w:id="1617" w:author="Ira" w:date="2021-11-17T10:06:00Z">
        <w:r w:rsidRPr="00CC2559" w:rsidDel="00694BEE">
          <w:rPr>
            <w:rFonts w:asciiTheme="majorBidi" w:eastAsia="Times New Roman" w:hAnsiTheme="majorBidi" w:cs="Times New Roman"/>
            <w:sz w:val="24"/>
            <w:szCs w:val="24"/>
          </w:rPr>
          <w:delText>o</w:delText>
        </w:r>
      </w:del>
      <w:r w:rsidRPr="00CC2559">
        <w:rPr>
          <w:rFonts w:asciiTheme="majorBidi" w:eastAsia="Times New Roman" w:hAnsiTheme="majorBidi" w:cs="Times New Roman"/>
          <w:sz w:val="24"/>
          <w:szCs w:val="24"/>
        </w:rPr>
        <w:t xml:space="preserve">ffice </w:t>
      </w:r>
      <w:ins w:id="1618" w:author="Ira" w:date="2021-11-17T10:06:00Z">
        <w:r w:rsidR="00694BEE">
          <w:rPr>
            <w:rFonts w:asciiTheme="majorBidi" w:eastAsia="Times New Roman" w:hAnsiTheme="majorBidi" w:cs="Times New Roman"/>
            <w:sz w:val="24"/>
            <w:szCs w:val="24"/>
          </w:rPr>
          <w:t>in the wake of the sexual harassment scandal. His</w:t>
        </w:r>
      </w:ins>
      <w:del w:id="1619" w:author="Ira" w:date="2021-11-17T10:06:00Z">
        <w:r w:rsidRPr="00CC2559" w:rsidDel="00694BEE">
          <w:rPr>
            <w:rFonts w:asciiTheme="majorBidi" w:eastAsia="Times New Roman" w:hAnsiTheme="majorBidi" w:cs="Times New Roman"/>
            <w:sz w:val="24"/>
            <w:szCs w:val="24"/>
          </w:rPr>
          <w:delText>but</w:delText>
        </w:r>
      </w:del>
      <w:del w:id="1620" w:author="Ira" w:date="2021-11-17T10:05:00Z">
        <w:r w:rsidRPr="00CC2559" w:rsidDel="00694BEE">
          <w:rPr>
            <w:rFonts w:asciiTheme="majorBidi" w:eastAsia="Times New Roman" w:hAnsiTheme="majorBidi" w:cs="Times New Roman"/>
            <w:sz w:val="24"/>
            <w:szCs w:val="24"/>
          </w:rPr>
          <w:delText xml:space="preserve"> as the Netanyahu family liason</w:delText>
        </w:r>
      </w:del>
      <w:del w:id="1621" w:author="Ira" w:date="2021-11-17T10:06:00Z">
        <w:r w:rsidRPr="00CC2559" w:rsidDel="00694BEE">
          <w:rPr>
            <w:rFonts w:asciiTheme="majorBidi" w:eastAsia="Times New Roman" w:hAnsiTheme="majorBidi" w:cs="Times New Roman"/>
            <w:sz w:val="24"/>
            <w:szCs w:val="24"/>
          </w:rPr>
          <w:delText>; he published the</w:delText>
        </w:r>
      </w:del>
      <w:r w:rsidRPr="00CC2559">
        <w:rPr>
          <w:rFonts w:asciiTheme="majorBidi" w:eastAsia="Times New Roman" w:hAnsiTheme="majorBidi" w:cs="Times New Roman"/>
          <w:sz w:val="24"/>
          <w:szCs w:val="24"/>
        </w:rPr>
        <w:t xml:space="preserve"> opinion article in </w:t>
      </w:r>
      <w:r w:rsidRPr="00546A1B">
        <w:rPr>
          <w:rFonts w:asciiTheme="majorBidi" w:eastAsia="Times New Roman" w:hAnsiTheme="majorBidi" w:cs="Times New Roman"/>
          <w:i/>
          <w:iCs/>
          <w:sz w:val="24"/>
          <w:szCs w:val="24"/>
          <w:rPrChange w:id="1622" w:author="Ira" w:date="2021-11-16T08:37:00Z">
            <w:rPr>
              <w:rFonts w:asciiTheme="majorBidi" w:eastAsia="Times New Roman" w:hAnsiTheme="majorBidi" w:cs="Times New Roman"/>
              <w:sz w:val="24"/>
              <w:szCs w:val="24"/>
            </w:rPr>
          </w:rPrChange>
        </w:rPr>
        <w:t>Haar</w:t>
      </w:r>
      <w:del w:id="1623" w:author="Ira" w:date="2021-11-16T08:37:00Z">
        <w:r w:rsidRPr="00546A1B" w:rsidDel="00546A1B">
          <w:rPr>
            <w:rFonts w:asciiTheme="majorBidi" w:eastAsia="Times New Roman" w:hAnsiTheme="majorBidi" w:cs="Times New Roman"/>
            <w:i/>
            <w:iCs/>
            <w:sz w:val="24"/>
            <w:szCs w:val="24"/>
            <w:rPrChange w:id="1624" w:author="Ira" w:date="2021-11-16T08:37:00Z">
              <w:rPr>
                <w:rFonts w:asciiTheme="majorBidi" w:eastAsia="Times New Roman" w:hAnsiTheme="majorBidi" w:cs="Times New Roman"/>
                <w:sz w:val="24"/>
                <w:szCs w:val="24"/>
              </w:rPr>
            </w:rPrChange>
          </w:rPr>
          <w:delText>t</w:delText>
        </w:r>
      </w:del>
      <w:r w:rsidRPr="00546A1B">
        <w:rPr>
          <w:rFonts w:asciiTheme="majorBidi" w:eastAsia="Times New Roman" w:hAnsiTheme="majorBidi" w:cs="Times New Roman"/>
          <w:i/>
          <w:iCs/>
          <w:sz w:val="24"/>
          <w:szCs w:val="24"/>
          <w:rPrChange w:id="1625" w:author="Ira" w:date="2021-11-16T08:37:00Z">
            <w:rPr>
              <w:rFonts w:asciiTheme="majorBidi" w:eastAsia="Times New Roman" w:hAnsiTheme="majorBidi" w:cs="Times New Roman"/>
              <w:sz w:val="24"/>
              <w:szCs w:val="24"/>
            </w:rPr>
          </w:rPrChange>
        </w:rPr>
        <w:t>e</w:t>
      </w:r>
      <w:ins w:id="1626" w:author="Ira" w:date="2021-11-16T08:37:00Z">
        <w:r w:rsidR="00546A1B" w:rsidRPr="00546A1B">
          <w:rPr>
            <w:rFonts w:asciiTheme="majorBidi" w:eastAsia="Times New Roman" w:hAnsiTheme="majorBidi" w:cs="Times New Roman"/>
            <w:i/>
            <w:iCs/>
            <w:sz w:val="24"/>
            <w:szCs w:val="24"/>
            <w:rPrChange w:id="1627" w:author="Ira" w:date="2021-11-16T08:37:00Z">
              <w:rPr>
                <w:rFonts w:asciiTheme="majorBidi" w:eastAsia="Times New Roman" w:hAnsiTheme="majorBidi" w:cs="Times New Roman"/>
                <w:sz w:val="24"/>
                <w:szCs w:val="24"/>
              </w:rPr>
            </w:rPrChange>
          </w:rPr>
          <w:t>t</w:t>
        </w:r>
      </w:ins>
      <w:r w:rsidRPr="00546A1B">
        <w:rPr>
          <w:rFonts w:asciiTheme="majorBidi" w:eastAsia="Times New Roman" w:hAnsiTheme="majorBidi" w:cs="Times New Roman"/>
          <w:i/>
          <w:iCs/>
          <w:sz w:val="24"/>
          <w:szCs w:val="24"/>
          <w:rPrChange w:id="1628" w:author="Ira" w:date="2021-11-16T08:37:00Z">
            <w:rPr>
              <w:rFonts w:asciiTheme="majorBidi" w:eastAsia="Times New Roman" w:hAnsiTheme="majorBidi" w:cs="Times New Roman"/>
              <w:sz w:val="24"/>
              <w:szCs w:val="24"/>
            </w:rPr>
          </w:rPrChange>
        </w:rPr>
        <w:t>z</w:t>
      </w:r>
      <w:del w:id="1629" w:author="Ira" w:date="2021-11-17T10:06:00Z">
        <w:r w:rsidRPr="00CC2559" w:rsidDel="00694BEE">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call</w:t>
      </w:r>
      <w:ins w:id="1630" w:author="Ira" w:date="2021-11-17T10:06:00Z">
        <w:r w:rsidR="00694BEE">
          <w:rPr>
            <w:rFonts w:asciiTheme="majorBidi" w:eastAsia="Times New Roman" w:hAnsiTheme="majorBidi" w:cs="Times New Roman"/>
            <w:sz w:val="24"/>
            <w:szCs w:val="24"/>
          </w:rPr>
          <w:t>ed</w:t>
        </w:r>
      </w:ins>
      <w:del w:id="1631" w:author="Ira" w:date="2021-11-17T10:06:00Z">
        <w:r w:rsidRPr="00CC2559" w:rsidDel="00694BEE">
          <w:rPr>
            <w:rFonts w:asciiTheme="majorBidi" w:eastAsia="Times New Roman" w:hAnsiTheme="majorBidi" w:cs="Times New Roman"/>
            <w:sz w:val="24"/>
            <w:szCs w:val="24"/>
          </w:rPr>
          <w:delText>ing</w:delText>
        </w:r>
      </w:del>
      <w:r w:rsidRPr="00CC2559">
        <w:rPr>
          <w:rFonts w:asciiTheme="majorBidi" w:eastAsia="Times New Roman" w:hAnsiTheme="majorBidi" w:cs="Times New Roman"/>
          <w:sz w:val="24"/>
          <w:szCs w:val="24"/>
        </w:rPr>
        <w:t xml:space="preserve"> for cooperation with the Arab MKs </w:t>
      </w:r>
      <w:ins w:id="1632" w:author="Ira" w:date="2021-11-17T10:07:00Z">
        <w:r w:rsidR="00694BEE">
          <w:rPr>
            <w:rFonts w:asciiTheme="majorBidi" w:eastAsia="Times New Roman" w:hAnsiTheme="majorBidi" w:cs="Times New Roman"/>
            <w:sz w:val="24"/>
            <w:szCs w:val="24"/>
          </w:rPr>
          <w:t>who</w:t>
        </w:r>
      </w:ins>
      <w:del w:id="1633" w:author="Ira" w:date="2021-11-17T10:07:00Z">
        <w:r w:rsidRPr="00CC2559" w:rsidDel="00694BEE">
          <w:rPr>
            <w:rFonts w:asciiTheme="majorBidi" w:eastAsia="Times New Roman" w:hAnsiTheme="majorBidi" w:cs="Times New Roman"/>
            <w:sz w:val="24"/>
            <w:szCs w:val="24"/>
          </w:rPr>
          <w:delText>that</w:delText>
        </w:r>
      </w:del>
      <w:r w:rsidRPr="00CC2559">
        <w:rPr>
          <w:rFonts w:asciiTheme="majorBidi" w:eastAsia="Times New Roman" w:hAnsiTheme="majorBidi" w:cs="Times New Roman"/>
          <w:sz w:val="24"/>
          <w:szCs w:val="24"/>
        </w:rPr>
        <w:t xml:space="preserve"> advocate civic aspects of politics for the Arab-Israeli society.</w:t>
      </w:r>
      <w:r w:rsidRPr="00CC2559">
        <w:rPr>
          <w:rFonts w:asciiTheme="majorBidi" w:eastAsia="Times New Roman" w:hAnsiTheme="majorBidi" w:cs="Times New Roman"/>
          <w:sz w:val="24"/>
          <w:szCs w:val="24"/>
          <w:vertAlign w:val="superscript"/>
        </w:rPr>
        <w:footnoteReference w:id="32"/>
      </w:r>
      <w:r w:rsidRPr="00CC2559">
        <w:rPr>
          <w:rFonts w:asciiTheme="majorBidi" w:eastAsia="Times New Roman" w:hAnsiTheme="majorBidi" w:cs="Times New Roman"/>
          <w:sz w:val="24"/>
          <w:szCs w:val="24"/>
        </w:rPr>
        <w:t xml:space="preserve"> The </w:t>
      </w:r>
      <w:proofErr w:type="spellStart"/>
      <w:r w:rsidRPr="00CC2559">
        <w:rPr>
          <w:rFonts w:asciiTheme="majorBidi" w:eastAsia="Times New Roman" w:hAnsiTheme="majorBidi" w:cs="Times New Roman"/>
          <w:sz w:val="24"/>
          <w:szCs w:val="24"/>
        </w:rPr>
        <w:t>Eshel</w:t>
      </w:r>
      <w:proofErr w:type="spellEnd"/>
      <w:r w:rsidRPr="00CC2559">
        <w:rPr>
          <w:rFonts w:asciiTheme="majorBidi" w:eastAsia="Times New Roman" w:hAnsiTheme="majorBidi" w:cs="Times New Roman"/>
          <w:sz w:val="24"/>
          <w:szCs w:val="24"/>
        </w:rPr>
        <w:t xml:space="preserve"> op-ed, it turned out, was </w:t>
      </w:r>
      <w:ins w:id="1634" w:author="Ira" w:date="2021-11-17T10:07:00Z">
        <w:r w:rsidR="00694BEE">
          <w:rPr>
            <w:rFonts w:asciiTheme="majorBidi" w:eastAsia="Times New Roman" w:hAnsiTheme="majorBidi" w:cs="Times New Roman"/>
            <w:sz w:val="24"/>
            <w:szCs w:val="24"/>
          </w:rPr>
          <w:t>part</w:t>
        </w:r>
      </w:ins>
      <w:del w:id="1635" w:author="Ira" w:date="2021-11-17T10:07:00Z">
        <w:r w:rsidRPr="00CC2559" w:rsidDel="00694BEE">
          <w:rPr>
            <w:rFonts w:asciiTheme="majorBidi" w:eastAsia="Times New Roman" w:hAnsiTheme="majorBidi" w:cs="Times New Roman"/>
            <w:sz w:val="24"/>
            <w:szCs w:val="24"/>
          </w:rPr>
          <w:delText xml:space="preserve">part </w:delText>
        </w:r>
      </w:del>
      <w:ins w:id="1636" w:author="Ira" w:date="2021-11-17T10:07:00Z">
        <w:r w:rsidR="00694BEE"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of the trust-building</w:t>
      </w:r>
      <w:ins w:id="1637" w:author="Ira" w:date="2021-11-17T10:07:00Z">
        <w:r w:rsidR="00694BEE">
          <w:rPr>
            <w:rFonts w:asciiTheme="majorBidi" w:eastAsia="Times New Roman" w:hAnsiTheme="majorBidi" w:cs="Times New Roman"/>
            <w:sz w:val="24"/>
            <w:szCs w:val="24"/>
          </w:rPr>
          <w:t xml:space="preserve"> efforts</w:t>
        </w:r>
      </w:ins>
      <w:del w:id="1638" w:author="Ira" w:date="2021-11-17T10:07:00Z">
        <w:r w:rsidRPr="00CC2559" w:rsidDel="00694BEE">
          <w:rPr>
            <w:rFonts w:asciiTheme="majorBidi" w:eastAsia="Times New Roman" w:hAnsiTheme="majorBidi" w:cs="Times New Roman"/>
            <w:sz w:val="24"/>
            <w:szCs w:val="24"/>
          </w:rPr>
          <w:delText xml:space="preserve"> moves</w:delText>
        </w:r>
      </w:del>
      <w:r w:rsidRPr="00CC2559">
        <w:rPr>
          <w:rFonts w:asciiTheme="majorBidi" w:eastAsia="Times New Roman" w:hAnsiTheme="majorBidi" w:cs="Times New Roman"/>
          <w:sz w:val="24"/>
          <w:szCs w:val="24"/>
        </w:rPr>
        <w:t xml:space="preserve"> agreed upon </w:t>
      </w:r>
      <w:del w:id="1639" w:author="Ira" w:date="2021-11-17T10:08:00Z">
        <w:r w:rsidRPr="00CC2559" w:rsidDel="00694BEE">
          <w:rPr>
            <w:rFonts w:asciiTheme="majorBidi" w:eastAsia="Times New Roman" w:hAnsiTheme="majorBidi" w:cs="Times New Roman"/>
            <w:sz w:val="24"/>
            <w:szCs w:val="24"/>
          </w:rPr>
          <w:delText xml:space="preserve">between </w:delText>
        </w:r>
      </w:del>
      <w:ins w:id="1640" w:author="Ira" w:date="2021-11-17T10:08:00Z">
        <w:r w:rsidR="00694BEE">
          <w:rPr>
            <w:rFonts w:asciiTheme="majorBidi" w:eastAsia="Times New Roman" w:hAnsiTheme="majorBidi" w:cs="Times New Roman"/>
            <w:sz w:val="24"/>
            <w:szCs w:val="24"/>
          </w:rPr>
          <w:t>by</w:t>
        </w:r>
        <w:r w:rsidR="00694BEE"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Netanyahu and Abbas. </w:t>
      </w:r>
      <w:del w:id="1641" w:author="Ira" w:date="2021-11-17T10:09:00Z">
        <w:r w:rsidRPr="00CC2559" w:rsidDel="00694BEE">
          <w:rPr>
            <w:rFonts w:asciiTheme="majorBidi" w:eastAsia="Times New Roman" w:hAnsiTheme="majorBidi" w:cs="Times New Roman"/>
            <w:sz w:val="24"/>
            <w:szCs w:val="24"/>
          </w:rPr>
          <w:delText xml:space="preserve">Also, personal meetings commenced in April 2019, with </w:delText>
        </w:r>
      </w:del>
      <w:r w:rsidRPr="00CC2559">
        <w:rPr>
          <w:rFonts w:asciiTheme="majorBidi" w:eastAsia="Times New Roman" w:hAnsiTheme="majorBidi" w:cs="Times New Roman"/>
          <w:sz w:val="24"/>
          <w:szCs w:val="24"/>
        </w:rPr>
        <w:t xml:space="preserve">Netanyahu’s </w:t>
      </w:r>
      <w:ins w:id="1642" w:author="Ira" w:date="2021-11-17T10:09:00Z">
        <w:r w:rsidR="00694BEE">
          <w:rPr>
            <w:rFonts w:asciiTheme="majorBidi" w:eastAsia="Times New Roman" w:hAnsiTheme="majorBidi" w:cs="Times New Roman"/>
            <w:sz w:val="24"/>
            <w:szCs w:val="24"/>
          </w:rPr>
          <w:t xml:space="preserve">cabinet </w:t>
        </w:r>
      </w:ins>
      <w:r w:rsidRPr="00CC2559">
        <w:rPr>
          <w:rFonts w:asciiTheme="majorBidi" w:eastAsia="Times New Roman" w:hAnsiTheme="majorBidi" w:cs="Times New Roman"/>
          <w:sz w:val="24"/>
          <w:szCs w:val="24"/>
        </w:rPr>
        <w:t>secretary</w:t>
      </w:r>
      <w:ins w:id="1643" w:author="Ira" w:date="2021-11-17T10:12:00Z">
        <w:r w:rsidR="00694BEE">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proofErr w:type="spellStart"/>
      <w:ins w:id="1644" w:author="Ira" w:date="2021-11-17T10:09:00Z">
        <w:r w:rsidR="00694BEE">
          <w:rPr>
            <w:rFonts w:asciiTheme="majorBidi" w:eastAsia="Times New Roman" w:hAnsiTheme="majorBidi" w:cs="Times New Roman"/>
            <w:sz w:val="24"/>
            <w:szCs w:val="24"/>
          </w:rPr>
          <w:t>Tzahi</w:t>
        </w:r>
      </w:ins>
      <w:proofErr w:type="spellEnd"/>
      <w:del w:id="1645" w:author="Ira" w:date="2021-11-17T10:09:00Z">
        <w:r w:rsidRPr="00CC2559" w:rsidDel="00694BEE">
          <w:rPr>
            <w:rFonts w:asciiTheme="majorBidi" w:eastAsia="Times New Roman" w:hAnsiTheme="majorBidi" w:cs="Times New Roman"/>
            <w:sz w:val="24"/>
            <w:szCs w:val="24"/>
          </w:rPr>
          <w:delText>of government,</w:delText>
        </w:r>
      </w:del>
      <w:r w:rsidRPr="00CC2559">
        <w:rPr>
          <w:rFonts w:asciiTheme="majorBidi" w:eastAsia="Times New Roman" w:hAnsiTheme="majorBidi" w:cs="Times New Roman"/>
          <w:sz w:val="24"/>
          <w:szCs w:val="24"/>
        </w:rPr>
        <w:t xml:space="preserve"> Braverman</w:t>
      </w:r>
      <w:ins w:id="1646" w:author="Ira" w:date="2021-11-17T10:12:00Z">
        <w:r w:rsidR="00694BEE">
          <w:rPr>
            <w:rFonts w:asciiTheme="majorBidi" w:eastAsia="Times New Roman" w:hAnsiTheme="majorBidi" w:cs="Times New Roman"/>
            <w:sz w:val="24"/>
            <w:szCs w:val="24"/>
          </w:rPr>
          <w:t>,</w:t>
        </w:r>
      </w:ins>
      <w:ins w:id="1647" w:author="Ira" w:date="2021-11-17T10:09:00Z">
        <w:r w:rsidR="00694BEE">
          <w:rPr>
            <w:rFonts w:asciiTheme="majorBidi" w:eastAsia="Times New Roman" w:hAnsiTheme="majorBidi" w:cs="Times New Roman"/>
            <w:sz w:val="24"/>
            <w:szCs w:val="24"/>
          </w:rPr>
          <w:t xml:space="preserve"> </w:t>
        </w:r>
      </w:ins>
      <w:ins w:id="1648" w:author="Ira" w:date="2021-11-17T10:11:00Z">
        <w:r w:rsidR="00694BEE">
          <w:rPr>
            <w:rFonts w:asciiTheme="majorBidi" w:eastAsia="Times New Roman" w:hAnsiTheme="majorBidi" w:cs="Times New Roman"/>
            <w:sz w:val="24"/>
            <w:szCs w:val="24"/>
          </w:rPr>
          <w:t>and the director-general of the Pr</w:t>
        </w:r>
      </w:ins>
      <w:ins w:id="1649" w:author="Ira" w:date="2021-11-17T10:12:00Z">
        <w:r w:rsidR="00694BEE">
          <w:rPr>
            <w:rFonts w:asciiTheme="majorBidi" w:eastAsia="Times New Roman" w:hAnsiTheme="majorBidi" w:cs="Times New Roman"/>
            <w:sz w:val="24"/>
            <w:szCs w:val="24"/>
          </w:rPr>
          <w:t xml:space="preserve">ime Minister’s Office, Yoav Horowitz, </w:t>
        </w:r>
      </w:ins>
      <w:ins w:id="1650" w:author="Ira" w:date="2021-11-17T10:09:00Z">
        <w:r w:rsidR="00694BEE">
          <w:rPr>
            <w:rFonts w:asciiTheme="majorBidi" w:eastAsia="Times New Roman" w:hAnsiTheme="majorBidi" w:cs="Times New Roman"/>
            <w:sz w:val="24"/>
            <w:szCs w:val="24"/>
          </w:rPr>
          <w:t>also beg</w:t>
        </w:r>
      </w:ins>
      <w:ins w:id="1651" w:author="Ira" w:date="2021-11-17T10:10:00Z">
        <w:r w:rsidR="00694BEE">
          <w:rPr>
            <w:rFonts w:asciiTheme="majorBidi" w:eastAsia="Times New Roman" w:hAnsiTheme="majorBidi" w:cs="Times New Roman"/>
            <w:sz w:val="24"/>
            <w:szCs w:val="24"/>
          </w:rPr>
          <w:t>an a series of</w:t>
        </w:r>
        <w:r w:rsidR="00694BEE" w:rsidRPr="00CC2559">
          <w:rPr>
            <w:rFonts w:asciiTheme="majorBidi" w:eastAsia="Times New Roman" w:hAnsiTheme="majorBidi" w:cs="Times New Roman"/>
            <w:sz w:val="24"/>
            <w:szCs w:val="24"/>
          </w:rPr>
          <w:t xml:space="preserve"> personal meetings </w:t>
        </w:r>
      </w:ins>
      <w:ins w:id="1652" w:author="Ira" w:date="2021-11-17T10:13:00Z">
        <w:r w:rsidR="00694BEE">
          <w:rPr>
            <w:rFonts w:asciiTheme="majorBidi" w:eastAsia="Times New Roman" w:hAnsiTheme="majorBidi" w:cs="Times New Roman"/>
            <w:sz w:val="24"/>
            <w:szCs w:val="24"/>
          </w:rPr>
          <w:t xml:space="preserve">and negotiations </w:t>
        </w:r>
      </w:ins>
      <w:ins w:id="1653" w:author="Ira" w:date="2021-11-17T10:10:00Z">
        <w:r w:rsidR="00694BEE">
          <w:rPr>
            <w:rFonts w:asciiTheme="majorBidi" w:eastAsia="Times New Roman" w:hAnsiTheme="majorBidi" w:cs="Times New Roman"/>
            <w:sz w:val="24"/>
            <w:szCs w:val="24"/>
          </w:rPr>
          <w:t xml:space="preserve">with Abbas </w:t>
        </w:r>
        <w:r w:rsidR="00694BEE" w:rsidRPr="00CC2559">
          <w:rPr>
            <w:rFonts w:asciiTheme="majorBidi" w:eastAsia="Times New Roman" w:hAnsiTheme="majorBidi" w:cs="Times New Roman"/>
            <w:sz w:val="24"/>
            <w:szCs w:val="24"/>
          </w:rPr>
          <w:t>in April 2019</w:t>
        </w:r>
      </w:ins>
      <w:r w:rsidRPr="00CC2559">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vertAlign w:val="superscript"/>
        </w:rPr>
        <w:footnoteReference w:id="33"/>
      </w:r>
      <w:r w:rsidRPr="00CC2559">
        <w:rPr>
          <w:rFonts w:asciiTheme="majorBidi" w:eastAsia="Times New Roman" w:hAnsiTheme="majorBidi" w:cs="Times New Roman"/>
          <w:sz w:val="24"/>
          <w:szCs w:val="24"/>
        </w:rPr>
        <w:t xml:space="preserve"> </w:t>
      </w:r>
      <w:del w:id="1656" w:author="Ira" w:date="2021-11-17T10:12:00Z">
        <w:r w:rsidRPr="00CC2559" w:rsidDel="00694BEE">
          <w:rPr>
            <w:rFonts w:asciiTheme="majorBidi" w:eastAsia="Times New Roman" w:hAnsiTheme="majorBidi" w:cs="Times New Roman"/>
            <w:sz w:val="24"/>
            <w:szCs w:val="24"/>
          </w:rPr>
          <w:delText>In addition to Netanyahu’s secretary of government, Netanyahu also sent his general director to negotiate with Abbas already in April 2019.</w:delText>
        </w:r>
        <w:r w:rsidRPr="00CC2559" w:rsidDel="00694BEE">
          <w:rPr>
            <w:rFonts w:asciiTheme="majorBidi" w:eastAsia="Times New Roman" w:hAnsiTheme="majorBidi" w:cs="Times New Roman"/>
            <w:sz w:val="24"/>
            <w:szCs w:val="24"/>
            <w:vertAlign w:val="superscript"/>
          </w:rPr>
          <w:footnoteReference w:id="34"/>
        </w:r>
        <w:r w:rsidRPr="00CC2559" w:rsidDel="00694BEE">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At the time, Netanyahu had only 60 MKs in his bloc and he wanted </w:t>
      </w:r>
      <w:proofErr w:type="spellStart"/>
      <w:r w:rsidRPr="00CC2559">
        <w:rPr>
          <w:rFonts w:asciiTheme="majorBidi" w:eastAsia="Times New Roman" w:hAnsiTheme="majorBidi" w:cs="Times New Roman"/>
          <w:sz w:val="24"/>
          <w:szCs w:val="24"/>
        </w:rPr>
        <w:t>Ra’am</w:t>
      </w:r>
      <w:proofErr w:type="spellEnd"/>
      <w:r w:rsidRPr="00CC2559">
        <w:rPr>
          <w:rFonts w:asciiTheme="majorBidi" w:eastAsia="Times New Roman" w:hAnsiTheme="majorBidi" w:cs="Times New Roman"/>
          <w:sz w:val="24"/>
          <w:szCs w:val="24"/>
        </w:rPr>
        <w:t xml:space="preserve">, which was not part of the Joint </w:t>
      </w:r>
      <w:del w:id="1660" w:author="Ira" w:date="2021-11-17T10:13:00Z">
        <w:r w:rsidRPr="00CC2559" w:rsidDel="00694BEE">
          <w:rPr>
            <w:rFonts w:asciiTheme="majorBidi" w:eastAsia="Times New Roman" w:hAnsiTheme="majorBidi" w:cs="Times New Roman"/>
            <w:sz w:val="24"/>
            <w:szCs w:val="24"/>
          </w:rPr>
          <w:delText xml:space="preserve">party </w:delText>
        </w:r>
      </w:del>
      <w:ins w:id="1661" w:author="Ira" w:date="2021-11-17T10:13:00Z">
        <w:r w:rsidR="00694BEE">
          <w:rPr>
            <w:rFonts w:asciiTheme="majorBidi" w:eastAsia="Times New Roman" w:hAnsiTheme="majorBidi" w:cs="Times New Roman"/>
            <w:sz w:val="24"/>
            <w:szCs w:val="24"/>
          </w:rPr>
          <w:t>List</w:t>
        </w:r>
      </w:ins>
      <w:ins w:id="1662" w:author="Ira" w:date="2021-11-17T18:50:00Z">
        <w:r w:rsidR="00332496">
          <w:rPr>
            <w:rFonts w:asciiTheme="majorBidi" w:eastAsia="Times New Roman" w:hAnsiTheme="majorBidi" w:cs="Times New Roman"/>
            <w:sz w:val="24"/>
            <w:szCs w:val="24"/>
          </w:rPr>
          <w:t xml:space="preserve"> at the time</w:t>
        </w:r>
      </w:ins>
      <w:ins w:id="1663" w:author="Ira" w:date="2021-11-17T10:13:00Z">
        <w:r w:rsidR="00A32F21">
          <w:rPr>
            <w:rFonts w:asciiTheme="majorBidi" w:eastAsia="Times New Roman" w:hAnsiTheme="majorBidi" w:cs="Times New Roman"/>
            <w:sz w:val="24"/>
            <w:szCs w:val="24"/>
          </w:rPr>
          <w:t>,</w:t>
        </w:r>
        <w:r w:rsidR="00694BEE" w:rsidRPr="00CC2559">
          <w:rPr>
            <w:rFonts w:asciiTheme="majorBidi" w:eastAsia="Times New Roman" w:hAnsiTheme="majorBidi" w:cs="Times New Roman"/>
            <w:sz w:val="24"/>
            <w:szCs w:val="24"/>
          </w:rPr>
          <w:t xml:space="preserve"> </w:t>
        </w:r>
      </w:ins>
      <w:del w:id="1664" w:author="Ira" w:date="2021-11-17T10:13:00Z">
        <w:r w:rsidRPr="00CC2559" w:rsidDel="00A32F21">
          <w:rPr>
            <w:rFonts w:asciiTheme="majorBidi" w:eastAsia="Times New Roman" w:hAnsiTheme="majorBidi" w:cs="Times New Roman"/>
            <w:sz w:val="24"/>
            <w:szCs w:val="24"/>
          </w:rPr>
          <w:delText xml:space="preserve">and run separately for the elction (with Balad), </w:delText>
        </w:r>
      </w:del>
      <w:r w:rsidRPr="00CC2559">
        <w:rPr>
          <w:rFonts w:asciiTheme="majorBidi" w:eastAsia="Times New Roman" w:hAnsiTheme="majorBidi" w:cs="Times New Roman"/>
          <w:sz w:val="24"/>
          <w:szCs w:val="24"/>
        </w:rPr>
        <w:t>to support the option of direct election</w:t>
      </w:r>
      <w:ins w:id="1665" w:author="Ira" w:date="2021-11-17T10:13:00Z">
        <w:r w:rsidR="00A32F21">
          <w:rPr>
            <w:rFonts w:asciiTheme="majorBidi" w:eastAsia="Times New Roman" w:hAnsiTheme="majorBidi" w:cs="Times New Roman"/>
            <w:sz w:val="24"/>
            <w:szCs w:val="24"/>
          </w:rPr>
          <w:t>s for</w:t>
        </w:r>
      </w:ins>
      <w:del w:id="1666" w:author="Ira" w:date="2021-11-17T10:13:00Z">
        <w:r w:rsidRPr="00CC2559" w:rsidDel="00A32F21">
          <w:rPr>
            <w:rFonts w:asciiTheme="majorBidi" w:eastAsia="Times New Roman" w:hAnsiTheme="majorBidi" w:cs="Times New Roman"/>
            <w:sz w:val="24"/>
            <w:szCs w:val="24"/>
          </w:rPr>
          <w:delText xml:space="preserve"> to</w:delText>
        </w:r>
      </w:del>
      <w:r w:rsidRPr="00CC2559">
        <w:rPr>
          <w:rFonts w:asciiTheme="majorBidi" w:eastAsia="Times New Roman" w:hAnsiTheme="majorBidi" w:cs="Times New Roman"/>
          <w:sz w:val="24"/>
          <w:szCs w:val="24"/>
        </w:rPr>
        <w:t xml:space="preserve"> the prime minister</w:t>
      </w:r>
      <w:del w:id="1667" w:author="Ira" w:date="2021-11-17T18:50:00Z">
        <w:r w:rsidRPr="00CC2559" w:rsidDel="00332496">
          <w:rPr>
            <w:rFonts w:asciiTheme="majorBidi" w:eastAsia="Times New Roman" w:hAnsiTheme="majorBidi" w:cs="Times New Roman"/>
            <w:sz w:val="24"/>
            <w:szCs w:val="24"/>
          </w:rPr>
          <w:delText xml:space="preserve"> only</w:delText>
        </w:r>
      </w:del>
      <w:r w:rsidRPr="00CC2559">
        <w:rPr>
          <w:rFonts w:asciiTheme="majorBidi" w:eastAsia="Times New Roman" w:hAnsiTheme="majorBidi" w:cs="Times New Roman"/>
          <w:sz w:val="24"/>
          <w:szCs w:val="24"/>
        </w:rPr>
        <w:t>. Direct election</w:t>
      </w:r>
      <w:ins w:id="1668" w:author="Ira" w:date="2021-11-17T10:13:00Z">
        <w:r w:rsidR="00A32F21">
          <w:rPr>
            <w:rFonts w:asciiTheme="majorBidi" w:eastAsia="Times New Roman" w:hAnsiTheme="majorBidi" w:cs="Times New Roman"/>
            <w:sz w:val="24"/>
            <w:szCs w:val="24"/>
          </w:rPr>
          <w:t>s</w:t>
        </w:r>
      </w:ins>
      <w:r w:rsidRPr="00CC2559">
        <w:rPr>
          <w:rFonts w:asciiTheme="majorBidi" w:eastAsia="Times New Roman" w:hAnsiTheme="majorBidi" w:cs="Times New Roman"/>
          <w:sz w:val="24"/>
          <w:szCs w:val="24"/>
        </w:rPr>
        <w:t xml:space="preserve"> would have given Netanyahu, so he estimated, a clear victory and </w:t>
      </w:r>
      <w:del w:id="1669" w:author="Susan" w:date="2021-11-19T10:53:00Z">
        <w:r w:rsidRPr="00CC2559" w:rsidDel="009312D3">
          <w:rPr>
            <w:rFonts w:asciiTheme="majorBidi" w:eastAsia="Times New Roman" w:hAnsiTheme="majorBidi" w:cs="Times New Roman"/>
            <w:sz w:val="24"/>
            <w:szCs w:val="24"/>
          </w:rPr>
          <w:delText xml:space="preserve">a </w:delText>
        </w:r>
      </w:del>
      <w:ins w:id="1670" w:author="Susan" w:date="2021-11-19T10:54:00Z">
        <w:r w:rsidR="009312D3">
          <w:rPr>
            <w:rFonts w:asciiTheme="majorBidi" w:eastAsia="Times New Roman" w:hAnsiTheme="majorBidi" w:cs="Times New Roman"/>
            <w:sz w:val="24"/>
            <w:szCs w:val="24"/>
          </w:rPr>
          <w:t>de facto immunity</w:t>
        </w:r>
      </w:ins>
      <w:del w:id="1671" w:author="Susan" w:date="2021-11-19T10:54:00Z">
        <w:r w:rsidRPr="00CC2559" w:rsidDel="009312D3">
          <w:rPr>
            <w:rFonts w:asciiTheme="majorBidi" w:eastAsia="Times New Roman" w:hAnsiTheme="majorBidi" w:cs="Times New Roman"/>
            <w:sz w:val="24"/>
            <w:szCs w:val="24"/>
          </w:rPr>
          <w:delText>safe</w:delText>
        </w:r>
      </w:del>
      <w:ins w:id="1672" w:author="Ira" w:date="2021-11-16T08:37:00Z">
        <w:del w:id="1673" w:author="Susan" w:date="2021-11-19T10:54:00Z">
          <w:r w:rsidR="00546A1B" w:rsidDel="009312D3">
            <w:rPr>
              <w:rFonts w:asciiTheme="majorBidi" w:eastAsia="Times New Roman" w:hAnsiTheme="majorBidi" w:cs="Times New Roman"/>
              <w:sz w:val="24"/>
              <w:szCs w:val="24"/>
            </w:rPr>
            <w:delText xml:space="preserve"> </w:delText>
          </w:r>
        </w:del>
      </w:ins>
      <w:del w:id="1674" w:author="Susan" w:date="2021-11-19T10:54:00Z">
        <w:r w:rsidRPr="00CC2559" w:rsidDel="009312D3">
          <w:rPr>
            <w:rFonts w:asciiTheme="majorBidi" w:eastAsia="Times New Roman" w:hAnsiTheme="majorBidi" w:cs="Times New Roman"/>
            <w:sz w:val="24"/>
            <w:szCs w:val="24"/>
          </w:rPr>
          <w:delText xml:space="preserve">heaven </w:delText>
        </w:r>
      </w:del>
      <w:del w:id="1675" w:author="Ira" w:date="2021-11-17T10:13:00Z">
        <w:r w:rsidRPr="00CC2559" w:rsidDel="00A32F21">
          <w:rPr>
            <w:rFonts w:asciiTheme="majorBidi" w:eastAsia="Times New Roman" w:hAnsiTheme="majorBidi" w:cs="Times New Roman"/>
            <w:sz w:val="24"/>
            <w:szCs w:val="24"/>
          </w:rPr>
          <w:delText>aw</w:delText>
        </w:r>
      </w:del>
      <w:del w:id="1676" w:author="Ira" w:date="2021-11-17T10:14:00Z">
        <w:r w:rsidRPr="00CC2559" w:rsidDel="00A32F21">
          <w:rPr>
            <w:rFonts w:asciiTheme="majorBidi" w:eastAsia="Times New Roman" w:hAnsiTheme="majorBidi" w:cs="Times New Roman"/>
            <w:sz w:val="24"/>
            <w:szCs w:val="24"/>
          </w:rPr>
          <w:delText>ay</w:delText>
        </w:r>
      </w:del>
      <w:r w:rsidRPr="00CC2559">
        <w:rPr>
          <w:rFonts w:asciiTheme="majorBidi" w:eastAsia="Times New Roman" w:hAnsiTheme="majorBidi" w:cs="Times New Roman"/>
          <w:sz w:val="24"/>
          <w:szCs w:val="24"/>
        </w:rPr>
        <w:t xml:space="preserve"> from his trial. </w:t>
      </w:r>
      <w:del w:id="1677" w:author="Ira" w:date="2021-11-17T10:14:00Z">
        <w:r w:rsidRPr="00CC2559" w:rsidDel="00A32F21">
          <w:rPr>
            <w:rFonts w:asciiTheme="majorBidi" w:eastAsia="Times New Roman" w:hAnsiTheme="majorBidi" w:cs="Times New Roman"/>
            <w:sz w:val="24"/>
            <w:szCs w:val="24"/>
          </w:rPr>
          <w:delText xml:space="preserve">The negotiations were stopped as </w:delText>
        </w:r>
      </w:del>
      <w:r w:rsidRPr="00CC2559">
        <w:rPr>
          <w:rFonts w:asciiTheme="majorBidi" w:eastAsia="Times New Roman" w:hAnsiTheme="majorBidi" w:cs="Times New Roman"/>
          <w:sz w:val="24"/>
          <w:szCs w:val="24"/>
        </w:rPr>
        <w:t xml:space="preserve">Netanyahu </w:t>
      </w:r>
      <w:ins w:id="1678" w:author="Ira" w:date="2021-11-17T10:14:00Z">
        <w:r w:rsidR="00A32F21">
          <w:rPr>
            <w:rFonts w:asciiTheme="majorBidi" w:eastAsia="Times New Roman" w:hAnsiTheme="majorBidi" w:cs="Times New Roman"/>
            <w:sz w:val="24"/>
            <w:szCs w:val="24"/>
          </w:rPr>
          <w:t xml:space="preserve">terminated the negotiations after becoming convinced that he </w:t>
        </w:r>
      </w:ins>
      <w:ins w:id="1679" w:author="Ira" w:date="2021-11-17T10:15:00Z">
        <w:r w:rsidR="00A32F21">
          <w:rPr>
            <w:rFonts w:asciiTheme="majorBidi" w:eastAsia="Times New Roman" w:hAnsiTheme="majorBidi" w:cs="Times New Roman"/>
            <w:sz w:val="24"/>
            <w:szCs w:val="24"/>
          </w:rPr>
          <w:t>could win</w:t>
        </w:r>
      </w:ins>
      <w:del w:id="1680" w:author="Ira" w:date="2021-11-17T10:14:00Z">
        <w:r w:rsidRPr="00CC2559" w:rsidDel="00A32F21">
          <w:rPr>
            <w:rFonts w:asciiTheme="majorBidi" w:eastAsia="Times New Roman" w:hAnsiTheme="majorBidi" w:cs="Times New Roman"/>
            <w:sz w:val="24"/>
            <w:szCs w:val="24"/>
          </w:rPr>
          <w:delText>was sure he would get</w:delText>
        </w:r>
      </w:del>
      <w:r w:rsidRPr="00CC2559">
        <w:rPr>
          <w:rFonts w:asciiTheme="majorBidi" w:eastAsia="Times New Roman" w:hAnsiTheme="majorBidi" w:cs="Times New Roman"/>
          <w:sz w:val="24"/>
          <w:szCs w:val="24"/>
        </w:rPr>
        <w:t xml:space="preserve"> a safe majority </w:t>
      </w:r>
      <w:ins w:id="1681" w:author="Ira" w:date="2021-11-17T10:14:00Z">
        <w:r w:rsidR="00A32F21">
          <w:rPr>
            <w:rFonts w:asciiTheme="majorBidi" w:eastAsia="Times New Roman" w:hAnsiTheme="majorBidi" w:cs="Times New Roman"/>
            <w:sz w:val="24"/>
            <w:szCs w:val="24"/>
          </w:rPr>
          <w:t>in new Knesset elections</w:t>
        </w:r>
      </w:ins>
      <w:ins w:id="1682" w:author="Ira" w:date="2021-11-17T10:15:00Z">
        <w:r w:rsidR="00A32F21">
          <w:rPr>
            <w:rFonts w:asciiTheme="majorBidi" w:eastAsia="Times New Roman" w:hAnsiTheme="majorBidi" w:cs="Times New Roman"/>
            <w:sz w:val="24"/>
            <w:szCs w:val="24"/>
          </w:rPr>
          <w:t xml:space="preserve">. </w:t>
        </w:r>
      </w:ins>
      <w:ins w:id="1683" w:author="Ira" w:date="2021-11-17T10:16:00Z">
        <w:r w:rsidR="00A32F21">
          <w:rPr>
            <w:rFonts w:asciiTheme="majorBidi" w:eastAsia="Times New Roman" w:hAnsiTheme="majorBidi" w:cs="Times New Roman"/>
            <w:sz w:val="24"/>
            <w:szCs w:val="24"/>
          </w:rPr>
          <w:t xml:space="preserve">He dissolved the </w:t>
        </w:r>
      </w:ins>
      <w:del w:id="1684" w:author="Ira" w:date="2021-11-17T10:16:00Z">
        <w:r w:rsidRPr="00CC2559" w:rsidDel="00A32F21">
          <w:rPr>
            <w:rFonts w:asciiTheme="majorBidi" w:eastAsia="Times New Roman" w:hAnsiTheme="majorBidi" w:cs="Times New Roman"/>
            <w:sz w:val="24"/>
            <w:szCs w:val="24"/>
          </w:rPr>
          <w:delText xml:space="preserve">and dismissed the </w:delText>
        </w:r>
      </w:del>
      <w:r w:rsidRPr="00CC2559">
        <w:rPr>
          <w:rFonts w:asciiTheme="majorBidi" w:eastAsia="Times New Roman" w:hAnsiTheme="majorBidi" w:cs="Times New Roman"/>
          <w:sz w:val="24"/>
          <w:szCs w:val="24"/>
        </w:rPr>
        <w:t xml:space="preserve">Knesset </w:t>
      </w:r>
      <w:ins w:id="1685" w:author="Ira" w:date="2021-11-17T10:16:00Z">
        <w:r w:rsidR="00A32F21">
          <w:rPr>
            <w:rFonts w:asciiTheme="majorBidi" w:eastAsia="Times New Roman" w:hAnsiTheme="majorBidi" w:cs="Times New Roman"/>
            <w:sz w:val="24"/>
            <w:szCs w:val="24"/>
          </w:rPr>
          <w:t>and new</w:t>
        </w:r>
      </w:ins>
      <w:del w:id="1686" w:author="Ira" w:date="2021-11-17T10:16:00Z">
        <w:r w:rsidRPr="00CC2559" w:rsidDel="00A32F21">
          <w:rPr>
            <w:rFonts w:asciiTheme="majorBidi" w:eastAsia="Times New Roman" w:hAnsiTheme="majorBidi" w:cs="Times New Roman"/>
            <w:sz w:val="24"/>
            <w:szCs w:val="24"/>
          </w:rPr>
          <w:delText xml:space="preserve">calling a new </w:delText>
        </w:r>
      </w:del>
      <w:ins w:id="1687" w:author="Ira" w:date="2021-11-17T10:16:00Z">
        <w:r w:rsidR="00A32F21">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election</w:t>
      </w:r>
      <w:ins w:id="1688" w:author="Ira" w:date="2021-11-17T10:16:00Z">
        <w:r w:rsidR="00A32F21">
          <w:rPr>
            <w:rFonts w:asciiTheme="majorBidi" w:eastAsia="Times New Roman" w:hAnsiTheme="majorBidi" w:cs="Times New Roman"/>
            <w:sz w:val="24"/>
            <w:szCs w:val="24"/>
          </w:rPr>
          <w:t>s were scheduled for</w:t>
        </w:r>
      </w:ins>
      <w:del w:id="1689" w:author="Ira" w:date="2021-11-17T10:17:00Z">
        <w:r w:rsidRPr="00CC2559" w:rsidDel="00A32F21">
          <w:rPr>
            <w:rFonts w:asciiTheme="majorBidi" w:eastAsia="Times New Roman" w:hAnsiTheme="majorBidi" w:cs="Times New Roman"/>
            <w:sz w:val="24"/>
            <w:szCs w:val="24"/>
          </w:rPr>
          <w:delText>, in</w:delText>
        </w:r>
      </w:del>
      <w:r w:rsidRPr="00CC2559">
        <w:rPr>
          <w:rFonts w:asciiTheme="majorBidi" w:eastAsia="Times New Roman" w:hAnsiTheme="majorBidi" w:cs="Times New Roman"/>
          <w:sz w:val="24"/>
          <w:szCs w:val="24"/>
        </w:rPr>
        <w:t xml:space="preserve"> September 2019.</w:t>
      </w:r>
    </w:p>
    <w:p w14:paraId="0FE3959B"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 Netanyahu, so it seems, was </w:t>
      </w:r>
      <w:ins w:id="1690" w:author="Susan" w:date="2021-11-19T10:56:00Z">
        <w:r w:rsidR="009312D3" w:rsidRPr="00CC2559">
          <w:rPr>
            <w:rFonts w:asciiTheme="majorBidi" w:eastAsia="Times New Roman" w:hAnsiTheme="majorBidi" w:cs="Times New Roman"/>
            <w:sz w:val="24"/>
            <w:szCs w:val="24"/>
          </w:rPr>
          <w:t>also</w:t>
        </w:r>
        <w:r w:rsidR="009312D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instrumental </w:t>
      </w:r>
      <w:del w:id="1691" w:author="Susan" w:date="2021-11-19T10:56:00Z">
        <w:r w:rsidRPr="00CC2559" w:rsidDel="009312D3">
          <w:rPr>
            <w:rFonts w:asciiTheme="majorBidi" w:eastAsia="Times New Roman" w:hAnsiTheme="majorBidi" w:cs="Times New Roman"/>
            <w:sz w:val="24"/>
            <w:szCs w:val="24"/>
          </w:rPr>
          <w:delText xml:space="preserve">also </w:delText>
        </w:r>
      </w:del>
      <w:r w:rsidRPr="00CC2559">
        <w:rPr>
          <w:rFonts w:asciiTheme="majorBidi" w:eastAsia="Times New Roman" w:hAnsiTheme="majorBidi" w:cs="Times New Roman"/>
          <w:sz w:val="24"/>
          <w:szCs w:val="24"/>
        </w:rPr>
        <w:t xml:space="preserve">in </w:t>
      </w:r>
      <w:del w:id="1692" w:author="Susan" w:date="2021-11-19T10:56:00Z">
        <w:r w:rsidRPr="00CC2559" w:rsidDel="009312D3">
          <w:rPr>
            <w:rFonts w:asciiTheme="majorBidi" w:eastAsia="Times New Roman" w:hAnsiTheme="majorBidi" w:cs="Times New Roman"/>
            <w:sz w:val="24"/>
            <w:szCs w:val="24"/>
          </w:rPr>
          <w:delText xml:space="preserve">the </w:delText>
        </w:r>
      </w:del>
      <w:ins w:id="1693" w:author="Susan" w:date="2021-11-19T10:56:00Z">
        <w:r w:rsidR="009312D3" w:rsidRPr="00CC2559">
          <w:rPr>
            <w:rFonts w:asciiTheme="majorBidi" w:eastAsia="Times New Roman" w:hAnsiTheme="majorBidi" w:cs="Times New Roman"/>
            <w:sz w:val="24"/>
            <w:szCs w:val="24"/>
          </w:rPr>
          <w:t>Abbas</w:t>
        </w:r>
        <w:r w:rsidR="009312D3">
          <w:rPr>
            <w:rFonts w:asciiTheme="majorBidi" w:eastAsia="Times New Roman" w:hAnsiTheme="majorBidi" w:cs="Times New Roman"/>
            <w:sz w:val="24"/>
            <w:szCs w:val="24"/>
          </w:rPr>
          <w:t>’s</w:t>
        </w:r>
        <w:r w:rsidR="009312D3"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decision </w:t>
      </w:r>
      <w:del w:id="1694" w:author="Susan" w:date="2021-11-19T10:56:00Z">
        <w:r w:rsidRPr="00CC2559" w:rsidDel="009312D3">
          <w:rPr>
            <w:rFonts w:asciiTheme="majorBidi" w:eastAsia="Times New Roman" w:hAnsiTheme="majorBidi" w:cs="Times New Roman"/>
            <w:sz w:val="24"/>
            <w:szCs w:val="24"/>
          </w:rPr>
          <w:delText xml:space="preserve">of Abbas </w:delText>
        </w:r>
      </w:del>
      <w:r w:rsidRPr="00CC2559">
        <w:rPr>
          <w:rFonts w:asciiTheme="majorBidi" w:eastAsia="Times New Roman" w:hAnsiTheme="majorBidi" w:cs="Times New Roman"/>
          <w:sz w:val="24"/>
          <w:szCs w:val="24"/>
        </w:rPr>
        <w:t xml:space="preserve">to take a big risk and run </w:t>
      </w:r>
      <w:ins w:id="1695" w:author="Susan" w:date="2021-11-19T10:56:00Z">
        <w:r w:rsidR="009312D3">
          <w:rPr>
            <w:rFonts w:asciiTheme="majorBidi" w:eastAsia="Times New Roman" w:hAnsiTheme="majorBidi" w:cs="Times New Roman"/>
            <w:sz w:val="24"/>
            <w:szCs w:val="24"/>
          </w:rPr>
          <w:t>alone, not partnering with</w:t>
        </w:r>
      </w:ins>
      <w:del w:id="1696" w:author="Susan" w:date="2021-11-19T10:56:00Z">
        <w:r w:rsidRPr="00CC2559" w:rsidDel="009312D3">
          <w:rPr>
            <w:rFonts w:asciiTheme="majorBidi" w:eastAsia="Times New Roman" w:hAnsiTheme="majorBidi" w:cs="Times New Roman"/>
            <w:sz w:val="24"/>
            <w:szCs w:val="24"/>
          </w:rPr>
          <w:delText>election by himself – with no partnership of</w:delText>
        </w:r>
      </w:del>
      <w:r w:rsidRPr="00CC2559">
        <w:rPr>
          <w:rFonts w:asciiTheme="majorBidi" w:eastAsia="Times New Roman" w:hAnsiTheme="majorBidi" w:cs="Times New Roman"/>
          <w:sz w:val="24"/>
          <w:szCs w:val="24"/>
        </w:rPr>
        <w:t xml:space="preserve"> another Arab party. </w:t>
      </w:r>
      <w:del w:id="1697" w:author="Susan" w:date="2021-11-19T11:00:00Z">
        <w:r w:rsidRPr="00CC2559" w:rsidDel="009312D3">
          <w:rPr>
            <w:rFonts w:asciiTheme="majorBidi" w:eastAsia="Times New Roman" w:hAnsiTheme="majorBidi" w:cs="Times New Roman"/>
            <w:sz w:val="24"/>
            <w:szCs w:val="24"/>
          </w:rPr>
          <w:delText xml:space="preserve">All polls </w:delText>
        </w:r>
      </w:del>
      <w:del w:id="1698" w:author="Susan" w:date="2021-11-19T10:57:00Z">
        <w:r w:rsidRPr="00CC2559" w:rsidDel="009312D3">
          <w:rPr>
            <w:rFonts w:asciiTheme="majorBidi" w:eastAsia="Times New Roman" w:hAnsiTheme="majorBidi" w:cs="Times New Roman"/>
            <w:sz w:val="24"/>
            <w:szCs w:val="24"/>
          </w:rPr>
          <w:delText xml:space="preserve">before the election </w:delText>
        </w:r>
      </w:del>
      <w:del w:id="1699" w:author="Susan" w:date="2021-11-19T11:00:00Z">
        <w:r w:rsidRPr="00CC2559" w:rsidDel="009312D3">
          <w:rPr>
            <w:rFonts w:asciiTheme="majorBidi" w:eastAsia="Times New Roman" w:hAnsiTheme="majorBidi" w:cs="Times New Roman"/>
            <w:sz w:val="24"/>
            <w:szCs w:val="24"/>
          </w:rPr>
          <w:delText>predicted he would not pass the 3.25% threshold. This of course</w:delText>
        </w:r>
      </w:del>
      <w:del w:id="1700" w:author="Susan" w:date="2021-11-19T10:57:00Z">
        <w:r w:rsidRPr="00CC2559" w:rsidDel="009312D3">
          <w:rPr>
            <w:rFonts w:asciiTheme="majorBidi" w:eastAsia="Times New Roman" w:hAnsiTheme="majorBidi" w:cs="Times New Roman"/>
            <w:sz w:val="24"/>
            <w:szCs w:val="24"/>
          </w:rPr>
          <w:delText xml:space="preserve"> was to serve</w:delText>
        </w:r>
      </w:del>
      <w:del w:id="1701" w:author="Susan" w:date="2021-11-19T11:00:00Z">
        <w:r w:rsidRPr="00CC2559" w:rsidDel="009312D3">
          <w:rPr>
            <w:rFonts w:asciiTheme="majorBidi" w:eastAsia="Times New Roman" w:hAnsiTheme="majorBidi" w:cs="Times New Roman"/>
            <w:sz w:val="24"/>
            <w:szCs w:val="24"/>
          </w:rPr>
          <w:delText xml:space="preserve"> Netanyahu’s bloc</w:delText>
        </w:r>
      </w:del>
      <w:del w:id="1702" w:author="Susan" w:date="2021-11-19T10:57:00Z">
        <w:r w:rsidRPr="00CC2559" w:rsidDel="009312D3">
          <w:rPr>
            <w:rFonts w:asciiTheme="majorBidi" w:eastAsia="Times New Roman" w:hAnsiTheme="majorBidi" w:cs="Times New Roman"/>
            <w:sz w:val="24"/>
            <w:szCs w:val="24"/>
          </w:rPr>
          <w:delText xml:space="preserve"> as this would giv</w:delText>
        </w:r>
      </w:del>
      <w:del w:id="1703" w:author="Susan" w:date="2021-11-19T11:00:00Z">
        <w:r w:rsidRPr="00CC2559" w:rsidDel="009312D3">
          <w:rPr>
            <w:rFonts w:asciiTheme="majorBidi" w:eastAsia="Times New Roman" w:hAnsiTheme="majorBidi" w:cs="Times New Roman"/>
            <w:sz w:val="24"/>
            <w:szCs w:val="24"/>
          </w:rPr>
          <w:delText xml:space="preserve">e an automatic majority to </w:delText>
        </w:r>
      </w:del>
      <w:del w:id="1704" w:author="Susan" w:date="2021-11-19T10:57:00Z">
        <w:r w:rsidRPr="00CC2559" w:rsidDel="009312D3">
          <w:rPr>
            <w:rFonts w:asciiTheme="majorBidi" w:eastAsia="Times New Roman" w:hAnsiTheme="majorBidi" w:cs="Times New Roman"/>
            <w:sz w:val="24"/>
            <w:szCs w:val="24"/>
          </w:rPr>
          <w:delText xml:space="preserve">the other side – </w:delText>
        </w:r>
      </w:del>
      <w:del w:id="1705" w:author="Susan" w:date="2021-11-19T11:00:00Z">
        <w:r w:rsidRPr="00CC2559" w:rsidDel="009312D3">
          <w:rPr>
            <w:rFonts w:asciiTheme="majorBidi" w:eastAsia="Times New Roman" w:hAnsiTheme="majorBidi" w:cs="Times New Roman"/>
            <w:sz w:val="24"/>
            <w:szCs w:val="24"/>
          </w:rPr>
          <w:delText>the rightwing bloc. Yet, Abbas’ party Ra’am did just pass</w:delText>
        </w:r>
      </w:del>
      <w:del w:id="1706" w:author="Susan" w:date="2021-11-19T10:58:00Z">
        <w:r w:rsidRPr="00CC2559" w:rsidDel="009312D3">
          <w:rPr>
            <w:rFonts w:asciiTheme="majorBidi" w:eastAsia="Times New Roman" w:hAnsiTheme="majorBidi" w:cs="Times New Roman"/>
            <w:sz w:val="24"/>
            <w:szCs w:val="24"/>
          </w:rPr>
          <w:delText xml:space="preserve">ed </w:delText>
        </w:r>
      </w:del>
      <w:del w:id="1707" w:author="Susan" w:date="2021-11-19T11:00:00Z">
        <w:r w:rsidRPr="00CC2559" w:rsidDel="009312D3">
          <w:rPr>
            <w:rFonts w:asciiTheme="majorBidi" w:eastAsia="Times New Roman" w:hAnsiTheme="majorBidi" w:cs="Times New Roman"/>
            <w:sz w:val="24"/>
            <w:szCs w:val="24"/>
          </w:rPr>
          <w:delText>the threshold and had 4 MKs to negotiate.</w:delText>
        </w:r>
      </w:del>
      <w:del w:id="1708" w:author="Susan" w:date="2021-11-19T10:58:00Z">
        <w:r w:rsidRPr="00CC2559" w:rsidDel="009312D3">
          <w:rPr>
            <w:rFonts w:asciiTheme="majorBidi" w:eastAsia="Times New Roman" w:hAnsiTheme="majorBidi" w:cs="Times New Roman"/>
            <w:sz w:val="24"/>
            <w:szCs w:val="24"/>
          </w:rPr>
          <w:delText xml:space="preserve"> They have campaigned, for the first time in Arab Israeli history, for making a difference and entering a coalition to influence the situation of the Arabs in Israel from within the corridors of power</w:delText>
        </w:r>
      </w:del>
      <w:del w:id="1709" w:author="Susan" w:date="2021-11-19T11:00:00Z">
        <w:r w:rsidRPr="00CC2559" w:rsidDel="009312D3">
          <w:rPr>
            <w:rFonts w:asciiTheme="majorBidi" w:eastAsia="Times New Roman" w:hAnsiTheme="majorBidi" w:cs="Times New Roman"/>
            <w:sz w:val="24"/>
            <w:szCs w:val="24"/>
          </w:rPr>
          <w:delText xml:space="preserve">. </w:delText>
        </w:r>
      </w:del>
      <w:ins w:id="1710" w:author="Ira" w:date="2021-11-17T11:53:00Z">
        <w:r w:rsidR="0057586A">
          <w:rPr>
            <w:rFonts w:asciiTheme="majorBidi" w:eastAsia="Times New Roman" w:hAnsiTheme="majorBidi" w:cs="Times New Roman"/>
            <w:sz w:val="24"/>
            <w:szCs w:val="24"/>
          </w:rPr>
          <w:t xml:space="preserve">After terminating the talks with Abbas in 2019, </w:t>
        </w:r>
      </w:ins>
      <w:ins w:id="1711" w:author="Ira" w:date="2021-11-17T11:51:00Z">
        <w:r w:rsidR="0057586A">
          <w:rPr>
            <w:rFonts w:asciiTheme="majorBidi" w:eastAsia="Times New Roman" w:hAnsiTheme="majorBidi" w:cs="Times New Roman"/>
            <w:sz w:val="24"/>
            <w:szCs w:val="24"/>
          </w:rPr>
          <w:t xml:space="preserve">Netanyahu </w:t>
        </w:r>
      </w:ins>
      <w:del w:id="1712" w:author="Ira" w:date="2021-11-17T11:54:00Z">
        <w:r w:rsidRPr="00CC2559" w:rsidDel="0057586A">
          <w:rPr>
            <w:rFonts w:asciiTheme="majorBidi" w:eastAsia="Times New Roman" w:hAnsiTheme="majorBidi" w:cs="Times New Roman"/>
            <w:sz w:val="24"/>
            <w:szCs w:val="24"/>
          </w:rPr>
          <w:delText xml:space="preserve">The </w:delText>
        </w:r>
      </w:del>
      <w:ins w:id="1713" w:author="Ira" w:date="2021-11-17T11:54:00Z">
        <w:r w:rsidR="0057586A">
          <w:rPr>
            <w:rFonts w:asciiTheme="majorBidi" w:eastAsia="Times New Roman" w:hAnsiTheme="majorBidi" w:cs="Times New Roman"/>
            <w:sz w:val="24"/>
            <w:szCs w:val="24"/>
          </w:rPr>
          <w:t xml:space="preserve">resumed </w:t>
        </w:r>
      </w:ins>
      <w:r w:rsidRPr="00CC2559">
        <w:rPr>
          <w:rFonts w:asciiTheme="majorBidi" w:eastAsia="Times New Roman" w:hAnsiTheme="majorBidi" w:cs="Times New Roman"/>
          <w:sz w:val="24"/>
          <w:szCs w:val="24"/>
        </w:rPr>
        <w:t xml:space="preserve">negotiations with </w:t>
      </w:r>
      <w:ins w:id="1714" w:author="Ira" w:date="2021-11-17T11:54:00Z">
        <w:r w:rsidR="0057586A">
          <w:rPr>
            <w:rFonts w:asciiTheme="majorBidi" w:eastAsia="Times New Roman" w:hAnsiTheme="majorBidi" w:cs="Times New Roman"/>
            <w:sz w:val="24"/>
            <w:szCs w:val="24"/>
          </w:rPr>
          <w:t>him</w:t>
        </w:r>
      </w:ins>
      <w:del w:id="1715" w:author="Ira" w:date="2021-11-17T11:54:00Z">
        <w:r w:rsidRPr="00CC2559" w:rsidDel="0057586A">
          <w:rPr>
            <w:rFonts w:asciiTheme="majorBidi" w:eastAsia="Times New Roman" w:hAnsiTheme="majorBidi" w:cs="Times New Roman"/>
            <w:sz w:val="24"/>
            <w:szCs w:val="24"/>
          </w:rPr>
          <w:delText>Abbas were resumed</w:delText>
        </w:r>
      </w:del>
      <w:r w:rsidRPr="00CC2559">
        <w:rPr>
          <w:rFonts w:asciiTheme="majorBidi" w:eastAsia="Times New Roman" w:hAnsiTheme="majorBidi" w:cs="Times New Roman"/>
          <w:sz w:val="24"/>
          <w:szCs w:val="24"/>
        </w:rPr>
        <w:t xml:space="preserve"> after the </w:t>
      </w:r>
      <w:ins w:id="1716" w:author="Ira" w:date="2021-11-17T18:51:00Z">
        <w:r w:rsidR="00332496">
          <w:rPr>
            <w:rFonts w:asciiTheme="majorBidi" w:eastAsia="Times New Roman" w:hAnsiTheme="majorBidi" w:cs="Times New Roman"/>
            <w:sz w:val="24"/>
            <w:szCs w:val="24"/>
          </w:rPr>
          <w:t xml:space="preserve">March </w:t>
        </w:r>
      </w:ins>
      <w:r w:rsidRPr="00CC2559">
        <w:rPr>
          <w:rFonts w:asciiTheme="majorBidi" w:eastAsia="Times New Roman" w:hAnsiTheme="majorBidi" w:cs="Times New Roman"/>
          <w:sz w:val="24"/>
          <w:szCs w:val="24"/>
        </w:rPr>
        <w:t>2020 election</w:t>
      </w:r>
      <w:ins w:id="1717" w:author="Ira" w:date="2021-11-17T11:54:00Z">
        <w:r w:rsidR="0057586A">
          <w:rPr>
            <w:rFonts w:asciiTheme="majorBidi" w:eastAsia="Times New Roman" w:hAnsiTheme="majorBidi" w:cs="Times New Roman"/>
            <w:sz w:val="24"/>
            <w:szCs w:val="24"/>
          </w:rPr>
          <w:t>s; he hoped</w:t>
        </w:r>
      </w:ins>
      <w:r w:rsidRPr="00CC2559">
        <w:rPr>
          <w:rFonts w:asciiTheme="majorBidi" w:eastAsia="Times New Roman" w:hAnsiTheme="majorBidi" w:cs="Times New Roman"/>
          <w:sz w:val="24"/>
          <w:szCs w:val="24"/>
        </w:rPr>
        <w:t xml:space="preserve"> to establish a right</w:t>
      </w:r>
      <w:ins w:id="1718" w:author="Ira" w:date="2021-11-17T11:54:00Z">
        <w:r w:rsidR="0057586A">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wing coalition with the support of Ra’am. </w:t>
      </w:r>
      <w:del w:id="1719" w:author="Ira" w:date="2021-11-17T11:54:00Z">
        <w:r w:rsidRPr="00CC2559" w:rsidDel="0057586A">
          <w:rPr>
            <w:rFonts w:asciiTheme="majorBidi" w:eastAsia="Times New Roman" w:hAnsiTheme="majorBidi" w:cs="Times New Roman"/>
            <w:sz w:val="24"/>
            <w:szCs w:val="24"/>
          </w:rPr>
          <w:delText>Thus</w:delText>
        </w:r>
      </w:del>
      <w:ins w:id="1720" w:author="Ira" w:date="2021-11-17T11:54:00Z">
        <w:r w:rsidR="0057586A">
          <w:rPr>
            <w:rFonts w:asciiTheme="majorBidi" w:eastAsia="Times New Roman" w:hAnsiTheme="majorBidi" w:cs="Times New Roman"/>
            <w:sz w:val="24"/>
            <w:szCs w:val="24"/>
          </w:rPr>
          <w:t xml:space="preserve">This time, </w:t>
        </w:r>
      </w:ins>
      <w:del w:id="1721" w:author="Ira" w:date="2021-11-17T11:54:00Z">
        <w:r w:rsidRPr="00CC2559" w:rsidDel="0057586A">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it was Netanyahu himself </w:t>
      </w:r>
      <w:ins w:id="1722" w:author="Ira" w:date="2021-11-17T11:55:00Z">
        <w:r w:rsidR="0057586A">
          <w:rPr>
            <w:rFonts w:asciiTheme="majorBidi" w:eastAsia="Times New Roman" w:hAnsiTheme="majorBidi" w:cs="Times New Roman"/>
            <w:sz w:val="24"/>
            <w:szCs w:val="24"/>
          </w:rPr>
          <w:t>who</w:t>
        </w:r>
      </w:ins>
      <w:del w:id="1723" w:author="Ira" w:date="2021-11-17T11:55:00Z">
        <w:r w:rsidRPr="00CC2559" w:rsidDel="0057586A">
          <w:rPr>
            <w:rFonts w:asciiTheme="majorBidi" w:eastAsia="Times New Roman" w:hAnsiTheme="majorBidi" w:cs="Times New Roman"/>
            <w:sz w:val="24"/>
            <w:szCs w:val="24"/>
          </w:rPr>
          <w:delText>that</w:delText>
        </w:r>
      </w:del>
      <w:r w:rsidRPr="00CC2559">
        <w:rPr>
          <w:rFonts w:asciiTheme="majorBidi" w:eastAsia="Times New Roman" w:hAnsiTheme="majorBidi" w:cs="Times New Roman"/>
          <w:sz w:val="24"/>
          <w:szCs w:val="24"/>
        </w:rPr>
        <w:t xml:space="preserve"> personally negotiated with Abbas</w:t>
      </w:r>
      <w:ins w:id="1724" w:author="Ira" w:date="2021-11-17T11:56:00Z">
        <w:r w:rsidR="0057586A">
          <w:rPr>
            <w:rFonts w:asciiTheme="majorBidi" w:eastAsia="Times New Roman" w:hAnsiTheme="majorBidi" w:cs="Times New Roman"/>
            <w:sz w:val="24"/>
            <w:szCs w:val="24"/>
          </w:rPr>
          <w:t xml:space="preserve">. One of his promises was to </w:t>
        </w:r>
        <w:r w:rsidR="0057586A" w:rsidRPr="00CC2559">
          <w:rPr>
            <w:rFonts w:asciiTheme="majorBidi" w:eastAsia="Times New Roman" w:hAnsiTheme="majorBidi" w:cs="Times New Roman"/>
            <w:sz w:val="24"/>
            <w:szCs w:val="24"/>
          </w:rPr>
          <w:t>re</w:t>
        </w:r>
        <w:r w:rsidR="0057586A">
          <w:rPr>
            <w:rFonts w:asciiTheme="majorBidi" w:eastAsia="Times New Roman" w:hAnsiTheme="majorBidi" w:cs="Times New Roman"/>
            <w:sz w:val="24"/>
            <w:szCs w:val="24"/>
          </w:rPr>
          <w:t>voke</w:t>
        </w:r>
        <w:r w:rsidR="0057586A" w:rsidRPr="00CC2559">
          <w:rPr>
            <w:rFonts w:asciiTheme="majorBidi" w:eastAsia="Times New Roman" w:hAnsiTheme="majorBidi" w:cs="Times New Roman"/>
            <w:sz w:val="24"/>
            <w:szCs w:val="24"/>
          </w:rPr>
          <w:t xml:space="preserve"> the </w:t>
        </w:r>
      </w:ins>
      <w:proofErr w:type="spellStart"/>
      <w:ins w:id="1725" w:author="Ira" w:date="2021-11-17T11:57:00Z">
        <w:r w:rsidR="0057586A" w:rsidRPr="00CC2559">
          <w:rPr>
            <w:rFonts w:asciiTheme="majorBidi" w:eastAsia="Times New Roman" w:hAnsiTheme="majorBidi" w:cs="Times New Roman"/>
            <w:sz w:val="24"/>
            <w:szCs w:val="24"/>
          </w:rPr>
          <w:t>Kamin</w:t>
        </w:r>
        <w:r w:rsidR="0057586A">
          <w:rPr>
            <w:rFonts w:asciiTheme="majorBidi" w:eastAsia="Times New Roman" w:hAnsiTheme="majorBidi" w:cs="Times New Roman"/>
            <w:sz w:val="24"/>
            <w:szCs w:val="24"/>
          </w:rPr>
          <w:t>e</w:t>
        </w:r>
        <w:r w:rsidR="0057586A" w:rsidRPr="00CC2559">
          <w:rPr>
            <w:rFonts w:asciiTheme="majorBidi" w:eastAsia="Times New Roman" w:hAnsiTheme="majorBidi" w:cs="Times New Roman"/>
            <w:sz w:val="24"/>
            <w:szCs w:val="24"/>
          </w:rPr>
          <w:t>tz</w:t>
        </w:r>
        <w:proofErr w:type="spellEnd"/>
        <w:r w:rsidR="0057586A" w:rsidRPr="00CC2559">
          <w:rPr>
            <w:rFonts w:asciiTheme="majorBidi" w:eastAsia="Times New Roman" w:hAnsiTheme="majorBidi" w:cs="Times New Roman"/>
            <w:sz w:val="24"/>
            <w:szCs w:val="24"/>
          </w:rPr>
          <w:t xml:space="preserve"> Law</w:t>
        </w:r>
      </w:ins>
      <w:ins w:id="1726" w:author="Ira" w:date="2021-11-17T18:52:00Z">
        <w:r w:rsidR="00332496">
          <w:rPr>
            <w:rFonts w:asciiTheme="majorBidi" w:eastAsia="Times New Roman" w:hAnsiTheme="majorBidi" w:cs="Times New Roman"/>
            <w:sz w:val="24"/>
            <w:szCs w:val="24"/>
          </w:rPr>
          <w:t>,</w:t>
        </w:r>
      </w:ins>
      <w:ins w:id="1727" w:author="Ira" w:date="2021-11-17T11:57:00Z">
        <w:r w:rsidR="0057586A" w:rsidRPr="00CC2559">
          <w:rPr>
            <w:rFonts w:asciiTheme="majorBidi" w:eastAsia="Times New Roman" w:hAnsiTheme="majorBidi" w:cs="Times New Roman"/>
            <w:sz w:val="24"/>
            <w:szCs w:val="24"/>
          </w:rPr>
          <w:t xml:space="preserve"> </w:t>
        </w:r>
      </w:ins>
      <w:ins w:id="1728" w:author="Ira" w:date="2021-11-17T18:55:00Z">
        <w:r w:rsidR="00332496">
          <w:rPr>
            <w:rFonts w:asciiTheme="majorBidi" w:eastAsia="Times New Roman" w:hAnsiTheme="majorBidi" w:cs="Times New Roman"/>
            <w:sz w:val="24"/>
            <w:szCs w:val="24"/>
          </w:rPr>
          <w:t>which was designed to accelerate</w:t>
        </w:r>
      </w:ins>
      <w:ins w:id="1729" w:author="Ira" w:date="2021-11-17T11:56:00Z">
        <w:r w:rsidR="0057586A" w:rsidRPr="00CC2559">
          <w:rPr>
            <w:rFonts w:asciiTheme="majorBidi" w:eastAsia="Times New Roman" w:hAnsiTheme="majorBidi" w:cs="Times New Roman"/>
            <w:sz w:val="24"/>
            <w:szCs w:val="24"/>
          </w:rPr>
          <w:t xml:space="preserve"> the de</w:t>
        </w:r>
        <w:r w:rsidR="0057586A">
          <w:rPr>
            <w:rFonts w:asciiTheme="majorBidi" w:eastAsia="Times New Roman" w:hAnsiTheme="majorBidi" w:cs="Times New Roman"/>
            <w:sz w:val="24"/>
            <w:szCs w:val="24"/>
          </w:rPr>
          <w:t>molition</w:t>
        </w:r>
        <w:r w:rsidR="0057586A" w:rsidRPr="00CC2559">
          <w:rPr>
            <w:rFonts w:asciiTheme="majorBidi" w:eastAsia="Times New Roman" w:hAnsiTheme="majorBidi" w:cs="Times New Roman"/>
            <w:sz w:val="24"/>
            <w:szCs w:val="24"/>
          </w:rPr>
          <w:t xml:space="preserve"> of </w:t>
        </w:r>
      </w:ins>
      <w:ins w:id="1730" w:author="Ira" w:date="2021-11-17T11:58:00Z">
        <w:r w:rsidR="0057586A">
          <w:rPr>
            <w:rFonts w:asciiTheme="majorBidi" w:eastAsia="Times New Roman" w:hAnsiTheme="majorBidi" w:cs="Times New Roman"/>
            <w:sz w:val="24"/>
            <w:szCs w:val="24"/>
          </w:rPr>
          <w:t>homes built without construction permits</w:t>
        </w:r>
        <w:r w:rsidR="007802AD">
          <w:rPr>
            <w:rFonts w:asciiTheme="majorBidi" w:eastAsia="Times New Roman" w:hAnsiTheme="majorBidi" w:cs="Times New Roman"/>
            <w:sz w:val="24"/>
            <w:szCs w:val="24"/>
          </w:rPr>
          <w:t xml:space="preserve">. According to Abbas, </w:t>
        </w:r>
      </w:ins>
      <w:ins w:id="1731" w:author="Ira" w:date="2021-11-17T11:59:00Z">
        <w:r w:rsidR="007802AD">
          <w:rPr>
            <w:rFonts w:asciiTheme="majorBidi" w:eastAsia="Times New Roman" w:hAnsiTheme="majorBidi" w:cs="Times New Roman"/>
            <w:sz w:val="24"/>
            <w:szCs w:val="24"/>
          </w:rPr>
          <w:t>Netanyahu declared,</w:t>
        </w:r>
      </w:ins>
      <w:del w:id="1732" w:author="Ira" w:date="2021-11-17T11:59:00Z">
        <w:r w:rsidRPr="00CC2559" w:rsidDel="007802A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“Only I can </w:t>
      </w:r>
      <w:del w:id="1733" w:author="Ira" w:date="2021-11-17T11:55:00Z">
        <w:r w:rsidRPr="00CC2559" w:rsidDel="0057586A">
          <w:rPr>
            <w:rFonts w:asciiTheme="majorBidi" w:eastAsia="Times New Roman" w:hAnsiTheme="majorBidi" w:cs="Times New Roman"/>
            <w:sz w:val="24"/>
            <w:szCs w:val="24"/>
          </w:rPr>
          <w:delText xml:space="preserve">cancel </w:delText>
        </w:r>
      </w:del>
      <w:ins w:id="1734" w:author="Ira" w:date="2021-11-17T11:55:00Z">
        <w:r w:rsidR="0057586A">
          <w:rPr>
            <w:rFonts w:asciiTheme="majorBidi" w:eastAsia="Times New Roman" w:hAnsiTheme="majorBidi" w:cs="Times New Roman"/>
            <w:sz w:val="24"/>
            <w:szCs w:val="24"/>
          </w:rPr>
          <w:t>revoke</w:t>
        </w:r>
        <w:r w:rsidR="0057586A" w:rsidRPr="00CC2559">
          <w:rPr>
            <w:rFonts w:asciiTheme="majorBidi" w:eastAsia="Times New Roman" w:hAnsiTheme="majorBidi" w:cs="Times New Roman"/>
            <w:sz w:val="24"/>
            <w:szCs w:val="24"/>
          </w:rPr>
          <w:t xml:space="preserve"> </w:t>
        </w:r>
      </w:ins>
      <w:ins w:id="1735" w:author="Ira" w:date="2021-11-17T10:27:00Z">
        <w:r w:rsidR="00D307F8">
          <w:rPr>
            <w:rFonts w:asciiTheme="majorBidi" w:eastAsia="Times New Roman" w:hAnsiTheme="majorBidi" w:cs="Times New Roman"/>
            <w:sz w:val="24"/>
            <w:szCs w:val="24"/>
          </w:rPr>
          <w:lastRenderedPageBreak/>
          <w:t>the</w:t>
        </w:r>
      </w:ins>
      <w:ins w:id="1736" w:author="Ira" w:date="2021-11-17T11:57:00Z">
        <w:r w:rsidR="0057586A">
          <w:rPr>
            <w:rFonts w:asciiTheme="majorBidi" w:eastAsia="Times New Roman" w:hAnsiTheme="majorBidi" w:cs="Times New Roman"/>
            <w:sz w:val="24"/>
            <w:szCs w:val="24"/>
          </w:rPr>
          <w:t xml:space="preserve"> </w:t>
        </w:r>
        <w:proofErr w:type="spellStart"/>
        <w:r w:rsidR="0057586A" w:rsidRPr="00CC2559">
          <w:rPr>
            <w:rFonts w:asciiTheme="majorBidi" w:eastAsia="Times New Roman" w:hAnsiTheme="majorBidi" w:cs="Times New Roman"/>
            <w:sz w:val="24"/>
            <w:szCs w:val="24"/>
          </w:rPr>
          <w:t>Kamin</w:t>
        </w:r>
        <w:r w:rsidR="0057586A">
          <w:rPr>
            <w:rFonts w:asciiTheme="majorBidi" w:eastAsia="Times New Roman" w:hAnsiTheme="majorBidi" w:cs="Times New Roman"/>
            <w:sz w:val="24"/>
            <w:szCs w:val="24"/>
          </w:rPr>
          <w:t>e</w:t>
        </w:r>
        <w:r w:rsidR="0057586A" w:rsidRPr="00CC2559">
          <w:rPr>
            <w:rFonts w:asciiTheme="majorBidi" w:eastAsia="Times New Roman" w:hAnsiTheme="majorBidi" w:cs="Times New Roman"/>
            <w:sz w:val="24"/>
            <w:szCs w:val="24"/>
          </w:rPr>
          <w:t>tz</w:t>
        </w:r>
        <w:proofErr w:type="spellEnd"/>
        <w:r w:rsidR="0057586A" w:rsidRPr="00CC2559">
          <w:rPr>
            <w:rFonts w:asciiTheme="majorBidi" w:eastAsia="Times New Roman" w:hAnsiTheme="majorBidi" w:cs="Times New Roman"/>
            <w:sz w:val="24"/>
            <w:szCs w:val="24"/>
          </w:rPr>
          <w:t xml:space="preserve"> Law</w:t>
        </w:r>
      </w:ins>
      <w:ins w:id="1737" w:author="Ira" w:date="2021-11-17T11:59:00Z">
        <w:r w:rsidR="007802AD">
          <w:rPr>
            <w:rFonts w:asciiTheme="majorBidi" w:eastAsia="Times New Roman" w:hAnsiTheme="majorBidi" w:cs="Times New Roman"/>
            <w:sz w:val="24"/>
            <w:szCs w:val="24"/>
          </w:rPr>
          <w:t>.</w:t>
        </w:r>
      </w:ins>
      <w:del w:id="1738" w:author="Ira" w:date="2021-11-17T11:57:00Z">
        <w:r w:rsidRPr="00CC2559" w:rsidDel="0057586A">
          <w:rPr>
            <w:rFonts w:asciiTheme="majorBidi" w:eastAsia="Times New Roman" w:hAnsiTheme="majorBidi" w:cs="Times New Roman"/>
            <w:sz w:val="24"/>
            <w:szCs w:val="24"/>
          </w:rPr>
          <w:delText>Kamin</w:delText>
        </w:r>
      </w:del>
      <w:del w:id="1739" w:author="Ira" w:date="2021-11-17T10:27:00Z">
        <w:r w:rsidRPr="00CC2559" w:rsidDel="00D307F8">
          <w:rPr>
            <w:rFonts w:asciiTheme="majorBidi" w:eastAsia="Times New Roman" w:hAnsiTheme="majorBidi" w:cs="Times New Roman"/>
            <w:sz w:val="24"/>
            <w:szCs w:val="24"/>
          </w:rPr>
          <w:delText>i</w:delText>
        </w:r>
      </w:del>
      <w:del w:id="1740" w:author="Ira" w:date="2021-11-17T11:57:00Z">
        <w:r w:rsidRPr="00CC2559" w:rsidDel="0057586A">
          <w:rPr>
            <w:rFonts w:asciiTheme="majorBidi" w:eastAsia="Times New Roman" w:hAnsiTheme="majorBidi" w:cs="Times New Roman"/>
            <w:sz w:val="24"/>
            <w:szCs w:val="24"/>
          </w:rPr>
          <w:delText>tz Law</w:delText>
        </w:r>
      </w:del>
      <w:r w:rsidRPr="00CC2559">
        <w:rPr>
          <w:rFonts w:asciiTheme="majorBidi" w:eastAsia="Times New Roman" w:hAnsiTheme="majorBidi" w:cs="Times New Roman"/>
          <w:sz w:val="24"/>
          <w:szCs w:val="24"/>
        </w:rPr>
        <w:t xml:space="preserve">” </w:t>
      </w:r>
      <w:del w:id="1741" w:author="Ira" w:date="2021-11-17T11:57:00Z">
        <w:r w:rsidRPr="00CC2559" w:rsidDel="0057586A">
          <w:rPr>
            <w:rFonts w:asciiTheme="majorBidi" w:eastAsia="Times New Roman" w:hAnsiTheme="majorBidi" w:cs="Times New Roman"/>
            <w:sz w:val="24"/>
            <w:szCs w:val="24"/>
          </w:rPr>
          <w:delText>Abbas rec</w:delText>
        </w:r>
      </w:del>
      <w:del w:id="1742" w:author="Ira" w:date="2021-11-17T11:59:00Z">
        <w:r w:rsidRPr="00CC2559" w:rsidDel="007802AD">
          <w:rPr>
            <w:rFonts w:asciiTheme="majorBidi" w:eastAsia="Times New Roman" w:hAnsiTheme="majorBidi" w:cs="Times New Roman"/>
            <w:sz w:val="24"/>
            <w:szCs w:val="24"/>
          </w:rPr>
          <w:delText>all</w:delText>
        </w:r>
      </w:del>
      <w:del w:id="1743" w:author="Ira" w:date="2021-11-17T10:27:00Z">
        <w:r w:rsidRPr="00CC2559" w:rsidDel="00D307F8">
          <w:rPr>
            <w:rFonts w:asciiTheme="majorBidi" w:eastAsia="Times New Roman" w:hAnsiTheme="majorBidi" w:cs="Times New Roman"/>
            <w:sz w:val="24"/>
            <w:szCs w:val="24"/>
          </w:rPr>
          <w:delText>s</w:delText>
        </w:r>
      </w:del>
      <w:del w:id="1744" w:author="Ira" w:date="2021-11-17T11:55:00Z">
        <w:r w:rsidRPr="00CC2559" w:rsidDel="0057586A">
          <w:rPr>
            <w:rFonts w:asciiTheme="majorBidi" w:eastAsia="Times New Roman" w:hAnsiTheme="majorBidi" w:cs="Times New Roman"/>
            <w:sz w:val="24"/>
            <w:szCs w:val="24"/>
          </w:rPr>
          <w:delText xml:space="preserve"> </w:delText>
        </w:r>
      </w:del>
      <w:del w:id="1745" w:author="Ira" w:date="2021-11-17T11:59:00Z">
        <w:r w:rsidRPr="00CC2559" w:rsidDel="007802AD">
          <w:rPr>
            <w:rFonts w:asciiTheme="majorBidi" w:eastAsia="Times New Roman" w:hAnsiTheme="majorBidi" w:cs="Times New Roman"/>
            <w:sz w:val="24"/>
            <w:szCs w:val="24"/>
          </w:rPr>
          <w:delText xml:space="preserve">Netanyahu </w:delText>
        </w:r>
      </w:del>
      <w:del w:id="1746" w:author="Ira" w:date="2021-11-17T11:55:00Z">
        <w:r w:rsidRPr="00CC2559" w:rsidDel="0057586A">
          <w:rPr>
            <w:rFonts w:asciiTheme="majorBidi" w:eastAsia="Times New Roman" w:hAnsiTheme="majorBidi" w:cs="Times New Roman"/>
            <w:sz w:val="24"/>
            <w:szCs w:val="24"/>
          </w:rPr>
          <w:delText xml:space="preserve">had </w:delText>
        </w:r>
      </w:del>
      <w:del w:id="1747" w:author="Ira" w:date="2021-11-17T11:59:00Z">
        <w:r w:rsidRPr="00CC2559" w:rsidDel="007802AD">
          <w:rPr>
            <w:rFonts w:asciiTheme="majorBidi" w:eastAsia="Times New Roman" w:hAnsiTheme="majorBidi" w:cs="Times New Roman"/>
            <w:sz w:val="24"/>
            <w:szCs w:val="24"/>
          </w:rPr>
          <w:delText>promised him to</w:delText>
        </w:r>
      </w:del>
      <w:del w:id="1748" w:author="Ira" w:date="2021-11-17T11:56:00Z">
        <w:r w:rsidRPr="00CC2559" w:rsidDel="0057586A">
          <w:rPr>
            <w:rFonts w:asciiTheme="majorBidi" w:eastAsia="Times New Roman" w:hAnsiTheme="majorBidi" w:cs="Times New Roman"/>
            <w:sz w:val="24"/>
            <w:szCs w:val="24"/>
          </w:rPr>
          <w:delText xml:space="preserve"> re</w:delText>
        </w:r>
      </w:del>
      <w:del w:id="1749" w:author="Ira" w:date="2021-11-17T10:27:00Z">
        <w:r w:rsidRPr="00CC2559" w:rsidDel="00D307F8">
          <w:rPr>
            <w:rFonts w:asciiTheme="majorBidi" w:eastAsia="Times New Roman" w:hAnsiTheme="majorBidi" w:cs="Times New Roman"/>
            <w:sz w:val="24"/>
            <w:szCs w:val="24"/>
          </w:rPr>
          <w:delText>buk</w:delText>
        </w:r>
      </w:del>
      <w:del w:id="1750" w:author="Ira" w:date="2021-11-17T11:56:00Z">
        <w:r w:rsidRPr="00CC2559" w:rsidDel="0057586A">
          <w:rPr>
            <w:rFonts w:asciiTheme="majorBidi" w:eastAsia="Times New Roman" w:hAnsiTheme="majorBidi" w:cs="Times New Roman"/>
            <w:sz w:val="24"/>
            <w:szCs w:val="24"/>
          </w:rPr>
          <w:delText xml:space="preserve"> the law </w:delText>
        </w:r>
      </w:del>
      <w:del w:id="1751" w:author="Ira" w:date="2021-11-17T10:28:00Z">
        <w:r w:rsidRPr="00CC2559" w:rsidDel="00D307F8">
          <w:rPr>
            <w:rFonts w:asciiTheme="majorBidi" w:eastAsia="Times New Roman" w:hAnsiTheme="majorBidi" w:cs="Times New Roman"/>
            <w:sz w:val="24"/>
            <w:szCs w:val="24"/>
          </w:rPr>
          <w:delText xml:space="preserve">which </w:delText>
        </w:r>
      </w:del>
      <w:del w:id="1752" w:author="Ira" w:date="2021-11-17T11:56:00Z">
        <w:r w:rsidRPr="00CC2559" w:rsidDel="0057586A">
          <w:rPr>
            <w:rFonts w:asciiTheme="majorBidi" w:eastAsia="Times New Roman" w:hAnsiTheme="majorBidi" w:cs="Times New Roman"/>
            <w:sz w:val="24"/>
            <w:szCs w:val="24"/>
          </w:rPr>
          <w:delText>authoriz</w:delText>
        </w:r>
      </w:del>
      <w:del w:id="1753" w:author="Ira" w:date="2021-11-17T10:28:00Z">
        <w:r w:rsidRPr="00CC2559" w:rsidDel="00D307F8">
          <w:rPr>
            <w:rFonts w:asciiTheme="majorBidi" w:eastAsia="Times New Roman" w:hAnsiTheme="majorBidi" w:cs="Times New Roman"/>
            <w:sz w:val="24"/>
            <w:szCs w:val="24"/>
          </w:rPr>
          <w:delText>ed</w:delText>
        </w:r>
      </w:del>
      <w:del w:id="1754" w:author="Ira" w:date="2021-11-17T11:56:00Z">
        <w:r w:rsidRPr="00CC2559" w:rsidDel="0057586A">
          <w:rPr>
            <w:rFonts w:asciiTheme="majorBidi" w:eastAsia="Times New Roman" w:hAnsiTheme="majorBidi" w:cs="Times New Roman"/>
            <w:sz w:val="24"/>
            <w:szCs w:val="24"/>
          </w:rPr>
          <w:delText xml:space="preserve"> the de</w:delText>
        </w:r>
      </w:del>
      <w:del w:id="1755" w:author="Ira" w:date="2021-11-17T10:28:00Z">
        <w:r w:rsidRPr="00CC2559" w:rsidDel="00D307F8">
          <w:rPr>
            <w:rFonts w:asciiTheme="majorBidi" w:eastAsia="Times New Roman" w:hAnsiTheme="majorBidi" w:cs="Times New Roman"/>
            <w:sz w:val="24"/>
            <w:szCs w:val="24"/>
          </w:rPr>
          <w:delText>struction</w:delText>
        </w:r>
      </w:del>
      <w:del w:id="1756" w:author="Ira" w:date="2021-11-17T11:56:00Z">
        <w:r w:rsidRPr="00CC2559" w:rsidDel="0057586A">
          <w:rPr>
            <w:rFonts w:asciiTheme="majorBidi" w:eastAsia="Times New Roman" w:hAnsiTheme="majorBidi" w:cs="Times New Roman"/>
            <w:sz w:val="24"/>
            <w:szCs w:val="24"/>
          </w:rPr>
          <w:delText xml:space="preserve"> of illegal houses</w:delText>
        </w:r>
      </w:del>
      <w:del w:id="1757" w:author="Ira" w:date="2021-11-17T11:59:00Z">
        <w:r w:rsidRPr="00CC2559" w:rsidDel="007802A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vertAlign w:val="superscript"/>
        </w:rPr>
        <w:footnoteReference w:id="35"/>
      </w:r>
      <w:r w:rsidRPr="00CC2559">
        <w:rPr>
          <w:rFonts w:asciiTheme="majorBidi" w:eastAsia="Times New Roman" w:hAnsiTheme="majorBidi" w:cs="Times New Roman"/>
          <w:sz w:val="24"/>
          <w:szCs w:val="24"/>
        </w:rPr>
        <w:t xml:space="preserve"> Abbas said many times </w:t>
      </w:r>
      <w:ins w:id="1758" w:author="Ira" w:date="2021-11-17T11:59:00Z">
        <w:r w:rsidR="007802AD">
          <w:rPr>
            <w:rFonts w:asciiTheme="majorBidi" w:eastAsia="Times New Roman" w:hAnsiTheme="majorBidi" w:cs="Times New Roman"/>
            <w:sz w:val="24"/>
            <w:szCs w:val="24"/>
          </w:rPr>
          <w:t xml:space="preserve">that </w:t>
        </w:r>
      </w:ins>
      <w:r w:rsidRPr="00CC2559">
        <w:rPr>
          <w:rFonts w:asciiTheme="majorBidi" w:eastAsia="Times New Roman" w:hAnsiTheme="majorBidi" w:cs="Times New Roman"/>
          <w:sz w:val="24"/>
          <w:szCs w:val="24"/>
        </w:rPr>
        <w:t>he believed Netanyahu and preferred him to any other partner</w:t>
      </w:r>
      <w:ins w:id="1759" w:author="Ira" w:date="2021-11-17T11:59:00Z">
        <w:r w:rsidR="007802AD">
          <w:rPr>
            <w:rFonts w:asciiTheme="majorBidi" w:eastAsia="Times New Roman" w:hAnsiTheme="majorBidi" w:cs="Times New Roman"/>
            <w:sz w:val="24"/>
            <w:szCs w:val="24"/>
          </w:rPr>
          <w:t>. Netanyahu</w:t>
        </w:r>
      </w:ins>
      <w:del w:id="1760" w:author="Ira" w:date="2021-11-17T11:59:00Z">
        <w:r w:rsidRPr="00CC2559" w:rsidDel="007802AD">
          <w:rPr>
            <w:rFonts w:asciiTheme="majorBidi" w:eastAsia="Times New Roman" w:hAnsiTheme="majorBidi" w:cs="Times New Roman"/>
            <w:sz w:val="24"/>
            <w:szCs w:val="24"/>
          </w:rPr>
          <w:delText xml:space="preserve">: </w:delText>
        </w:r>
      </w:del>
      <w:ins w:id="1761" w:author="Ira" w:date="2021-11-17T11:59:00Z">
        <w:r w:rsidR="007802AD">
          <w:rPr>
            <w:rFonts w:asciiTheme="majorBidi" w:eastAsia="Times New Roman" w:hAnsiTheme="majorBidi" w:cs="Times New Roman"/>
            <w:sz w:val="24"/>
            <w:szCs w:val="24"/>
          </w:rPr>
          <w:t xml:space="preserve"> </w:t>
        </w:r>
      </w:ins>
      <w:del w:id="1762" w:author="Ira" w:date="2021-11-17T11:59:00Z">
        <w:r w:rsidRPr="00CC2559" w:rsidDel="007802AD">
          <w:rPr>
            <w:rFonts w:asciiTheme="majorBidi" w:eastAsia="Times New Roman" w:hAnsiTheme="majorBidi" w:cs="Times New Roman"/>
            <w:sz w:val="24"/>
            <w:szCs w:val="24"/>
          </w:rPr>
          <w:delText xml:space="preserve">he </w:delText>
        </w:r>
      </w:del>
      <w:r w:rsidRPr="00CC2559">
        <w:rPr>
          <w:rFonts w:asciiTheme="majorBidi" w:eastAsia="Times New Roman" w:hAnsiTheme="majorBidi" w:cs="Times New Roman"/>
          <w:sz w:val="24"/>
          <w:szCs w:val="24"/>
        </w:rPr>
        <w:t xml:space="preserve">had the complete </w:t>
      </w:r>
      <w:del w:id="1763" w:author="Ira" w:date="2021-11-16T08:38:00Z">
        <w:r w:rsidRPr="00CC2559" w:rsidDel="00546A1B">
          <w:rPr>
            <w:rFonts w:asciiTheme="majorBidi" w:eastAsia="Times New Roman" w:hAnsiTheme="majorBidi" w:cs="Times New Roman"/>
            <w:sz w:val="24"/>
            <w:szCs w:val="24"/>
          </w:rPr>
          <w:delText>loyality</w:delText>
        </w:r>
      </w:del>
      <w:ins w:id="1764" w:author="Ira" w:date="2021-11-16T08:38:00Z">
        <w:r w:rsidR="00546A1B" w:rsidRPr="00CC2559">
          <w:rPr>
            <w:rFonts w:asciiTheme="majorBidi" w:eastAsia="Times New Roman" w:hAnsiTheme="majorBidi" w:cs="Times New Roman"/>
            <w:sz w:val="24"/>
            <w:szCs w:val="24"/>
          </w:rPr>
          <w:t>loyalty</w:t>
        </w:r>
      </w:ins>
      <w:r w:rsidRPr="00CC2559">
        <w:rPr>
          <w:rFonts w:asciiTheme="majorBidi" w:eastAsia="Times New Roman" w:hAnsiTheme="majorBidi" w:cs="Times New Roman"/>
          <w:sz w:val="24"/>
          <w:szCs w:val="24"/>
        </w:rPr>
        <w:t xml:space="preserve"> of his partners, with no dissent in his coalition, Abbas explained. The idea was to be part of the coalition</w:t>
      </w:r>
      <w:ins w:id="1765" w:author="Ira" w:date="2021-11-17T18:56:00Z">
        <w:r w:rsidR="007F5D12">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but not to </w:t>
      </w:r>
      <w:del w:id="1766" w:author="Ira" w:date="2021-11-17T12:00:00Z">
        <w:r w:rsidRPr="00CC2559" w:rsidDel="007802AD">
          <w:rPr>
            <w:rFonts w:asciiTheme="majorBidi" w:eastAsia="Times New Roman" w:hAnsiTheme="majorBidi" w:cs="Times New Roman"/>
            <w:sz w:val="24"/>
            <w:szCs w:val="24"/>
          </w:rPr>
          <w:delText xml:space="preserve">have </w:delText>
        </w:r>
      </w:del>
      <w:ins w:id="1767" w:author="Ira" w:date="2021-11-17T12:00:00Z">
        <w:r w:rsidR="007802AD">
          <w:rPr>
            <w:rFonts w:asciiTheme="majorBidi" w:eastAsia="Times New Roman" w:hAnsiTheme="majorBidi" w:cs="Times New Roman"/>
            <w:sz w:val="24"/>
            <w:szCs w:val="24"/>
          </w:rPr>
          <w:t>serve as</w:t>
        </w:r>
        <w:r w:rsidR="007802AD"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ministers in the government. </w:t>
      </w:r>
    </w:p>
    <w:p w14:paraId="28EF0B1D" w14:textId="77777777" w:rsidR="00CC2559" w:rsidRPr="00CC2559" w:rsidRDefault="007802AD">
      <w:pPr>
        <w:spacing w:line="360" w:lineRule="auto"/>
        <w:jc w:val="both"/>
        <w:rPr>
          <w:rFonts w:asciiTheme="majorBidi" w:eastAsia="Times New Roman" w:hAnsiTheme="majorBidi" w:cs="Times New Roman"/>
          <w:sz w:val="24"/>
          <w:szCs w:val="24"/>
        </w:rPr>
      </w:pPr>
      <w:ins w:id="1768" w:author="Ira" w:date="2021-11-17T12:01:00Z">
        <w:r w:rsidRPr="00CC2559">
          <w:rPr>
            <w:rFonts w:asciiTheme="majorBidi" w:eastAsia="Times New Roman" w:hAnsiTheme="majorBidi" w:cs="Times New Roman"/>
            <w:sz w:val="24"/>
            <w:szCs w:val="24"/>
          </w:rPr>
          <w:t xml:space="preserve">Netanyahu, so it seems, </w:t>
        </w:r>
      </w:ins>
      <w:ins w:id="1769" w:author="Susan" w:date="2021-11-19T11:00:00Z">
        <w:r w:rsidR="009312D3">
          <w:rPr>
            <w:rFonts w:asciiTheme="majorBidi" w:eastAsia="Times New Roman" w:hAnsiTheme="majorBidi" w:cs="Times New Roman"/>
            <w:sz w:val="24"/>
            <w:szCs w:val="24"/>
          </w:rPr>
          <w:t>had been</w:t>
        </w:r>
      </w:ins>
      <w:ins w:id="1770" w:author="Ira" w:date="2021-11-17T12:01:00Z">
        <w:del w:id="1771" w:author="Susan" w:date="2021-11-19T11:00:00Z">
          <w:r w:rsidRPr="00CC2559" w:rsidDel="009312D3">
            <w:rPr>
              <w:rFonts w:asciiTheme="majorBidi" w:eastAsia="Times New Roman" w:hAnsiTheme="majorBidi" w:cs="Times New Roman"/>
              <w:sz w:val="24"/>
              <w:szCs w:val="24"/>
            </w:rPr>
            <w:delText>was</w:delText>
          </w:r>
        </w:del>
        <w:r w:rsidRPr="00CC2559">
          <w:rPr>
            <w:rFonts w:asciiTheme="majorBidi" w:eastAsia="Times New Roman" w:hAnsiTheme="majorBidi" w:cs="Times New Roman"/>
            <w:sz w:val="24"/>
            <w:szCs w:val="24"/>
          </w:rPr>
          <w:t xml:space="preserve"> instrumental in </w:t>
        </w:r>
        <w:r>
          <w:rPr>
            <w:rFonts w:asciiTheme="majorBidi" w:eastAsia="Times New Roman" w:hAnsiTheme="majorBidi" w:cs="Times New Roman"/>
            <w:sz w:val="24"/>
            <w:szCs w:val="24"/>
          </w:rPr>
          <w:t xml:space="preserve">Abbas’ </w:t>
        </w:r>
        <w:r w:rsidR="007F5D12">
          <w:rPr>
            <w:rFonts w:asciiTheme="majorBidi" w:eastAsia="Times New Roman" w:hAnsiTheme="majorBidi" w:cs="Times New Roman"/>
            <w:sz w:val="24"/>
            <w:szCs w:val="24"/>
          </w:rPr>
          <w:t xml:space="preserve">decision to </w:t>
        </w:r>
      </w:ins>
      <w:ins w:id="1772" w:author="Susan" w:date="2021-11-19T10:59:00Z">
        <w:r w:rsidR="009312D3">
          <w:rPr>
            <w:rFonts w:asciiTheme="majorBidi" w:eastAsia="Times New Roman" w:hAnsiTheme="majorBidi" w:cs="Times New Roman"/>
            <w:sz w:val="24"/>
            <w:szCs w:val="24"/>
          </w:rPr>
          <w:t>take</w:t>
        </w:r>
      </w:ins>
      <w:ins w:id="1773" w:author="Ira" w:date="2021-11-17T18:56:00Z">
        <w:del w:id="1774" w:author="Susan" w:date="2021-11-19T10:59:00Z">
          <w:r w:rsidR="007F5D12" w:rsidDel="009312D3">
            <w:rPr>
              <w:rFonts w:asciiTheme="majorBidi" w:eastAsia="Times New Roman" w:hAnsiTheme="majorBidi" w:cs="Times New Roman"/>
              <w:sz w:val="24"/>
              <w:szCs w:val="24"/>
            </w:rPr>
            <w:delText>make</w:delText>
          </w:r>
        </w:del>
        <w:r w:rsidR="007F5D12">
          <w:rPr>
            <w:rFonts w:asciiTheme="majorBidi" w:eastAsia="Times New Roman" w:hAnsiTheme="majorBidi" w:cs="Times New Roman"/>
            <w:sz w:val="24"/>
            <w:szCs w:val="24"/>
          </w:rPr>
          <w:t xml:space="preserve"> a </w:t>
        </w:r>
      </w:ins>
      <w:ins w:id="1775" w:author="Ira" w:date="2021-11-17T18:57:00Z">
        <w:r w:rsidR="007F5D12">
          <w:rPr>
            <w:rFonts w:asciiTheme="majorBidi" w:eastAsia="Times New Roman" w:hAnsiTheme="majorBidi" w:cs="Times New Roman"/>
            <w:sz w:val="24"/>
            <w:szCs w:val="24"/>
          </w:rPr>
          <w:t>huge gamble</w:t>
        </w:r>
      </w:ins>
      <w:ins w:id="1776" w:author="Ira" w:date="2021-11-17T12:01:00Z">
        <w:r w:rsidRPr="00CC2559">
          <w:rPr>
            <w:rFonts w:asciiTheme="majorBidi" w:eastAsia="Times New Roman" w:hAnsiTheme="majorBidi" w:cs="Times New Roman"/>
            <w:sz w:val="24"/>
            <w:szCs w:val="24"/>
          </w:rPr>
          <w:t xml:space="preserve"> and </w:t>
        </w:r>
        <w:r>
          <w:rPr>
            <w:rFonts w:asciiTheme="majorBidi" w:eastAsia="Times New Roman" w:hAnsiTheme="majorBidi" w:cs="Times New Roman"/>
            <w:sz w:val="24"/>
            <w:szCs w:val="24"/>
          </w:rPr>
          <w:t>run independently in the</w:t>
        </w:r>
        <w:r w:rsidRPr="00CC2559">
          <w:rPr>
            <w:rFonts w:asciiTheme="majorBidi" w:eastAsia="Times New Roman" w:hAnsiTheme="majorBidi" w:cs="Times New Roman"/>
            <w:sz w:val="24"/>
            <w:szCs w:val="24"/>
          </w:rPr>
          <w:t xml:space="preserve"> </w:t>
        </w:r>
        <w:r>
          <w:rPr>
            <w:rFonts w:asciiTheme="majorBidi" w:eastAsia="Times New Roman" w:hAnsiTheme="majorBidi" w:cs="Times New Roman"/>
            <w:sz w:val="24"/>
            <w:szCs w:val="24"/>
          </w:rPr>
          <w:t xml:space="preserve">March 2021 </w:t>
        </w:r>
        <w:r w:rsidRPr="00CC2559">
          <w:rPr>
            <w:rFonts w:asciiTheme="majorBidi" w:eastAsia="Times New Roman" w:hAnsiTheme="majorBidi" w:cs="Times New Roman"/>
            <w:sz w:val="24"/>
            <w:szCs w:val="24"/>
          </w:rPr>
          <w:t>election</w:t>
        </w:r>
        <w:r>
          <w:rPr>
            <w:rFonts w:asciiTheme="majorBidi" w:eastAsia="Times New Roman" w:hAnsiTheme="majorBidi" w:cs="Times New Roman"/>
            <w:sz w:val="24"/>
            <w:szCs w:val="24"/>
          </w:rPr>
          <w:t>s</w:t>
        </w:r>
        <w:r w:rsidRPr="00CC2559">
          <w:rPr>
            <w:rFonts w:asciiTheme="majorBidi" w:eastAsia="Times New Roman" w:hAnsiTheme="majorBidi" w:cs="Times New Roman"/>
            <w:sz w:val="24"/>
            <w:szCs w:val="24"/>
          </w:rPr>
          <w:t xml:space="preserve">. </w:t>
        </w:r>
        <w:r>
          <w:rPr>
            <w:rFonts w:asciiTheme="majorBidi" w:eastAsia="Times New Roman" w:hAnsiTheme="majorBidi" w:cs="Times New Roman"/>
            <w:sz w:val="24"/>
            <w:szCs w:val="24"/>
          </w:rPr>
          <w:t xml:space="preserve">(Ra’am had rejoined the Joint List in the previous two election rounds after running </w:t>
        </w:r>
      </w:ins>
      <w:ins w:id="1777" w:author="Ira" w:date="2021-11-17T18:57:00Z">
        <w:r w:rsidR="007F5D12">
          <w:rPr>
            <w:rFonts w:asciiTheme="majorBidi" w:eastAsia="Times New Roman" w:hAnsiTheme="majorBidi" w:cs="Times New Roman"/>
            <w:sz w:val="24"/>
            <w:szCs w:val="24"/>
          </w:rPr>
          <w:t xml:space="preserve">with </w:t>
        </w:r>
      </w:ins>
      <w:proofErr w:type="spellStart"/>
      <w:ins w:id="1778" w:author="Ira" w:date="2021-11-17T12:01:00Z">
        <w:r>
          <w:rPr>
            <w:rFonts w:asciiTheme="majorBidi" w:eastAsia="Times New Roman" w:hAnsiTheme="majorBidi" w:cs="Times New Roman"/>
            <w:sz w:val="24"/>
            <w:szCs w:val="24"/>
          </w:rPr>
          <w:t>Balad</w:t>
        </w:r>
        <w:proofErr w:type="spellEnd"/>
        <w:r>
          <w:rPr>
            <w:rFonts w:asciiTheme="majorBidi" w:eastAsia="Times New Roman" w:hAnsiTheme="majorBidi" w:cs="Times New Roman"/>
            <w:sz w:val="24"/>
            <w:szCs w:val="24"/>
          </w:rPr>
          <w:t xml:space="preserve"> in the April 2019 elections.) The pre-election</w:t>
        </w:r>
        <w:r w:rsidRPr="00CC2559">
          <w:rPr>
            <w:rFonts w:asciiTheme="majorBidi" w:eastAsia="Times New Roman" w:hAnsiTheme="majorBidi" w:cs="Times New Roman"/>
            <w:sz w:val="24"/>
            <w:szCs w:val="24"/>
          </w:rPr>
          <w:t xml:space="preserve"> poll</w:t>
        </w:r>
        <w:r>
          <w:rPr>
            <w:rFonts w:asciiTheme="majorBidi" w:eastAsia="Times New Roman" w:hAnsiTheme="majorBidi" w:cs="Times New Roman"/>
            <w:sz w:val="24"/>
            <w:szCs w:val="24"/>
          </w:rPr>
          <w:t>ing</w:t>
        </w:r>
        <w:r w:rsidRPr="00CC2559">
          <w:rPr>
            <w:rFonts w:asciiTheme="majorBidi" w:eastAsia="Times New Roman" w:hAnsiTheme="majorBidi" w:cs="Times New Roman"/>
            <w:sz w:val="24"/>
            <w:szCs w:val="24"/>
          </w:rPr>
          <w:t xml:space="preserve"> </w:t>
        </w:r>
      </w:ins>
      <w:ins w:id="1779" w:author="Susan" w:date="2021-11-19T11:00:00Z">
        <w:r w:rsidR="009312D3">
          <w:rPr>
            <w:rFonts w:asciiTheme="majorBidi" w:eastAsia="Times New Roman" w:hAnsiTheme="majorBidi" w:cs="Times New Roman"/>
            <w:sz w:val="24"/>
            <w:szCs w:val="24"/>
          </w:rPr>
          <w:t xml:space="preserve">had </w:t>
        </w:r>
      </w:ins>
      <w:ins w:id="1780" w:author="Ira" w:date="2021-11-17T12:01:00Z">
        <w:r w:rsidRPr="00CC2559">
          <w:rPr>
            <w:rFonts w:asciiTheme="majorBidi" w:eastAsia="Times New Roman" w:hAnsiTheme="majorBidi" w:cs="Times New Roman"/>
            <w:sz w:val="24"/>
            <w:szCs w:val="24"/>
          </w:rPr>
          <w:t xml:space="preserve">predicted </w:t>
        </w:r>
        <w:r>
          <w:rPr>
            <w:rFonts w:asciiTheme="majorBidi" w:eastAsia="Times New Roman" w:hAnsiTheme="majorBidi" w:cs="Times New Roman"/>
            <w:sz w:val="24"/>
            <w:szCs w:val="24"/>
          </w:rPr>
          <w:t xml:space="preserve">that </w:t>
        </w:r>
        <w:proofErr w:type="spellStart"/>
        <w:r>
          <w:rPr>
            <w:rFonts w:asciiTheme="majorBidi" w:eastAsia="Times New Roman" w:hAnsiTheme="majorBidi" w:cs="Times New Roman"/>
            <w:sz w:val="24"/>
            <w:szCs w:val="24"/>
          </w:rPr>
          <w:t>Ra’am</w:t>
        </w:r>
        <w:proofErr w:type="spellEnd"/>
        <w:r w:rsidRPr="00CC2559">
          <w:rPr>
            <w:rFonts w:asciiTheme="majorBidi" w:eastAsia="Times New Roman" w:hAnsiTheme="majorBidi" w:cs="Times New Roman"/>
            <w:sz w:val="24"/>
            <w:szCs w:val="24"/>
          </w:rPr>
          <w:t xml:space="preserve"> would not pass the 3.25% threshold</w:t>
        </w:r>
        <w:r>
          <w:rPr>
            <w:rFonts w:asciiTheme="majorBidi" w:eastAsia="Times New Roman" w:hAnsiTheme="majorBidi" w:cs="Times New Roman"/>
            <w:sz w:val="24"/>
            <w:szCs w:val="24"/>
          </w:rPr>
          <w:t xml:space="preserve"> for entering the Knesset</w:t>
        </w:r>
        <w:r w:rsidRPr="00CC2559">
          <w:rPr>
            <w:rFonts w:asciiTheme="majorBidi" w:eastAsia="Times New Roman" w:hAnsiTheme="majorBidi" w:cs="Times New Roman"/>
            <w:sz w:val="24"/>
            <w:szCs w:val="24"/>
          </w:rPr>
          <w:t>. This</w:t>
        </w:r>
        <w:r>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rPr>
          <w:t xml:space="preserve"> of course</w:t>
        </w:r>
        <w:r>
          <w:rPr>
            <w:rFonts w:asciiTheme="majorBidi" w:eastAsia="Times New Roman" w:hAnsiTheme="majorBidi" w:cs="Times New Roman"/>
            <w:sz w:val="24"/>
            <w:szCs w:val="24"/>
          </w:rPr>
          <w:t xml:space="preserve">, would </w:t>
        </w:r>
        <w:r w:rsidRPr="00CC2559">
          <w:rPr>
            <w:rFonts w:asciiTheme="majorBidi" w:eastAsia="Times New Roman" w:hAnsiTheme="majorBidi" w:cs="Times New Roman"/>
            <w:sz w:val="24"/>
            <w:szCs w:val="24"/>
          </w:rPr>
          <w:t xml:space="preserve">serve Netanyahu’s bloc. </w:t>
        </w:r>
        <w:r>
          <w:rPr>
            <w:rFonts w:asciiTheme="majorBidi" w:eastAsia="Times New Roman" w:hAnsiTheme="majorBidi" w:cs="Times New Roman"/>
            <w:sz w:val="24"/>
            <w:szCs w:val="24"/>
          </w:rPr>
          <w:t xml:space="preserve">However, </w:t>
        </w:r>
        <w:r w:rsidRPr="00CC2559">
          <w:rPr>
            <w:rFonts w:asciiTheme="majorBidi" w:eastAsia="Times New Roman" w:hAnsiTheme="majorBidi" w:cs="Times New Roman"/>
            <w:sz w:val="24"/>
            <w:szCs w:val="24"/>
          </w:rPr>
          <w:t>Abbas’ party</w:t>
        </w:r>
        <w:r>
          <w:rPr>
            <w:rFonts w:asciiTheme="majorBidi" w:eastAsia="Times New Roman" w:hAnsiTheme="majorBidi" w:cs="Times New Roman"/>
            <w:sz w:val="24"/>
            <w:szCs w:val="24"/>
          </w:rPr>
          <w:t xml:space="preserve"> </w:t>
        </w:r>
        <w:r w:rsidRPr="00CC2559">
          <w:rPr>
            <w:rFonts w:asciiTheme="majorBidi" w:eastAsia="Times New Roman" w:hAnsiTheme="majorBidi" w:cs="Times New Roman"/>
            <w:sz w:val="24"/>
            <w:szCs w:val="24"/>
          </w:rPr>
          <w:t xml:space="preserve">did </w:t>
        </w:r>
        <w:r>
          <w:rPr>
            <w:rFonts w:asciiTheme="majorBidi" w:eastAsia="Times New Roman" w:hAnsiTheme="majorBidi" w:cs="Times New Roman"/>
            <w:sz w:val="24"/>
            <w:szCs w:val="24"/>
          </w:rPr>
          <w:t>succeed in garnering over 3.25% of the vote and won four seats in the Knesset, giving the party a pivotal role in</w:t>
        </w:r>
        <w:r w:rsidRPr="00CC2559">
          <w:rPr>
            <w:rFonts w:asciiTheme="majorBidi" w:eastAsia="Times New Roman" w:hAnsiTheme="majorBidi" w:cs="Times New Roman"/>
            <w:sz w:val="24"/>
            <w:szCs w:val="24"/>
          </w:rPr>
          <w:t xml:space="preserve"> </w:t>
        </w:r>
        <w:r>
          <w:rPr>
            <w:rFonts w:asciiTheme="majorBidi" w:eastAsia="Times New Roman" w:hAnsiTheme="majorBidi" w:cs="Times New Roman"/>
            <w:sz w:val="24"/>
            <w:szCs w:val="24"/>
          </w:rPr>
          <w:t>post-election coalition talks</w:t>
        </w:r>
        <w:r w:rsidRPr="00CC2559">
          <w:rPr>
            <w:rFonts w:asciiTheme="majorBidi" w:eastAsia="Times New Roman" w:hAnsiTheme="majorBidi" w:cs="Times New Roman"/>
            <w:sz w:val="24"/>
            <w:szCs w:val="24"/>
          </w:rPr>
          <w:t>.</w:t>
        </w:r>
        <w:r>
          <w:rPr>
            <w:rFonts w:asciiTheme="majorBidi" w:eastAsia="Times New Roman" w:hAnsiTheme="majorBidi" w:cs="Times New Roman"/>
            <w:sz w:val="24"/>
            <w:szCs w:val="24"/>
          </w:rPr>
          <w:t xml:space="preserve"> Ra’am had broken new ground in advocating participation in the governing</w:t>
        </w:r>
        <w:r w:rsidRPr="00CC2559">
          <w:rPr>
            <w:rFonts w:asciiTheme="majorBidi" w:eastAsia="Times New Roman" w:hAnsiTheme="majorBidi" w:cs="Times New Roman"/>
            <w:sz w:val="24"/>
            <w:szCs w:val="24"/>
          </w:rPr>
          <w:t xml:space="preserve"> coalition </w:t>
        </w:r>
        <w:r>
          <w:rPr>
            <w:rFonts w:asciiTheme="majorBidi" w:eastAsia="Times New Roman" w:hAnsiTheme="majorBidi" w:cs="Times New Roman"/>
            <w:sz w:val="24"/>
            <w:szCs w:val="24"/>
          </w:rPr>
          <w:t xml:space="preserve">in order </w:t>
        </w:r>
        <w:r w:rsidRPr="00CC2559">
          <w:rPr>
            <w:rFonts w:asciiTheme="majorBidi" w:eastAsia="Times New Roman" w:hAnsiTheme="majorBidi" w:cs="Times New Roman"/>
            <w:sz w:val="24"/>
            <w:szCs w:val="24"/>
          </w:rPr>
          <w:t xml:space="preserve">to </w:t>
        </w:r>
        <w:r>
          <w:rPr>
            <w:rFonts w:asciiTheme="majorBidi" w:eastAsia="Times New Roman" w:hAnsiTheme="majorBidi" w:cs="Times New Roman"/>
            <w:sz w:val="24"/>
            <w:szCs w:val="24"/>
          </w:rPr>
          <w:t xml:space="preserve">make a real difference for </w:t>
        </w:r>
        <w:r w:rsidRPr="00CC2559">
          <w:rPr>
            <w:rFonts w:asciiTheme="majorBidi" w:eastAsia="Times New Roman" w:hAnsiTheme="majorBidi" w:cs="Times New Roman"/>
            <w:sz w:val="24"/>
            <w:szCs w:val="24"/>
          </w:rPr>
          <w:t xml:space="preserve">the Arabs in Israel from within the corridors of power. </w:t>
        </w:r>
      </w:ins>
    </w:p>
    <w:p w14:paraId="758A2D07" w14:textId="77777777" w:rsidR="00CC2559" w:rsidRPr="00CC2559" w:rsidRDefault="00CC2559">
      <w:pPr>
        <w:spacing w:line="360" w:lineRule="auto"/>
        <w:jc w:val="both"/>
        <w:rPr>
          <w:rFonts w:asciiTheme="majorBidi" w:eastAsia="Times New Roman" w:hAnsiTheme="majorBidi" w:cs="Times New Roman"/>
          <w:sz w:val="24"/>
          <w:szCs w:val="24"/>
        </w:rPr>
      </w:pPr>
      <w:del w:id="1781" w:author="Ira" w:date="2021-11-17T12:02:00Z">
        <w:r w:rsidRPr="00CC2559" w:rsidDel="007802AD">
          <w:rPr>
            <w:rFonts w:asciiTheme="majorBidi" w:eastAsia="Times New Roman" w:hAnsiTheme="majorBidi" w:cs="Times New Roman"/>
            <w:sz w:val="24"/>
            <w:szCs w:val="24"/>
          </w:rPr>
          <w:delText>Thus, it turned out that as of April 2019, there was</w:delText>
        </w:r>
      </w:del>
      <w:ins w:id="1782" w:author="Ira" w:date="2021-11-17T12:02:00Z">
        <w:r w:rsidR="007802AD">
          <w:rPr>
            <w:rFonts w:asciiTheme="majorBidi" w:eastAsia="Times New Roman" w:hAnsiTheme="majorBidi" w:cs="Times New Roman"/>
            <w:sz w:val="24"/>
            <w:szCs w:val="24"/>
          </w:rPr>
          <w:t xml:space="preserve">The </w:t>
        </w:r>
      </w:ins>
      <w:del w:id="1783" w:author="Ira" w:date="2021-11-17T12:02:00Z">
        <w:r w:rsidRPr="00CC2559" w:rsidDel="007802AD">
          <w:rPr>
            <w:rFonts w:asciiTheme="majorBidi" w:eastAsia="Times New Roman" w:hAnsiTheme="majorBidi" w:cs="Times New Roman"/>
            <w:sz w:val="24"/>
            <w:szCs w:val="24"/>
          </w:rPr>
          <w:delText xml:space="preserve"> an i</w:delText>
        </w:r>
      </w:del>
      <w:ins w:id="1784" w:author="Ira" w:date="2021-11-17T12:02:00Z">
        <w:r w:rsidR="007802AD">
          <w:rPr>
            <w:rFonts w:asciiTheme="majorBidi" w:eastAsia="Times New Roman" w:hAnsiTheme="majorBidi" w:cs="Times New Roman"/>
            <w:sz w:val="24"/>
            <w:szCs w:val="24"/>
          </w:rPr>
          <w:t>i</w:t>
        </w:r>
      </w:ins>
      <w:r w:rsidRPr="00CC2559">
        <w:rPr>
          <w:rFonts w:asciiTheme="majorBidi" w:eastAsia="Times New Roman" w:hAnsiTheme="majorBidi" w:cs="Times New Roman"/>
          <w:sz w:val="24"/>
          <w:szCs w:val="24"/>
        </w:rPr>
        <w:t>ntensive, discreet negotiation</w:t>
      </w:r>
      <w:ins w:id="1785" w:author="Ira" w:date="2021-11-17T12:02:00Z">
        <w:r w:rsidR="007802AD">
          <w:rPr>
            <w:rFonts w:asciiTheme="majorBidi" w:eastAsia="Times New Roman" w:hAnsiTheme="majorBidi" w:cs="Times New Roman"/>
            <w:sz w:val="24"/>
            <w:szCs w:val="24"/>
          </w:rPr>
          <w:t xml:space="preserve">s </w:t>
        </w:r>
      </w:ins>
      <w:ins w:id="1786" w:author="Ira" w:date="2021-11-17T12:04:00Z">
        <w:r w:rsidR="007802AD">
          <w:rPr>
            <w:rFonts w:asciiTheme="majorBidi" w:eastAsia="Times New Roman" w:hAnsiTheme="majorBidi" w:cs="Times New Roman"/>
            <w:sz w:val="24"/>
            <w:szCs w:val="24"/>
          </w:rPr>
          <w:t>that</w:t>
        </w:r>
      </w:ins>
      <w:del w:id="1787" w:author="Ira" w:date="2021-11-17T12:04:00Z">
        <w:r w:rsidRPr="00CC2559" w:rsidDel="007802AD">
          <w:rPr>
            <w:rFonts w:asciiTheme="majorBidi" w:eastAsia="Times New Roman" w:hAnsiTheme="majorBidi" w:cs="Times New Roman"/>
            <w:sz w:val="24"/>
            <w:szCs w:val="24"/>
          </w:rPr>
          <w:delText xml:space="preserve"> between Abbas and</w:delText>
        </w:r>
      </w:del>
      <w:r w:rsidRPr="00CC2559">
        <w:rPr>
          <w:rFonts w:asciiTheme="majorBidi" w:eastAsia="Times New Roman" w:hAnsiTheme="majorBidi" w:cs="Times New Roman"/>
          <w:sz w:val="24"/>
          <w:szCs w:val="24"/>
        </w:rPr>
        <w:t xml:space="preserve"> Netanyahu and his men</w:t>
      </w:r>
      <w:ins w:id="1788" w:author="Ira" w:date="2021-11-17T12:03:00Z">
        <w:r w:rsidR="007802AD">
          <w:rPr>
            <w:rFonts w:asciiTheme="majorBidi" w:eastAsia="Times New Roman" w:hAnsiTheme="majorBidi" w:cs="Times New Roman"/>
            <w:sz w:val="24"/>
            <w:szCs w:val="24"/>
          </w:rPr>
          <w:t xml:space="preserve"> had conducted with Abbas since April 2019</w:t>
        </w:r>
      </w:ins>
      <w:ins w:id="1789" w:author="Ira" w:date="2021-11-17T12:05:00Z">
        <w:r w:rsidR="007802AD">
          <w:rPr>
            <w:rFonts w:asciiTheme="majorBidi" w:eastAsia="Times New Roman" w:hAnsiTheme="majorBidi" w:cs="Times New Roman"/>
            <w:sz w:val="24"/>
            <w:szCs w:val="24"/>
          </w:rPr>
          <w:t xml:space="preserve"> did not lead to a deal after the </w:t>
        </w:r>
      </w:ins>
      <w:ins w:id="1790" w:author="Ira" w:date="2021-11-17T12:06:00Z">
        <w:r w:rsidR="007802AD">
          <w:rPr>
            <w:rFonts w:asciiTheme="majorBidi" w:eastAsia="Times New Roman" w:hAnsiTheme="majorBidi" w:cs="Times New Roman"/>
            <w:sz w:val="24"/>
            <w:szCs w:val="24"/>
          </w:rPr>
          <w:t>March 2021 elections</w:t>
        </w:r>
      </w:ins>
      <w:ins w:id="1791" w:author="Ira" w:date="2021-11-17T12:04:00Z">
        <w:r w:rsidR="007802AD">
          <w:rPr>
            <w:rFonts w:asciiTheme="majorBidi" w:eastAsia="Times New Roman" w:hAnsiTheme="majorBidi" w:cs="Times New Roman"/>
            <w:sz w:val="24"/>
            <w:szCs w:val="24"/>
          </w:rPr>
          <w:t>.</w:t>
        </w:r>
      </w:ins>
      <w:del w:id="1792" w:author="Ira" w:date="2021-11-17T12:04:00Z">
        <w:r w:rsidRPr="00CC2559" w:rsidDel="007802A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In the end, after the extremist Religious Zionism </w:t>
      </w:r>
      <w:ins w:id="1793" w:author="Ira" w:date="2021-11-17T12:04:00Z">
        <w:r w:rsidR="007802AD">
          <w:rPr>
            <w:rFonts w:asciiTheme="majorBidi" w:eastAsia="Times New Roman" w:hAnsiTheme="majorBidi" w:cs="Times New Roman"/>
            <w:sz w:val="24"/>
            <w:szCs w:val="24"/>
          </w:rPr>
          <w:t xml:space="preserve">party </w:t>
        </w:r>
      </w:ins>
      <w:r w:rsidRPr="00CC2559">
        <w:rPr>
          <w:rFonts w:asciiTheme="majorBidi" w:eastAsia="Times New Roman" w:hAnsiTheme="majorBidi" w:cs="Times New Roman"/>
          <w:sz w:val="24"/>
          <w:szCs w:val="24"/>
        </w:rPr>
        <w:t xml:space="preserve">refused to allow Ra’am to </w:t>
      </w:r>
      <w:del w:id="1794" w:author="Ira" w:date="2021-11-17T18:59:00Z">
        <w:r w:rsidRPr="00CC2559" w:rsidDel="007F5D12">
          <w:rPr>
            <w:rFonts w:asciiTheme="majorBidi" w:eastAsia="Times New Roman" w:hAnsiTheme="majorBidi" w:cs="Times New Roman"/>
            <w:sz w:val="24"/>
            <w:szCs w:val="24"/>
          </w:rPr>
          <w:delText xml:space="preserve">support </w:delText>
        </w:r>
      </w:del>
      <w:ins w:id="1795" w:author="Ira" w:date="2021-11-17T18:59:00Z">
        <w:r w:rsidR="007F5D12">
          <w:rPr>
            <w:rFonts w:asciiTheme="majorBidi" w:eastAsia="Times New Roman" w:hAnsiTheme="majorBidi" w:cs="Times New Roman"/>
            <w:sz w:val="24"/>
            <w:szCs w:val="24"/>
          </w:rPr>
          <w:t>join</w:t>
        </w:r>
        <w:r w:rsidR="007F5D12" w:rsidRPr="00CC2559">
          <w:rPr>
            <w:rFonts w:asciiTheme="majorBidi" w:eastAsia="Times New Roman" w:hAnsiTheme="majorBidi" w:cs="Times New Roman"/>
            <w:sz w:val="24"/>
            <w:szCs w:val="24"/>
          </w:rPr>
          <w:t xml:space="preserve"> </w:t>
        </w:r>
      </w:ins>
      <w:del w:id="1796" w:author="Ira" w:date="2021-11-17T12:04:00Z">
        <w:r w:rsidRPr="00CC2559" w:rsidDel="007802AD">
          <w:rPr>
            <w:rFonts w:asciiTheme="majorBidi" w:eastAsia="Times New Roman" w:hAnsiTheme="majorBidi" w:cs="Times New Roman"/>
            <w:sz w:val="24"/>
            <w:szCs w:val="24"/>
          </w:rPr>
          <w:delText xml:space="preserve">from outside </w:delText>
        </w:r>
      </w:del>
      <w:r w:rsidRPr="00CC2559">
        <w:rPr>
          <w:rFonts w:asciiTheme="majorBidi" w:eastAsia="Times New Roman" w:hAnsiTheme="majorBidi" w:cs="Times New Roman"/>
          <w:sz w:val="24"/>
          <w:szCs w:val="24"/>
        </w:rPr>
        <w:t xml:space="preserve">Netanyahu’s </w:t>
      </w:r>
      <w:del w:id="1797" w:author="Ira" w:date="2021-11-16T08:38:00Z">
        <w:r w:rsidRPr="00CC2559" w:rsidDel="00546A1B">
          <w:rPr>
            <w:rFonts w:asciiTheme="majorBidi" w:eastAsia="Times New Roman" w:hAnsiTheme="majorBidi" w:cs="Times New Roman"/>
            <w:sz w:val="24"/>
            <w:szCs w:val="24"/>
          </w:rPr>
          <w:delText>coaltion</w:delText>
        </w:r>
      </w:del>
      <w:ins w:id="1798" w:author="Ira" w:date="2021-11-16T08:38:00Z">
        <w:r w:rsidR="00546A1B" w:rsidRPr="00CC2559">
          <w:rPr>
            <w:rFonts w:asciiTheme="majorBidi" w:eastAsia="Times New Roman" w:hAnsiTheme="majorBidi" w:cs="Times New Roman"/>
            <w:sz w:val="24"/>
            <w:szCs w:val="24"/>
          </w:rPr>
          <w:t>coalition</w:t>
        </w:r>
      </w:ins>
      <w:r w:rsidRPr="00CC2559">
        <w:rPr>
          <w:rFonts w:asciiTheme="majorBidi" w:eastAsia="Times New Roman" w:hAnsiTheme="majorBidi" w:cs="Times New Roman"/>
          <w:sz w:val="24"/>
          <w:szCs w:val="24"/>
        </w:rPr>
        <w:t>, Benne</w:t>
      </w:r>
      <w:ins w:id="1799" w:author="Ira" w:date="2021-11-16T08:38:00Z">
        <w:r w:rsidR="00546A1B">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t and </w:t>
      </w:r>
      <w:proofErr w:type="spellStart"/>
      <w:r w:rsidRPr="00CC2559">
        <w:rPr>
          <w:rFonts w:asciiTheme="majorBidi" w:eastAsia="Times New Roman" w:hAnsiTheme="majorBidi" w:cs="Times New Roman"/>
          <w:sz w:val="24"/>
          <w:szCs w:val="24"/>
        </w:rPr>
        <w:t>Lapid</w:t>
      </w:r>
      <w:proofErr w:type="spellEnd"/>
      <w:r w:rsidRPr="00CC2559">
        <w:rPr>
          <w:rFonts w:asciiTheme="majorBidi" w:eastAsia="Times New Roman" w:hAnsiTheme="majorBidi" w:cs="Times New Roman"/>
          <w:sz w:val="24"/>
          <w:szCs w:val="24"/>
        </w:rPr>
        <w:t xml:space="preserve"> </w:t>
      </w:r>
      <w:del w:id="1800" w:author="Ira" w:date="2021-11-17T12:06:00Z">
        <w:r w:rsidRPr="00CC2559" w:rsidDel="007802AD">
          <w:rPr>
            <w:rFonts w:asciiTheme="majorBidi" w:eastAsia="Times New Roman" w:hAnsiTheme="majorBidi" w:cs="Times New Roman"/>
            <w:sz w:val="24"/>
            <w:szCs w:val="24"/>
          </w:rPr>
          <w:delText xml:space="preserve">have </w:delText>
        </w:r>
      </w:del>
      <w:ins w:id="1801" w:author="Ira" w:date="2021-11-17T12:06:00Z">
        <w:r w:rsidR="007802AD">
          <w:rPr>
            <w:rFonts w:asciiTheme="majorBidi" w:eastAsia="Times New Roman" w:hAnsiTheme="majorBidi" w:cs="Times New Roman"/>
            <w:sz w:val="24"/>
            <w:szCs w:val="24"/>
          </w:rPr>
          <w:t>offered</w:t>
        </w:r>
      </w:ins>
      <w:del w:id="1802" w:author="Ira" w:date="2021-11-17T12:06:00Z">
        <w:r w:rsidRPr="00CC2559" w:rsidDel="007802AD">
          <w:rPr>
            <w:rFonts w:asciiTheme="majorBidi" w:eastAsia="Times New Roman" w:hAnsiTheme="majorBidi" w:cs="Times New Roman"/>
            <w:sz w:val="24"/>
            <w:szCs w:val="24"/>
          </w:rPr>
          <w:delText>given</w:delText>
        </w:r>
      </w:del>
      <w:r w:rsidRPr="00CC2559">
        <w:rPr>
          <w:rFonts w:asciiTheme="majorBidi" w:eastAsia="Times New Roman" w:hAnsiTheme="majorBidi" w:cs="Times New Roman"/>
          <w:sz w:val="24"/>
          <w:szCs w:val="24"/>
        </w:rPr>
        <w:t xml:space="preserve"> Abbas the same deal – and </w:t>
      </w:r>
      <w:ins w:id="1803" w:author="Ira" w:date="2021-11-17T12:06:00Z">
        <w:r w:rsidR="007802AD">
          <w:rPr>
            <w:rFonts w:asciiTheme="majorBidi" w:eastAsia="Times New Roman" w:hAnsiTheme="majorBidi" w:cs="Times New Roman"/>
            <w:sz w:val="24"/>
            <w:szCs w:val="24"/>
          </w:rPr>
          <w:t>won</w:t>
        </w:r>
      </w:ins>
      <w:del w:id="1804" w:author="Ira" w:date="2021-11-17T12:06:00Z">
        <w:r w:rsidRPr="00CC2559" w:rsidDel="007802AD">
          <w:rPr>
            <w:rFonts w:asciiTheme="majorBidi" w:eastAsia="Times New Roman" w:hAnsiTheme="majorBidi" w:cs="Times New Roman"/>
            <w:sz w:val="24"/>
            <w:szCs w:val="24"/>
          </w:rPr>
          <w:delText>received</w:delText>
        </w:r>
      </w:del>
      <w:r w:rsidRPr="00CC2559">
        <w:rPr>
          <w:rFonts w:asciiTheme="majorBidi" w:eastAsia="Times New Roman" w:hAnsiTheme="majorBidi" w:cs="Times New Roman"/>
          <w:sz w:val="24"/>
          <w:szCs w:val="24"/>
        </w:rPr>
        <w:t xml:space="preserve"> a political partner in return. Hauser and Hendel</w:t>
      </w:r>
      <w:del w:id="1805" w:author="Ira" w:date="2021-11-17T12:06:00Z">
        <w:r w:rsidRPr="00CC2559" w:rsidDel="007802AD">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ma</w:t>
      </w:r>
      <w:ins w:id="1806" w:author="Ira" w:date="2021-11-17T12:06:00Z">
        <w:r w:rsidR="007802AD">
          <w:rPr>
            <w:rFonts w:asciiTheme="majorBidi" w:eastAsia="Times New Roman" w:hAnsiTheme="majorBidi" w:cs="Times New Roman"/>
            <w:sz w:val="24"/>
            <w:szCs w:val="24"/>
          </w:rPr>
          <w:t>de</w:t>
        </w:r>
      </w:ins>
      <w:del w:id="1807" w:author="Ira" w:date="2021-11-17T12:06:00Z">
        <w:r w:rsidRPr="00CC2559" w:rsidDel="007802AD">
          <w:rPr>
            <w:rFonts w:asciiTheme="majorBidi" w:eastAsia="Times New Roman" w:hAnsiTheme="majorBidi" w:cs="Times New Roman"/>
            <w:sz w:val="24"/>
            <w:szCs w:val="24"/>
          </w:rPr>
          <w:delText>king</w:delText>
        </w:r>
      </w:del>
      <w:r w:rsidRPr="00CC2559">
        <w:rPr>
          <w:rFonts w:asciiTheme="majorBidi" w:eastAsia="Times New Roman" w:hAnsiTheme="majorBidi" w:cs="Times New Roman"/>
          <w:sz w:val="24"/>
          <w:szCs w:val="24"/>
        </w:rPr>
        <w:t xml:space="preserve"> a distinction between an anti-Zionist party like the Joint List, and a party</w:t>
      </w:r>
      <w:ins w:id="1808" w:author="Ira" w:date="2021-11-17T12:07:00Z">
        <w:r w:rsidR="007802AD">
          <w:rPr>
            <w:rFonts w:asciiTheme="majorBidi" w:eastAsia="Times New Roman" w:hAnsiTheme="majorBidi" w:cs="Times New Roman"/>
            <w:sz w:val="24"/>
            <w:szCs w:val="24"/>
          </w:rPr>
          <w:t xml:space="preserve"> like Ra’am that was</w:t>
        </w:r>
      </w:ins>
      <w:r w:rsidRPr="00CC2559">
        <w:rPr>
          <w:rFonts w:asciiTheme="majorBidi" w:eastAsia="Times New Roman" w:hAnsiTheme="majorBidi" w:cs="Times New Roman"/>
          <w:sz w:val="24"/>
          <w:szCs w:val="24"/>
        </w:rPr>
        <w:t xml:space="preserve"> striving to influence the civic life of the Arab citizens – </w:t>
      </w:r>
      <w:ins w:id="1809" w:author="Ira" w:date="2021-11-17T12:07:00Z">
        <w:r w:rsidR="007802AD">
          <w:rPr>
            <w:rFonts w:asciiTheme="majorBidi" w:eastAsia="Times New Roman" w:hAnsiTheme="majorBidi" w:cs="Times New Roman"/>
            <w:sz w:val="24"/>
            <w:szCs w:val="24"/>
          </w:rPr>
          <w:t xml:space="preserve">and </w:t>
        </w:r>
      </w:ins>
      <w:r w:rsidRPr="00CC2559">
        <w:rPr>
          <w:rFonts w:asciiTheme="majorBidi" w:eastAsia="Times New Roman" w:hAnsiTheme="majorBidi" w:cs="Times New Roman"/>
          <w:sz w:val="24"/>
          <w:szCs w:val="24"/>
        </w:rPr>
        <w:t xml:space="preserve">did not object. </w:t>
      </w:r>
    </w:p>
    <w:p w14:paraId="50EE490C"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Abbas </w:t>
      </w:r>
      <w:del w:id="1810" w:author="Ira" w:date="2021-11-17T12:07:00Z">
        <w:r w:rsidRPr="00CC2559" w:rsidDel="007802AD">
          <w:rPr>
            <w:rFonts w:asciiTheme="majorBidi" w:eastAsia="Times New Roman" w:hAnsiTheme="majorBidi" w:cs="Times New Roman"/>
            <w:sz w:val="24"/>
            <w:szCs w:val="24"/>
          </w:rPr>
          <w:delText>kept it secret and decided to</w:delText>
        </w:r>
      </w:del>
      <w:ins w:id="1811" w:author="Ira" w:date="2021-11-17T12:07:00Z">
        <w:del w:id="1812" w:author="Susan" w:date="2021-11-19T11:25:00Z">
          <w:r w:rsidR="007802AD" w:rsidDel="00A154D0">
            <w:rPr>
              <w:rFonts w:asciiTheme="majorBidi" w:eastAsia="Times New Roman" w:hAnsiTheme="majorBidi" w:cs="Times New Roman"/>
              <w:sz w:val="24"/>
              <w:szCs w:val="24"/>
            </w:rPr>
            <w:delText>only</w:delText>
          </w:r>
        </w:del>
      </w:ins>
      <w:del w:id="1813" w:author="Susan" w:date="2021-11-19T11:25:00Z">
        <w:r w:rsidRPr="00CC2559" w:rsidDel="00A154D0">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disclose</w:t>
      </w:r>
      <w:ins w:id="1814" w:author="Ira" w:date="2021-11-17T12:07:00Z">
        <w:r w:rsidR="007802AD">
          <w:rPr>
            <w:rFonts w:asciiTheme="majorBidi" w:eastAsia="Times New Roman" w:hAnsiTheme="majorBidi" w:cs="Times New Roman"/>
            <w:sz w:val="24"/>
            <w:szCs w:val="24"/>
          </w:rPr>
          <w:t>d his series of talks w</w:t>
        </w:r>
      </w:ins>
      <w:ins w:id="1815" w:author="Ira" w:date="2021-11-17T12:08:00Z">
        <w:r w:rsidR="007802AD">
          <w:rPr>
            <w:rFonts w:asciiTheme="majorBidi" w:eastAsia="Times New Roman" w:hAnsiTheme="majorBidi" w:cs="Times New Roman"/>
            <w:sz w:val="24"/>
            <w:szCs w:val="24"/>
          </w:rPr>
          <w:t xml:space="preserve">ith Netanyahu </w:t>
        </w:r>
      </w:ins>
      <w:ins w:id="1816" w:author="Susan" w:date="2021-11-19T11:25:00Z">
        <w:r w:rsidR="00A154D0">
          <w:rPr>
            <w:rFonts w:asciiTheme="majorBidi" w:eastAsia="Times New Roman" w:hAnsiTheme="majorBidi" w:cs="Times New Roman"/>
            <w:sz w:val="24"/>
            <w:szCs w:val="24"/>
          </w:rPr>
          <w:t>only</w:t>
        </w:r>
        <w:r w:rsidR="00A154D0">
          <w:rPr>
            <w:rFonts w:asciiTheme="majorBidi" w:eastAsia="Times New Roman" w:hAnsiTheme="majorBidi" w:cs="Times New Roman"/>
            <w:sz w:val="24"/>
            <w:szCs w:val="24"/>
          </w:rPr>
          <w:t xml:space="preserve"> </w:t>
        </w:r>
      </w:ins>
      <w:del w:id="1817" w:author="Ira" w:date="2021-11-17T12:08:00Z">
        <w:r w:rsidRPr="00CC2559" w:rsidDel="007802AD">
          <w:rPr>
            <w:rFonts w:asciiTheme="majorBidi" w:eastAsia="Times New Roman" w:hAnsiTheme="majorBidi" w:cs="Times New Roman"/>
            <w:sz w:val="24"/>
            <w:szCs w:val="24"/>
          </w:rPr>
          <w:delText xml:space="preserve"> it only two years </w:delText>
        </w:r>
      </w:del>
      <w:r w:rsidRPr="00CC2559">
        <w:rPr>
          <w:rFonts w:asciiTheme="majorBidi" w:eastAsia="Times New Roman" w:hAnsiTheme="majorBidi" w:cs="Times New Roman"/>
          <w:sz w:val="24"/>
          <w:szCs w:val="24"/>
        </w:rPr>
        <w:t xml:space="preserve">after </w:t>
      </w:r>
      <w:del w:id="1818" w:author="Ira" w:date="2021-11-17T12:08:00Z">
        <w:r w:rsidRPr="00CC2559" w:rsidDel="005413A7">
          <w:rPr>
            <w:rFonts w:asciiTheme="majorBidi" w:eastAsia="Times New Roman" w:hAnsiTheme="majorBidi" w:cs="Times New Roman"/>
            <w:sz w:val="24"/>
            <w:szCs w:val="24"/>
          </w:rPr>
          <w:delText>the event, when Netanyahu</w:delText>
        </w:r>
      </w:del>
      <w:ins w:id="1819" w:author="Ira" w:date="2021-11-17T12:08:00Z">
        <w:r w:rsidR="005413A7">
          <w:rPr>
            <w:rFonts w:asciiTheme="majorBidi" w:eastAsia="Times New Roman" w:hAnsiTheme="majorBidi" w:cs="Times New Roman"/>
            <w:sz w:val="24"/>
            <w:szCs w:val="24"/>
          </w:rPr>
          <w:t>the latter</w:t>
        </w:r>
      </w:ins>
      <w:r w:rsidRPr="00CC2559">
        <w:rPr>
          <w:rFonts w:asciiTheme="majorBidi" w:eastAsia="Times New Roman" w:hAnsiTheme="majorBidi" w:cs="Times New Roman"/>
          <w:sz w:val="24"/>
          <w:szCs w:val="24"/>
        </w:rPr>
        <w:t xml:space="preserve"> accused Ra’am of </w:t>
      </w:r>
      <w:del w:id="1820" w:author="Ira" w:date="2021-11-17T12:09:00Z">
        <w:r w:rsidRPr="00CC2559" w:rsidDel="005413A7">
          <w:rPr>
            <w:rFonts w:asciiTheme="majorBidi" w:eastAsia="Times New Roman" w:hAnsiTheme="majorBidi" w:cs="Times New Roman"/>
            <w:sz w:val="24"/>
            <w:szCs w:val="24"/>
          </w:rPr>
          <w:delText xml:space="preserve">being </w:delText>
        </w:r>
      </w:del>
      <w:ins w:id="1821" w:author="Ira" w:date="2021-11-17T12:09:00Z">
        <w:r w:rsidR="005413A7">
          <w:rPr>
            <w:rFonts w:asciiTheme="majorBidi" w:eastAsia="Times New Roman" w:hAnsiTheme="majorBidi" w:cs="Times New Roman"/>
            <w:sz w:val="24"/>
            <w:szCs w:val="24"/>
          </w:rPr>
          <w:t xml:space="preserve">funneling funds </w:t>
        </w:r>
      </w:ins>
      <w:del w:id="1822" w:author="Ira" w:date="2021-11-17T12:09:00Z">
        <w:r w:rsidRPr="00CC2559" w:rsidDel="005413A7">
          <w:rPr>
            <w:rFonts w:asciiTheme="majorBidi" w:eastAsia="Times New Roman" w:hAnsiTheme="majorBidi" w:cs="Times New Roman"/>
            <w:sz w:val="24"/>
            <w:szCs w:val="24"/>
          </w:rPr>
          <w:delText xml:space="preserve">connected </w:delText>
        </w:r>
      </w:del>
      <w:r w:rsidRPr="00CC2559">
        <w:rPr>
          <w:rFonts w:asciiTheme="majorBidi" w:eastAsia="Times New Roman" w:hAnsiTheme="majorBidi" w:cs="Times New Roman"/>
          <w:sz w:val="24"/>
          <w:szCs w:val="24"/>
        </w:rPr>
        <w:t xml:space="preserve">to </w:t>
      </w:r>
      <w:del w:id="1823" w:author="Ira" w:date="2021-11-17T12:08:00Z">
        <w:r w:rsidRPr="00CC2559" w:rsidDel="005413A7">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Hamas</w:t>
      </w:r>
      <w:ins w:id="1824" w:author="Ira" w:date="2021-11-17T12:10:00Z">
        <w:r w:rsidR="005413A7">
          <w:rPr>
            <w:rFonts w:asciiTheme="majorBidi" w:eastAsia="Times New Roman" w:hAnsiTheme="majorBidi" w:cs="Times New Roman"/>
            <w:sz w:val="24"/>
            <w:szCs w:val="24"/>
          </w:rPr>
          <w:t>. Netanyahu made this accusation</w:t>
        </w:r>
      </w:ins>
      <w:del w:id="1825" w:author="Ira" w:date="2021-11-17T12:10:00Z">
        <w:r w:rsidRPr="00CC2559" w:rsidDel="005413A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after Abbas ha</w:t>
      </w:r>
      <w:ins w:id="1826" w:author="Ira" w:date="2021-11-17T12:10:00Z">
        <w:r w:rsidR="005413A7">
          <w:rPr>
            <w:rFonts w:asciiTheme="majorBidi" w:eastAsia="Times New Roman" w:hAnsiTheme="majorBidi" w:cs="Times New Roman"/>
            <w:sz w:val="24"/>
            <w:szCs w:val="24"/>
          </w:rPr>
          <w:t>d</w:t>
        </w:r>
      </w:ins>
      <w:del w:id="1827" w:author="Ira" w:date="2021-11-17T12:10:00Z">
        <w:r w:rsidRPr="00CC2559" w:rsidDel="005413A7">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entered into a coalition agreement with the Benne</w:t>
      </w:r>
      <w:ins w:id="1828" w:author="Ira" w:date="2021-11-16T08:38:00Z">
        <w:r w:rsidR="00546A1B">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t-</w:t>
      </w:r>
      <w:proofErr w:type="spellStart"/>
      <w:r w:rsidRPr="00CC2559">
        <w:rPr>
          <w:rFonts w:asciiTheme="majorBidi" w:eastAsia="Times New Roman" w:hAnsiTheme="majorBidi" w:cs="Times New Roman"/>
          <w:sz w:val="24"/>
          <w:szCs w:val="24"/>
        </w:rPr>
        <w:t>Lapid</w:t>
      </w:r>
      <w:proofErr w:type="spellEnd"/>
      <w:r w:rsidRPr="00CC2559">
        <w:rPr>
          <w:rFonts w:asciiTheme="majorBidi" w:eastAsia="Times New Roman" w:hAnsiTheme="majorBidi" w:cs="Times New Roman"/>
          <w:sz w:val="24"/>
          <w:szCs w:val="24"/>
        </w:rPr>
        <w:t xml:space="preserve"> coalition</w:t>
      </w:r>
      <w:ins w:id="1829" w:author="Ira" w:date="2021-11-17T12:10:00Z">
        <w:r w:rsidR="005413A7">
          <w:rPr>
            <w:rFonts w:asciiTheme="majorBidi" w:eastAsia="Times New Roman" w:hAnsiTheme="majorBidi" w:cs="Times New Roman"/>
            <w:sz w:val="24"/>
            <w:szCs w:val="24"/>
          </w:rPr>
          <w:t xml:space="preserve">, </w:t>
        </w:r>
      </w:ins>
      <w:ins w:id="1830" w:author="Ira" w:date="2021-11-17T19:00:00Z">
        <w:r w:rsidR="007F5D12">
          <w:rPr>
            <w:rFonts w:asciiTheme="majorBidi" w:eastAsia="Times New Roman" w:hAnsiTheme="majorBidi" w:cs="Times New Roman"/>
            <w:sz w:val="24"/>
            <w:szCs w:val="24"/>
          </w:rPr>
          <w:t>based on</w:t>
        </w:r>
      </w:ins>
      <w:ins w:id="1831" w:author="Ira" w:date="2021-11-17T12:10:00Z">
        <w:r w:rsidR="005413A7">
          <w:rPr>
            <w:rFonts w:asciiTheme="majorBidi" w:eastAsia="Times New Roman" w:hAnsiTheme="majorBidi" w:cs="Times New Roman"/>
            <w:sz w:val="24"/>
            <w:szCs w:val="24"/>
          </w:rPr>
          <w:t xml:space="preserve"> the same terms</w:t>
        </w:r>
      </w:ins>
      <w:del w:id="1832" w:author="Ira" w:date="2021-11-17T12:10:00Z">
        <w:r w:rsidRPr="00CC2559" w:rsidDel="005413A7">
          <w:rPr>
            <w:rFonts w:asciiTheme="majorBidi" w:eastAsia="Times New Roman" w:hAnsiTheme="majorBidi" w:cs="Times New Roman"/>
            <w:sz w:val="24"/>
            <w:szCs w:val="24"/>
          </w:rPr>
          <w:delText xml:space="preserve"> – the same deal</w:delText>
        </w:r>
      </w:del>
      <w:r w:rsidRPr="00CC2559">
        <w:rPr>
          <w:rFonts w:asciiTheme="majorBidi" w:eastAsia="Times New Roman" w:hAnsiTheme="majorBidi" w:cs="Times New Roman"/>
          <w:sz w:val="24"/>
          <w:szCs w:val="24"/>
        </w:rPr>
        <w:t xml:space="preserve"> Netanyahu ha</w:t>
      </w:r>
      <w:ins w:id="1833" w:author="Ira" w:date="2021-11-17T12:11:00Z">
        <w:r w:rsidR="005413A7">
          <w:rPr>
            <w:rFonts w:asciiTheme="majorBidi" w:eastAsia="Times New Roman" w:hAnsiTheme="majorBidi" w:cs="Times New Roman"/>
            <w:sz w:val="24"/>
            <w:szCs w:val="24"/>
          </w:rPr>
          <w:t>d</w:t>
        </w:r>
      </w:ins>
      <w:del w:id="1834" w:author="Ira" w:date="2021-11-17T12:11:00Z">
        <w:r w:rsidRPr="00CC2559" w:rsidDel="005413A7">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discussed personally with Abbas </w:t>
      </w:r>
      <w:ins w:id="1835" w:author="Ira" w:date="2021-11-17T12:11:00Z">
        <w:r w:rsidR="007F5D12">
          <w:rPr>
            <w:rFonts w:asciiTheme="majorBidi" w:eastAsia="Times New Roman" w:hAnsiTheme="majorBidi" w:cs="Times New Roman"/>
            <w:sz w:val="24"/>
            <w:szCs w:val="24"/>
          </w:rPr>
          <w:t xml:space="preserve">at the </w:t>
        </w:r>
      </w:ins>
      <w:ins w:id="1836" w:author="Ira" w:date="2021-11-17T19:00:00Z">
        <w:r w:rsidR="007F5D12">
          <w:rPr>
            <w:rFonts w:asciiTheme="majorBidi" w:eastAsia="Times New Roman" w:hAnsiTheme="majorBidi" w:cs="Times New Roman"/>
            <w:sz w:val="24"/>
            <w:szCs w:val="24"/>
          </w:rPr>
          <w:t>P</w:t>
        </w:r>
      </w:ins>
      <w:ins w:id="1837" w:author="Ira" w:date="2021-11-17T12:11:00Z">
        <w:r w:rsidR="007F5D12">
          <w:rPr>
            <w:rFonts w:asciiTheme="majorBidi" w:eastAsia="Times New Roman" w:hAnsiTheme="majorBidi" w:cs="Times New Roman"/>
            <w:sz w:val="24"/>
            <w:szCs w:val="24"/>
          </w:rPr>
          <w:t xml:space="preserve">rime </w:t>
        </w:r>
      </w:ins>
      <w:ins w:id="1838" w:author="Ira" w:date="2021-11-17T19:00:00Z">
        <w:r w:rsidR="007F5D12">
          <w:rPr>
            <w:rFonts w:asciiTheme="majorBidi" w:eastAsia="Times New Roman" w:hAnsiTheme="majorBidi" w:cs="Times New Roman"/>
            <w:sz w:val="24"/>
            <w:szCs w:val="24"/>
          </w:rPr>
          <w:t>M</w:t>
        </w:r>
      </w:ins>
      <w:ins w:id="1839" w:author="Ira" w:date="2021-11-17T12:11:00Z">
        <w:r w:rsidR="007F5D12">
          <w:rPr>
            <w:rFonts w:asciiTheme="majorBidi" w:eastAsia="Times New Roman" w:hAnsiTheme="majorBidi" w:cs="Times New Roman"/>
            <w:sz w:val="24"/>
            <w:szCs w:val="24"/>
          </w:rPr>
          <w:t xml:space="preserve">inister’s </w:t>
        </w:r>
      </w:ins>
      <w:ins w:id="1840" w:author="Ira" w:date="2021-11-17T19:00:00Z">
        <w:r w:rsidR="007F5D12">
          <w:rPr>
            <w:rFonts w:asciiTheme="majorBidi" w:eastAsia="Times New Roman" w:hAnsiTheme="majorBidi" w:cs="Times New Roman"/>
            <w:sz w:val="24"/>
            <w:szCs w:val="24"/>
          </w:rPr>
          <w:t>R</w:t>
        </w:r>
      </w:ins>
      <w:ins w:id="1841" w:author="Ira" w:date="2021-11-17T12:11:00Z">
        <w:r w:rsidR="005413A7">
          <w:rPr>
            <w:rFonts w:asciiTheme="majorBidi" w:eastAsia="Times New Roman" w:hAnsiTheme="majorBidi" w:cs="Times New Roman"/>
            <w:sz w:val="24"/>
            <w:szCs w:val="24"/>
          </w:rPr>
          <w:t>esidence on</w:t>
        </w:r>
      </w:ins>
      <w:del w:id="1842" w:author="Ira" w:date="2021-11-17T12:11:00Z">
        <w:r w:rsidRPr="00CC2559" w:rsidDel="005413A7">
          <w:rPr>
            <w:rFonts w:asciiTheme="majorBidi" w:eastAsia="Times New Roman" w:hAnsiTheme="majorBidi" w:cs="Times New Roman"/>
            <w:sz w:val="24"/>
            <w:szCs w:val="24"/>
          </w:rPr>
          <w:delText>in</w:delText>
        </w:r>
      </w:del>
      <w:r w:rsidRPr="00CC2559">
        <w:rPr>
          <w:rFonts w:asciiTheme="majorBidi" w:eastAsia="Times New Roman" w:hAnsiTheme="majorBidi" w:cs="Times New Roman"/>
          <w:sz w:val="24"/>
          <w:szCs w:val="24"/>
        </w:rPr>
        <w:t xml:space="preserve"> Balfour </w:t>
      </w:r>
      <w:ins w:id="1843" w:author="Ira" w:date="2021-11-17T12:11:00Z">
        <w:r w:rsidR="005413A7">
          <w:rPr>
            <w:rFonts w:asciiTheme="majorBidi" w:eastAsia="Times New Roman" w:hAnsiTheme="majorBidi" w:cs="Times New Roman"/>
            <w:sz w:val="24"/>
            <w:szCs w:val="24"/>
          </w:rPr>
          <w:t>Street</w:t>
        </w:r>
      </w:ins>
      <w:del w:id="1844" w:author="Ira" w:date="2021-11-17T12:13:00Z">
        <w:r w:rsidRPr="00CC2559" w:rsidDel="005413A7">
          <w:rPr>
            <w:rFonts w:asciiTheme="majorBidi" w:eastAsia="Times New Roman" w:hAnsiTheme="majorBidi" w:cs="Times New Roman"/>
            <w:sz w:val="24"/>
            <w:szCs w:val="24"/>
          </w:rPr>
          <w:delText>when he was still an omnipotent prime minister. However, i</w:delText>
        </w:r>
      </w:del>
      <w:ins w:id="1845" w:author="Ira" w:date="2021-11-17T12:13:00Z">
        <w:r w:rsidR="005413A7">
          <w:rPr>
            <w:rFonts w:asciiTheme="majorBidi" w:eastAsia="Times New Roman" w:hAnsiTheme="majorBidi" w:cs="Times New Roman"/>
            <w:sz w:val="24"/>
            <w:szCs w:val="24"/>
          </w:rPr>
          <w:t>. I</w:t>
        </w:r>
      </w:ins>
      <w:r w:rsidRPr="00CC2559">
        <w:rPr>
          <w:rFonts w:asciiTheme="majorBidi" w:eastAsia="Times New Roman" w:hAnsiTheme="majorBidi" w:cs="Times New Roman"/>
          <w:sz w:val="24"/>
          <w:szCs w:val="24"/>
        </w:rPr>
        <w:t>n November 2021</w:t>
      </w:r>
      <w:ins w:id="1846" w:author="Ira" w:date="2021-11-17T12:13:00Z">
        <w:r w:rsidR="005413A7">
          <w:rPr>
            <w:rFonts w:asciiTheme="majorBidi" w:eastAsia="Times New Roman" w:hAnsiTheme="majorBidi" w:cs="Times New Roman"/>
            <w:sz w:val="24"/>
            <w:szCs w:val="24"/>
          </w:rPr>
          <w:t>, citing</w:t>
        </w:r>
      </w:ins>
      <w:del w:id="1847" w:author="Ira" w:date="2021-11-17T12:13:00Z">
        <w:r w:rsidRPr="00CC2559" w:rsidDel="005413A7">
          <w:rPr>
            <w:rFonts w:asciiTheme="majorBidi" w:eastAsia="Times New Roman" w:hAnsiTheme="majorBidi" w:cs="Times New Roman"/>
            <w:sz w:val="24"/>
            <w:szCs w:val="24"/>
          </w:rPr>
          <w:delText xml:space="preserve"> Netanyahu has accused</w:delText>
        </w:r>
      </w:del>
      <w:ins w:id="1848" w:author="Ira" w:date="2021-11-17T12:13:00Z">
        <w:r w:rsidR="005413A7">
          <w:rPr>
            <w:rFonts w:asciiTheme="majorBidi" w:eastAsia="Times New Roman" w:hAnsiTheme="majorBidi" w:cs="Times New Roman"/>
            <w:sz w:val="24"/>
            <w:szCs w:val="24"/>
          </w:rPr>
          <w:t xml:space="preserve"> the alleged Hamas-</w:t>
        </w:r>
      </w:ins>
      <w:del w:id="1849" w:author="Ira" w:date="2021-11-17T12:13:00Z">
        <w:r w:rsidRPr="00CC2559" w:rsidDel="005413A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Ra’am </w:t>
      </w:r>
      <w:ins w:id="1850" w:author="Ira" w:date="2021-11-17T12:13:00Z">
        <w:r w:rsidR="005413A7">
          <w:rPr>
            <w:rFonts w:asciiTheme="majorBidi" w:eastAsia="Times New Roman" w:hAnsiTheme="majorBidi" w:cs="Times New Roman"/>
            <w:sz w:val="24"/>
            <w:szCs w:val="24"/>
          </w:rPr>
          <w:t xml:space="preserve">connection, </w:t>
        </w:r>
      </w:ins>
      <w:del w:id="1851" w:author="Ira" w:date="2021-11-17T12:14:00Z">
        <w:r w:rsidRPr="00CC2559" w:rsidDel="005413A7">
          <w:rPr>
            <w:rFonts w:asciiTheme="majorBidi" w:eastAsia="Times New Roman" w:hAnsiTheme="majorBidi" w:cs="Times New Roman"/>
            <w:sz w:val="24"/>
            <w:szCs w:val="24"/>
          </w:rPr>
          <w:delText>of passing on funds to the Hamas in Gaza under Bennet’s government.</w:delText>
        </w:r>
      </w:del>
      <w:ins w:id="1852" w:author="Ira" w:date="2021-11-17T12:14:00Z">
        <w:r w:rsidR="005413A7">
          <w:rPr>
            <w:rFonts w:asciiTheme="majorBidi" w:eastAsia="Times New Roman" w:hAnsiTheme="majorBidi" w:cs="Times New Roman"/>
            <w:sz w:val="24"/>
            <w:szCs w:val="24"/>
          </w:rPr>
          <w:t xml:space="preserve">Netanyahu’s loyalists called the government’s </w:t>
        </w:r>
      </w:ins>
      <w:ins w:id="1853" w:author="Ira" w:date="2021-11-17T12:18:00Z">
        <w:r w:rsidR="0049533C">
          <w:rPr>
            <w:rFonts w:asciiTheme="majorBidi" w:eastAsia="Times New Roman" w:hAnsiTheme="majorBidi" w:cs="Times New Roman"/>
            <w:sz w:val="24"/>
            <w:szCs w:val="24"/>
          </w:rPr>
          <w:t xml:space="preserve">proposed </w:t>
        </w:r>
      </w:ins>
      <w:ins w:id="1854" w:author="Ira" w:date="2021-11-17T12:14:00Z">
        <w:r w:rsidR="005413A7">
          <w:rPr>
            <w:rFonts w:asciiTheme="majorBidi" w:eastAsia="Times New Roman" w:hAnsiTheme="majorBidi" w:cs="Times New Roman"/>
            <w:sz w:val="24"/>
            <w:szCs w:val="24"/>
          </w:rPr>
          <w:t xml:space="preserve">budget </w:t>
        </w:r>
      </w:ins>
      <w:del w:id="1855" w:author="Ira" w:date="2021-11-17T12:14:00Z">
        <w:r w:rsidRPr="00CC2559" w:rsidDel="005413A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w:t>
      </w:r>
      <w:ins w:id="1856" w:author="Ira" w:date="2021-11-17T12:15:00Z">
        <w:r w:rsidR="005413A7">
          <w:rPr>
            <w:rFonts w:asciiTheme="majorBidi" w:eastAsia="Times New Roman" w:hAnsiTheme="majorBidi" w:cs="Times New Roman"/>
            <w:sz w:val="24"/>
            <w:szCs w:val="24"/>
          </w:rPr>
          <w:t>a</w:t>
        </w:r>
      </w:ins>
      <w:del w:id="1857" w:author="Ira" w:date="2021-11-17T12:15:00Z">
        <w:r w:rsidRPr="00CC2559" w:rsidDel="005413A7">
          <w:rPr>
            <w:rFonts w:asciiTheme="majorBidi" w:eastAsia="Times New Roman" w:hAnsiTheme="majorBidi" w:cs="Times New Roman"/>
            <w:sz w:val="24"/>
            <w:szCs w:val="24"/>
          </w:rPr>
          <w:delText>A</w:delText>
        </w:r>
      </w:del>
      <w:r w:rsidRPr="00CC2559">
        <w:rPr>
          <w:rFonts w:asciiTheme="majorBidi" w:eastAsia="Times New Roman" w:hAnsiTheme="majorBidi" w:cs="Times New Roman"/>
          <w:sz w:val="24"/>
          <w:szCs w:val="24"/>
        </w:rPr>
        <w:t xml:space="preserve"> budget with blood on its hands</w:t>
      </w:r>
      <w:ins w:id="1858" w:author="Ira" w:date="2021-11-17T12:15:00Z">
        <w:r w:rsidR="005413A7">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w:t>
      </w:r>
      <w:ins w:id="1859" w:author="Ira" w:date="2021-11-17T12:15:00Z">
        <w:r w:rsidR="005413A7">
          <w:rPr>
            <w:rFonts w:asciiTheme="majorBidi" w:eastAsia="Times New Roman" w:hAnsiTheme="majorBidi" w:cs="Times New Roman"/>
            <w:sz w:val="24"/>
            <w:szCs w:val="24"/>
          </w:rPr>
          <w:t xml:space="preserve">They organized </w:t>
        </w:r>
      </w:ins>
      <w:del w:id="1860" w:author="Ira" w:date="2021-11-17T12:15:00Z">
        <w:r w:rsidRPr="00CC2559" w:rsidDel="005413A7">
          <w:rPr>
            <w:rFonts w:asciiTheme="majorBidi" w:eastAsia="Times New Roman" w:hAnsiTheme="majorBidi" w:cs="Times New Roman"/>
            <w:sz w:val="24"/>
            <w:szCs w:val="24"/>
          </w:rPr>
          <w:delText xml:space="preserve">Netanyahu’s men titled </w:delText>
        </w:r>
      </w:del>
      <w:r w:rsidRPr="00CC2559">
        <w:rPr>
          <w:rFonts w:asciiTheme="majorBidi" w:eastAsia="Times New Roman" w:hAnsiTheme="majorBidi" w:cs="Times New Roman"/>
          <w:sz w:val="24"/>
          <w:szCs w:val="24"/>
        </w:rPr>
        <w:t xml:space="preserve">a demonstration </w:t>
      </w:r>
      <w:ins w:id="1861" w:author="Ira" w:date="2021-11-17T12:16:00Z">
        <w:r w:rsidR="005413A7">
          <w:rPr>
            <w:rFonts w:asciiTheme="majorBidi" w:eastAsia="Times New Roman" w:hAnsiTheme="majorBidi" w:cs="Times New Roman"/>
            <w:sz w:val="24"/>
            <w:szCs w:val="24"/>
          </w:rPr>
          <w:t xml:space="preserve">at Rabin Square in Tel Aviv, but referred to </w:t>
        </w:r>
      </w:ins>
      <w:ins w:id="1862" w:author="Ira" w:date="2021-11-17T12:17:00Z">
        <w:r w:rsidR="005413A7">
          <w:rPr>
            <w:rFonts w:asciiTheme="majorBidi" w:eastAsia="Times New Roman" w:hAnsiTheme="majorBidi" w:cs="Times New Roman"/>
            <w:sz w:val="24"/>
            <w:szCs w:val="24"/>
          </w:rPr>
          <w:t>the site as the</w:t>
        </w:r>
      </w:ins>
      <w:ins w:id="1863" w:author="Ira" w:date="2021-11-17T12:16:00Z">
        <w:r w:rsidR="005413A7">
          <w:rPr>
            <w:rFonts w:asciiTheme="majorBidi" w:eastAsia="Times New Roman" w:hAnsiTheme="majorBidi" w:cs="Times New Roman"/>
            <w:sz w:val="24"/>
            <w:szCs w:val="24"/>
          </w:rPr>
          <w:t xml:space="preserve"> </w:t>
        </w:r>
      </w:ins>
      <w:del w:id="1864" w:author="Ira" w:date="2021-11-17T12:16:00Z">
        <w:r w:rsidRPr="00CC2559" w:rsidDel="005413A7">
          <w:rPr>
            <w:rFonts w:asciiTheme="majorBidi" w:eastAsia="Times New Roman" w:hAnsiTheme="majorBidi" w:cs="Times New Roman"/>
            <w:sz w:val="24"/>
            <w:szCs w:val="24"/>
          </w:rPr>
          <w:delText xml:space="preserve">which they called in </w:delText>
        </w:r>
      </w:del>
      <w:r w:rsidRPr="00CC2559">
        <w:rPr>
          <w:rFonts w:asciiTheme="majorBidi" w:eastAsia="Times New Roman" w:hAnsiTheme="majorBidi" w:cs="Times New Roman"/>
          <w:sz w:val="24"/>
          <w:szCs w:val="24"/>
        </w:rPr>
        <w:t xml:space="preserve">Kings </w:t>
      </w:r>
      <w:r w:rsidRPr="00CC2559">
        <w:rPr>
          <w:rFonts w:asciiTheme="majorBidi" w:eastAsia="Times New Roman" w:hAnsiTheme="majorBidi" w:cs="Times New Roman"/>
          <w:sz w:val="24"/>
          <w:szCs w:val="24"/>
        </w:rPr>
        <w:lastRenderedPageBreak/>
        <w:t xml:space="preserve">of Israel </w:t>
      </w:r>
      <w:ins w:id="1865" w:author="Ira" w:date="2021-11-17T12:17:00Z">
        <w:r w:rsidR="005413A7">
          <w:rPr>
            <w:rFonts w:asciiTheme="majorBidi" w:eastAsia="Times New Roman" w:hAnsiTheme="majorBidi" w:cs="Times New Roman"/>
            <w:sz w:val="24"/>
            <w:szCs w:val="24"/>
          </w:rPr>
          <w:t>S</w:t>
        </w:r>
      </w:ins>
      <w:del w:id="1866" w:author="Ira" w:date="2021-11-17T12:17:00Z">
        <w:r w:rsidRPr="00CC2559" w:rsidDel="005413A7">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quare – </w:t>
      </w:r>
      <w:ins w:id="1867" w:author="Ira" w:date="2021-11-17T12:17:00Z">
        <w:r w:rsidR="005413A7">
          <w:rPr>
            <w:rFonts w:asciiTheme="majorBidi" w:eastAsia="Times New Roman" w:hAnsiTheme="majorBidi" w:cs="Times New Roman"/>
            <w:sz w:val="24"/>
            <w:szCs w:val="24"/>
          </w:rPr>
          <w:t>its name prior to the assassin</w:t>
        </w:r>
      </w:ins>
      <w:ins w:id="1868" w:author="Ira" w:date="2021-11-17T12:18:00Z">
        <w:r w:rsidR="005413A7">
          <w:rPr>
            <w:rFonts w:asciiTheme="majorBidi" w:eastAsia="Times New Roman" w:hAnsiTheme="majorBidi" w:cs="Times New Roman"/>
            <w:sz w:val="24"/>
            <w:szCs w:val="24"/>
          </w:rPr>
          <w:t>ation of Rabin there</w:t>
        </w:r>
      </w:ins>
      <w:del w:id="1869" w:author="Ira" w:date="2021-11-17T12:18:00Z">
        <w:r w:rsidRPr="00CC2559" w:rsidDel="005413A7">
          <w:rPr>
            <w:rFonts w:asciiTheme="majorBidi" w:eastAsia="Times New Roman" w:hAnsiTheme="majorBidi" w:cs="Times New Roman"/>
            <w:sz w:val="24"/>
            <w:szCs w:val="24"/>
          </w:rPr>
          <w:delText>as they deleted the current name of the square – the Rabin square</w:delText>
        </w:r>
      </w:del>
      <w:r w:rsidRPr="00CC2559">
        <w:rPr>
          <w:rFonts w:asciiTheme="majorBidi" w:eastAsia="Times New Roman" w:hAnsiTheme="majorBidi" w:cs="Times New Roman"/>
          <w:sz w:val="24"/>
          <w:szCs w:val="24"/>
        </w:rPr>
        <w:t>.</w:t>
      </w:r>
      <w:r w:rsidRPr="00CC2559">
        <w:rPr>
          <w:rFonts w:asciiTheme="majorBidi" w:eastAsia="Times New Roman" w:hAnsiTheme="majorBidi" w:cs="Times New Roman"/>
          <w:sz w:val="24"/>
          <w:szCs w:val="24"/>
          <w:vertAlign w:val="superscript"/>
        </w:rPr>
        <w:footnoteReference w:id="36"/>
      </w:r>
      <w:r w:rsidRPr="00CC2559">
        <w:rPr>
          <w:rFonts w:asciiTheme="majorBidi" w:eastAsia="Times New Roman" w:hAnsiTheme="majorBidi" w:cs="Times New Roman"/>
          <w:sz w:val="24"/>
          <w:szCs w:val="24"/>
        </w:rPr>
        <w:t xml:space="preserve"> Abbas explained that the reason for the delegitim</w:t>
      </w:r>
      <w:ins w:id="1874" w:author="Susan" w:date="2021-11-19T11:02:00Z">
        <w:r w:rsidR="009312D3">
          <w:rPr>
            <w:rFonts w:asciiTheme="majorBidi" w:eastAsia="Times New Roman" w:hAnsiTheme="majorBidi" w:cs="Times New Roman"/>
            <w:sz w:val="24"/>
            <w:szCs w:val="24"/>
          </w:rPr>
          <w:t>iz</w:t>
        </w:r>
      </w:ins>
      <w:r w:rsidRPr="00CC2559">
        <w:rPr>
          <w:rFonts w:asciiTheme="majorBidi" w:eastAsia="Times New Roman" w:hAnsiTheme="majorBidi" w:cs="Times New Roman"/>
          <w:sz w:val="24"/>
          <w:szCs w:val="24"/>
        </w:rPr>
        <w:t xml:space="preserve">ation of </w:t>
      </w:r>
      <w:proofErr w:type="spellStart"/>
      <w:r w:rsidRPr="00CC2559">
        <w:rPr>
          <w:rFonts w:asciiTheme="majorBidi" w:eastAsia="Times New Roman" w:hAnsiTheme="majorBidi" w:cs="Times New Roman"/>
          <w:sz w:val="24"/>
          <w:szCs w:val="24"/>
        </w:rPr>
        <w:t>Ra’am</w:t>
      </w:r>
      <w:proofErr w:type="spellEnd"/>
      <w:r w:rsidRPr="00CC2559">
        <w:rPr>
          <w:rFonts w:asciiTheme="majorBidi" w:eastAsia="Times New Roman" w:hAnsiTheme="majorBidi" w:cs="Times New Roman"/>
          <w:sz w:val="24"/>
          <w:szCs w:val="24"/>
        </w:rPr>
        <w:t xml:space="preserve"> and incitement against it</w:t>
      </w:r>
      <w:ins w:id="1875" w:author="Ira" w:date="2021-11-17T12:18:00Z">
        <w:r w:rsidR="0049533C">
          <w:rPr>
            <w:rFonts w:asciiTheme="majorBidi" w:eastAsia="Times New Roman" w:hAnsiTheme="majorBidi" w:cs="Times New Roman"/>
            <w:sz w:val="24"/>
            <w:szCs w:val="24"/>
          </w:rPr>
          <w:t xml:space="preserve"> was</w:t>
        </w:r>
      </w:ins>
      <w:del w:id="1876" w:author="Ira" w:date="2021-11-17T12:18:00Z">
        <w:r w:rsidRPr="00CC2559" w:rsidDel="0049533C">
          <w:rPr>
            <w:rFonts w:asciiTheme="majorBidi" w:eastAsia="Times New Roman" w:hAnsiTheme="majorBidi" w:cs="Times New Roman"/>
            <w:sz w:val="24"/>
            <w:szCs w:val="24"/>
          </w:rPr>
          <w:delText>, is</w:delText>
        </w:r>
      </w:del>
      <w:r w:rsidRPr="00CC2559">
        <w:rPr>
          <w:rFonts w:asciiTheme="majorBidi" w:eastAsia="Times New Roman" w:hAnsiTheme="majorBidi" w:cs="Times New Roman"/>
          <w:sz w:val="24"/>
          <w:szCs w:val="24"/>
        </w:rPr>
        <w:t xml:space="preserve"> that Netanyahu fear</w:t>
      </w:r>
      <w:ins w:id="1877" w:author="Ira" w:date="2021-11-17T12:18:00Z">
        <w:r w:rsidR="0049533C">
          <w:rPr>
            <w:rFonts w:asciiTheme="majorBidi" w:eastAsia="Times New Roman" w:hAnsiTheme="majorBidi" w:cs="Times New Roman"/>
            <w:sz w:val="24"/>
            <w:szCs w:val="24"/>
          </w:rPr>
          <w:t>ed</w:t>
        </w:r>
      </w:ins>
      <w:del w:id="1878" w:author="Ira" w:date="2021-11-17T12:18:00Z">
        <w:r w:rsidRPr="00CC2559" w:rsidDel="0049533C">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 </w:t>
      </w:r>
      <w:ins w:id="1879" w:author="Ira" w:date="2021-11-17T12:19:00Z">
        <w:r w:rsidR="0049533C">
          <w:rPr>
            <w:rFonts w:asciiTheme="majorBidi" w:eastAsia="Times New Roman" w:hAnsiTheme="majorBidi" w:cs="Times New Roman"/>
            <w:sz w:val="24"/>
            <w:szCs w:val="24"/>
          </w:rPr>
          <w:t xml:space="preserve">that passage of </w:t>
        </w:r>
      </w:ins>
      <w:r w:rsidRPr="00CC2559">
        <w:rPr>
          <w:rFonts w:asciiTheme="majorBidi" w:eastAsia="Times New Roman" w:hAnsiTheme="majorBidi" w:cs="Times New Roman"/>
          <w:sz w:val="24"/>
          <w:szCs w:val="24"/>
        </w:rPr>
        <w:t xml:space="preserve">the national budget would </w:t>
      </w:r>
      <w:del w:id="1880" w:author="Ira" w:date="2021-11-17T12:19:00Z">
        <w:r w:rsidRPr="00CC2559" w:rsidDel="0049533C">
          <w:rPr>
            <w:rFonts w:asciiTheme="majorBidi" w:eastAsia="Times New Roman" w:hAnsiTheme="majorBidi" w:cs="Times New Roman"/>
            <w:sz w:val="24"/>
            <w:szCs w:val="24"/>
          </w:rPr>
          <w:delText xml:space="preserve">pass and </w:delText>
        </w:r>
      </w:del>
      <w:r w:rsidRPr="00CC2559">
        <w:rPr>
          <w:rFonts w:asciiTheme="majorBidi" w:eastAsia="Times New Roman" w:hAnsiTheme="majorBidi" w:cs="Times New Roman"/>
          <w:sz w:val="24"/>
          <w:szCs w:val="24"/>
        </w:rPr>
        <w:t>secure Bennet</w:t>
      </w:r>
      <w:ins w:id="1881" w:author="Ira" w:date="2021-11-17T12:19:00Z">
        <w:r w:rsidR="0049533C">
          <w:rPr>
            <w:rFonts w:asciiTheme="majorBidi" w:eastAsia="Times New Roman" w:hAnsiTheme="majorBidi" w:cs="Times New Roman"/>
            <w:sz w:val="24"/>
            <w:szCs w:val="24"/>
          </w:rPr>
          <w:t>t</w:t>
        </w:r>
      </w:ins>
      <w:r w:rsidRPr="00CC2559">
        <w:rPr>
          <w:rFonts w:asciiTheme="majorBidi" w:eastAsia="Times New Roman" w:hAnsiTheme="majorBidi" w:cs="Times New Roman"/>
          <w:sz w:val="24"/>
          <w:szCs w:val="24"/>
        </w:rPr>
        <w:t xml:space="preserve">’s government for two years. The budget </w:t>
      </w:r>
      <w:del w:id="1882" w:author="Ira" w:date="2021-11-17T12:19:00Z">
        <w:r w:rsidRPr="00CC2559" w:rsidDel="0049533C">
          <w:rPr>
            <w:rFonts w:asciiTheme="majorBidi" w:eastAsia="Times New Roman" w:hAnsiTheme="majorBidi" w:cs="Times New Roman"/>
            <w:sz w:val="24"/>
            <w:szCs w:val="24"/>
          </w:rPr>
          <w:delText xml:space="preserve">has </w:delText>
        </w:r>
      </w:del>
      <w:ins w:id="1883" w:author="Ira" w:date="2021-11-17T12:19:00Z">
        <w:r w:rsidR="0049533C">
          <w:rPr>
            <w:rFonts w:asciiTheme="majorBidi" w:eastAsia="Times New Roman" w:hAnsiTheme="majorBidi" w:cs="Times New Roman"/>
            <w:sz w:val="24"/>
            <w:szCs w:val="24"/>
          </w:rPr>
          <w:t>indeed</w:t>
        </w:r>
        <w:r w:rsidR="0049533C"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passed in November 2021</w:t>
      </w:r>
      <w:ins w:id="1884" w:author="Ira" w:date="2021-11-17T12:20:00Z">
        <w:r w:rsidR="0049533C">
          <w:rPr>
            <w:rFonts w:asciiTheme="majorBidi" w:eastAsia="Times New Roman" w:hAnsiTheme="majorBidi" w:cs="Times New Roman"/>
            <w:sz w:val="24"/>
            <w:szCs w:val="24"/>
          </w:rPr>
          <w:t>, greatly increasing</w:t>
        </w:r>
      </w:ins>
      <w:del w:id="1885" w:author="Ira" w:date="2021-11-17T12:20:00Z">
        <w:r w:rsidRPr="00CC2559" w:rsidDel="0049533C">
          <w:rPr>
            <w:rFonts w:asciiTheme="majorBidi" w:eastAsia="Times New Roman" w:hAnsiTheme="majorBidi" w:cs="Times New Roman"/>
            <w:sz w:val="24"/>
            <w:szCs w:val="24"/>
          </w:rPr>
          <w:delText xml:space="preserve"> securing </w:delText>
        </w:r>
      </w:del>
      <w:ins w:id="1886" w:author="Ira" w:date="2021-11-17T12:20:00Z">
        <w:r w:rsidR="007F5D12">
          <w:rPr>
            <w:rFonts w:asciiTheme="majorBidi" w:eastAsia="Times New Roman" w:hAnsiTheme="majorBidi" w:cs="Times New Roman"/>
            <w:sz w:val="24"/>
            <w:szCs w:val="24"/>
          </w:rPr>
          <w:t xml:space="preserve"> the chan</w:t>
        </w:r>
      </w:ins>
      <w:ins w:id="1887" w:author="Ira" w:date="2021-11-17T19:01:00Z">
        <w:r w:rsidR="007F5D12">
          <w:rPr>
            <w:rFonts w:asciiTheme="majorBidi" w:eastAsia="Times New Roman" w:hAnsiTheme="majorBidi" w:cs="Times New Roman"/>
            <w:sz w:val="24"/>
            <w:szCs w:val="24"/>
          </w:rPr>
          <w:t>c</w:t>
        </w:r>
      </w:ins>
      <w:ins w:id="1888" w:author="Ira" w:date="2021-11-17T12:20:00Z">
        <w:r w:rsidR="0049533C">
          <w:rPr>
            <w:rFonts w:asciiTheme="majorBidi" w:eastAsia="Times New Roman" w:hAnsiTheme="majorBidi" w:cs="Times New Roman"/>
            <w:sz w:val="24"/>
            <w:szCs w:val="24"/>
          </w:rPr>
          <w:t xml:space="preserve">es of </w:t>
        </w:r>
      </w:ins>
      <w:r w:rsidRPr="00CC2559">
        <w:rPr>
          <w:rFonts w:asciiTheme="majorBidi" w:eastAsia="Times New Roman" w:hAnsiTheme="majorBidi" w:cs="Times New Roman"/>
          <w:sz w:val="24"/>
          <w:szCs w:val="24"/>
        </w:rPr>
        <w:t>the</w:t>
      </w:r>
      <w:del w:id="1889" w:author="Ira" w:date="2021-11-17T12:20:00Z">
        <w:r w:rsidRPr="00CC2559" w:rsidDel="0049533C">
          <w:rPr>
            <w:rFonts w:asciiTheme="majorBidi" w:eastAsia="Times New Roman" w:hAnsiTheme="majorBidi" w:cs="Times New Roman"/>
            <w:sz w:val="24"/>
            <w:szCs w:val="24"/>
          </w:rPr>
          <w:delText>ir</w:delText>
        </w:r>
      </w:del>
      <w:r w:rsidRPr="00CC2559">
        <w:rPr>
          <w:rFonts w:asciiTheme="majorBidi" w:eastAsia="Times New Roman" w:hAnsiTheme="majorBidi" w:cs="Times New Roman"/>
          <w:sz w:val="24"/>
          <w:szCs w:val="24"/>
        </w:rPr>
        <w:t xml:space="preserve"> government’s survival </w:t>
      </w:r>
      <w:del w:id="1890" w:author="Ira" w:date="2021-11-17T19:02:00Z">
        <w:r w:rsidRPr="00CC2559" w:rsidDel="007F5D12">
          <w:rPr>
            <w:rFonts w:asciiTheme="majorBidi" w:eastAsia="Times New Roman" w:hAnsiTheme="majorBidi" w:cs="Times New Roman"/>
            <w:sz w:val="24"/>
            <w:szCs w:val="24"/>
          </w:rPr>
          <w:delText>for two years</w:delText>
        </w:r>
      </w:del>
      <w:ins w:id="1891" w:author="Ira" w:date="2021-11-17T12:20:00Z">
        <w:r w:rsidR="0049533C">
          <w:rPr>
            <w:rFonts w:asciiTheme="majorBidi" w:eastAsia="Times New Roman" w:hAnsiTheme="majorBidi" w:cs="Times New Roman"/>
            <w:sz w:val="24"/>
            <w:szCs w:val="24"/>
          </w:rPr>
          <w:t>– w</w:t>
        </w:r>
      </w:ins>
      <w:del w:id="1892" w:author="Ira" w:date="2021-11-17T12:20:00Z">
        <w:r w:rsidRPr="00CC2559" w:rsidDel="0049533C">
          <w:rPr>
            <w:rFonts w:asciiTheme="majorBidi" w:eastAsia="Times New Roman" w:hAnsiTheme="majorBidi" w:cs="Times New Roman"/>
            <w:sz w:val="24"/>
            <w:szCs w:val="24"/>
          </w:rPr>
          <w:delText>. W</w:delText>
        </w:r>
      </w:del>
      <w:r w:rsidRPr="00CC2559">
        <w:rPr>
          <w:rFonts w:asciiTheme="majorBidi" w:eastAsia="Times New Roman" w:hAnsiTheme="majorBidi" w:cs="Times New Roman"/>
          <w:sz w:val="24"/>
          <w:szCs w:val="24"/>
        </w:rPr>
        <w:t>ith the support of the Isla</w:t>
      </w:r>
      <w:del w:id="1893" w:author="Ira" w:date="2021-11-16T08:38:00Z">
        <w:r w:rsidRPr="00CC2559" w:rsidDel="00546A1B">
          <w:rPr>
            <w:rFonts w:asciiTheme="majorBidi" w:eastAsia="Times New Roman" w:hAnsiTheme="majorBidi" w:cs="Times New Roman"/>
            <w:sz w:val="24"/>
            <w:szCs w:val="24"/>
          </w:rPr>
          <w:delText>i</w:delText>
        </w:r>
      </w:del>
      <w:r w:rsidRPr="00CC2559">
        <w:rPr>
          <w:rFonts w:asciiTheme="majorBidi" w:eastAsia="Times New Roman" w:hAnsiTheme="majorBidi" w:cs="Times New Roman"/>
          <w:sz w:val="24"/>
          <w:szCs w:val="24"/>
        </w:rPr>
        <w:t>m</w:t>
      </w:r>
      <w:ins w:id="1894" w:author="Ira" w:date="2021-11-16T08:38:00Z">
        <w:r w:rsidR="00546A1B">
          <w:rPr>
            <w:rFonts w:asciiTheme="majorBidi" w:eastAsia="Times New Roman" w:hAnsiTheme="majorBidi" w:cs="Times New Roman"/>
            <w:sz w:val="24"/>
            <w:szCs w:val="24"/>
          </w:rPr>
          <w:t>i</w:t>
        </w:r>
      </w:ins>
      <w:r w:rsidRPr="00CC2559">
        <w:rPr>
          <w:rFonts w:asciiTheme="majorBidi" w:eastAsia="Times New Roman" w:hAnsiTheme="majorBidi" w:cs="Times New Roman"/>
          <w:sz w:val="24"/>
          <w:szCs w:val="24"/>
        </w:rPr>
        <w:t>st party</w:t>
      </w:r>
      <w:ins w:id="1895" w:author="Ira" w:date="2021-11-17T12:20:00Z">
        <w:r w:rsidR="0049533C">
          <w:rPr>
            <w:rFonts w:asciiTheme="majorBidi" w:eastAsia="Times New Roman" w:hAnsiTheme="majorBidi" w:cs="Times New Roman"/>
            <w:sz w:val="24"/>
            <w:szCs w:val="24"/>
          </w:rPr>
          <w:t>,</w:t>
        </w:r>
      </w:ins>
      <w:del w:id="1896" w:author="Ira" w:date="2021-11-17T12:20:00Z">
        <w:r w:rsidRPr="00CC2559" w:rsidDel="0049533C">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Ra’am.</w:t>
      </w:r>
    </w:p>
    <w:p w14:paraId="60753397" w14:textId="77777777" w:rsidR="00CC2559" w:rsidRPr="00CC2559" w:rsidRDefault="00CC2559" w:rsidP="00CC2559">
      <w:pPr>
        <w:spacing w:line="360" w:lineRule="auto"/>
        <w:jc w:val="both"/>
        <w:rPr>
          <w:rFonts w:asciiTheme="majorBidi" w:eastAsia="Times New Roman" w:hAnsiTheme="majorBidi" w:cs="Times New Roman"/>
          <w:sz w:val="24"/>
          <w:szCs w:val="24"/>
        </w:rPr>
      </w:pPr>
    </w:p>
    <w:p w14:paraId="0B4906B8" w14:textId="77777777" w:rsidR="00CC2559" w:rsidRPr="00CC2559" w:rsidRDefault="00CC2559">
      <w:pPr>
        <w:numPr>
          <w:ilvl w:val="0"/>
          <w:numId w:val="1"/>
        </w:numPr>
        <w:spacing w:line="360" w:lineRule="auto"/>
        <w:contextualSpacing/>
        <w:jc w:val="both"/>
        <w:rPr>
          <w:rFonts w:asciiTheme="majorBidi" w:eastAsia="Times New Roman" w:hAnsiTheme="majorBidi" w:cs="Times New Roman"/>
          <w:b/>
          <w:bCs/>
          <w:sz w:val="24"/>
          <w:szCs w:val="24"/>
        </w:rPr>
      </w:pPr>
      <w:del w:id="1897" w:author="Ira" w:date="2021-11-16T08:38:00Z">
        <w:r w:rsidRPr="00CC2559" w:rsidDel="00546A1B">
          <w:rPr>
            <w:rFonts w:asciiTheme="majorBidi" w:eastAsia="Times New Roman" w:hAnsiTheme="majorBidi" w:cs="Times New Roman"/>
            <w:b/>
            <w:bCs/>
            <w:sz w:val="24"/>
            <w:szCs w:val="24"/>
          </w:rPr>
          <w:delText>D</w:delText>
        </w:r>
      </w:del>
      <w:r w:rsidRPr="00CC2559">
        <w:rPr>
          <w:rFonts w:asciiTheme="majorBidi" w:eastAsia="Times New Roman" w:hAnsiTheme="majorBidi" w:cs="Times New Roman"/>
          <w:b/>
          <w:bCs/>
          <w:sz w:val="24"/>
          <w:szCs w:val="24"/>
        </w:rPr>
        <w:t>Populist Neo</w:t>
      </w:r>
      <w:ins w:id="1898" w:author="Ira" w:date="2021-11-17T19:02:00Z">
        <w:r w:rsidR="007F5D12">
          <w:rPr>
            <w:rFonts w:asciiTheme="majorBidi" w:eastAsia="Times New Roman" w:hAnsiTheme="majorBidi" w:cs="Times New Roman"/>
            <w:b/>
            <w:bCs/>
            <w:sz w:val="24"/>
            <w:szCs w:val="24"/>
          </w:rPr>
          <w:t>-C</w:t>
        </w:r>
      </w:ins>
      <w:del w:id="1899" w:author="Ira" w:date="2021-11-17T19:02:00Z">
        <w:r w:rsidRPr="00CC2559" w:rsidDel="007F5D12">
          <w:rPr>
            <w:rFonts w:asciiTheme="majorBidi" w:eastAsia="Times New Roman" w:hAnsiTheme="majorBidi" w:cs="Times New Roman"/>
            <w:b/>
            <w:bCs/>
            <w:sz w:val="24"/>
            <w:szCs w:val="24"/>
          </w:rPr>
          <w:delText>c</w:delText>
        </w:r>
      </w:del>
      <w:r w:rsidRPr="00CC2559">
        <w:rPr>
          <w:rFonts w:asciiTheme="majorBidi" w:eastAsia="Times New Roman" w:hAnsiTheme="majorBidi" w:cs="Times New Roman"/>
          <w:b/>
          <w:bCs/>
          <w:sz w:val="24"/>
          <w:szCs w:val="24"/>
        </w:rPr>
        <w:t>onservati</w:t>
      </w:r>
      <w:ins w:id="1900" w:author="Ira" w:date="2021-11-17T12:21:00Z">
        <w:r w:rsidR="0049533C">
          <w:rPr>
            <w:rFonts w:asciiTheme="majorBidi" w:eastAsia="Times New Roman" w:hAnsiTheme="majorBidi" w:cs="Times New Roman"/>
            <w:b/>
            <w:bCs/>
            <w:sz w:val="24"/>
            <w:szCs w:val="24"/>
          </w:rPr>
          <w:t>sm</w:t>
        </w:r>
      </w:ins>
      <w:del w:id="1901" w:author="Ira" w:date="2021-11-17T12:21:00Z">
        <w:r w:rsidRPr="00CC2559" w:rsidDel="0049533C">
          <w:rPr>
            <w:rFonts w:asciiTheme="majorBidi" w:eastAsia="Times New Roman" w:hAnsiTheme="majorBidi" w:cs="Times New Roman"/>
            <w:b/>
            <w:bCs/>
            <w:sz w:val="24"/>
            <w:szCs w:val="24"/>
          </w:rPr>
          <w:delText>ve</w:delText>
        </w:r>
      </w:del>
      <w:r w:rsidRPr="00CC2559">
        <w:rPr>
          <w:rFonts w:asciiTheme="majorBidi" w:eastAsia="Times New Roman" w:hAnsiTheme="majorBidi" w:cs="Times New Roman"/>
          <w:b/>
          <w:bCs/>
          <w:sz w:val="24"/>
          <w:szCs w:val="24"/>
        </w:rPr>
        <w:t xml:space="preserve"> </w:t>
      </w:r>
      <w:del w:id="1902" w:author="Ira" w:date="2021-11-17T12:20:00Z">
        <w:r w:rsidRPr="00CC2559" w:rsidDel="0049533C">
          <w:rPr>
            <w:rFonts w:asciiTheme="majorBidi" w:eastAsia="Times New Roman" w:hAnsiTheme="majorBidi" w:cs="Times New Roman"/>
            <w:b/>
            <w:bCs/>
            <w:sz w:val="24"/>
            <w:szCs w:val="24"/>
          </w:rPr>
          <w:delText xml:space="preserve">against </w:delText>
        </w:r>
      </w:del>
      <w:ins w:id="1903" w:author="Ira" w:date="2021-11-17T12:20:00Z">
        <w:r w:rsidR="0049533C">
          <w:rPr>
            <w:rFonts w:asciiTheme="majorBidi" w:eastAsia="Times New Roman" w:hAnsiTheme="majorBidi" w:cs="Times New Roman"/>
            <w:b/>
            <w:bCs/>
            <w:sz w:val="24"/>
            <w:szCs w:val="24"/>
          </w:rPr>
          <w:t>Vers</w:t>
        </w:r>
      </w:ins>
      <w:ins w:id="1904" w:author="Ira" w:date="2021-11-17T12:21:00Z">
        <w:r w:rsidR="0049533C">
          <w:rPr>
            <w:rFonts w:asciiTheme="majorBidi" w:eastAsia="Times New Roman" w:hAnsiTheme="majorBidi" w:cs="Times New Roman"/>
            <w:b/>
            <w:bCs/>
            <w:sz w:val="24"/>
            <w:szCs w:val="24"/>
          </w:rPr>
          <w:t>us</w:t>
        </w:r>
      </w:ins>
      <w:ins w:id="1905" w:author="Ira" w:date="2021-11-17T12:20:00Z">
        <w:r w:rsidR="0049533C" w:rsidRPr="00CC2559">
          <w:rPr>
            <w:rFonts w:asciiTheme="majorBidi" w:eastAsia="Times New Roman" w:hAnsiTheme="majorBidi" w:cs="Times New Roman"/>
            <w:b/>
            <w:bCs/>
            <w:sz w:val="24"/>
            <w:szCs w:val="24"/>
          </w:rPr>
          <w:t xml:space="preserve"> </w:t>
        </w:r>
      </w:ins>
      <w:r w:rsidRPr="00CC2559">
        <w:rPr>
          <w:rFonts w:asciiTheme="majorBidi" w:eastAsia="Times New Roman" w:hAnsiTheme="majorBidi" w:cs="Times New Roman"/>
          <w:b/>
          <w:bCs/>
          <w:sz w:val="24"/>
          <w:szCs w:val="24"/>
        </w:rPr>
        <w:t>Liberal Democracy?</w:t>
      </w:r>
    </w:p>
    <w:p w14:paraId="0B9372AD" w14:textId="77777777" w:rsidR="007F5D12" w:rsidRDefault="00CC2559">
      <w:pPr>
        <w:spacing w:line="360" w:lineRule="auto"/>
        <w:jc w:val="both"/>
        <w:rPr>
          <w:ins w:id="1906" w:author="Ira" w:date="2021-11-17T19:06:00Z"/>
          <w:rFonts w:asciiTheme="majorBidi" w:eastAsia="Times New Roman" w:hAnsiTheme="majorBidi" w:cs="Times New Roman"/>
          <w:sz w:val="24"/>
          <w:szCs w:val="24"/>
        </w:rPr>
      </w:pPr>
      <w:del w:id="1907" w:author="Ira" w:date="2021-11-17T12:21:00Z">
        <w:r w:rsidRPr="00CC2559" w:rsidDel="0049533C">
          <w:rPr>
            <w:rFonts w:asciiTheme="majorBidi" w:eastAsia="Times New Roman" w:hAnsiTheme="majorBidi" w:cs="Times New Roman"/>
            <w:sz w:val="24"/>
            <w:szCs w:val="24"/>
          </w:rPr>
          <w:delText xml:space="preserve">Far from being merely campaign tactics, </w:delText>
        </w:r>
      </w:del>
      <w:ins w:id="1908" w:author="Ira" w:date="2021-11-17T12:21:00Z">
        <w:r w:rsidR="0049533C">
          <w:rPr>
            <w:rFonts w:asciiTheme="majorBidi" w:eastAsia="Times New Roman" w:hAnsiTheme="majorBidi" w:cs="Times New Roman"/>
            <w:sz w:val="24"/>
            <w:szCs w:val="24"/>
          </w:rPr>
          <w:t>T</w:t>
        </w:r>
      </w:ins>
      <w:del w:id="1909" w:author="Ira" w:date="2021-11-17T12:21:00Z">
        <w:r w:rsidRPr="00CC2559" w:rsidDel="0049533C">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 xml:space="preserve">he incitement against the Arab citizens of Israel was </w:t>
      </w:r>
      <w:ins w:id="1910" w:author="Ira" w:date="2021-11-17T12:22:00Z">
        <w:r w:rsidR="0049533C">
          <w:rPr>
            <w:rFonts w:asciiTheme="majorBidi" w:eastAsia="Times New Roman" w:hAnsiTheme="majorBidi" w:cs="Times New Roman"/>
            <w:sz w:val="24"/>
            <w:szCs w:val="24"/>
          </w:rPr>
          <w:t>not merely a campaign tactic</w:t>
        </w:r>
      </w:ins>
      <w:ins w:id="1911" w:author="Ira" w:date="2021-11-17T12:23:00Z">
        <w:r w:rsidR="0049533C">
          <w:rPr>
            <w:rFonts w:asciiTheme="majorBidi" w:eastAsia="Times New Roman" w:hAnsiTheme="majorBidi" w:cs="Times New Roman"/>
            <w:sz w:val="24"/>
            <w:szCs w:val="24"/>
          </w:rPr>
          <w:t>. I</w:t>
        </w:r>
      </w:ins>
      <w:ins w:id="1912" w:author="Ira" w:date="2021-11-17T12:22:00Z">
        <w:r w:rsidR="0049533C">
          <w:rPr>
            <w:rFonts w:asciiTheme="majorBidi" w:eastAsia="Times New Roman" w:hAnsiTheme="majorBidi" w:cs="Times New Roman"/>
            <w:sz w:val="24"/>
            <w:szCs w:val="24"/>
          </w:rPr>
          <w:t xml:space="preserve">t was </w:t>
        </w:r>
      </w:ins>
      <w:r w:rsidRPr="00CC2559">
        <w:rPr>
          <w:rFonts w:asciiTheme="majorBidi" w:eastAsia="Times New Roman" w:hAnsiTheme="majorBidi" w:cs="Times New Roman"/>
          <w:sz w:val="24"/>
          <w:szCs w:val="24"/>
        </w:rPr>
        <w:t>a core concept reflecting the transformation of the Likud-led government from national liberalism to populist neo</w:t>
      </w:r>
      <w:ins w:id="1913" w:author="Ira" w:date="2021-11-17T12:21:00Z">
        <w:r w:rsidR="0049533C">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conservatism.</w:t>
      </w:r>
      <w:ins w:id="1914" w:author="Ira" w:date="2021-11-17T12:22:00Z">
        <w:r w:rsidR="0049533C">
          <w:rPr>
            <w:rFonts w:asciiTheme="majorBidi" w:eastAsia="Times New Roman" w:hAnsiTheme="majorBidi" w:cs="Times New Roman"/>
            <w:sz w:val="24"/>
            <w:szCs w:val="24"/>
          </w:rPr>
          <w:t xml:space="preserve"> </w:t>
        </w:r>
      </w:ins>
      <w:del w:id="1915" w:author="Ira" w:date="2021-11-17T12:22:00Z">
        <w:r w:rsidRPr="00CC2559" w:rsidDel="0049533C">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Starting with </w:t>
      </w:r>
      <w:ins w:id="1916" w:author="Ira" w:date="2021-11-17T12:24:00Z">
        <w:r w:rsidR="0049533C">
          <w:rPr>
            <w:rFonts w:asciiTheme="majorBidi" w:eastAsia="Times New Roman" w:hAnsiTheme="majorBidi" w:cs="Times New Roman"/>
            <w:sz w:val="24"/>
            <w:szCs w:val="24"/>
          </w:rPr>
          <w:t xml:space="preserve">speeches by </w:t>
        </w:r>
      </w:ins>
      <w:r w:rsidRPr="00CC2559">
        <w:rPr>
          <w:rFonts w:asciiTheme="majorBidi" w:eastAsia="Times New Roman" w:hAnsiTheme="majorBidi" w:cs="Times New Roman"/>
          <w:sz w:val="24"/>
          <w:szCs w:val="24"/>
        </w:rPr>
        <w:t>Lieberman and Netanyahu</w:t>
      </w:r>
      <w:del w:id="1917" w:author="Ira" w:date="2021-11-17T12:24:00Z">
        <w:r w:rsidRPr="00CC2559" w:rsidDel="0049533C">
          <w:rPr>
            <w:rFonts w:asciiTheme="majorBidi" w:eastAsia="Times New Roman" w:hAnsiTheme="majorBidi" w:cs="Times New Roman"/>
            <w:sz w:val="24"/>
            <w:szCs w:val="24"/>
          </w:rPr>
          <w:delText>’s speeches</w:delText>
        </w:r>
      </w:del>
      <w:r w:rsidRPr="00CC2559">
        <w:rPr>
          <w:rFonts w:asciiTheme="majorBidi" w:eastAsia="Times New Roman" w:hAnsiTheme="majorBidi" w:cs="Times New Roman"/>
          <w:sz w:val="24"/>
          <w:szCs w:val="24"/>
        </w:rPr>
        <w:t xml:space="preserve"> </w:t>
      </w:r>
      <w:ins w:id="1918" w:author="Ira" w:date="2021-11-17T12:24:00Z">
        <w:r w:rsidR="0049533C">
          <w:rPr>
            <w:rFonts w:asciiTheme="majorBidi" w:eastAsia="Times New Roman" w:hAnsiTheme="majorBidi" w:cs="Times New Roman"/>
            <w:sz w:val="24"/>
            <w:szCs w:val="24"/>
          </w:rPr>
          <w:t>on</w:t>
        </w:r>
      </w:ins>
      <w:ins w:id="1919" w:author="Ira" w:date="2021-11-17T12:23:00Z">
        <w:r w:rsidR="0049533C">
          <w:rPr>
            <w:rFonts w:asciiTheme="majorBidi" w:eastAsia="Times New Roman" w:hAnsiTheme="majorBidi" w:cs="Times New Roman"/>
            <w:sz w:val="24"/>
            <w:szCs w:val="24"/>
          </w:rPr>
          <w:t xml:space="preserve"> the Citizenship Law in</w:t>
        </w:r>
      </w:ins>
      <w:del w:id="1920" w:author="Ira" w:date="2021-11-17T12:23:00Z">
        <w:r w:rsidRPr="00CC2559" w:rsidDel="0049533C">
          <w:rPr>
            <w:rFonts w:asciiTheme="majorBidi" w:eastAsia="Times New Roman" w:hAnsiTheme="majorBidi" w:cs="Times New Roman"/>
            <w:sz w:val="24"/>
            <w:szCs w:val="24"/>
          </w:rPr>
          <w:delText>from</w:delText>
        </w:r>
      </w:del>
      <w:r w:rsidRPr="00CC2559">
        <w:rPr>
          <w:rFonts w:asciiTheme="majorBidi" w:eastAsia="Times New Roman" w:hAnsiTheme="majorBidi" w:cs="Times New Roman"/>
          <w:sz w:val="24"/>
          <w:szCs w:val="24"/>
        </w:rPr>
        <w:t xml:space="preserve"> 2010</w:t>
      </w:r>
      <w:del w:id="1921" w:author="Ira" w:date="2021-11-17T12:24:00Z">
        <w:r w:rsidRPr="00CC2559" w:rsidDel="0049533C">
          <w:rPr>
            <w:rFonts w:asciiTheme="majorBidi" w:eastAsia="Times New Roman" w:hAnsiTheme="majorBidi" w:cs="Times New Roman"/>
            <w:sz w:val="24"/>
            <w:szCs w:val="24"/>
          </w:rPr>
          <w:delText xml:space="preserve"> in regard to the citizenship law</w:delText>
        </w:r>
      </w:del>
      <w:r w:rsidRPr="00CC2559">
        <w:rPr>
          <w:rFonts w:asciiTheme="majorBidi" w:eastAsia="Times New Roman" w:hAnsiTheme="majorBidi" w:cs="Times New Roman"/>
          <w:sz w:val="24"/>
          <w:szCs w:val="24"/>
        </w:rPr>
        <w:t xml:space="preserve">, the choice was between </w:t>
      </w:r>
      <w:del w:id="1922" w:author="Ira" w:date="2021-11-17T12:24:00Z">
        <w:r w:rsidRPr="00CC2559" w:rsidDel="0049533C">
          <w:rPr>
            <w:rFonts w:asciiTheme="majorBidi" w:eastAsia="Times New Roman" w:hAnsiTheme="majorBidi" w:cs="Times New Roman"/>
            <w:sz w:val="24"/>
            <w:szCs w:val="24"/>
          </w:rPr>
          <w:delText xml:space="preserve">choice between </w:delText>
        </w:r>
      </w:del>
      <w:r w:rsidRPr="00CC2559">
        <w:rPr>
          <w:rFonts w:asciiTheme="majorBidi" w:eastAsia="Times New Roman" w:hAnsiTheme="majorBidi" w:cs="Times New Roman"/>
          <w:sz w:val="24"/>
          <w:szCs w:val="24"/>
        </w:rPr>
        <w:t xml:space="preserve">Israel as the Jewish </w:t>
      </w:r>
      <w:ins w:id="1923" w:author="Ira" w:date="2021-11-17T12:25:00Z">
        <w:r w:rsidR="0049533C">
          <w:rPr>
            <w:rFonts w:asciiTheme="majorBidi" w:eastAsia="Times New Roman" w:hAnsiTheme="majorBidi" w:cs="Times New Roman"/>
            <w:sz w:val="24"/>
            <w:szCs w:val="24"/>
          </w:rPr>
          <w:t>s</w:t>
        </w:r>
      </w:ins>
      <w:del w:id="1924" w:author="Ira" w:date="2021-11-17T12:25:00Z">
        <w:r w:rsidRPr="00CC2559" w:rsidDel="0049533C">
          <w:rPr>
            <w:rFonts w:asciiTheme="majorBidi" w:eastAsia="Times New Roman" w:hAnsiTheme="majorBidi" w:cs="Times New Roman"/>
            <w:sz w:val="24"/>
            <w:szCs w:val="24"/>
          </w:rPr>
          <w:delText>S</w:delText>
        </w:r>
      </w:del>
      <w:r w:rsidRPr="00CC2559">
        <w:rPr>
          <w:rFonts w:asciiTheme="majorBidi" w:eastAsia="Times New Roman" w:hAnsiTheme="majorBidi" w:cs="Times New Roman"/>
          <w:sz w:val="24"/>
          <w:szCs w:val="24"/>
        </w:rPr>
        <w:t xml:space="preserve">tate and Israel as a state of all its citizens. Both leaders </w:t>
      </w:r>
      <w:ins w:id="1925" w:author="Ira" w:date="2021-11-17T12:25:00Z">
        <w:r w:rsidR="0049533C">
          <w:rPr>
            <w:rFonts w:asciiTheme="majorBidi" w:eastAsia="Times New Roman" w:hAnsiTheme="majorBidi" w:cs="Times New Roman"/>
            <w:sz w:val="24"/>
            <w:szCs w:val="24"/>
          </w:rPr>
          <w:t>chose</w:t>
        </w:r>
      </w:ins>
      <w:del w:id="1926" w:author="Ira" w:date="2021-11-17T12:25:00Z">
        <w:r w:rsidRPr="00CC2559" w:rsidDel="0049533C">
          <w:rPr>
            <w:rFonts w:asciiTheme="majorBidi" w:eastAsia="Times New Roman" w:hAnsiTheme="majorBidi" w:cs="Times New Roman"/>
            <w:sz w:val="24"/>
            <w:szCs w:val="24"/>
          </w:rPr>
          <w:delText xml:space="preserve">have vowed to </w:delText>
        </w:r>
      </w:del>
      <w:ins w:id="1927" w:author="Ira" w:date="2021-11-17T12:25:00Z">
        <w:r w:rsidR="0049533C">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the former. By changing the </w:t>
      </w:r>
      <w:ins w:id="1928" w:author="Ira" w:date="2021-11-17T12:25:00Z">
        <w:r w:rsidR="0049533C">
          <w:rPr>
            <w:rFonts w:asciiTheme="majorBidi" w:eastAsia="Times New Roman" w:hAnsiTheme="majorBidi" w:cs="Times New Roman"/>
            <w:sz w:val="24"/>
            <w:szCs w:val="24"/>
          </w:rPr>
          <w:t>C</w:t>
        </w:r>
      </w:ins>
      <w:del w:id="1929" w:author="Ira" w:date="2021-11-17T12:25:00Z">
        <w:r w:rsidRPr="00CC2559" w:rsidDel="0049533C">
          <w:rPr>
            <w:rFonts w:asciiTheme="majorBidi" w:eastAsia="Times New Roman" w:hAnsiTheme="majorBidi" w:cs="Times New Roman"/>
            <w:sz w:val="24"/>
            <w:szCs w:val="24"/>
          </w:rPr>
          <w:delText>c</w:delText>
        </w:r>
      </w:del>
      <w:r w:rsidRPr="00CC2559">
        <w:rPr>
          <w:rFonts w:asciiTheme="majorBidi" w:eastAsia="Times New Roman" w:hAnsiTheme="majorBidi" w:cs="Times New Roman"/>
          <w:sz w:val="24"/>
          <w:szCs w:val="24"/>
        </w:rPr>
        <w:t xml:space="preserve">itizenship </w:t>
      </w:r>
      <w:ins w:id="1930" w:author="Ira" w:date="2021-11-17T12:25:00Z">
        <w:r w:rsidR="0049533C">
          <w:rPr>
            <w:rFonts w:asciiTheme="majorBidi" w:eastAsia="Times New Roman" w:hAnsiTheme="majorBidi" w:cs="Times New Roman"/>
            <w:sz w:val="24"/>
            <w:szCs w:val="24"/>
          </w:rPr>
          <w:t>L</w:t>
        </w:r>
      </w:ins>
      <w:del w:id="1931" w:author="Ira" w:date="2021-11-17T12:25:00Z">
        <w:r w:rsidRPr="00CC2559" w:rsidDel="0049533C">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 xml:space="preserve">aw to require every non-Jew who seeks Israeli citizenship to declare loyalty to the Jewish state, by </w:t>
      </w:r>
      <w:del w:id="1932" w:author="Ira" w:date="2021-11-17T12:26:00Z">
        <w:r w:rsidRPr="00CC2559" w:rsidDel="0049533C">
          <w:rPr>
            <w:rFonts w:asciiTheme="majorBidi" w:eastAsia="Times New Roman" w:hAnsiTheme="majorBidi" w:cs="Times New Roman"/>
            <w:sz w:val="24"/>
            <w:szCs w:val="24"/>
          </w:rPr>
          <w:delText>changing through the governability law</w:delText>
        </w:r>
      </w:del>
      <w:ins w:id="1933" w:author="Ira" w:date="2021-11-17T12:26:00Z">
        <w:r w:rsidR="0049533C">
          <w:rPr>
            <w:rFonts w:asciiTheme="majorBidi" w:eastAsia="Times New Roman" w:hAnsiTheme="majorBidi" w:cs="Times New Roman"/>
            <w:sz w:val="24"/>
            <w:szCs w:val="24"/>
          </w:rPr>
          <w:t>raising</w:t>
        </w:r>
      </w:ins>
      <w:r w:rsidRPr="00CC2559">
        <w:rPr>
          <w:rFonts w:asciiTheme="majorBidi" w:eastAsia="Times New Roman" w:hAnsiTheme="majorBidi" w:cs="Times New Roman"/>
          <w:sz w:val="24"/>
          <w:szCs w:val="24"/>
        </w:rPr>
        <w:t xml:space="preserve"> the electoral threshold to prevent the Arab lists from entering the Knesset, </w:t>
      </w:r>
      <w:ins w:id="1934" w:author="Ira" w:date="2021-11-17T12:26:00Z">
        <w:r w:rsidR="0049533C">
          <w:rPr>
            <w:rFonts w:asciiTheme="majorBidi" w:eastAsia="Times New Roman" w:hAnsiTheme="majorBidi" w:cs="Times New Roman"/>
            <w:sz w:val="24"/>
            <w:szCs w:val="24"/>
          </w:rPr>
          <w:t xml:space="preserve">and </w:t>
        </w:r>
      </w:ins>
      <w:r w:rsidRPr="00CC2559">
        <w:rPr>
          <w:rFonts w:asciiTheme="majorBidi" w:eastAsia="Times New Roman" w:hAnsiTheme="majorBidi" w:cs="Times New Roman"/>
          <w:sz w:val="24"/>
          <w:szCs w:val="24"/>
        </w:rPr>
        <w:t xml:space="preserve">by </w:t>
      </w:r>
      <w:ins w:id="1935" w:author="Ira" w:date="2021-11-17T12:26:00Z">
        <w:r w:rsidR="0049533C">
          <w:rPr>
            <w:rFonts w:asciiTheme="majorBidi" w:eastAsia="Times New Roman" w:hAnsiTheme="majorBidi" w:cs="Times New Roman"/>
            <w:sz w:val="24"/>
            <w:szCs w:val="24"/>
          </w:rPr>
          <w:t>enacting</w:t>
        </w:r>
      </w:ins>
      <w:del w:id="1936" w:author="Ira" w:date="2021-11-17T12:26:00Z">
        <w:r w:rsidRPr="00CC2559" w:rsidDel="0049533C">
          <w:rPr>
            <w:rFonts w:asciiTheme="majorBidi" w:eastAsia="Times New Roman" w:hAnsiTheme="majorBidi" w:cs="Times New Roman"/>
            <w:sz w:val="24"/>
            <w:szCs w:val="24"/>
          </w:rPr>
          <w:delText>legislating the</w:delText>
        </w:r>
      </w:del>
      <w:r w:rsidRPr="00CC2559">
        <w:rPr>
          <w:rFonts w:asciiTheme="majorBidi" w:eastAsia="Times New Roman" w:hAnsiTheme="majorBidi" w:cs="Times New Roman"/>
          <w:sz w:val="24"/>
          <w:szCs w:val="24"/>
        </w:rPr>
        <w:t xml:space="preserve"> Basic Law: </w:t>
      </w:r>
      <w:ins w:id="1937" w:author="Ira" w:date="2021-11-17T12:27:00Z">
        <w:r w:rsidR="0049533C">
          <w:rPr>
            <w:rFonts w:asciiTheme="majorBidi" w:eastAsia="Times New Roman" w:hAnsiTheme="majorBidi" w:cs="Times New Roman"/>
            <w:sz w:val="24"/>
            <w:szCs w:val="24"/>
          </w:rPr>
          <w:t xml:space="preserve">Israel – The </w:t>
        </w:r>
      </w:ins>
      <w:r w:rsidRPr="00CC2559">
        <w:rPr>
          <w:rFonts w:asciiTheme="majorBidi" w:eastAsia="Times New Roman" w:hAnsiTheme="majorBidi" w:cs="Times New Roman"/>
          <w:sz w:val="24"/>
          <w:szCs w:val="24"/>
        </w:rPr>
        <w:t>Nation</w:t>
      </w:r>
      <w:ins w:id="1938" w:author="Ira" w:date="2021-11-17T12:27:00Z">
        <w:r w:rsidR="0049533C">
          <w:rPr>
            <w:rFonts w:asciiTheme="majorBidi" w:eastAsia="Times New Roman" w:hAnsiTheme="majorBidi" w:cs="Times New Roman"/>
            <w:sz w:val="24"/>
            <w:szCs w:val="24"/>
          </w:rPr>
          <w:t>-</w:t>
        </w:r>
      </w:ins>
      <w:del w:id="1939" w:author="Ira" w:date="2021-11-17T12:27:00Z">
        <w:r w:rsidRPr="00CC2559" w:rsidDel="0049533C">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State </w:t>
      </w:r>
      <w:ins w:id="1940" w:author="Ira" w:date="2021-11-17T12:27:00Z">
        <w:r w:rsidR="0049533C">
          <w:rPr>
            <w:rFonts w:asciiTheme="majorBidi" w:eastAsia="Times New Roman" w:hAnsiTheme="majorBidi" w:cs="Times New Roman"/>
            <w:sz w:val="24"/>
            <w:szCs w:val="24"/>
          </w:rPr>
          <w:t xml:space="preserve">of the Jewish People </w:t>
        </w:r>
      </w:ins>
      <w:r w:rsidRPr="00CC2559">
        <w:rPr>
          <w:rFonts w:asciiTheme="majorBidi" w:eastAsia="Times New Roman" w:hAnsiTheme="majorBidi" w:cs="Times New Roman"/>
          <w:sz w:val="24"/>
          <w:szCs w:val="24"/>
        </w:rPr>
        <w:t xml:space="preserve">without an equality clause, </w:t>
      </w:r>
      <w:ins w:id="1941" w:author="Ira" w:date="2021-11-17T19:04:00Z">
        <w:r w:rsidR="007F5D12">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the Jewish people</w:t>
      </w:r>
      <w:ins w:id="1942" w:author="Ira" w:date="2021-11-17T19:04:00Z">
        <w:r w:rsidR="007F5D12">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 became </w:t>
      </w:r>
      <w:del w:id="1943" w:author="Ira" w:date="2021-11-17T12:28:00Z">
        <w:r w:rsidRPr="00CC2559" w:rsidDel="0049533C">
          <w:rPr>
            <w:rFonts w:asciiTheme="majorBidi" w:eastAsia="Times New Roman" w:hAnsiTheme="majorBidi" w:cs="Times New Roman"/>
            <w:sz w:val="24"/>
            <w:szCs w:val="24"/>
          </w:rPr>
          <w:delText xml:space="preserve">impenetrable, thick, </w:delText>
        </w:r>
      </w:del>
      <w:ins w:id="1944" w:author="Ira" w:date="2021-11-17T12:28:00Z">
        <w:r w:rsidR="0049533C">
          <w:rPr>
            <w:rFonts w:asciiTheme="majorBidi" w:eastAsia="Times New Roman" w:hAnsiTheme="majorBidi" w:cs="Times New Roman"/>
            <w:sz w:val="24"/>
            <w:szCs w:val="24"/>
          </w:rPr>
          <w:t xml:space="preserve">a firmly </w:t>
        </w:r>
      </w:ins>
      <w:ins w:id="1945" w:author="Ira" w:date="2021-11-17T16:12:00Z">
        <w:r w:rsidR="004D56C4">
          <w:rPr>
            <w:rFonts w:asciiTheme="majorBidi" w:eastAsia="Times New Roman" w:hAnsiTheme="majorBidi" w:cs="Times New Roman"/>
            <w:sz w:val="24"/>
            <w:szCs w:val="24"/>
          </w:rPr>
          <w:t>entrenched</w:t>
        </w:r>
      </w:ins>
      <w:ins w:id="1946" w:author="Ira" w:date="2021-11-17T12:28:00Z">
        <w:r w:rsidR="0049533C">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ethno</w:t>
      </w:r>
      <w:ins w:id="1947" w:author="Ira" w:date="2021-11-17T12:28:00Z">
        <w:r w:rsidR="0049533C">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 xml:space="preserve">national concept. This notion of </w:t>
      </w:r>
      <w:del w:id="1948" w:author="Ira" w:date="2021-11-17T16:12:00Z">
        <w:r w:rsidRPr="00CC2559" w:rsidDel="004D56C4">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the Jewish </w:t>
      </w:r>
      <w:del w:id="1949" w:author="Ira" w:date="2021-11-17T12:28:00Z">
        <w:r w:rsidRPr="00CC2559" w:rsidDel="0049533C">
          <w:rPr>
            <w:rFonts w:asciiTheme="majorBidi" w:eastAsia="Times New Roman" w:hAnsiTheme="majorBidi" w:cs="Times New Roman"/>
            <w:sz w:val="24"/>
            <w:szCs w:val="24"/>
          </w:rPr>
          <w:delText xml:space="preserve">People’ </w:delText>
        </w:r>
      </w:del>
      <w:ins w:id="1950" w:author="Ira" w:date="2021-11-17T12:28:00Z">
        <w:r w:rsidR="0049533C">
          <w:rPr>
            <w:rFonts w:asciiTheme="majorBidi" w:eastAsia="Times New Roman" w:hAnsiTheme="majorBidi" w:cs="Times New Roman"/>
            <w:sz w:val="24"/>
            <w:szCs w:val="24"/>
          </w:rPr>
          <w:t>p</w:t>
        </w:r>
        <w:r w:rsidR="0049533C" w:rsidRPr="00CC2559">
          <w:rPr>
            <w:rFonts w:asciiTheme="majorBidi" w:eastAsia="Times New Roman" w:hAnsiTheme="majorBidi" w:cs="Times New Roman"/>
            <w:sz w:val="24"/>
            <w:szCs w:val="24"/>
          </w:rPr>
          <w:t xml:space="preserve">eople </w:t>
        </w:r>
      </w:ins>
      <w:r w:rsidRPr="00CC2559">
        <w:rPr>
          <w:rFonts w:asciiTheme="majorBidi" w:eastAsia="Times New Roman" w:hAnsiTheme="majorBidi" w:cs="Times New Roman"/>
          <w:sz w:val="24"/>
          <w:szCs w:val="24"/>
        </w:rPr>
        <w:t xml:space="preserve">entailed a different reading of democracy, emphasizing the rule of the (Jewish) people, stressing collective national rights and countering the rights discourse </w:t>
      </w:r>
      <w:del w:id="1951" w:author="Ira" w:date="2021-11-17T19:04:00Z">
        <w:r w:rsidRPr="00CC2559" w:rsidDel="007F5D12">
          <w:rPr>
            <w:rFonts w:asciiTheme="majorBidi" w:eastAsia="Times New Roman" w:hAnsiTheme="majorBidi" w:cs="Times New Roman"/>
            <w:sz w:val="24"/>
            <w:szCs w:val="24"/>
          </w:rPr>
          <w:delText xml:space="preserve">by </w:delText>
        </w:r>
      </w:del>
      <w:ins w:id="1952" w:author="Ira" w:date="2021-11-17T19:04:00Z">
        <w:r w:rsidR="007F5D12">
          <w:rPr>
            <w:rFonts w:asciiTheme="majorBidi" w:eastAsia="Times New Roman" w:hAnsiTheme="majorBidi" w:cs="Times New Roman"/>
            <w:sz w:val="24"/>
            <w:szCs w:val="24"/>
          </w:rPr>
          <w:t>with</w:t>
        </w:r>
        <w:r w:rsidR="007F5D12"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w:t>
      </w:r>
      <w:ins w:id="1953" w:author="Ira" w:date="2021-11-17T16:12:00Z">
        <w:r w:rsidR="004D56C4">
          <w:rPr>
            <w:rFonts w:asciiTheme="majorBidi" w:eastAsia="Times New Roman" w:hAnsiTheme="majorBidi" w:cs="Times New Roman"/>
            <w:sz w:val="24"/>
            <w:szCs w:val="24"/>
          </w:rPr>
          <w:t>r</w:t>
        </w:r>
      </w:ins>
      <w:del w:id="1954" w:author="Ira" w:date="2021-11-17T16:12:00Z">
        <w:r w:rsidRPr="00CC2559" w:rsidDel="004D56C4">
          <w:rPr>
            <w:rFonts w:asciiTheme="majorBidi" w:eastAsia="Times New Roman" w:hAnsiTheme="majorBidi" w:cs="Times New Roman"/>
            <w:sz w:val="24"/>
            <w:szCs w:val="24"/>
          </w:rPr>
          <w:delText>R</w:delText>
        </w:r>
      </w:del>
      <w:r w:rsidRPr="00CC2559">
        <w:rPr>
          <w:rFonts w:asciiTheme="majorBidi" w:eastAsia="Times New Roman" w:hAnsiTheme="majorBidi" w:cs="Times New Roman"/>
          <w:sz w:val="24"/>
          <w:szCs w:val="24"/>
        </w:rPr>
        <w:t xml:space="preserve">epublican interpretation of rights as emanating from obligations. Military or national service was </w:t>
      </w:r>
      <w:ins w:id="1955" w:author="Ira" w:date="2021-11-17T16:12:00Z">
        <w:r w:rsidR="004D56C4">
          <w:rPr>
            <w:rFonts w:asciiTheme="majorBidi" w:eastAsia="Times New Roman" w:hAnsiTheme="majorBidi" w:cs="Times New Roman"/>
            <w:sz w:val="24"/>
            <w:szCs w:val="24"/>
          </w:rPr>
          <w:t xml:space="preserve">set as </w:t>
        </w:r>
      </w:ins>
      <w:del w:id="1956" w:author="Ira" w:date="2021-11-17T16:12:00Z">
        <w:r w:rsidRPr="00CC2559" w:rsidDel="004D56C4">
          <w:rPr>
            <w:rFonts w:asciiTheme="majorBidi" w:eastAsia="Times New Roman" w:hAnsiTheme="majorBidi" w:cs="Times New Roman"/>
            <w:sz w:val="24"/>
            <w:szCs w:val="24"/>
          </w:rPr>
          <w:delText xml:space="preserve">posed </w:delText>
        </w:r>
      </w:del>
      <w:ins w:id="1957" w:author="Ira" w:date="2021-11-17T16:12:00Z">
        <w:r w:rsidR="004D56C4">
          <w:rPr>
            <w:rFonts w:asciiTheme="majorBidi" w:eastAsia="Times New Roman" w:hAnsiTheme="majorBidi" w:cs="Times New Roman"/>
            <w:sz w:val="24"/>
            <w:szCs w:val="24"/>
          </w:rPr>
          <w:t>a condition</w:t>
        </w:r>
      </w:ins>
      <w:del w:id="1958" w:author="Ira" w:date="2021-11-17T16:12:00Z">
        <w:r w:rsidRPr="00CC2559" w:rsidDel="004D56C4">
          <w:rPr>
            <w:rFonts w:asciiTheme="majorBidi" w:eastAsia="Times New Roman" w:hAnsiTheme="majorBidi" w:cs="Times New Roman"/>
            <w:sz w:val="24"/>
            <w:szCs w:val="24"/>
          </w:rPr>
          <w:delText>in return</w:delText>
        </w:r>
      </w:del>
      <w:r w:rsidRPr="00CC2559">
        <w:rPr>
          <w:rFonts w:asciiTheme="majorBidi" w:eastAsia="Times New Roman" w:hAnsiTheme="majorBidi" w:cs="Times New Roman"/>
          <w:sz w:val="24"/>
          <w:szCs w:val="24"/>
        </w:rPr>
        <w:t xml:space="preserve"> for </w:t>
      </w:r>
      <w:ins w:id="1959" w:author="Ira" w:date="2021-11-17T16:12:00Z">
        <w:r w:rsidR="004D56C4">
          <w:rPr>
            <w:rFonts w:asciiTheme="majorBidi" w:eastAsia="Times New Roman" w:hAnsiTheme="majorBidi" w:cs="Times New Roman"/>
            <w:sz w:val="24"/>
            <w:szCs w:val="24"/>
          </w:rPr>
          <w:t xml:space="preserve">receiving </w:t>
        </w:r>
      </w:ins>
      <w:r w:rsidRPr="00CC2559">
        <w:rPr>
          <w:rFonts w:asciiTheme="majorBidi" w:eastAsia="Times New Roman" w:hAnsiTheme="majorBidi" w:cs="Times New Roman"/>
          <w:sz w:val="24"/>
          <w:szCs w:val="24"/>
        </w:rPr>
        <w:t>rights</w:t>
      </w:r>
      <w:ins w:id="1960" w:author="Ira" w:date="2021-11-17T16:13:00Z">
        <w:r w:rsidR="004D56C4">
          <w:rPr>
            <w:rFonts w:asciiTheme="majorBidi" w:eastAsia="Times New Roman" w:hAnsiTheme="majorBidi" w:cs="Times New Roman"/>
            <w:sz w:val="24"/>
            <w:szCs w:val="24"/>
          </w:rPr>
          <w:t>,</w:t>
        </w:r>
      </w:ins>
      <w:del w:id="1961" w:author="Ira" w:date="2021-11-17T16:13:00Z">
        <w:r w:rsidRPr="00CC2559" w:rsidDel="004D56C4">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once again </w:t>
      </w:r>
      <w:del w:id="1962" w:author="Ira" w:date="2021-11-17T16:13:00Z">
        <w:r w:rsidRPr="00CC2559" w:rsidDel="004D56C4">
          <w:rPr>
            <w:rFonts w:asciiTheme="majorBidi" w:eastAsia="Times New Roman" w:hAnsiTheme="majorBidi" w:cs="Times New Roman"/>
            <w:sz w:val="24"/>
            <w:szCs w:val="24"/>
          </w:rPr>
          <w:delText xml:space="preserve">excluding </w:delText>
        </w:r>
      </w:del>
      <w:ins w:id="1963" w:author="Ira" w:date="2021-11-17T16:13:00Z">
        <w:r w:rsidR="004D56C4">
          <w:rPr>
            <w:rFonts w:asciiTheme="majorBidi" w:eastAsia="Times New Roman" w:hAnsiTheme="majorBidi" w:cs="Times New Roman"/>
            <w:sz w:val="24"/>
            <w:szCs w:val="24"/>
          </w:rPr>
          <w:t>denying</w:t>
        </w:r>
        <w:r w:rsidR="004D56C4" w:rsidRPr="00CC2559">
          <w:rPr>
            <w:rFonts w:asciiTheme="majorBidi" w:eastAsia="Times New Roman" w:hAnsiTheme="majorBidi" w:cs="Times New Roman"/>
            <w:sz w:val="24"/>
            <w:szCs w:val="24"/>
          </w:rPr>
          <w:t xml:space="preserve"> </w:t>
        </w:r>
      </w:ins>
      <w:del w:id="1964" w:author="Ira" w:date="2021-11-17T16:13:00Z">
        <w:r w:rsidRPr="00CC2559" w:rsidDel="004D56C4">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Arab</w:t>
      </w:r>
      <w:del w:id="1965" w:author="Ira" w:date="2021-11-17T16:13:00Z">
        <w:r w:rsidRPr="00CC2559" w:rsidDel="004D56C4">
          <w:rPr>
            <w:rFonts w:asciiTheme="majorBidi" w:eastAsia="Times New Roman" w:hAnsiTheme="majorBidi" w:cs="Times New Roman"/>
            <w:sz w:val="24"/>
            <w:szCs w:val="24"/>
          </w:rPr>
          <w:delText xml:space="preserve"> citizen</w:delText>
        </w:r>
      </w:del>
      <w:r w:rsidRPr="00CC2559">
        <w:rPr>
          <w:rFonts w:asciiTheme="majorBidi" w:eastAsia="Times New Roman" w:hAnsiTheme="majorBidi" w:cs="Times New Roman"/>
          <w:sz w:val="24"/>
          <w:szCs w:val="24"/>
        </w:rPr>
        <w:t>s</w:t>
      </w:r>
      <w:del w:id="1966" w:author="Ira" w:date="2021-11-17T16:13:00Z">
        <w:r w:rsidRPr="00CC2559" w:rsidDel="004D56C4">
          <w:rPr>
            <w:rFonts w:asciiTheme="majorBidi" w:eastAsia="Times New Roman" w:hAnsiTheme="majorBidi" w:cs="Times New Roman"/>
            <w:sz w:val="24"/>
            <w:szCs w:val="24"/>
          </w:rPr>
          <w:delText xml:space="preserve"> from</w:delText>
        </w:r>
      </w:del>
      <w:r w:rsidRPr="00CC2559">
        <w:rPr>
          <w:rFonts w:asciiTheme="majorBidi" w:eastAsia="Times New Roman" w:hAnsiTheme="majorBidi" w:cs="Times New Roman"/>
          <w:sz w:val="24"/>
          <w:szCs w:val="24"/>
        </w:rPr>
        <w:t xml:space="preserve"> </w:t>
      </w:r>
      <w:del w:id="1967" w:author="Ira" w:date="2021-11-17T16:13:00Z">
        <w:r w:rsidRPr="00CC2559" w:rsidDel="004D56C4">
          <w:rPr>
            <w:rFonts w:asciiTheme="majorBidi" w:eastAsia="Times New Roman" w:hAnsiTheme="majorBidi" w:cs="Times New Roman"/>
            <w:sz w:val="24"/>
            <w:szCs w:val="24"/>
          </w:rPr>
          <w:delText xml:space="preserve">being </w:delText>
        </w:r>
      </w:del>
      <w:r w:rsidRPr="00CC2559">
        <w:rPr>
          <w:rFonts w:asciiTheme="majorBidi" w:eastAsia="Times New Roman" w:hAnsiTheme="majorBidi" w:cs="Times New Roman"/>
          <w:sz w:val="24"/>
          <w:szCs w:val="24"/>
        </w:rPr>
        <w:t>equal citizens</w:t>
      </w:r>
      <w:ins w:id="1968" w:author="Ira" w:date="2021-11-17T16:13:00Z">
        <w:r w:rsidR="004D56C4">
          <w:rPr>
            <w:rFonts w:asciiTheme="majorBidi" w:eastAsia="Times New Roman" w:hAnsiTheme="majorBidi" w:cs="Times New Roman"/>
            <w:sz w:val="24"/>
            <w:szCs w:val="24"/>
          </w:rPr>
          <w:t>hip</w:t>
        </w:r>
      </w:ins>
      <w:r w:rsidRPr="00CC2559">
        <w:rPr>
          <w:rFonts w:asciiTheme="majorBidi" w:eastAsia="Times New Roman" w:hAnsiTheme="majorBidi" w:cs="Times New Roman"/>
          <w:sz w:val="24"/>
          <w:szCs w:val="24"/>
        </w:rPr>
        <w:t xml:space="preserve"> in the Jewish state. Loyalty to the Jewish people became a</w:t>
      </w:r>
      <w:ins w:id="1969" w:author="Ira" w:date="2021-11-17T19:05:00Z">
        <w:r w:rsidR="007F5D12">
          <w:rPr>
            <w:rFonts w:asciiTheme="majorBidi" w:eastAsia="Times New Roman" w:hAnsiTheme="majorBidi" w:cs="Times New Roman"/>
            <w:sz w:val="24"/>
            <w:szCs w:val="24"/>
          </w:rPr>
          <w:t xml:space="preserve">n essential </w:t>
        </w:r>
      </w:ins>
      <w:del w:id="1970" w:author="Ira" w:date="2021-11-17T19:05:00Z">
        <w:r w:rsidRPr="00CC2559" w:rsidDel="007F5D12">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condition for </w:t>
      </w:r>
      <w:ins w:id="1971" w:author="Ira" w:date="2021-11-17T19:05:00Z">
        <w:r w:rsidR="007F5D12">
          <w:rPr>
            <w:rFonts w:asciiTheme="majorBidi" w:eastAsia="Times New Roman" w:hAnsiTheme="majorBidi" w:cs="Times New Roman"/>
            <w:sz w:val="24"/>
            <w:szCs w:val="24"/>
          </w:rPr>
          <w:t>being</w:t>
        </w:r>
      </w:ins>
      <w:del w:id="1972" w:author="Ira" w:date="2021-11-17T19:05:00Z">
        <w:r w:rsidRPr="00CC2559" w:rsidDel="007F5D12">
          <w:rPr>
            <w:rFonts w:asciiTheme="majorBidi" w:eastAsia="Times New Roman" w:hAnsiTheme="majorBidi" w:cs="Times New Roman"/>
            <w:sz w:val="24"/>
            <w:szCs w:val="24"/>
          </w:rPr>
          <w:delText>defining</w:delText>
        </w:r>
      </w:del>
      <w:r w:rsidRPr="00CC2559">
        <w:rPr>
          <w:rFonts w:asciiTheme="majorBidi" w:eastAsia="Times New Roman" w:hAnsiTheme="majorBidi" w:cs="Times New Roman"/>
          <w:sz w:val="24"/>
          <w:szCs w:val="24"/>
        </w:rPr>
        <w:t xml:space="preserve"> </w:t>
      </w:r>
      <w:del w:id="1973" w:author="Ira" w:date="2021-11-17T16:14:00Z">
        <w:r w:rsidRPr="00CC2559" w:rsidDel="004D56C4">
          <w:rPr>
            <w:rFonts w:asciiTheme="majorBidi" w:eastAsia="Times New Roman" w:hAnsiTheme="majorBidi" w:cs="Times New Roman"/>
            <w:sz w:val="24"/>
            <w:szCs w:val="24"/>
          </w:rPr>
          <w:delText xml:space="preserve">who is </w:delText>
        </w:r>
      </w:del>
      <w:r w:rsidRPr="00CC2559">
        <w:rPr>
          <w:rFonts w:asciiTheme="majorBidi" w:eastAsia="Times New Roman" w:hAnsiTheme="majorBidi" w:cs="Times New Roman"/>
          <w:sz w:val="24"/>
          <w:szCs w:val="24"/>
        </w:rPr>
        <w:t xml:space="preserve">an Israeli. The </w:t>
      </w:r>
      <w:del w:id="1974" w:author="Ira" w:date="2021-11-17T16:14:00Z">
        <w:r w:rsidRPr="00CC2559" w:rsidDel="004D56C4">
          <w:rPr>
            <w:rFonts w:asciiTheme="majorBidi" w:eastAsia="Times New Roman" w:hAnsiTheme="majorBidi" w:cs="Times New Roman"/>
            <w:sz w:val="24"/>
            <w:szCs w:val="24"/>
          </w:rPr>
          <w:delText>populous</w:delText>
        </w:r>
      </w:del>
      <w:ins w:id="1975" w:author="Ira" w:date="2021-11-17T16:14:00Z">
        <w:r w:rsidR="004D56C4" w:rsidRPr="00CC2559">
          <w:rPr>
            <w:rFonts w:asciiTheme="majorBidi" w:eastAsia="Times New Roman" w:hAnsiTheme="majorBidi" w:cs="Times New Roman"/>
            <w:sz w:val="24"/>
            <w:szCs w:val="24"/>
          </w:rPr>
          <w:t>popul</w:t>
        </w:r>
        <w:r w:rsidR="004D56C4">
          <w:rPr>
            <w:rFonts w:asciiTheme="majorBidi" w:eastAsia="Times New Roman" w:hAnsiTheme="majorBidi" w:cs="Times New Roman"/>
            <w:sz w:val="24"/>
            <w:szCs w:val="24"/>
          </w:rPr>
          <w:t>ace</w:t>
        </w:r>
      </w:ins>
      <w:r w:rsidRPr="00CC2559">
        <w:rPr>
          <w:rFonts w:asciiTheme="majorBidi" w:eastAsia="Times New Roman" w:hAnsiTheme="majorBidi" w:cs="Times New Roman"/>
          <w:sz w:val="24"/>
          <w:szCs w:val="24"/>
        </w:rPr>
        <w:t xml:space="preserve">, the quintessential concept of populism, was thus redefined. </w:t>
      </w:r>
    </w:p>
    <w:p w14:paraId="32A3024F" w14:textId="77777777" w:rsidR="00CC2559" w:rsidRPr="00CC2559" w:rsidRDefault="004D56C4">
      <w:pPr>
        <w:spacing w:line="360" w:lineRule="auto"/>
        <w:jc w:val="both"/>
        <w:rPr>
          <w:rFonts w:asciiTheme="majorBidi" w:eastAsia="Times New Roman" w:hAnsiTheme="majorBidi" w:cs="Times New Roman"/>
          <w:sz w:val="24"/>
          <w:szCs w:val="24"/>
        </w:rPr>
      </w:pPr>
      <w:ins w:id="1976" w:author="Ira" w:date="2021-11-17T16:14:00Z">
        <w:r>
          <w:rPr>
            <w:rFonts w:asciiTheme="majorBidi" w:eastAsia="Times New Roman" w:hAnsiTheme="majorBidi" w:cs="Times New Roman"/>
            <w:sz w:val="24"/>
            <w:szCs w:val="24"/>
          </w:rPr>
          <w:t>Israel’s</w:t>
        </w:r>
      </w:ins>
      <w:del w:id="1977" w:author="Ira" w:date="2021-11-17T16:14:00Z">
        <w:r w:rsidR="00CC2559" w:rsidRPr="00CC2559" w:rsidDel="004D56C4">
          <w:rPr>
            <w:rFonts w:asciiTheme="majorBidi" w:eastAsia="Times New Roman" w:hAnsiTheme="majorBidi" w:cs="Times New Roman"/>
            <w:sz w:val="24"/>
            <w:szCs w:val="24"/>
          </w:rPr>
          <w:delText>While the</w:delText>
        </w:r>
      </w:del>
      <w:r w:rsidR="00CC2559" w:rsidRPr="00CC2559">
        <w:rPr>
          <w:rFonts w:asciiTheme="majorBidi" w:eastAsia="Times New Roman" w:hAnsiTheme="majorBidi" w:cs="Times New Roman"/>
          <w:sz w:val="24"/>
          <w:szCs w:val="24"/>
        </w:rPr>
        <w:t xml:space="preserve"> </w:t>
      </w:r>
      <w:ins w:id="1978" w:author="Ira" w:date="2021-11-17T16:14:00Z">
        <w:r>
          <w:rPr>
            <w:rFonts w:asciiTheme="majorBidi" w:eastAsia="Times New Roman" w:hAnsiTheme="majorBidi" w:cs="Times New Roman"/>
            <w:sz w:val="24"/>
            <w:szCs w:val="24"/>
          </w:rPr>
          <w:t>D</w:t>
        </w:r>
      </w:ins>
      <w:del w:id="1979" w:author="Ira" w:date="2021-11-17T16:14:00Z">
        <w:r w:rsidR="00CC2559" w:rsidRPr="00CC2559" w:rsidDel="004D56C4">
          <w:rPr>
            <w:rFonts w:asciiTheme="majorBidi" w:eastAsia="Times New Roman" w:hAnsiTheme="majorBidi" w:cs="Times New Roman"/>
            <w:sz w:val="24"/>
            <w:szCs w:val="24"/>
          </w:rPr>
          <w:delText>d</w:delText>
        </w:r>
      </w:del>
      <w:r w:rsidR="00CC2559" w:rsidRPr="00CC2559">
        <w:rPr>
          <w:rFonts w:asciiTheme="majorBidi" w:eastAsia="Times New Roman" w:hAnsiTheme="majorBidi" w:cs="Times New Roman"/>
          <w:sz w:val="24"/>
          <w:szCs w:val="24"/>
        </w:rPr>
        <w:t xml:space="preserve">eclaration of </w:t>
      </w:r>
      <w:ins w:id="1980" w:author="Ira" w:date="2021-11-17T16:14:00Z">
        <w:r>
          <w:rPr>
            <w:rFonts w:asciiTheme="majorBidi" w:eastAsia="Times New Roman" w:hAnsiTheme="majorBidi" w:cs="Times New Roman"/>
            <w:sz w:val="24"/>
            <w:szCs w:val="24"/>
          </w:rPr>
          <w:t>I</w:t>
        </w:r>
      </w:ins>
      <w:del w:id="1981" w:author="Ira" w:date="2021-11-17T16:14:00Z">
        <w:r w:rsidR="00CC2559" w:rsidRPr="00CC2559" w:rsidDel="004D56C4">
          <w:rPr>
            <w:rFonts w:asciiTheme="majorBidi" w:eastAsia="Times New Roman" w:hAnsiTheme="majorBidi" w:cs="Times New Roman"/>
            <w:sz w:val="24"/>
            <w:szCs w:val="24"/>
          </w:rPr>
          <w:delText>i</w:delText>
        </w:r>
      </w:del>
      <w:r w:rsidR="00CC2559" w:rsidRPr="00CC2559">
        <w:rPr>
          <w:rFonts w:asciiTheme="majorBidi" w:eastAsia="Times New Roman" w:hAnsiTheme="majorBidi" w:cs="Times New Roman"/>
          <w:sz w:val="24"/>
          <w:szCs w:val="24"/>
        </w:rPr>
        <w:t>ndependence told the history of the Jewish people</w:t>
      </w:r>
      <w:ins w:id="1982" w:author="Ira" w:date="2021-11-17T16:14:00Z">
        <w:r>
          <w:rPr>
            <w:rFonts w:asciiTheme="majorBidi" w:eastAsia="Times New Roman" w:hAnsiTheme="majorBidi" w:cs="Times New Roman"/>
            <w:sz w:val="24"/>
            <w:szCs w:val="24"/>
          </w:rPr>
          <w:t>,</w:t>
        </w:r>
      </w:ins>
      <w:r w:rsidR="00CC2559" w:rsidRPr="00CC2559">
        <w:rPr>
          <w:rFonts w:asciiTheme="majorBidi" w:eastAsia="Times New Roman" w:hAnsiTheme="majorBidi" w:cs="Times New Roman"/>
          <w:sz w:val="24"/>
          <w:szCs w:val="24"/>
        </w:rPr>
        <w:t xml:space="preserve"> </w:t>
      </w:r>
      <w:del w:id="1983" w:author="Ira" w:date="2021-11-17T16:16:00Z">
        <w:r w:rsidR="00CC2559" w:rsidRPr="00CC2559" w:rsidDel="004D56C4">
          <w:rPr>
            <w:rFonts w:asciiTheme="majorBidi" w:eastAsia="Times New Roman" w:hAnsiTheme="majorBidi" w:cs="Times New Roman"/>
            <w:sz w:val="24"/>
            <w:szCs w:val="24"/>
          </w:rPr>
          <w:delText xml:space="preserve">but </w:delText>
        </w:r>
      </w:del>
      <w:ins w:id="1984" w:author="Ira" w:date="2021-11-17T16:16:00Z">
        <w:r>
          <w:rPr>
            <w:rFonts w:asciiTheme="majorBidi" w:eastAsia="Times New Roman" w:hAnsiTheme="majorBidi" w:cs="Times New Roman"/>
            <w:sz w:val="24"/>
            <w:szCs w:val="24"/>
          </w:rPr>
          <w:t>yet</w:t>
        </w:r>
        <w:r w:rsidRPr="00CC2559">
          <w:rPr>
            <w:rFonts w:asciiTheme="majorBidi" w:eastAsia="Times New Roman" w:hAnsiTheme="majorBidi" w:cs="Times New Roman"/>
            <w:sz w:val="24"/>
            <w:szCs w:val="24"/>
          </w:rPr>
          <w:t xml:space="preserve"> </w:t>
        </w:r>
      </w:ins>
      <w:ins w:id="1985" w:author="Ira" w:date="2021-11-17T16:15:00Z">
        <w:r>
          <w:rPr>
            <w:rFonts w:asciiTheme="majorBidi" w:eastAsia="Times New Roman" w:hAnsiTheme="majorBidi" w:cs="Times New Roman"/>
            <w:sz w:val="24"/>
            <w:szCs w:val="24"/>
          </w:rPr>
          <w:t>also envisioned</w:t>
        </w:r>
      </w:ins>
      <w:del w:id="1986" w:author="Ira" w:date="2021-11-17T16:15:00Z">
        <w:r w:rsidR="00CC2559" w:rsidRPr="00CC2559" w:rsidDel="004D56C4">
          <w:rPr>
            <w:rFonts w:asciiTheme="majorBidi" w:eastAsia="Times New Roman" w:hAnsiTheme="majorBidi" w:cs="Times New Roman"/>
            <w:sz w:val="24"/>
            <w:szCs w:val="24"/>
          </w:rPr>
          <w:delText>constituted</w:delText>
        </w:r>
      </w:del>
      <w:r w:rsidR="00CC2559" w:rsidRPr="00CC2559">
        <w:rPr>
          <w:rFonts w:asciiTheme="majorBidi" w:eastAsia="Times New Roman" w:hAnsiTheme="majorBidi" w:cs="Times New Roman"/>
          <w:sz w:val="24"/>
          <w:szCs w:val="24"/>
        </w:rPr>
        <w:t xml:space="preserve"> a democratic state with equal civic, political and social</w:t>
      </w:r>
      <w:del w:id="1987" w:author="Ira" w:date="2021-11-17T16:15:00Z">
        <w:r w:rsidR="00CC2559" w:rsidRPr="00CC2559" w:rsidDel="004D56C4">
          <w:rPr>
            <w:rFonts w:asciiTheme="majorBidi" w:eastAsia="Times New Roman" w:hAnsiTheme="majorBidi" w:cs="Times New Roman"/>
            <w:sz w:val="24"/>
            <w:szCs w:val="24"/>
          </w:rPr>
          <w:delText xml:space="preserve"> </w:delText>
        </w:r>
      </w:del>
      <w:r w:rsidR="00CC2559" w:rsidRPr="00CC2559">
        <w:rPr>
          <w:rFonts w:asciiTheme="majorBidi" w:eastAsia="Times New Roman" w:hAnsiTheme="majorBidi" w:cs="Times New Roman"/>
          <w:sz w:val="24"/>
          <w:szCs w:val="24"/>
        </w:rPr>
        <w:t xml:space="preserve"> rights </w:t>
      </w:r>
      <w:del w:id="1988" w:author="Ira" w:date="2021-11-17T16:15:00Z">
        <w:r w:rsidR="00CC2559" w:rsidRPr="00CC2559" w:rsidDel="004D56C4">
          <w:rPr>
            <w:rFonts w:asciiTheme="majorBidi" w:eastAsia="Times New Roman" w:hAnsiTheme="majorBidi" w:cs="Times New Roman"/>
            <w:sz w:val="24"/>
            <w:szCs w:val="24"/>
          </w:rPr>
          <w:delText xml:space="preserve">to </w:delText>
        </w:r>
      </w:del>
      <w:ins w:id="1989" w:author="Ira" w:date="2021-11-17T16:15:00Z">
        <w:r>
          <w:rPr>
            <w:rFonts w:asciiTheme="majorBidi" w:eastAsia="Times New Roman" w:hAnsiTheme="majorBidi" w:cs="Times New Roman"/>
            <w:sz w:val="24"/>
            <w:szCs w:val="24"/>
          </w:rPr>
          <w:t>for</w:t>
        </w:r>
        <w:r w:rsidRPr="00CC2559">
          <w:rPr>
            <w:rFonts w:asciiTheme="majorBidi" w:eastAsia="Times New Roman" w:hAnsiTheme="majorBidi" w:cs="Times New Roman"/>
            <w:sz w:val="24"/>
            <w:szCs w:val="24"/>
          </w:rPr>
          <w:t xml:space="preserve"> </w:t>
        </w:r>
      </w:ins>
      <w:r w:rsidR="00CC2559" w:rsidRPr="00CC2559">
        <w:rPr>
          <w:rFonts w:asciiTheme="majorBidi" w:eastAsia="Times New Roman" w:hAnsiTheme="majorBidi" w:cs="Times New Roman"/>
          <w:sz w:val="24"/>
          <w:szCs w:val="24"/>
        </w:rPr>
        <w:t>all its citizens</w:t>
      </w:r>
      <w:ins w:id="1990" w:author="Ira" w:date="2021-11-17T16:15:00Z">
        <w:r>
          <w:rPr>
            <w:rFonts w:asciiTheme="majorBidi" w:eastAsia="Times New Roman" w:hAnsiTheme="majorBidi" w:cs="Times New Roman"/>
            <w:sz w:val="24"/>
            <w:szCs w:val="24"/>
          </w:rPr>
          <w:t xml:space="preserve">. </w:t>
        </w:r>
      </w:ins>
      <w:ins w:id="1991" w:author="Ira" w:date="2021-11-17T16:16:00Z">
        <w:r>
          <w:rPr>
            <w:rFonts w:asciiTheme="majorBidi" w:eastAsia="Times New Roman" w:hAnsiTheme="majorBidi" w:cs="Times New Roman"/>
            <w:sz w:val="24"/>
            <w:szCs w:val="24"/>
          </w:rPr>
          <w:t xml:space="preserve">In contrast, </w:t>
        </w:r>
      </w:ins>
      <w:del w:id="1992" w:author="Ira" w:date="2021-11-17T16:16:00Z">
        <w:r w:rsidR="00CC2559" w:rsidRPr="00CC2559" w:rsidDel="004D56C4">
          <w:rPr>
            <w:rFonts w:asciiTheme="majorBidi" w:eastAsia="Times New Roman" w:hAnsiTheme="majorBidi" w:cs="Times New Roman"/>
            <w:sz w:val="24"/>
            <w:szCs w:val="24"/>
          </w:rPr>
          <w:delText xml:space="preserve">, </w:delText>
        </w:r>
      </w:del>
      <w:r w:rsidR="00CC2559" w:rsidRPr="00CC2559">
        <w:rPr>
          <w:rFonts w:asciiTheme="majorBidi" w:eastAsia="Times New Roman" w:hAnsiTheme="majorBidi" w:cs="Times New Roman"/>
          <w:sz w:val="24"/>
          <w:szCs w:val="24"/>
        </w:rPr>
        <w:t>the populist neo</w:t>
      </w:r>
      <w:ins w:id="1993" w:author="Ira" w:date="2021-11-17T16:16:00Z">
        <w:r>
          <w:rPr>
            <w:rFonts w:asciiTheme="majorBidi" w:eastAsia="Times New Roman" w:hAnsiTheme="majorBidi" w:cs="Times New Roman"/>
            <w:sz w:val="24"/>
            <w:szCs w:val="24"/>
          </w:rPr>
          <w:t>-</w:t>
        </w:r>
      </w:ins>
      <w:r w:rsidR="00CC2559" w:rsidRPr="00CC2559">
        <w:rPr>
          <w:rFonts w:asciiTheme="majorBidi" w:eastAsia="Times New Roman" w:hAnsiTheme="majorBidi" w:cs="Times New Roman"/>
          <w:sz w:val="24"/>
          <w:szCs w:val="24"/>
        </w:rPr>
        <w:t xml:space="preserve">conservative narrative </w:t>
      </w:r>
      <w:del w:id="1994" w:author="Ira" w:date="2021-11-17T16:17:00Z">
        <w:r w:rsidR="00CC2559" w:rsidRPr="00CC2559" w:rsidDel="004D56C4">
          <w:rPr>
            <w:rFonts w:asciiTheme="majorBidi" w:eastAsia="Times New Roman" w:hAnsiTheme="majorBidi" w:cs="Times New Roman"/>
            <w:sz w:val="24"/>
            <w:szCs w:val="24"/>
          </w:rPr>
          <w:delText xml:space="preserve">formed </w:delText>
        </w:r>
      </w:del>
      <w:ins w:id="1995" w:author="Ira" w:date="2021-11-17T16:17:00Z">
        <w:r>
          <w:rPr>
            <w:rFonts w:asciiTheme="majorBidi" w:eastAsia="Times New Roman" w:hAnsiTheme="majorBidi" w:cs="Times New Roman"/>
            <w:sz w:val="24"/>
            <w:szCs w:val="24"/>
          </w:rPr>
          <w:t>cultivated</w:t>
        </w:r>
        <w:r w:rsidRPr="00CC2559">
          <w:rPr>
            <w:rFonts w:asciiTheme="majorBidi" w:eastAsia="Times New Roman" w:hAnsiTheme="majorBidi" w:cs="Times New Roman"/>
            <w:sz w:val="24"/>
            <w:szCs w:val="24"/>
          </w:rPr>
          <w:t xml:space="preserve"> </w:t>
        </w:r>
      </w:ins>
      <w:r w:rsidR="00CC2559" w:rsidRPr="00CC2559">
        <w:rPr>
          <w:rFonts w:asciiTheme="majorBidi" w:eastAsia="Times New Roman" w:hAnsiTheme="majorBidi" w:cs="Times New Roman"/>
          <w:sz w:val="24"/>
          <w:szCs w:val="24"/>
        </w:rPr>
        <w:t>by the Netanyahu government</w:t>
      </w:r>
      <w:ins w:id="1996" w:author="Ira" w:date="2021-11-17T16:17:00Z">
        <w:r>
          <w:rPr>
            <w:rFonts w:asciiTheme="majorBidi" w:eastAsia="Times New Roman" w:hAnsiTheme="majorBidi" w:cs="Times New Roman"/>
            <w:sz w:val="24"/>
            <w:szCs w:val="24"/>
          </w:rPr>
          <w:t>s</w:t>
        </w:r>
      </w:ins>
      <w:r w:rsidR="00CC2559" w:rsidRPr="00CC2559">
        <w:rPr>
          <w:rFonts w:asciiTheme="majorBidi" w:eastAsia="Times New Roman" w:hAnsiTheme="majorBidi" w:cs="Times New Roman"/>
          <w:sz w:val="24"/>
          <w:szCs w:val="24"/>
        </w:rPr>
        <w:t xml:space="preserve"> </w:t>
      </w:r>
      <w:del w:id="1997" w:author="Ira" w:date="2021-11-17T16:17:00Z">
        <w:r w:rsidR="00CC2559" w:rsidRPr="00CC2559" w:rsidDel="004D56C4">
          <w:rPr>
            <w:rFonts w:asciiTheme="majorBidi" w:eastAsia="Times New Roman" w:hAnsiTheme="majorBidi" w:cs="Times New Roman"/>
            <w:sz w:val="24"/>
            <w:szCs w:val="24"/>
          </w:rPr>
          <w:delText>over the last</w:delText>
        </w:r>
      </w:del>
      <w:ins w:id="1998" w:author="Ira" w:date="2021-11-17T16:17:00Z">
        <w:r>
          <w:rPr>
            <w:rFonts w:asciiTheme="majorBidi" w:eastAsia="Times New Roman" w:hAnsiTheme="majorBidi" w:cs="Times New Roman"/>
            <w:sz w:val="24"/>
            <w:szCs w:val="24"/>
          </w:rPr>
          <w:t>for over a</w:t>
        </w:r>
      </w:ins>
      <w:r w:rsidR="00CC2559" w:rsidRPr="00CC2559">
        <w:rPr>
          <w:rFonts w:asciiTheme="majorBidi" w:eastAsia="Times New Roman" w:hAnsiTheme="majorBidi" w:cs="Times New Roman"/>
          <w:sz w:val="24"/>
          <w:szCs w:val="24"/>
        </w:rPr>
        <w:t xml:space="preserve"> decade emphasized the dichotomy between Israel as the state of all </w:t>
      </w:r>
      <w:r w:rsidR="00CC2559" w:rsidRPr="00CC2559">
        <w:rPr>
          <w:rFonts w:asciiTheme="majorBidi" w:eastAsia="Times New Roman" w:hAnsiTheme="majorBidi" w:cs="Times New Roman"/>
          <w:sz w:val="24"/>
          <w:szCs w:val="24"/>
        </w:rPr>
        <w:lastRenderedPageBreak/>
        <w:t>its citizens and the Jewish state</w:t>
      </w:r>
      <w:ins w:id="1999" w:author="Ira" w:date="2021-11-17T16:18:00Z">
        <w:r>
          <w:rPr>
            <w:rFonts w:asciiTheme="majorBidi" w:eastAsia="Times New Roman" w:hAnsiTheme="majorBidi" w:cs="Times New Roman"/>
            <w:sz w:val="24"/>
            <w:szCs w:val="24"/>
          </w:rPr>
          <w:t xml:space="preserve">. </w:t>
        </w:r>
      </w:ins>
      <w:ins w:id="2000" w:author="Ira" w:date="2021-11-17T16:19:00Z">
        <w:r>
          <w:rPr>
            <w:rFonts w:asciiTheme="majorBidi" w:eastAsia="Times New Roman" w:hAnsiTheme="majorBidi" w:cs="Times New Roman"/>
            <w:sz w:val="24"/>
            <w:szCs w:val="24"/>
          </w:rPr>
          <w:t>A Jewish ethno-national-religious narrative replaced the Israeli</w:t>
        </w:r>
      </w:ins>
      <w:ins w:id="2001" w:author="Ira" w:date="2021-11-17T16:20:00Z">
        <w:r>
          <w:rPr>
            <w:rFonts w:asciiTheme="majorBidi" w:eastAsia="Times New Roman" w:hAnsiTheme="majorBidi" w:cs="Times New Roman"/>
            <w:sz w:val="24"/>
            <w:szCs w:val="24"/>
          </w:rPr>
          <w:t xml:space="preserve"> story </w:t>
        </w:r>
      </w:ins>
      <w:ins w:id="2002" w:author="Ira" w:date="2021-11-17T16:22:00Z">
        <w:r w:rsidR="00821E6B">
          <w:rPr>
            <w:rFonts w:asciiTheme="majorBidi" w:eastAsia="Times New Roman" w:hAnsiTheme="majorBidi" w:cs="Times New Roman"/>
            <w:sz w:val="24"/>
            <w:szCs w:val="24"/>
          </w:rPr>
          <w:t xml:space="preserve">that promised both </w:t>
        </w:r>
      </w:ins>
      <w:del w:id="2003" w:author="Ira" w:date="2021-11-17T16:18:00Z">
        <w:r w:rsidR="00CC2559" w:rsidRPr="00CC2559" w:rsidDel="004D56C4">
          <w:rPr>
            <w:rFonts w:asciiTheme="majorBidi" w:eastAsia="Times New Roman" w:hAnsiTheme="majorBidi" w:cs="Times New Roman"/>
            <w:sz w:val="24"/>
            <w:szCs w:val="24"/>
          </w:rPr>
          <w:delText xml:space="preserve"> formulating the ‘people’ not through the Israeli story, which</w:delText>
        </w:r>
      </w:del>
      <w:del w:id="2004" w:author="Ira" w:date="2021-11-17T16:20:00Z">
        <w:r w:rsidR="00CC2559" w:rsidRPr="00CC2559" w:rsidDel="004D56C4">
          <w:rPr>
            <w:rFonts w:asciiTheme="majorBidi" w:eastAsia="Times New Roman" w:hAnsiTheme="majorBidi" w:cs="Times New Roman"/>
            <w:sz w:val="24"/>
            <w:szCs w:val="24"/>
          </w:rPr>
          <w:delText xml:space="preserve"> allo</w:delText>
        </w:r>
      </w:del>
      <w:del w:id="2005" w:author="Ira" w:date="2021-11-17T16:21:00Z">
        <w:r w:rsidR="00CC2559" w:rsidRPr="00CC2559" w:rsidDel="004D56C4">
          <w:rPr>
            <w:rFonts w:asciiTheme="majorBidi" w:eastAsia="Times New Roman" w:hAnsiTheme="majorBidi" w:cs="Times New Roman"/>
            <w:sz w:val="24"/>
            <w:szCs w:val="24"/>
          </w:rPr>
          <w:delText>ws for</w:delText>
        </w:r>
      </w:del>
      <w:del w:id="2006" w:author="Ira" w:date="2021-11-17T16:22:00Z">
        <w:r w:rsidR="00CC2559" w:rsidRPr="00CC2559" w:rsidDel="00821E6B">
          <w:rPr>
            <w:rFonts w:asciiTheme="majorBidi" w:eastAsia="Times New Roman" w:hAnsiTheme="majorBidi" w:cs="Times New Roman"/>
            <w:sz w:val="24"/>
            <w:szCs w:val="24"/>
          </w:rPr>
          <w:delText xml:space="preserve"> national Jewish rights </w:delText>
        </w:r>
      </w:del>
      <w:ins w:id="2007" w:author="Ira" w:date="2021-11-17T16:21:00Z">
        <w:r>
          <w:rPr>
            <w:rFonts w:asciiTheme="majorBidi" w:eastAsia="Times New Roman" w:hAnsiTheme="majorBidi" w:cs="Times New Roman"/>
            <w:sz w:val="24"/>
            <w:szCs w:val="24"/>
          </w:rPr>
          <w:t>civic equality</w:t>
        </w:r>
      </w:ins>
      <w:ins w:id="2008" w:author="Ira" w:date="2021-11-17T16:22:00Z">
        <w:r w:rsidR="00821E6B">
          <w:rPr>
            <w:rFonts w:asciiTheme="majorBidi" w:eastAsia="Times New Roman" w:hAnsiTheme="majorBidi" w:cs="Times New Roman"/>
            <w:sz w:val="24"/>
            <w:szCs w:val="24"/>
          </w:rPr>
          <w:t xml:space="preserve"> a</w:t>
        </w:r>
      </w:ins>
      <w:ins w:id="2009" w:author="Ira" w:date="2021-11-17T16:23:00Z">
        <w:r w:rsidR="00821E6B">
          <w:rPr>
            <w:rFonts w:asciiTheme="majorBidi" w:eastAsia="Times New Roman" w:hAnsiTheme="majorBidi" w:cs="Times New Roman"/>
            <w:sz w:val="24"/>
            <w:szCs w:val="24"/>
          </w:rPr>
          <w:t>nd</w:t>
        </w:r>
      </w:ins>
      <w:ins w:id="2010" w:author="Ira" w:date="2021-11-17T16:22:00Z">
        <w:r w:rsidR="00821E6B">
          <w:rPr>
            <w:rFonts w:asciiTheme="majorBidi" w:eastAsia="Times New Roman" w:hAnsiTheme="majorBidi" w:cs="Times New Roman"/>
            <w:sz w:val="24"/>
            <w:szCs w:val="24"/>
          </w:rPr>
          <w:t xml:space="preserve"> </w:t>
        </w:r>
        <w:r w:rsidR="00821E6B" w:rsidRPr="00CC2559">
          <w:rPr>
            <w:rFonts w:asciiTheme="majorBidi" w:eastAsia="Times New Roman" w:hAnsiTheme="majorBidi" w:cs="Times New Roman"/>
            <w:sz w:val="24"/>
            <w:szCs w:val="24"/>
          </w:rPr>
          <w:t>national Jewish rights</w:t>
        </w:r>
      </w:ins>
      <w:ins w:id="2011" w:author="Ira" w:date="2021-11-17T16:21:00Z">
        <w:r>
          <w:rPr>
            <w:rFonts w:asciiTheme="majorBidi" w:eastAsia="Times New Roman" w:hAnsiTheme="majorBidi" w:cs="Times New Roman"/>
            <w:sz w:val="24"/>
            <w:szCs w:val="24"/>
          </w:rPr>
          <w:t xml:space="preserve">. </w:t>
        </w:r>
      </w:ins>
      <w:del w:id="2012" w:author="Ira" w:date="2021-11-17T16:21:00Z">
        <w:r w:rsidR="00CC2559" w:rsidRPr="00CC2559" w:rsidDel="004D56C4">
          <w:rPr>
            <w:rFonts w:asciiTheme="majorBidi" w:eastAsia="Times New Roman" w:hAnsiTheme="majorBidi" w:cs="Times New Roman"/>
            <w:sz w:val="24"/>
            <w:szCs w:val="24"/>
          </w:rPr>
          <w:delText xml:space="preserve">side by side with equality among citizens, but through an ethnonational-cum-ethnoreligious people, which is virtually impenetrable. </w:delText>
        </w:r>
      </w:del>
    </w:p>
    <w:p w14:paraId="329C51AA" w14:textId="77777777" w:rsidR="00CC2559" w:rsidRPr="00CC2559" w:rsidRDefault="00CC2559">
      <w:pPr>
        <w:spacing w:line="360" w:lineRule="auto"/>
        <w:jc w:val="both"/>
        <w:rPr>
          <w:rFonts w:asciiTheme="majorBidi" w:eastAsia="Times New Roman" w:hAnsiTheme="majorBidi" w:cs="Times New Roman"/>
          <w:sz w:val="24"/>
          <w:szCs w:val="24"/>
        </w:rPr>
      </w:pPr>
      <w:r w:rsidRPr="00CC2559">
        <w:rPr>
          <w:rFonts w:asciiTheme="majorBidi" w:eastAsia="Times New Roman" w:hAnsiTheme="majorBidi" w:cs="Times New Roman"/>
          <w:sz w:val="24"/>
          <w:szCs w:val="24"/>
        </w:rPr>
        <w:t xml:space="preserve">The </w:t>
      </w:r>
      <w:del w:id="2013" w:author="Ira" w:date="2021-11-17T16:23:00Z">
        <w:r w:rsidRPr="00CC2559" w:rsidDel="00821E6B">
          <w:rPr>
            <w:rFonts w:asciiTheme="majorBidi" w:eastAsia="Times New Roman" w:hAnsiTheme="majorBidi" w:cs="Times New Roman"/>
            <w:sz w:val="24"/>
            <w:szCs w:val="24"/>
          </w:rPr>
          <w:delText xml:space="preserve">concept </w:delText>
        </w:r>
      </w:del>
      <w:ins w:id="2014" w:author="Ira" w:date="2021-11-17T16:23:00Z">
        <w:r w:rsidR="00821E6B">
          <w:rPr>
            <w:rFonts w:asciiTheme="majorBidi" w:eastAsia="Times New Roman" w:hAnsiTheme="majorBidi" w:cs="Times New Roman"/>
            <w:sz w:val="24"/>
            <w:szCs w:val="24"/>
          </w:rPr>
          <w:t>portrayal</w:t>
        </w:r>
        <w:r w:rsidR="00821E6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of </w:t>
      </w:r>
      <w:ins w:id="2015" w:author="Ira" w:date="2021-11-17T16:31:00Z">
        <w:r w:rsidR="00821E6B">
          <w:rPr>
            <w:rFonts w:asciiTheme="majorBidi" w:eastAsia="Times New Roman" w:hAnsiTheme="majorBidi" w:cs="Times New Roman"/>
            <w:sz w:val="24"/>
            <w:szCs w:val="24"/>
          </w:rPr>
          <w:t>“</w:t>
        </w:r>
      </w:ins>
      <w:del w:id="2016" w:author="Ira" w:date="2021-11-17T16:23:00Z">
        <w:r w:rsidRPr="00CC2559" w:rsidDel="00821E6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the Arabs</w:t>
      </w:r>
      <w:ins w:id="2017" w:author="Ira" w:date="2021-11-17T16:23:00Z">
        <w:r w:rsidR="00821E6B">
          <w:rPr>
            <w:rFonts w:asciiTheme="majorBidi" w:eastAsia="Times New Roman" w:hAnsiTheme="majorBidi" w:cs="Times New Roman"/>
            <w:sz w:val="24"/>
            <w:szCs w:val="24"/>
          </w:rPr>
          <w:t>”</w:t>
        </w:r>
      </w:ins>
      <w:del w:id="2018" w:author="Ira" w:date="2021-11-17T16:23:00Z">
        <w:r w:rsidRPr="00CC2559" w:rsidDel="00821E6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also exposed the core concepts of this </w:t>
      </w:r>
      <w:del w:id="2019" w:author="Ira" w:date="2021-11-17T19:06:00Z">
        <w:r w:rsidRPr="00CC2559" w:rsidDel="00F96339">
          <w:rPr>
            <w:rFonts w:asciiTheme="majorBidi" w:eastAsia="Times New Roman" w:hAnsiTheme="majorBidi" w:cs="Times New Roman"/>
            <w:sz w:val="24"/>
            <w:szCs w:val="24"/>
          </w:rPr>
          <w:delText xml:space="preserve">rising </w:delText>
        </w:r>
      </w:del>
      <w:ins w:id="2020" w:author="Ira" w:date="2021-11-17T19:06:00Z">
        <w:r w:rsidR="00F96339">
          <w:rPr>
            <w:rFonts w:asciiTheme="majorBidi" w:eastAsia="Times New Roman" w:hAnsiTheme="majorBidi" w:cs="Times New Roman"/>
            <w:sz w:val="24"/>
            <w:szCs w:val="24"/>
          </w:rPr>
          <w:t>burgeoning</w:t>
        </w:r>
        <w:r w:rsidR="00F96339"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populist neo</w:t>
      </w:r>
      <w:ins w:id="2021" w:author="Ira" w:date="2021-11-16T08:38:00Z">
        <w:r w:rsidR="00546A1B">
          <w:rPr>
            <w:rFonts w:asciiTheme="majorBidi" w:eastAsia="Times New Roman" w:hAnsiTheme="majorBidi" w:cs="Times New Roman"/>
            <w:sz w:val="24"/>
            <w:szCs w:val="24"/>
          </w:rPr>
          <w:t>-</w:t>
        </w:r>
      </w:ins>
      <w:r w:rsidRPr="00CC2559">
        <w:rPr>
          <w:rFonts w:asciiTheme="majorBidi" w:eastAsia="Times New Roman" w:hAnsiTheme="majorBidi" w:cs="Times New Roman"/>
          <w:sz w:val="24"/>
          <w:szCs w:val="24"/>
        </w:rPr>
        <w:t>conservati</w:t>
      </w:r>
      <w:ins w:id="2022" w:author="Ira" w:date="2021-11-16T08:38:00Z">
        <w:r w:rsidR="00546A1B">
          <w:rPr>
            <w:rFonts w:asciiTheme="majorBidi" w:eastAsia="Times New Roman" w:hAnsiTheme="majorBidi" w:cs="Times New Roman"/>
            <w:sz w:val="24"/>
            <w:szCs w:val="24"/>
          </w:rPr>
          <w:t>ve</w:t>
        </w:r>
      </w:ins>
      <w:del w:id="2023" w:author="Ira" w:date="2021-11-16T08:38:00Z">
        <w:r w:rsidRPr="00CC2559" w:rsidDel="00546A1B">
          <w:rPr>
            <w:rFonts w:asciiTheme="majorBidi" w:eastAsia="Times New Roman" w:hAnsiTheme="majorBidi" w:cs="Times New Roman"/>
            <w:sz w:val="24"/>
            <w:szCs w:val="24"/>
          </w:rPr>
          <w:delText>st</w:delText>
        </w:r>
      </w:del>
      <w:r w:rsidRPr="00CC2559">
        <w:rPr>
          <w:rFonts w:asciiTheme="majorBidi" w:eastAsia="Times New Roman" w:hAnsiTheme="majorBidi" w:cs="Times New Roman"/>
          <w:sz w:val="24"/>
          <w:szCs w:val="24"/>
        </w:rPr>
        <w:t xml:space="preserve"> ideology. </w:t>
      </w:r>
      <w:del w:id="2024" w:author="Ira" w:date="2021-11-17T16:26:00Z">
        <w:r w:rsidRPr="00CC2559" w:rsidDel="00821E6B">
          <w:rPr>
            <w:rFonts w:asciiTheme="majorBidi" w:eastAsia="Times New Roman" w:hAnsiTheme="majorBidi" w:cs="Times New Roman"/>
            <w:sz w:val="24"/>
            <w:szCs w:val="24"/>
          </w:rPr>
          <w:delText>At the center</w:delText>
        </w:r>
      </w:del>
      <w:ins w:id="2025" w:author="Ira" w:date="2021-11-17T16:26:00Z">
        <w:r w:rsidR="00821E6B">
          <w:rPr>
            <w:rFonts w:asciiTheme="majorBidi" w:eastAsia="Times New Roman" w:hAnsiTheme="majorBidi" w:cs="Times New Roman"/>
            <w:sz w:val="24"/>
            <w:szCs w:val="24"/>
          </w:rPr>
          <w:t>T</w:t>
        </w:r>
      </w:ins>
      <w:del w:id="2026" w:author="Ira" w:date="2021-11-17T16:26:00Z">
        <w:r w:rsidRPr="00CC2559" w:rsidDel="00821E6B">
          <w:rPr>
            <w:rFonts w:asciiTheme="majorBidi" w:eastAsia="Times New Roman" w:hAnsiTheme="majorBidi" w:cs="Times New Roman"/>
            <w:sz w:val="24"/>
            <w:szCs w:val="24"/>
          </w:rPr>
          <w:delText xml:space="preserve"> is t</w:delText>
        </w:r>
      </w:del>
      <w:r w:rsidRPr="00CC2559">
        <w:rPr>
          <w:rFonts w:asciiTheme="majorBidi" w:eastAsia="Times New Roman" w:hAnsiTheme="majorBidi" w:cs="Times New Roman"/>
          <w:sz w:val="24"/>
          <w:szCs w:val="24"/>
        </w:rPr>
        <w:t xml:space="preserve">he </w:t>
      </w:r>
      <w:ins w:id="2027" w:author="Ira" w:date="2021-11-17T16:26:00Z">
        <w:r w:rsidR="00821E6B" w:rsidRPr="00CC2559">
          <w:rPr>
            <w:rFonts w:asciiTheme="majorBidi" w:eastAsia="Times New Roman" w:hAnsiTheme="majorBidi" w:cs="Times New Roman"/>
            <w:sz w:val="24"/>
            <w:szCs w:val="24"/>
          </w:rPr>
          <w:t>neo</w:t>
        </w:r>
        <w:r w:rsidR="00821E6B">
          <w:rPr>
            <w:rFonts w:asciiTheme="majorBidi" w:eastAsia="Times New Roman" w:hAnsiTheme="majorBidi" w:cs="Times New Roman"/>
            <w:sz w:val="24"/>
            <w:szCs w:val="24"/>
          </w:rPr>
          <w:t>-</w:t>
        </w:r>
        <w:r w:rsidR="00821E6B" w:rsidRPr="00CC2559">
          <w:rPr>
            <w:rFonts w:asciiTheme="majorBidi" w:eastAsia="Times New Roman" w:hAnsiTheme="majorBidi" w:cs="Times New Roman"/>
            <w:sz w:val="24"/>
            <w:szCs w:val="24"/>
          </w:rPr>
          <w:t>conservati</w:t>
        </w:r>
        <w:r w:rsidR="00821E6B">
          <w:rPr>
            <w:rFonts w:asciiTheme="majorBidi" w:eastAsia="Times New Roman" w:hAnsiTheme="majorBidi" w:cs="Times New Roman"/>
            <w:sz w:val="24"/>
            <w:szCs w:val="24"/>
          </w:rPr>
          <w:t xml:space="preserve">ve </w:t>
        </w:r>
      </w:ins>
      <w:r w:rsidRPr="00CC2559">
        <w:rPr>
          <w:rFonts w:asciiTheme="majorBidi" w:eastAsia="Times New Roman" w:hAnsiTheme="majorBidi" w:cs="Times New Roman"/>
          <w:sz w:val="24"/>
          <w:szCs w:val="24"/>
        </w:rPr>
        <w:t>concept of the Jewish people</w:t>
      </w:r>
      <w:del w:id="2028" w:author="Ira" w:date="2021-11-17T16:26:00Z">
        <w:r w:rsidRPr="00CC2559" w:rsidDel="00821E6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del w:id="2029" w:author="Ira" w:date="2021-11-17T16:26:00Z">
        <w:r w:rsidRPr="00CC2559" w:rsidDel="00821E6B">
          <w:rPr>
            <w:rFonts w:asciiTheme="majorBidi" w:eastAsia="Times New Roman" w:hAnsiTheme="majorBidi" w:cs="Times New Roman"/>
            <w:sz w:val="24"/>
            <w:szCs w:val="24"/>
          </w:rPr>
          <w:delText xml:space="preserve">facilitating </w:delText>
        </w:r>
      </w:del>
      <w:ins w:id="2030" w:author="Ira" w:date="2021-11-17T16:26:00Z">
        <w:r w:rsidR="00821E6B">
          <w:rPr>
            <w:rFonts w:asciiTheme="majorBidi" w:eastAsia="Times New Roman" w:hAnsiTheme="majorBidi" w:cs="Times New Roman"/>
            <w:sz w:val="24"/>
            <w:szCs w:val="24"/>
          </w:rPr>
          <w:t>led to</w:t>
        </w:r>
        <w:r w:rsidR="00821E6B"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a different interpretation of </w:t>
      </w:r>
      <w:ins w:id="2031" w:author="Ira" w:date="2021-11-17T16:26:00Z">
        <w:r w:rsidR="00821E6B">
          <w:rPr>
            <w:rFonts w:asciiTheme="majorBidi" w:eastAsia="Times New Roman" w:hAnsiTheme="majorBidi" w:cs="Times New Roman"/>
            <w:sz w:val="24"/>
            <w:szCs w:val="24"/>
          </w:rPr>
          <w:t>“</w:t>
        </w:r>
      </w:ins>
      <w:del w:id="2032" w:author="Ira" w:date="2021-11-17T16:26:00Z">
        <w:r w:rsidRPr="00CC2559" w:rsidDel="00821E6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rule </w:t>
      </w:r>
      <w:ins w:id="2033" w:author="Ira" w:date="2021-11-17T16:27:00Z">
        <w:r w:rsidR="00821E6B">
          <w:rPr>
            <w:rFonts w:asciiTheme="majorBidi" w:eastAsia="Times New Roman" w:hAnsiTheme="majorBidi" w:cs="Times New Roman"/>
            <w:sz w:val="24"/>
            <w:szCs w:val="24"/>
          </w:rPr>
          <w:t>by</w:t>
        </w:r>
      </w:ins>
      <w:del w:id="2034" w:author="Ira" w:date="2021-11-17T16:27:00Z">
        <w:r w:rsidRPr="00CC2559" w:rsidDel="00821E6B">
          <w:rPr>
            <w:rFonts w:asciiTheme="majorBidi" w:eastAsia="Times New Roman" w:hAnsiTheme="majorBidi" w:cs="Times New Roman"/>
            <w:sz w:val="24"/>
            <w:szCs w:val="24"/>
          </w:rPr>
          <w:delText>of</w:delText>
        </w:r>
      </w:del>
      <w:r w:rsidRPr="00CC2559">
        <w:rPr>
          <w:rFonts w:asciiTheme="majorBidi" w:eastAsia="Times New Roman" w:hAnsiTheme="majorBidi" w:cs="Times New Roman"/>
          <w:sz w:val="24"/>
          <w:szCs w:val="24"/>
        </w:rPr>
        <w:t xml:space="preserve"> the people</w:t>
      </w:r>
      <w:ins w:id="2035" w:author="Ira" w:date="2021-11-17T16:27:00Z">
        <w:r w:rsidR="00821E6B">
          <w:rPr>
            <w:rFonts w:asciiTheme="majorBidi" w:eastAsia="Times New Roman" w:hAnsiTheme="majorBidi" w:cs="Times New Roman"/>
            <w:sz w:val="24"/>
            <w:szCs w:val="24"/>
          </w:rPr>
          <w:t>”</w:t>
        </w:r>
      </w:ins>
      <w:del w:id="2036" w:author="Ira" w:date="2021-11-17T16:27:00Z">
        <w:r w:rsidRPr="00CC2559" w:rsidDel="00821E6B">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2037" w:author="Ira" w:date="2021-11-17T16:27:00Z">
        <w:r w:rsidR="00821E6B">
          <w:rPr>
            <w:rFonts w:asciiTheme="majorBidi" w:eastAsia="Times New Roman" w:hAnsiTheme="majorBidi" w:cs="Times New Roman"/>
            <w:sz w:val="24"/>
            <w:szCs w:val="24"/>
          </w:rPr>
          <w:t>in the</w:t>
        </w:r>
      </w:ins>
      <w:del w:id="2038" w:author="Ira" w:date="2021-11-17T16:27:00Z">
        <w:r w:rsidRPr="00CC2559" w:rsidDel="00821E6B">
          <w:rPr>
            <w:rFonts w:asciiTheme="majorBidi" w:eastAsia="Times New Roman" w:hAnsiTheme="majorBidi" w:cs="Times New Roman"/>
            <w:sz w:val="24"/>
            <w:szCs w:val="24"/>
          </w:rPr>
          <w:delText>for democracy in</w:delText>
        </w:r>
      </w:del>
      <w:r w:rsidRPr="00CC2559">
        <w:rPr>
          <w:rFonts w:asciiTheme="majorBidi" w:eastAsia="Times New Roman" w:hAnsiTheme="majorBidi" w:cs="Times New Roman"/>
          <w:sz w:val="24"/>
          <w:szCs w:val="24"/>
        </w:rPr>
        <w:t xml:space="preserve"> Israel</w:t>
      </w:r>
      <w:ins w:id="2039" w:author="Ira" w:date="2021-11-17T16:27:00Z">
        <w:r w:rsidR="00821E6B">
          <w:rPr>
            <w:rFonts w:asciiTheme="majorBidi" w:eastAsia="Times New Roman" w:hAnsiTheme="majorBidi" w:cs="Times New Roman"/>
            <w:sz w:val="24"/>
            <w:szCs w:val="24"/>
          </w:rPr>
          <w:t>i democracy</w:t>
        </w:r>
      </w:ins>
      <w:r w:rsidRPr="00CC2559">
        <w:rPr>
          <w:rFonts w:asciiTheme="majorBidi" w:eastAsia="Times New Roman" w:hAnsiTheme="majorBidi" w:cs="Times New Roman"/>
          <w:sz w:val="24"/>
          <w:szCs w:val="24"/>
        </w:rPr>
        <w:t xml:space="preserve"> and </w:t>
      </w:r>
      <w:del w:id="2040" w:author="Ira" w:date="2021-11-17T16:28:00Z">
        <w:r w:rsidRPr="00CC2559" w:rsidDel="00821E6B">
          <w:rPr>
            <w:rFonts w:asciiTheme="majorBidi" w:eastAsia="Times New Roman" w:hAnsiTheme="majorBidi" w:cs="Times New Roman"/>
            <w:sz w:val="24"/>
            <w:szCs w:val="24"/>
          </w:rPr>
          <w:delText xml:space="preserve">also </w:delText>
        </w:r>
      </w:del>
      <w:r w:rsidRPr="00CC2559">
        <w:rPr>
          <w:rFonts w:asciiTheme="majorBidi" w:eastAsia="Times New Roman" w:hAnsiTheme="majorBidi" w:cs="Times New Roman"/>
          <w:sz w:val="24"/>
          <w:szCs w:val="24"/>
        </w:rPr>
        <w:t xml:space="preserve">of majoritarian rule – </w:t>
      </w:r>
      <w:del w:id="2041" w:author="Ira" w:date="2021-11-17T16:28:00Z">
        <w:r w:rsidRPr="00CC2559" w:rsidDel="00821E6B">
          <w:rPr>
            <w:rFonts w:asciiTheme="majorBidi" w:eastAsia="Times New Roman" w:hAnsiTheme="majorBidi" w:cs="Times New Roman"/>
            <w:sz w:val="24"/>
            <w:szCs w:val="24"/>
          </w:rPr>
          <w:delText xml:space="preserve">that </w:delText>
        </w:r>
      </w:del>
      <w:ins w:id="2042" w:author="Ira" w:date="2021-11-17T16:28:00Z">
        <w:r w:rsidR="00821E6B">
          <w:rPr>
            <w:rFonts w:asciiTheme="majorBidi" w:eastAsia="Times New Roman" w:hAnsiTheme="majorBidi" w:cs="Times New Roman"/>
            <w:sz w:val="24"/>
            <w:szCs w:val="24"/>
          </w:rPr>
          <w:t>by</w:t>
        </w:r>
      </w:ins>
      <w:del w:id="2043" w:author="Ira" w:date="2021-11-17T16:28:00Z">
        <w:r w:rsidRPr="00CC2559" w:rsidDel="00821E6B">
          <w:rPr>
            <w:rFonts w:asciiTheme="majorBidi" w:eastAsia="Times New Roman" w:hAnsiTheme="majorBidi" w:cs="Times New Roman"/>
            <w:sz w:val="24"/>
            <w:szCs w:val="24"/>
          </w:rPr>
          <w:delText>of</w:delText>
        </w:r>
      </w:del>
      <w:r w:rsidRPr="00CC2559">
        <w:rPr>
          <w:rFonts w:asciiTheme="majorBidi" w:eastAsia="Times New Roman" w:hAnsiTheme="majorBidi" w:cs="Times New Roman"/>
          <w:sz w:val="24"/>
          <w:szCs w:val="24"/>
        </w:rPr>
        <w:t xml:space="preserve"> the Jewish majority. The core concept of liberal democracy – rights – was </w:t>
      </w:r>
      <w:del w:id="2044" w:author="Ira" w:date="2021-11-17T16:28:00Z">
        <w:r w:rsidRPr="00CC2559" w:rsidDel="00821E6B">
          <w:rPr>
            <w:rFonts w:asciiTheme="majorBidi" w:eastAsia="Times New Roman" w:hAnsiTheme="majorBidi" w:cs="Times New Roman"/>
            <w:sz w:val="24"/>
            <w:szCs w:val="24"/>
          </w:rPr>
          <w:delText xml:space="preserve">to be </w:delText>
        </w:r>
      </w:del>
      <w:ins w:id="2045" w:author="Ira" w:date="2021-11-17T16:29:00Z">
        <w:r w:rsidR="00821E6B">
          <w:rPr>
            <w:rFonts w:asciiTheme="majorBidi" w:eastAsia="Times New Roman" w:hAnsiTheme="majorBidi" w:cs="Times New Roman"/>
            <w:sz w:val="24"/>
            <w:szCs w:val="24"/>
          </w:rPr>
          <w:t>modified to include both</w:t>
        </w:r>
      </w:ins>
      <w:del w:id="2046" w:author="Ira" w:date="2021-11-17T16:29:00Z">
        <w:r w:rsidRPr="00CC2559" w:rsidDel="00821E6B">
          <w:rPr>
            <w:rFonts w:asciiTheme="majorBidi" w:eastAsia="Times New Roman" w:hAnsiTheme="majorBidi" w:cs="Times New Roman"/>
            <w:sz w:val="24"/>
            <w:szCs w:val="24"/>
          </w:rPr>
          <w:delText>replaced with</w:delText>
        </w:r>
      </w:del>
      <w:r w:rsidRPr="00CC2559">
        <w:rPr>
          <w:rFonts w:asciiTheme="majorBidi" w:eastAsia="Times New Roman" w:hAnsiTheme="majorBidi" w:cs="Times New Roman"/>
          <w:sz w:val="24"/>
          <w:szCs w:val="24"/>
        </w:rPr>
        <w:t xml:space="preserve"> rights and obligations. The obligations were framed, first and foremost, as a demand for loyalty to Israel as the Jewish state. This loyalty was </w:t>
      </w:r>
      <w:del w:id="2047" w:author="Ira" w:date="2021-11-17T16:29:00Z">
        <w:r w:rsidRPr="00CC2559" w:rsidDel="00821E6B">
          <w:rPr>
            <w:rFonts w:asciiTheme="majorBidi" w:eastAsia="Times New Roman" w:hAnsiTheme="majorBidi" w:cs="Times New Roman"/>
            <w:sz w:val="24"/>
            <w:szCs w:val="24"/>
          </w:rPr>
          <w:delText>also marked by</w:delText>
        </w:r>
      </w:del>
      <w:ins w:id="2048" w:author="Ira" w:date="2021-11-17T16:29:00Z">
        <w:r w:rsidR="00821E6B">
          <w:rPr>
            <w:rFonts w:asciiTheme="majorBidi" w:eastAsia="Times New Roman" w:hAnsiTheme="majorBidi" w:cs="Times New Roman"/>
            <w:sz w:val="24"/>
            <w:szCs w:val="24"/>
          </w:rPr>
          <w:t>expressed in</w:t>
        </w:r>
      </w:ins>
      <w:r w:rsidRPr="00CC2559">
        <w:rPr>
          <w:rFonts w:asciiTheme="majorBidi" w:eastAsia="Times New Roman" w:hAnsiTheme="majorBidi" w:cs="Times New Roman"/>
          <w:sz w:val="24"/>
          <w:szCs w:val="24"/>
        </w:rPr>
        <w:t xml:space="preserve"> military or national service, </w:t>
      </w:r>
      <w:ins w:id="2049" w:author="Ira" w:date="2021-11-17T19:07:00Z">
        <w:r w:rsidR="00F96339">
          <w:rPr>
            <w:rFonts w:asciiTheme="majorBidi" w:eastAsia="Times New Roman" w:hAnsiTheme="majorBidi" w:cs="Times New Roman"/>
            <w:sz w:val="24"/>
            <w:szCs w:val="24"/>
          </w:rPr>
          <w:t>and thus</w:t>
        </w:r>
      </w:ins>
      <w:ins w:id="2050" w:author="Ira" w:date="2021-11-17T16:30:00Z">
        <w:r w:rsidR="00821E6B">
          <w:rPr>
            <w:rFonts w:asciiTheme="majorBidi" w:eastAsia="Times New Roman" w:hAnsiTheme="majorBidi" w:cs="Times New Roman"/>
            <w:sz w:val="24"/>
            <w:szCs w:val="24"/>
          </w:rPr>
          <w:t xml:space="preserve"> excluded </w:t>
        </w:r>
      </w:ins>
      <w:del w:id="2051" w:author="Ira" w:date="2021-11-17T16:30:00Z">
        <w:r w:rsidRPr="00CC2559" w:rsidDel="00821E6B">
          <w:rPr>
            <w:rFonts w:asciiTheme="majorBidi" w:eastAsia="Times New Roman" w:hAnsiTheme="majorBidi" w:cs="Times New Roman"/>
            <w:sz w:val="24"/>
            <w:szCs w:val="24"/>
          </w:rPr>
          <w:delText xml:space="preserve">exempting </w:delText>
        </w:r>
      </w:del>
      <w:del w:id="2052" w:author="Ira" w:date="2021-11-17T19:07:00Z">
        <w:r w:rsidRPr="00CC2559" w:rsidDel="00F96339">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Arab citizens. Loyalty </w:t>
      </w:r>
      <w:ins w:id="2053" w:author="Ira" w:date="2021-11-17T16:31:00Z">
        <w:r w:rsidR="00821E6B">
          <w:rPr>
            <w:rFonts w:asciiTheme="majorBidi" w:eastAsia="Times New Roman" w:hAnsiTheme="majorBidi" w:cs="Times New Roman"/>
            <w:sz w:val="24"/>
            <w:szCs w:val="24"/>
          </w:rPr>
          <w:t xml:space="preserve">also </w:t>
        </w:r>
      </w:ins>
      <w:r w:rsidRPr="00CC2559">
        <w:rPr>
          <w:rFonts w:asciiTheme="majorBidi" w:eastAsia="Times New Roman" w:hAnsiTheme="majorBidi" w:cs="Times New Roman"/>
          <w:sz w:val="24"/>
          <w:szCs w:val="24"/>
        </w:rPr>
        <w:t xml:space="preserve">became </w:t>
      </w:r>
      <w:del w:id="2054" w:author="Ira" w:date="2021-11-17T16:31:00Z">
        <w:r w:rsidRPr="00CC2559" w:rsidDel="00821E6B">
          <w:rPr>
            <w:rFonts w:asciiTheme="majorBidi" w:eastAsia="Times New Roman" w:hAnsiTheme="majorBidi" w:cs="Times New Roman"/>
            <w:sz w:val="24"/>
            <w:szCs w:val="24"/>
          </w:rPr>
          <w:delText xml:space="preserve">also </w:delText>
        </w:r>
      </w:del>
      <w:r w:rsidRPr="00CC2559">
        <w:rPr>
          <w:rFonts w:asciiTheme="majorBidi" w:eastAsia="Times New Roman" w:hAnsiTheme="majorBidi" w:cs="Times New Roman"/>
          <w:sz w:val="24"/>
          <w:szCs w:val="24"/>
        </w:rPr>
        <w:t>a way to d</w:t>
      </w:r>
      <w:ins w:id="2055" w:author="Ira" w:date="2021-11-17T16:31:00Z">
        <w:r w:rsidR="00821E6B">
          <w:rPr>
            <w:rFonts w:asciiTheme="majorBidi" w:eastAsia="Times New Roman" w:hAnsiTheme="majorBidi" w:cs="Times New Roman"/>
            <w:sz w:val="24"/>
            <w:szCs w:val="24"/>
          </w:rPr>
          <w:t>istinguish</w:t>
        </w:r>
      </w:ins>
      <w:del w:id="2056" w:author="Ira" w:date="2021-11-17T16:31:00Z">
        <w:r w:rsidRPr="00CC2559" w:rsidDel="00821E6B">
          <w:rPr>
            <w:rFonts w:asciiTheme="majorBidi" w:eastAsia="Times New Roman" w:hAnsiTheme="majorBidi" w:cs="Times New Roman"/>
            <w:sz w:val="24"/>
            <w:szCs w:val="24"/>
          </w:rPr>
          <w:delText>emarcate</w:delText>
        </w:r>
      </w:del>
      <w:r w:rsidRPr="00CC2559">
        <w:rPr>
          <w:rFonts w:asciiTheme="majorBidi" w:eastAsia="Times New Roman" w:hAnsiTheme="majorBidi" w:cs="Times New Roman"/>
          <w:sz w:val="24"/>
          <w:szCs w:val="24"/>
        </w:rPr>
        <w:t xml:space="preserve"> the patriots from the enemies of the state</w:t>
      </w:r>
      <w:del w:id="2057" w:author="Ira" w:date="2021-11-17T16:31:00Z">
        <w:r w:rsidRPr="00CC2559" w:rsidDel="00821E6B">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 and their supporters. </w:t>
      </w:r>
      <w:ins w:id="2058" w:author="Ira" w:date="2021-11-17T16:32:00Z">
        <w:r w:rsidR="00E84847">
          <w:rPr>
            <w:rFonts w:asciiTheme="majorBidi" w:eastAsia="Times New Roman" w:hAnsiTheme="majorBidi" w:cs="Times New Roman"/>
            <w:sz w:val="24"/>
            <w:szCs w:val="24"/>
          </w:rPr>
          <w:t>“</w:t>
        </w:r>
      </w:ins>
      <w:del w:id="2059" w:author="Ira" w:date="2021-11-17T16:32:00Z">
        <w:r w:rsidRPr="00CC2559" w:rsidDel="00E8484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The Arabs</w:t>
      </w:r>
      <w:ins w:id="2060" w:author="Ira" w:date="2021-11-17T16:32:00Z">
        <w:r w:rsidR="00E84847">
          <w:rPr>
            <w:rFonts w:asciiTheme="majorBidi" w:eastAsia="Times New Roman" w:hAnsiTheme="majorBidi" w:cs="Times New Roman"/>
            <w:sz w:val="24"/>
            <w:szCs w:val="24"/>
          </w:rPr>
          <w:t>”</w:t>
        </w:r>
      </w:ins>
      <w:del w:id="2061" w:author="Ira" w:date="2021-11-17T16:32:00Z">
        <w:r w:rsidRPr="00CC2559" w:rsidDel="00E8484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del w:id="2062" w:author="Ira" w:date="2021-11-17T16:32:00Z">
        <w:r w:rsidRPr="00CC2559" w:rsidDel="00E84847">
          <w:rPr>
            <w:rFonts w:asciiTheme="majorBidi" w:eastAsia="Times New Roman" w:hAnsiTheme="majorBidi" w:cs="Times New Roman"/>
            <w:sz w:val="24"/>
            <w:szCs w:val="24"/>
          </w:rPr>
          <w:delText xml:space="preserve">electorally speaking </w:delText>
        </w:r>
      </w:del>
      <w:r w:rsidRPr="00CC2559">
        <w:rPr>
          <w:rFonts w:asciiTheme="majorBidi" w:eastAsia="Times New Roman" w:hAnsiTheme="majorBidi" w:cs="Times New Roman"/>
          <w:sz w:val="24"/>
          <w:szCs w:val="24"/>
        </w:rPr>
        <w:t xml:space="preserve">were a negligible force in </w:t>
      </w:r>
      <w:ins w:id="2063" w:author="Ira" w:date="2021-11-17T16:32:00Z">
        <w:r w:rsidR="00E84847">
          <w:rPr>
            <w:rFonts w:asciiTheme="majorBidi" w:eastAsia="Times New Roman" w:hAnsiTheme="majorBidi" w:cs="Times New Roman"/>
            <w:sz w:val="24"/>
            <w:szCs w:val="24"/>
          </w:rPr>
          <w:t xml:space="preserve">the </w:t>
        </w:r>
      </w:ins>
      <w:r w:rsidRPr="00CC2559">
        <w:rPr>
          <w:rFonts w:asciiTheme="majorBidi" w:eastAsia="Times New Roman" w:hAnsiTheme="majorBidi" w:cs="Times New Roman"/>
          <w:sz w:val="24"/>
          <w:szCs w:val="24"/>
        </w:rPr>
        <w:t>2015</w:t>
      </w:r>
      <w:ins w:id="2064" w:author="Ira" w:date="2021-11-17T16:32:00Z">
        <w:r w:rsidR="00E84847">
          <w:rPr>
            <w:rFonts w:asciiTheme="majorBidi" w:eastAsia="Times New Roman" w:hAnsiTheme="majorBidi" w:cs="Times New Roman"/>
            <w:sz w:val="24"/>
            <w:szCs w:val="24"/>
          </w:rPr>
          <w:t xml:space="preserve"> elections</w:t>
        </w:r>
      </w:ins>
      <w:r w:rsidRPr="00CC2559">
        <w:rPr>
          <w:rFonts w:asciiTheme="majorBidi" w:eastAsia="Times New Roman" w:hAnsiTheme="majorBidi" w:cs="Times New Roman"/>
          <w:sz w:val="24"/>
          <w:szCs w:val="24"/>
        </w:rPr>
        <w:t>, but they facilitated the delegitim</w:t>
      </w:r>
      <w:ins w:id="2065" w:author="Ira" w:date="2021-11-17T16:32:00Z">
        <w:r w:rsidR="00E84847">
          <w:rPr>
            <w:rFonts w:asciiTheme="majorBidi" w:eastAsia="Times New Roman" w:hAnsiTheme="majorBidi" w:cs="Times New Roman"/>
            <w:sz w:val="24"/>
            <w:szCs w:val="24"/>
          </w:rPr>
          <w:t>ization</w:t>
        </w:r>
      </w:ins>
      <w:del w:id="2066" w:author="Ira" w:date="2021-11-17T16:32:00Z">
        <w:r w:rsidRPr="00CC2559" w:rsidDel="00E84847">
          <w:rPr>
            <w:rFonts w:asciiTheme="majorBidi" w:eastAsia="Times New Roman" w:hAnsiTheme="majorBidi" w:cs="Times New Roman"/>
            <w:sz w:val="24"/>
            <w:szCs w:val="24"/>
          </w:rPr>
          <w:delText>ation</w:delText>
        </w:r>
      </w:del>
      <w:r w:rsidRPr="00CC2559">
        <w:rPr>
          <w:rFonts w:asciiTheme="majorBidi" w:eastAsia="Times New Roman" w:hAnsiTheme="majorBidi" w:cs="Times New Roman"/>
          <w:sz w:val="24"/>
          <w:szCs w:val="24"/>
        </w:rPr>
        <w:t xml:space="preserve"> of the </w:t>
      </w:r>
      <w:ins w:id="2067" w:author="Ira" w:date="2021-11-17T16:33:00Z">
        <w:r w:rsidR="00E84847">
          <w:rPr>
            <w:rFonts w:asciiTheme="majorBidi" w:eastAsia="Times New Roman" w:hAnsiTheme="majorBidi" w:cs="Times New Roman"/>
            <w:sz w:val="24"/>
            <w:szCs w:val="24"/>
          </w:rPr>
          <w:t>l</w:t>
        </w:r>
      </w:ins>
      <w:del w:id="2068" w:author="Ira" w:date="2021-11-17T16:33:00Z">
        <w:r w:rsidRPr="00CC2559" w:rsidDel="00E84847">
          <w:rPr>
            <w:rFonts w:asciiTheme="majorBidi" w:eastAsia="Times New Roman" w:hAnsiTheme="majorBidi" w:cs="Times New Roman"/>
            <w:sz w:val="24"/>
            <w:szCs w:val="24"/>
          </w:rPr>
          <w:delText>L</w:delText>
        </w:r>
      </w:del>
      <w:r w:rsidRPr="00CC2559">
        <w:rPr>
          <w:rFonts w:asciiTheme="majorBidi" w:eastAsia="Times New Roman" w:hAnsiTheme="majorBidi" w:cs="Times New Roman"/>
          <w:sz w:val="24"/>
          <w:szCs w:val="24"/>
        </w:rPr>
        <w:t xml:space="preserve">eft – the human rights organizations and the </w:t>
      </w:r>
      <w:del w:id="2069" w:author="Ira" w:date="2021-11-17T16:33:00Z">
        <w:r w:rsidRPr="00CC2559" w:rsidDel="00E84847">
          <w:rPr>
            <w:rFonts w:asciiTheme="majorBidi" w:eastAsia="Times New Roman" w:hAnsiTheme="majorBidi" w:cs="Times New Roman"/>
            <w:sz w:val="24"/>
            <w:szCs w:val="24"/>
          </w:rPr>
          <w:delText xml:space="preserve">Left </w:delText>
        </w:r>
      </w:del>
      <w:ins w:id="2070" w:author="Ira" w:date="2021-11-17T16:33:00Z">
        <w:r w:rsidR="00E84847">
          <w:rPr>
            <w:rFonts w:asciiTheme="majorBidi" w:eastAsia="Times New Roman" w:hAnsiTheme="majorBidi" w:cs="Times New Roman"/>
            <w:sz w:val="24"/>
            <w:szCs w:val="24"/>
          </w:rPr>
          <w:t>left-wing</w:t>
        </w:r>
        <w:r w:rsidR="00E8484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 xml:space="preserve">parties </w:t>
      </w:r>
      <w:del w:id="2071" w:author="Ira" w:date="2021-11-17T16:33:00Z">
        <w:r w:rsidRPr="00CC2559" w:rsidDel="00E84847">
          <w:rPr>
            <w:rFonts w:asciiTheme="majorBidi" w:eastAsia="Times New Roman" w:hAnsiTheme="majorBidi" w:cs="Times New Roman"/>
            <w:sz w:val="24"/>
            <w:szCs w:val="24"/>
          </w:rPr>
          <w:delText xml:space="preserve">which </w:delText>
        </w:r>
      </w:del>
      <w:ins w:id="2072" w:author="Ira" w:date="2021-11-17T16:33:00Z">
        <w:r w:rsidR="00E84847">
          <w:rPr>
            <w:rFonts w:asciiTheme="majorBidi" w:eastAsia="Times New Roman" w:hAnsiTheme="majorBidi" w:cs="Times New Roman"/>
            <w:sz w:val="24"/>
            <w:szCs w:val="24"/>
          </w:rPr>
          <w:t>that</w:t>
        </w:r>
        <w:r w:rsidR="00E84847" w:rsidRPr="00CC2559">
          <w:rPr>
            <w:rFonts w:asciiTheme="majorBidi" w:eastAsia="Times New Roman" w:hAnsiTheme="majorBidi" w:cs="Times New Roman"/>
            <w:sz w:val="24"/>
            <w:szCs w:val="24"/>
          </w:rPr>
          <w:t xml:space="preserve"> </w:t>
        </w:r>
      </w:ins>
      <w:r w:rsidRPr="00CC2559">
        <w:rPr>
          <w:rFonts w:asciiTheme="majorBidi" w:eastAsia="Times New Roman" w:hAnsiTheme="majorBidi" w:cs="Times New Roman"/>
          <w:sz w:val="24"/>
          <w:szCs w:val="24"/>
        </w:rPr>
        <w:t>support</w:t>
      </w:r>
      <w:ins w:id="2073" w:author="Ira" w:date="2021-11-17T16:33:00Z">
        <w:r w:rsidR="00E84847">
          <w:rPr>
            <w:rFonts w:asciiTheme="majorBidi" w:eastAsia="Times New Roman" w:hAnsiTheme="majorBidi" w:cs="Times New Roman"/>
            <w:sz w:val="24"/>
            <w:szCs w:val="24"/>
          </w:rPr>
          <w:t>ed</w:t>
        </w:r>
      </w:ins>
      <w:r w:rsidRPr="00CC2559">
        <w:rPr>
          <w:rFonts w:asciiTheme="majorBidi" w:eastAsia="Times New Roman" w:hAnsiTheme="majorBidi" w:cs="Times New Roman"/>
          <w:sz w:val="24"/>
          <w:szCs w:val="24"/>
        </w:rPr>
        <w:t xml:space="preserve"> them</w:t>
      </w:r>
      <w:ins w:id="2074" w:author="Ira" w:date="2021-11-17T16:33:00Z">
        <w:r w:rsidR="00E84847">
          <w:rPr>
            <w:rFonts w:asciiTheme="majorBidi" w:eastAsia="Times New Roman" w:hAnsiTheme="majorBidi" w:cs="Times New Roman"/>
            <w:sz w:val="24"/>
            <w:szCs w:val="24"/>
          </w:rPr>
          <w:t xml:space="preserve">, which </w:t>
        </w:r>
      </w:ins>
      <w:del w:id="2075" w:author="Ira" w:date="2021-11-17T16:33:00Z">
        <w:r w:rsidRPr="00CC2559" w:rsidDel="00E84847">
          <w:rPr>
            <w:rFonts w:asciiTheme="majorBidi" w:eastAsia="Times New Roman" w:hAnsiTheme="majorBidi" w:cs="Times New Roman"/>
            <w:sz w:val="24"/>
            <w:szCs w:val="24"/>
          </w:rPr>
          <w:delText xml:space="preserve"> and</w:delText>
        </w:r>
      </w:del>
      <w:del w:id="2076" w:author="Ira" w:date="2021-11-17T16:34:00Z">
        <w:r w:rsidRPr="00CC2559" w:rsidDel="00E84847">
          <w:rPr>
            <w:rFonts w:asciiTheme="majorBidi" w:eastAsia="Times New Roman" w:hAnsiTheme="majorBidi" w:cs="Times New Roman"/>
            <w:sz w:val="24"/>
            <w:szCs w:val="24"/>
          </w:rPr>
          <w:delText xml:space="preserve"> </w:delText>
        </w:r>
      </w:del>
      <w:r w:rsidRPr="00CC2559">
        <w:rPr>
          <w:rFonts w:asciiTheme="majorBidi" w:eastAsia="Times New Roman" w:hAnsiTheme="majorBidi" w:cs="Times New Roman"/>
          <w:sz w:val="24"/>
          <w:szCs w:val="24"/>
        </w:rPr>
        <w:t xml:space="preserve">were </w:t>
      </w:r>
      <w:ins w:id="2077" w:author="Ira" w:date="2021-11-17T16:34:00Z">
        <w:r w:rsidR="00E84847">
          <w:rPr>
            <w:rFonts w:asciiTheme="majorBidi" w:eastAsia="Times New Roman" w:hAnsiTheme="majorBidi" w:cs="Times New Roman"/>
            <w:sz w:val="24"/>
            <w:szCs w:val="24"/>
          </w:rPr>
          <w:t>denounced as</w:t>
        </w:r>
      </w:ins>
      <w:del w:id="2078" w:author="Ira" w:date="2021-11-17T16:34:00Z">
        <w:r w:rsidRPr="00CC2559" w:rsidDel="00E84847">
          <w:rPr>
            <w:rFonts w:asciiTheme="majorBidi" w:eastAsia="Times New Roman" w:hAnsiTheme="majorBidi" w:cs="Times New Roman"/>
            <w:sz w:val="24"/>
            <w:szCs w:val="24"/>
          </w:rPr>
          <w:delText>dubbed</w:delText>
        </w:r>
      </w:del>
      <w:r w:rsidRPr="00CC2559">
        <w:rPr>
          <w:rFonts w:asciiTheme="majorBidi" w:eastAsia="Times New Roman" w:hAnsiTheme="majorBidi" w:cs="Times New Roman"/>
          <w:sz w:val="24"/>
          <w:szCs w:val="24"/>
        </w:rPr>
        <w:t xml:space="preserve"> </w:t>
      </w:r>
      <w:ins w:id="2079" w:author="Ira" w:date="2021-11-17T16:34:00Z">
        <w:r w:rsidR="00E84847">
          <w:rPr>
            <w:rFonts w:asciiTheme="majorBidi" w:eastAsia="Times New Roman" w:hAnsiTheme="majorBidi" w:cs="Times New Roman"/>
            <w:sz w:val="24"/>
            <w:szCs w:val="24"/>
          </w:rPr>
          <w:t>“</w:t>
        </w:r>
      </w:ins>
      <w:del w:id="2080" w:author="Ira" w:date="2021-11-17T16:34:00Z">
        <w:r w:rsidRPr="00CC2559" w:rsidDel="00E8484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anti-Zionist</w:t>
      </w:r>
      <w:ins w:id="2081" w:author="Ira" w:date="2021-11-17T16:34:00Z">
        <w:r w:rsidR="00E84847">
          <w:rPr>
            <w:rFonts w:asciiTheme="majorBidi" w:eastAsia="Times New Roman" w:hAnsiTheme="majorBidi" w:cs="Times New Roman"/>
            <w:sz w:val="24"/>
            <w:szCs w:val="24"/>
          </w:rPr>
          <w:t>”</w:t>
        </w:r>
      </w:ins>
      <w:del w:id="2082" w:author="Ira" w:date="2021-11-17T16:34:00Z">
        <w:r w:rsidRPr="00CC2559" w:rsidDel="00E8484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for </w:t>
      </w:r>
      <w:del w:id="2083" w:author="Ira" w:date="2021-11-17T19:08:00Z">
        <w:r w:rsidRPr="00CC2559" w:rsidDel="00F96339">
          <w:rPr>
            <w:rFonts w:asciiTheme="majorBidi" w:eastAsia="Times New Roman" w:hAnsiTheme="majorBidi" w:cs="Times New Roman"/>
            <w:sz w:val="24"/>
            <w:szCs w:val="24"/>
          </w:rPr>
          <w:delText xml:space="preserve">their quest </w:delText>
        </w:r>
      </w:del>
      <w:del w:id="2084" w:author="Ira" w:date="2021-11-17T16:34:00Z">
        <w:r w:rsidRPr="00CC2559" w:rsidDel="00E84847">
          <w:rPr>
            <w:rFonts w:asciiTheme="majorBidi" w:eastAsia="Times New Roman" w:hAnsiTheme="majorBidi" w:cs="Times New Roman"/>
            <w:sz w:val="24"/>
            <w:szCs w:val="24"/>
          </w:rPr>
          <w:delText xml:space="preserve">of </w:delText>
        </w:r>
      </w:del>
      <w:ins w:id="2085" w:author="Ira" w:date="2021-11-17T19:08:00Z">
        <w:r w:rsidR="00F96339">
          <w:rPr>
            <w:rFonts w:asciiTheme="majorBidi" w:eastAsia="Times New Roman" w:hAnsiTheme="majorBidi" w:cs="Times New Roman"/>
            <w:sz w:val="24"/>
            <w:szCs w:val="24"/>
          </w:rPr>
          <w:t xml:space="preserve">advocating </w:t>
        </w:r>
      </w:ins>
      <w:r w:rsidRPr="00CC2559">
        <w:rPr>
          <w:rFonts w:asciiTheme="majorBidi" w:eastAsia="Times New Roman" w:hAnsiTheme="majorBidi" w:cs="Times New Roman"/>
          <w:sz w:val="24"/>
          <w:szCs w:val="24"/>
        </w:rPr>
        <w:t>equal</w:t>
      </w:r>
      <w:del w:id="2086" w:author="Ira" w:date="2021-11-17T16:34:00Z">
        <w:r w:rsidRPr="00CC2559" w:rsidDel="00E84847">
          <w:rPr>
            <w:rFonts w:asciiTheme="majorBidi" w:eastAsia="Times New Roman" w:hAnsiTheme="majorBidi" w:cs="Times New Roman"/>
            <w:sz w:val="24"/>
            <w:szCs w:val="24"/>
          </w:rPr>
          <w:delText>ity of</w:delText>
        </w:r>
      </w:del>
      <w:r w:rsidRPr="00CC2559">
        <w:rPr>
          <w:rFonts w:asciiTheme="majorBidi" w:eastAsia="Times New Roman" w:hAnsiTheme="majorBidi" w:cs="Times New Roman"/>
          <w:sz w:val="24"/>
          <w:szCs w:val="24"/>
        </w:rPr>
        <w:t xml:space="preserve"> rights and peace. Loyalty </w:t>
      </w:r>
      <w:del w:id="2087" w:author="Ira" w:date="2021-11-17T16:34:00Z">
        <w:r w:rsidRPr="00CC2559" w:rsidDel="00E84847">
          <w:rPr>
            <w:rFonts w:asciiTheme="majorBidi" w:eastAsia="Times New Roman" w:hAnsiTheme="majorBidi" w:cs="Times New Roman"/>
            <w:sz w:val="24"/>
            <w:szCs w:val="24"/>
          </w:rPr>
          <w:delText xml:space="preserve">has </w:delText>
        </w:r>
      </w:del>
      <w:r w:rsidRPr="00CC2559">
        <w:rPr>
          <w:rFonts w:asciiTheme="majorBidi" w:eastAsia="Times New Roman" w:hAnsiTheme="majorBidi" w:cs="Times New Roman"/>
          <w:sz w:val="24"/>
          <w:szCs w:val="24"/>
        </w:rPr>
        <w:t>also become the key concept of governability</w:t>
      </w:r>
      <w:ins w:id="2088" w:author="Susan" w:date="2021-11-19T11:27:00Z">
        <w:r w:rsidR="00A154D0">
          <w:rPr>
            <w:rFonts w:asciiTheme="majorBidi" w:eastAsia="Times New Roman" w:hAnsiTheme="majorBidi" w:cs="Times New Roman"/>
            <w:sz w:val="24"/>
            <w:szCs w:val="24"/>
          </w:rPr>
          <w:t>.</w:t>
        </w:r>
      </w:ins>
      <w:del w:id="2089" w:author="Ira" w:date="2021-11-17T16:35:00Z">
        <w:r w:rsidRPr="00CC2559" w:rsidDel="00E84847">
          <w:rPr>
            <w:rFonts w:asciiTheme="majorBidi" w:eastAsia="Times New Roman" w:hAnsiTheme="majorBidi" w:cs="Times New Roman"/>
            <w:sz w:val="24"/>
            <w:szCs w:val="24"/>
          </w:rPr>
          <w:delText xml:space="preserve"> as a way of governing</w:delText>
        </w:r>
      </w:del>
      <w:del w:id="2090" w:author="Susan" w:date="2021-11-19T11:27:00Z">
        <w:r w:rsidRPr="00CC2559" w:rsidDel="00A154D0">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2091" w:author="Ira" w:date="2021-11-17T16:35:00Z">
        <w:r w:rsidR="00E84847">
          <w:rPr>
            <w:rFonts w:asciiTheme="majorBidi" w:eastAsia="Times New Roman" w:hAnsiTheme="majorBidi" w:cs="Times New Roman"/>
            <w:sz w:val="24"/>
            <w:szCs w:val="24"/>
          </w:rPr>
          <w:t>T</w:t>
        </w:r>
      </w:ins>
      <w:del w:id="2092" w:author="Ira" w:date="2021-11-17T16:35:00Z">
        <w:r w:rsidRPr="00CC2559" w:rsidDel="00E84847">
          <w:rPr>
            <w:rFonts w:asciiTheme="majorBidi" w:eastAsia="Times New Roman" w:hAnsiTheme="majorBidi" w:cs="Times New Roman"/>
            <w:sz w:val="24"/>
            <w:szCs w:val="24"/>
          </w:rPr>
          <w:delText>t</w:delText>
        </w:r>
      </w:del>
      <w:r w:rsidRPr="00CC2559">
        <w:rPr>
          <w:rFonts w:asciiTheme="majorBidi" w:eastAsia="Times New Roman" w:hAnsiTheme="majorBidi" w:cs="Times New Roman"/>
          <w:sz w:val="24"/>
          <w:szCs w:val="24"/>
        </w:rPr>
        <w:t>hose who criticize</w:t>
      </w:r>
      <w:ins w:id="2093" w:author="Ira" w:date="2021-11-17T16:35:00Z">
        <w:r w:rsidR="00E84847">
          <w:rPr>
            <w:rFonts w:asciiTheme="majorBidi" w:eastAsia="Times New Roman" w:hAnsiTheme="majorBidi" w:cs="Times New Roman"/>
            <w:sz w:val="24"/>
            <w:szCs w:val="24"/>
          </w:rPr>
          <w:t>d</w:t>
        </w:r>
      </w:ins>
      <w:r w:rsidRPr="00CC2559">
        <w:rPr>
          <w:rFonts w:asciiTheme="majorBidi" w:eastAsia="Times New Roman" w:hAnsiTheme="majorBidi" w:cs="Times New Roman"/>
          <w:sz w:val="24"/>
          <w:szCs w:val="24"/>
        </w:rPr>
        <w:t xml:space="preserve"> or </w:t>
      </w:r>
      <w:ins w:id="2094" w:author="Ira" w:date="2021-11-17T16:35:00Z">
        <w:r w:rsidR="00E84847">
          <w:rPr>
            <w:rFonts w:asciiTheme="majorBidi" w:eastAsia="Times New Roman" w:hAnsiTheme="majorBidi" w:cs="Times New Roman"/>
            <w:sz w:val="24"/>
            <w:szCs w:val="24"/>
          </w:rPr>
          <w:t>placed</w:t>
        </w:r>
      </w:ins>
      <w:del w:id="2095" w:author="Ira" w:date="2021-11-17T16:35:00Z">
        <w:r w:rsidRPr="00CC2559" w:rsidDel="00E84847">
          <w:rPr>
            <w:rFonts w:asciiTheme="majorBidi" w:eastAsia="Times New Roman" w:hAnsiTheme="majorBidi" w:cs="Times New Roman"/>
            <w:sz w:val="24"/>
            <w:szCs w:val="24"/>
          </w:rPr>
          <w:delText>put</w:delText>
        </w:r>
      </w:del>
      <w:r w:rsidRPr="00CC2559">
        <w:rPr>
          <w:rFonts w:asciiTheme="majorBidi" w:eastAsia="Times New Roman" w:hAnsiTheme="majorBidi" w:cs="Times New Roman"/>
          <w:sz w:val="24"/>
          <w:szCs w:val="24"/>
        </w:rPr>
        <w:t xml:space="preserve"> </w:t>
      </w:r>
      <w:ins w:id="2096" w:author="Ira" w:date="2021-11-17T16:35:00Z">
        <w:r w:rsidR="00E84847">
          <w:rPr>
            <w:rFonts w:asciiTheme="majorBidi" w:eastAsia="Times New Roman" w:hAnsiTheme="majorBidi" w:cs="Times New Roman"/>
            <w:sz w:val="24"/>
            <w:szCs w:val="24"/>
          </w:rPr>
          <w:t>restrictions</w:t>
        </w:r>
      </w:ins>
      <w:del w:id="2097" w:author="Ira" w:date="2021-11-17T16:35:00Z">
        <w:r w:rsidRPr="00CC2559" w:rsidDel="00E84847">
          <w:rPr>
            <w:rFonts w:asciiTheme="majorBidi" w:eastAsia="Times New Roman" w:hAnsiTheme="majorBidi" w:cs="Times New Roman"/>
            <w:sz w:val="24"/>
            <w:szCs w:val="24"/>
          </w:rPr>
          <w:delText>limits</w:delText>
        </w:r>
      </w:del>
      <w:r w:rsidRPr="00CC2559">
        <w:rPr>
          <w:rFonts w:asciiTheme="majorBidi" w:eastAsia="Times New Roman" w:hAnsiTheme="majorBidi" w:cs="Times New Roman"/>
          <w:sz w:val="24"/>
          <w:szCs w:val="24"/>
        </w:rPr>
        <w:t xml:space="preserve"> on </w:t>
      </w:r>
      <w:ins w:id="2098" w:author="Ira" w:date="2021-11-17T16:36:00Z">
        <w:r w:rsidR="00E84847">
          <w:rPr>
            <w:rFonts w:asciiTheme="majorBidi" w:eastAsia="Times New Roman" w:hAnsiTheme="majorBidi" w:cs="Times New Roman"/>
            <w:sz w:val="24"/>
            <w:szCs w:val="24"/>
          </w:rPr>
          <w:t xml:space="preserve">government </w:t>
        </w:r>
      </w:ins>
      <w:del w:id="2099" w:author="Ira" w:date="2021-11-17T16:36:00Z">
        <w:r w:rsidRPr="00CC2559" w:rsidDel="00E84847">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ministers </w:t>
      </w:r>
      <w:ins w:id="2100" w:author="Ira" w:date="2021-11-17T16:36:00Z">
        <w:r w:rsidR="00E84847">
          <w:rPr>
            <w:rFonts w:asciiTheme="majorBidi" w:eastAsia="Times New Roman" w:hAnsiTheme="majorBidi" w:cs="Times New Roman"/>
            <w:sz w:val="24"/>
            <w:szCs w:val="24"/>
          </w:rPr>
          <w:t>(</w:t>
        </w:r>
      </w:ins>
      <w:ins w:id="2101" w:author="Ira" w:date="2021-11-17T16:37:00Z">
        <w:r w:rsidR="00E84847">
          <w:rPr>
            <w:rFonts w:asciiTheme="majorBidi" w:eastAsia="Times New Roman" w:hAnsiTheme="majorBidi" w:cs="Times New Roman"/>
            <w:sz w:val="24"/>
            <w:szCs w:val="24"/>
          </w:rPr>
          <w:t xml:space="preserve">who were </w:t>
        </w:r>
      </w:ins>
      <w:ins w:id="2102" w:author="Ira" w:date="2021-11-17T16:36:00Z">
        <w:r w:rsidR="00E84847">
          <w:rPr>
            <w:rFonts w:asciiTheme="majorBidi" w:eastAsia="Times New Roman" w:hAnsiTheme="majorBidi" w:cs="Times New Roman"/>
            <w:sz w:val="24"/>
            <w:szCs w:val="24"/>
          </w:rPr>
          <w:t xml:space="preserve">ostensibly </w:t>
        </w:r>
      </w:ins>
      <w:ins w:id="2103" w:author="Ira" w:date="2021-11-17T16:37:00Z">
        <w:r w:rsidR="00E84847">
          <w:rPr>
            <w:rFonts w:asciiTheme="majorBidi" w:eastAsia="Times New Roman" w:hAnsiTheme="majorBidi" w:cs="Times New Roman"/>
            <w:sz w:val="24"/>
            <w:szCs w:val="24"/>
          </w:rPr>
          <w:t>the chosen representatives</w:t>
        </w:r>
      </w:ins>
      <w:del w:id="2104" w:author="Ira" w:date="2021-11-17T16:36:00Z">
        <w:r w:rsidRPr="00CC2559" w:rsidDel="00E84847">
          <w:rPr>
            <w:rFonts w:asciiTheme="majorBidi" w:eastAsia="Times New Roman" w:hAnsiTheme="majorBidi" w:cs="Times New Roman"/>
            <w:sz w:val="24"/>
            <w:szCs w:val="24"/>
          </w:rPr>
          <w:delText>– the</w:delText>
        </w:r>
      </w:del>
      <w:del w:id="2105" w:author="Ira" w:date="2021-11-17T16:37:00Z">
        <w:r w:rsidRPr="00CC2559" w:rsidDel="00E84847">
          <w:rPr>
            <w:rFonts w:asciiTheme="majorBidi" w:eastAsia="Times New Roman" w:hAnsiTheme="majorBidi" w:cs="Times New Roman"/>
            <w:sz w:val="24"/>
            <w:szCs w:val="24"/>
          </w:rPr>
          <w:delText xml:space="preserve"> chosen by </w:delText>
        </w:r>
      </w:del>
      <w:ins w:id="2106" w:author="Ira" w:date="2021-11-17T16:37:00Z">
        <w:r w:rsidR="00E84847">
          <w:rPr>
            <w:rFonts w:asciiTheme="majorBidi" w:eastAsia="Times New Roman" w:hAnsiTheme="majorBidi" w:cs="Times New Roman"/>
            <w:sz w:val="24"/>
            <w:szCs w:val="24"/>
          </w:rPr>
          <w:t xml:space="preserve"> of “</w:t>
        </w:r>
      </w:ins>
      <w:r w:rsidRPr="00CC2559">
        <w:rPr>
          <w:rFonts w:asciiTheme="majorBidi" w:eastAsia="Times New Roman" w:hAnsiTheme="majorBidi" w:cs="Times New Roman"/>
          <w:sz w:val="24"/>
          <w:szCs w:val="24"/>
        </w:rPr>
        <w:t>the people</w:t>
      </w:r>
      <w:ins w:id="2107" w:author="Ira" w:date="2021-11-17T16:37:00Z">
        <w:r w:rsidR="00E84847">
          <w:rPr>
            <w:rFonts w:asciiTheme="majorBidi" w:eastAsia="Times New Roman" w:hAnsiTheme="majorBidi" w:cs="Times New Roman"/>
            <w:sz w:val="24"/>
            <w:szCs w:val="24"/>
          </w:rPr>
          <w:t xml:space="preserve">,” </w:t>
        </w:r>
      </w:ins>
      <w:ins w:id="2108" w:author="Ira" w:date="2021-11-17T16:38:00Z">
        <w:r w:rsidR="00E84847">
          <w:rPr>
            <w:rFonts w:asciiTheme="majorBidi" w:eastAsia="Times New Roman" w:hAnsiTheme="majorBidi" w:cs="Times New Roman"/>
            <w:sz w:val="24"/>
            <w:szCs w:val="24"/>
          </w:rPr>
          <w:t xml:space="preserve">but were </w:t>
        </w:r>
      </w:ins>
      <w:ins w:id="2109" w:author="Ira" w:date="2021-11-17T16:39:00Z">
        <w:r w:rsidR="00E84847">
          <w:rPr>
            <w:rFonts w:asciiTheme="majorBidi" w:eastAsia="Times New Roman" w:hAnsiTheme="majorBidi" w:cs="Times New Roman"/>
            <w:sz w:val="24"/>
            <w:szCs w:val="24"/>
          </w:rPr>
          <w:t xml:space="preserve">ultimately </w:t>
        </w:r>
      </w:ins>
      <w:ins w:id="2110" w:author="Ira" w:date="2021-11-17T16:38:00Z">
        <w:r w:rsidR="00E84847">
          <w:rPr>
            <w:rFonts w:asciiTheme="majorBidi" w:eastAsia="Times New Roman" w:hAnsiTheme="majorBidi" w:cs="Times New Roman"/>
            <w:sz w:val="24"/>
            <w:szCs w:val="24"/>
          </w:rPr>
          <w:t>loyal to the prime minister who appointed them)</w:t>
        </w:r>
      </w:ins>
      <w:r w:rsidRPr="00CC2559">
        <w:rPr>
          <w:rFonts w:asciiTheme="majorBidi" w:eastAsia="Times New Roman" w:hAnsiTheme="majorBidi" w:cs="Times New Roman"/>
          <w:sz w:val="24"/>
          <w:szCs w:val="24"/>
        </w:rPr>
        <w:t xml:space="preserve"> </w:t>
      </w:r>
      <w:del w:id="2111" w:author="Ira" w:date="2021-11-17T16:38:00Z">
        <w:r w:rsidRPr="00CC2559" w:rsidDel="00E84847">
          <w:rPr>
            <w:rFonts w:asciiTheme="majorBidi" w:eastAsia="Times New Roman" w:hAnsiTheme="majorBidi" w:cs="Times New Roman"/>
            <w:sz w:val="24"/>
            <w:szCs w:val="24"/>
          </w:rPr>
          <w:delText xml:space="preserve">representatives (of course, the ministers are appointed by the prime minister and loyal only to him) – </w:delText>
        </w:r>
      </w:del>
      <w:r w:rsidRPr="00CC2559">
        <w:rPr>
          <w:rFonts w:asciiTheme="majorBidi" w:eastAsia="Times New Roman" w:hAnsiTheme="majorBidi" w:cs="Times New Roman"/>
          <w:sz w:val="24"/>
          <w:szCs w:val="24"/>
        </w:rPr>
        <w:t>were defi</w:t>
      </w:r>
      <w:ins w:id="2112" w:author="Ira" w:date="2021-11-17T16:38:00Z">
        <w:r w:rsidR="00E84847">
          <w:rPr>
            <w:rFonts w:asciiTheme="majorBidi" w:eastAsia="Times New Roman" w:hAnsiTheme="majorBidi" w:cs="Times New Roman"/>
            <w:sz w:val="24"/>
            <w:szCs w:val="24"/>
          </w:rPr>
          <w:t>n</w:t>
        </w:r>
      </w:ins>
      <w:r w:rsidRPr="00CC2559">
        <w:rPr>
          <w:rFonts w:asciiTheme="majorBidi" w:eastAsia="Times New Roman" w:hAnsiTheme="majorBidi" w:cs="Times New Roman"/>
          <w:sz w:val="24"/>
          <w:szCs w:val="24"/>
        </w:rPr>
        <w:t>ed as enemies of the rule of the people</w:t>
      </w:r>
      <w:ins w:id="2113" w:author="Ira" w:date="2021-11-17T16:40:00Z">
        <w:r w:rsidR="00E84847">
          <w:rPr>
            <w:rFonts w:asciiTheme="majorBidi" w:eastAsia="Times New Roman" w:hAnsiTheme="majorBidi" w:cs="Times New Roman"/>
            <w:sz w:val="24"/>
            <w:szCs w:val="24"/>
          </w:rPr>
          <w:t xml:space="preserve">. </w:t>
        </w:r>
      </w:ins>
      <w:ins w:id="2114" w:author="Ira" w:date="2021-11-17T16:44:00Z">
        <w:r w:rsidR="003E0158">
          <w:rPr>
            <w:rFonts w:asciiTheme="majorBidi" w:eastAsia="Times New Roman" w:hAnsiTheme="majorBidi" w:cs="Times New Roman"/>
            <w:sz w:val="24"/>
            <w:szCs w:val="24"/>
          </w:rPr>
          <w:t>The “leftist” c</w:t>
        </w:r>
      </w:ins>
      <w:del w:id="2115" w:author="Ira" w:date="2021-11-17T16:42:00Z">
        <w:r w:rsidRPr="00CC2559" w:rsidDel="00E84847">
          <w:rPr>
            <w:rFonts w:asciiTheme="majorBidi" w:eastAsia="Times New Roman" w:hAnsiTheme="majorBidi" w:cs="Times New Roman"/>
            <w:sz w:val="24"/>
            <w:szCs w:val="24"/>
          </w:rPr>
          <w:delText>: the delegitimation of the c</w:delText>
        </w:r>
      </w:del>
      <w:r w:rsidRPr="00CC2559">
        <w:rPr>
          <w:rFonts w:asciiTheme="majorBidi" w:eastAsia="Times New Roman" w:hAnsiTheme="majorBidi" w:cs="Times New Roman"/>
          <w:sz w:val="24"/>
          <w:szCs w:val="24"/>
        </w:rPr>
        <w:t xml:space="preserve">ivil servants, </w:t>
      </w:r>
      <w:ins w:id="2116" w:author="Ira" w:date="2021-11-17T16:44:00Z">
        <w:r w:rsidR="003E0158">
          <w:rPr>
            <w:rFonts w:asciiTheme="majorBidi" w:eastAsia="Times New Roman" w:hAnsiTheme="majorBidi" w:cs="Times New Roman"/>
            <w:sz w:val="24"/>
            <w:szCs w:val="24"/>
          </w:rPr>
          <w:t xml:space="preserve">the </w:t>
        </w:r>
      </w:ins>
      <w:del w:id="2117" w:author="Ira" w:date="2021-11-17T16:44:00Z">
        <w:r w:rsidRPr="00CC2559" w:rsidDel="003E0158">
          <w:rPr>
            <w:rFonts w:asciiTheme="majorBidi" w:eastAsia="Times New Roman" w:hAnsiTheme="majorBidi" w:cs="Times New Roman"/>
            <w:sz w:val="24"/>
            <w:szCs w:val="24"/>
          </w:rPr>
          <w:delText xml:space="preserve">the </w:delText>
        </w:r>
      </w:del>
      <w:r w:rsidRPr="00CC2559">
        <w:rPr>
          <w:rFonts w:asciiTheme="majorBidi" w:eastAsia="Times New Roman" w:hAnsiTheme="majorBidi" w:cs="Times New Roman"/>
          <w:sz w:val="24"/>
          <w:szCs w:val="24"/>
        </w:rPr>
        <w:t xml:space="preserve">public </w:t>
      </w:r>
      <w:ins w:id="2118" w:author="Ira" w:date="2021-11-17T16:42:00Z">
        <w:r w:rsidR="00E84847">
          <w:rPr>
            <w:rFonts w:asciiTheme="majorBidi" w:eastAsia="Times New Roman" w:hAnsiTheme="majorBidi" w:cs="Times New Roman"/>
            <w:sz w:val="24"/>
            <w:szCs w:val="24"/>
          </w:rPr>
          <w:t>m</w:t>
        </w:r>
      </w:ins>
      <w:del w:id="2119" w:author="Ira" w:date="2021-11-17T16:42:00Z">
        <w:r w:rsidRPr="00CC2559" w:rsidDel="00E84847">
          <w:rPr>
            <w:rFonts w:asciiTheme="majorBidi" w:eastAsia="Times New Roman" w:hAnsiTheme="majorBidi" w:cs="Times New Roman"/>
            <w:sz w:val="24"/>
            <w:szCs w:val="24"/>
          </w:rPr>
          <w:delText>M</w:delText>
        </w:r>
      </w:del>
      <w:r w:rsidRPr="00CC2559">
        <w:rPr>
          <w:rFonts w:asciiTheme="majorBidi" w:eastAsia="Times New Roman" w:hAnsiTheme="majorBidi" w:cs="Times New Roman"/>
          <w:sz w:val="24"/>
          <w:szCs w:val="24"/>
        </w:rPr>
        <w:t>edia</w:t>
      </w:r>
      <w:ins w:id="2120" w:author="Ira" w:date="2021-11-17T16:42:00Z">
        <w:r w:rsidR="00E84847">
          <w:rPr>
            <w:rFonts w:asciiTheme="majorBidi" w:eastAsia="Times New Roman" w:hAnsiTheme="majorBidi" w:cs="Times New Roman"/>
            <w:sz w:val="24"/>
            <w:szCs w:val="24"/>
          </w:rPr>
          <w:t xml:space="preserve"> and</w:t>
        </w:r>
      </w:ins>
      <w:del w:id="2121" w:author="Ira" w:date="2021-11-17T16:42:00Z">
        <w:r w:rsidRPr="00CC2559" w:rsidDel="00E84847">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2122" w:author="Ira" w:date="2021-11-17T16:44:00Z">
        <w:r w:rsidR="003E0158">
          <w:rPr>
            <w:rFonts w:asciiTheme="majorBidi" w:eastAsia="Times New Roman" w:hAnsiTheme="majorBidi" w:cs="Times New Roman"/>
            <w:sz w:val="24"/>
            <w:szCs w:val="24"/>
          </w:rPr>
          <w:t xml:space="preserve">the </w:t>
        </w:r>
      </w:ins>
      <w:del w:id="2123" w:author="Ira" w:date="2021-11-17T16:44:00Z">
        <w:r w:rsidRPr="00CC2559" w:rsidDel="003E0158">
          <w:rPr>
            <w:rFonts w:asciiTheme="majorBidi" w:eastAsia="Times New Roman" w:hAnsiTheme="majorBidi" w:cs="Times New Roman"/>
            <w:sz w:val="24"/>
            <w:szCs w:val="24"/>
          </w:rPr>
          <w:delText xml:space="preserve">the </w:delText>
        </w:r>
      </w:del>
      <w:del w:id="2124" w:author="Ira" w:date="2021-11-17T16:42:00Z">
        <w:r w:rsidRPr="00CC2559" w:rsidDel="00E84847">
          <w:rPr>
            <w:rFonts w:asciiTheme="majorBidi" w:eastAsia="Times New Roman" w:hAnsiTheme="majorBidi" w:cs="Times New Roman"/>
            <w:sz w:val="24"/>
            <w:szCs w:val="24"/>
          </w:rPr>
          <w:delText>j</w:delText>
        </w:r>
        <w:r w:rsidRPr="00CC2559" w:rsidDel="003E0158">
          <w:rPr>
            <w:rFonts w:asciiTheme="majorBidi" w:eastAsia="Times New Roman" w:hAnsiTheme="majorBidi" w:cs="Times New Roman"/>
            <w:sz w:val="24"/>
            <w:szCs w:val="24"/>
          </w:rPr>
          <w:delText>udicial</w:delText>
        </w:r>
      </w:del>
      <w:del w:id="2125" w:author="Ira" w:date="2021-11-17T16:44:00Z">
        <w:r w:rsidRPr="00CC2559" w:rsidDel="003E0158">
          <w:rPr>
            <w:rFonts w:asciiTheme="majorBidi" w:eastAsia="Times New Roman" w:hAnsiTheme="majorBidi" w:cs="Times New Roman"/>
            <w:sz w:val="24"/>
            <w:szCs w:val="24"/>
          </w:rPr>
          <w:delText xml:space="preserve"> (</w:delText>
        </w:r>
      </w:del>
      <w:ins w:id="2126" w:author="Ira" w:date="2021-11-17T16:42:00Z">
        <w:r w:rsidR="003E0158">
          <w:rPr>
            <w:rFonts w:asciiTheme="majorBidi" w:eastAsia="Times New Roman" w:hAnsiTheme="majorBidi" w:cs="Times New Roman"/>
            <w:sz w:val="24"/>
            <w:szCs w:val="24"/>
          </w:rPr>
          <w:t>“</w:t>
        </w:r>
      </w:ins>
      <w:del w:id="2127" w:author="Ira" w:date="2021-11-17T16:42:00Z">
        <w:r w:rsidRPr="00CC2559" w:rsidDel="003E0158">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unelected</w:t>
      </w:r>
      <w:ins w:id="2128" w:author="Ira" w:date="2021-11-17T16:42:00Z">
        <w:r w:rsidR="003E0158">
          <w:rPr>
            <w:rFonts w:asciiTheme="majorBidi" w:eastAsia="Times New Roman" w:hAnsiTheme="majorBidi" w:cs="Times New Roman"/>
            <w:sz w:val="24"/>
            <w:szCs w:val="24"/>
          </w:rPr>
          <w:t>”</w:t>
        </w:r>
      </w:ins>
      <w:del w:id="2129" w:author="Ira" w:date="2021-11-17T16:42:00Z">
        <w:r w:rsidRPr="00CC2559" w:rsidDel="003E0158">
          <w:rPr>
            <w:rFonts w:asciiTheme="majorBidi" w:eastAsia="Times New Roman" w:hAnsiTheme="majorBidi" w:cs="Times New Roman"/>
            <w:sz w:val="24"/>
            <w:szCs w:val="24"/>
          </w:rPr>
          <w:delText>’</w:delText>
        </w:r>
      </w:del>
      <w:del w:id="2130" w:author="Ira" w:date="2021-11-17T16:44:00Z">
        <w:r w:rsidRPr="00CC2559" w:rsidDel="003E0158">
          <w:rPr>
            <w:rFonts w:asciiTheme="majorBidi" w:eastAsia="Times New Roman" w:hAnsiTheme="majorBidi" w:cs="Times New Roman"/>
            <w:sz w:val="24"/>
            <w:szCs w:val="24"/>
          </w:rPr>
          <w:delText>)</w:delText>
        </w:r>
      </w:del>
      <w:r w:rsidRPr="00CC2559">
        <w:rPr>
          <w:rFonts w:asciiTheme="majorBidi" w:eastAsia="Times New Roman" w:hAnsiTheme="majorBidi" w:cs="Times New Roman"/>
          <w:sz w:val="24"/>
          <w:szCs w:val="24"/>
        </w:rPr>
        <w:t xml:space="preserve"> </w:t>
      </w:r>
      <w:ins w:id="2131" w:author="Ira" w:date="2021-11-17T16:42:00Z">
        <w:r w:rsidR="003E0158">
          <w:rPr>
            <w:rFonts w:asciiTheme="majorBidi" w:eastAsia="Times New Roman" w:hAnsiTheme="majorBidi" w:cs="Times New Roman"/>
            <w:sz w:val="24"/>
            <w:szCs w:val="24"/>
          </w:rPr>
          <w:t>judiciary</w:t>
        </w:r>
      </w:ins>
      <w:ins w:id="2132" w:author="Ira" w:date="2021-11-17T16:45:00Z">
        <w:r w:rsidR="003E0158">
          <w:rPr>
            <w:rFonts w:asciiTheme="majorBidi" w:eastAsia="Times New Roman" w:hAnsiTheme="majorBidi" w:cs="Times New Roman"/>
            <w:sz w:val="24"/>
            <w:szCs w:val="24"/>
          </w:rPr>
          <w:t>, along with the Arabs, of course,</w:t>
        </w:r>
      </w:ins>
      <w:ins w:id="2133" w:author="Ira" w:date="2021-11-17T16:42:00Z">
        <w:r w:rsidR="003E0158">
          <w:rPr>
            <w:rFonts w:asciiTheme="majorBidi" w:eastAsia="Times New Roman" w:hAnsiTheme="majorBidi" w:cs="Times New Roman"/>
            <w:sz w:val="24"/>
            <w:szCs w:val="24"/>
          </w:rPr>
          <w:t xml:space="preserve"> were </w:t>
        </w:r>
      </w:ins>
      <w:ins w:id="2134" w:author="Ira" w:date="2021-11-17T16:45:00Z">
        <w:r w:rsidR="003E0158">
          <w:rPr>
            <w:rFonts w:asciiTheme="majorBidi" w:eastAsia="Times New Roman" w:hAnsiTheme="majorBidi" w:cs="Times New Roman"/>
            <w:sz w:val="24"/>
            <w:szCs w:val="24"/>
          </w:rPr>
          <w:t>designated</w:t>
        </w:r>
      </w:ins>
      <w:ins w:id="2135" w:author="Ira" w:date="2021-11-17T16:43:00Z">
        <w:r w:rsidR="003E0158">
          <w:rPr>
            <w:rFonts w:asciiTheme="majorBidi" w:eastAsia="Times New Roman" w:hAnsiTheme="majorBidi" w:cs="Times New Roman"/>
            <w:sz w:val="24"/>
            <w:szCs w:val="24"/>
          </w:rPr>
          <w:t xml:space="preserve"> as traitors</w:t>
        </w:r>
      </w:ins>
      <w:ins w:id="2136" w:author="Ira" w:date="2021-11-17T16:46:00Z">
        <w:r w:rsidR="003E0158">
          <w:rPr>
            <w:rFonts w:asciiTheme="majorBidi" w:eastAsia="Times New Roman" w:hAnsiTheme="majorBidi" w:cs="Times New Roman"/>
            <w:sz w:val="24"/>
            <w:szCs w:val="24"/>
          </w:rPr>
          <w:t>. I</w:t>
        </w:r>
      </w:ins>
      <w:ins w:id="2137" w:author="Ira" w:date="2021-11-17T16:43:00Z">
        <w:r w:rsidR="003E0158">
          <w:rPr>
            <w:rFonts w:asciiTheme="majorBidi" w:eastAsia="Times New Roman" w:hAnsiTheme="majorBidi" w:cs="Times New Roman"/>
            <w:sz w:val="24"/>
            <w:szCs w:val="24"/>
          </w:rPr>
          <w:t>n this deep-state scheme</w:t>
        </w:r>
      </w:ins>
      <w:ins w:id="2138" w:author="Ira" w:date="2021-11-17T16:46:00Z">
        <w:r w:rsidR="003E0158">
          <w:rPr>
            <w:rFonts w:asciiTheme="majorBidi" w:eastAsia="Times New Roman" w:hAnsiTheme="majorBidi" w:cs="Times New Roman"/>
            <w:sz w:val="24"/>
            <w:szCs w:val="24"/>
          </w:rPr>
          <w:t xml:space="preserve">, </w:t>
        </w:r>
      </w:ins>
      <w:del w:id="2139" w:author="Ira" w:date="2021-11-17T16:46:00Z">
        <w:r w:rsidRPr="00CC2559" w:rsidDel="003E0158">
          <w:rPr>
            <w:rFonts w:asciiTheme="majorBidi" w:eastAsia="Times New Roman" w:hAnsiTheme="majorBidi" w:cs="Times New Roman"/>
            <w:sz w:val="24"/>
            <w:szCs w:val="24"/>
          </w:rPr>
          <w:delText xml:space="preserve">system, but also the Left and the Arabs were designated as traitors. This put in place the deep state argument: </w:delText>
        </w:r>
      </w:del>
      <w:r w:rsidRPr="00CC2559">
        <w:rPr>
          <w:rFonts w:asciiTheme="majorBidi" w:eastAsia="Times New Roman" w:hAnsiTheme="majorBidi" w:cs="Times New Roman"/>
          <w:sz w:val="24"/>
          <w:szCs w:val="24"/>
        </w:rPr>
        <w:t xml:space="preserve">the </w:t>
      </w:r>
      <w:ins w:id="2140" w:author="Ira" w:date="2021-11-17T16:46:00Z">
        <w:r w:rsidR="003E0158">
          <w:rPr>
            <w:rFonts w:asciiTheme="majorBidi" w:eastAsia="Times New Roman" w:hAnsiTheme="majorBidi" w:cs="Times New Roman"/>
            <w:sz w:val="24"/>
            <w:szCs w:val="24"/>
          </w:rPr>
          <w:t>state’s apparatus</w:t>
        </w:r>
      </w:ins>
      <w:del w:id="2141" w:author="Ira" w:date="2021-11-17T16:46:00Z">
        <w:r w:rsidRPr="00CC2559" w:rsidDel="003E0158">
          <w:rPr>
            <w:rFonts w:asciiTheme="majorBidi" w:eastAsia="Times New Roman" w:hAnsiTheme="majorBidi" w:cs="Times New Roman"/>
            <w:sz w:val="24"/>
            <w:szCs w:val="24"/>
          </w:rPr>
          <w:delText>mechanisms of the state are</w:delText>
        </w:r>
      </w:del>
      <w:ins w:id="2142" w:author="Ira" w:date="2021-11-17T16:46:00Z">
        <w:r w:rsidR="003E0158">
          <w:rPr>
            <w:rFonts w:asciiTheme="majorBidi" w:eastAsia="Times New Roman" w:hAnsiTheme="majorBidi" w:cs="Times New Roman"/>
            <w:sz w:val="24"/>
            <w:szCs w:val="24"/>
          </w:rPr>
          <w:t xml:space="preserve"> </w:t>
        </w:r>
      </w:ins>
      <w:ins w:id="2143" w:author="Ira" w:date="2021-11-17T16:47:00Z">
        <w:r w:rsidR="003E0158">
          <w:rPr>
            <w:rFonts w:asciiTheme="majorBidi" w:eastAsia="Times New Roman" w:hAnsiTheme="majorBidi" w:cs="Times New Roman"/>
            <w:sz w:val="24"/>
            <w:szCs w:val="24"/>
          </w:rPr>
          <w:t>was</w:t>
        </w:r>
      </w:ins>
      <w:ins w:id="2144" w:author="Ira" w:date="2021-11-17T16:46:00Z">
        <w:r w:rsidR="003E0158">
          <w:rPr>
            <w:rFonts w:asciiTheme="majorBidi" w:eastAsia="Times New Roman" w:hAnsiTheme="majorBidi" w:cs="Times New Roman"/>
            <w:sz w:val="24"/>
            <w:szCs w:val="24"/>
          </w:rPr>
          <w:t xml:space="preserve"> seen as</w:t>
        </w:r>
      </w:ins>
      <w:r w:rsidRPr="00CC2559">
        <w:rPr>
          <w:rFonts w:asciiTheme="majorBidi" w:eastAsia="Times New Roman" w:hAnsiTheme="majorBidi" w:cs="Times New Roman"/>
          <w:sz w:val="24"/>
          <w:szCs w:val="24"/>
        </w:rPr>
        <w:t xml:space="preserve"> liberal and therefore hostile to the conservative prime minister and his government. </w:t>
      </w:r>
    </w:p>
    <w:p w14:paraId="31F5ACBE" w14:textId="77777777" w:rsidR="00666429" w:rsidRDefault="00CC2559">
      <w:pPr>
        <w:spacing w:line="360" w:lineRule="auto"/>
        <w:jc w:val="both"/>
        <w:rPr>
          <w:ins w:id="2145" w:author="Ira" w:date="2021-11-17T17:11:00Z"/>
          <w:rFonts w:asciiTheme="majorBidi" w:eastAsia="Times New Roman" w:hAnsiTheme="majorBidi" w:cs="Times New Roman"/>
          <w:sz w:val="24"/>
          <w:szCs w:val="24"/>
          <w:shd w:val="clear" w:color="auto" w:fill="FFFFFF"/>
        </w:rPr>
        <w:pPrChange w:id="2146" w:author="Ira" w:date="2021-11-17T19:10:00Z">
          <w:pPr/>
        </w:pPrChange>
      </w:pPr>
      <w:r w:rsidRPr="00CC2559">
        <w:rPr>
          <w:rFonts w:asciiTheme="majorBidi" w:eastAsia="Times New Roman" w:hAnsiTheme="majorBidi" w:cs="Times New Roman"/>
          <w:sz w:val="24"/>
          <w:szCs w:val="24"/>
          <w:shd w:val="clear" w:color="auto" w:fill="FFFFFF"/>
        </w:rPr>
        <w:t xml:space="preserve">However, </w:t>
      </w:r>
      <w:del w:id="2147" w:author="Ira" w:date="2021-11-17T17:04:00Z">
        <w:r w:rsidRPr="00CC2559" w:rsidDel="0099594E">
          <w:rPr>
            <w:rFonts w:asciiTheme="majorBidi" w:eastAsia="Times New Roman" w:hAnsiTheme="majorBidi" w:cs="Times New Roman"/>
            <w:sz w:val="24"/>
            <w:szCs w:val="24"/>
            <w:shd w:val="clear" w:color="auto" w:fill="FFFFFF"/>
          </w:rPr>
          <w:delText xml:space="preserve">the </w:delText>
        </w:r>
      </w:del>
      <w:ins w:id="2148" w:author="Ira" w:date="2021-11-17T17:04:00Z">
        <w:r w:rsidR="0099594E">
          <w:rPr>
            <w:rFonts w:asciiTheme="majorBidi" w:eastAsia="Times New Roman" w:hAnsiTheme="majorBidi" w:cs="Times New Roman"/>
            <w:sz w:val="24"/>
            <w:szCs w:val="24"/>
            <w:shd w:val="clear" w:color="auto" w:fill="FFFFFF"/>
          </w:rPr>
          <w:t>our</w:t>
        </w:r>
        <w:r w:rsidR="0099594E" w:rsidRPr="00CC2559">
          <w:rPr>
            <w:rFonts w:asciiTheme="majorBidi" w:eastAsia="Times New Roman" w:hAnsiTheme="majorBidi" w:cs="Times New Roman"/>
            <w:sz w:val="24"/>
            <w:szCs w:val="24"/>
            <w:shd w:val="clear" w:color="auto" w:fill="FFFFFF"/>
          </w:rPr>
          <w:t xml:space="preserve"> </w:t>
        </w:r>
      </w:ins>
      <w:proofErr w:type="spellStart"/>
      <w:r w:rsidRPr="00CC2559">
        <w:rPr>
          <w:rFonts w:asciiTheme="majorBidi" w:eastAsia="Times New Roman" w:hAnsiTheme="majorBidi" w:cs="Times New Roman"/>
          <w:sz w:val="24"/>
          <w:szCs w:val="24"/>
          <w:shd w:val="clear" w:color="auto" w:fill="FFFFFF"/>
        </w:rPr>
        <w:t>Schmittian</w:t>
      </w:r>
      <w:proofErr w:type="spellEnd"/>
      <w:r w:rsidRPr="00CC2559">
        <w:rPr>
          <w:rFonts w:asciiTheme="majorBidi" w:eastAsia="Times New Roman" w:hAnsiTheme="majorBidi" w:cs="Times New Roman"/>
          <w:sz w:val="24"/>
          <w:szCs w:val="24"/>
          <w:shd w:val="clear" w:color="auto" w:fill="FFFFFF"/>
        </w:rPr>
        <w:t xml:space="preserve"> </w:t>
      </w:r>
      <w:del w:id="2149" w:author="Ira" w:date="2021-11-17T17:02:00Z">
        <w:r w:rsidRPr="00CC2559" w:rsidDel="0099594E">
          <w:rPr>
            <w:rFonts w:asciiTheme="majorBidi" w:eastAsia="Times New Roman" w:hAnsiTheme="majorBidi" w:cs="Times New Roman"/>
            <w:sz w:val="24"/>
            <w:szCs w:val="24"/>
            <w:shd w:val="clear" w:color="auto" w:fill="FFFFFF"/>
          </w:rPr>
          <w:delText xml:space="preserve">framework focusing our </w:delText>
        </w:r>
      </w:del>
      <w:r w:rsidRPr="00CC2559">
        <w:rPr>
          <w:rFonts w:asciiTheme="majorBidi" w:eastAsia="Times New Roman" w:hAnsiTheme="majorBidi" w:cs="Times New Roman"/>
          <w:sz w:val="24"/>
          <w:szCs w:val="24"/>
          <w:shd w:val="clear" w:color="auto" w:fill="FFFFFF"/>
        </w:rPr>
        <w:t>analy</w:t>
      </w:r>
      <w:ins w:id="2150" w:author="Ira" w:date="2021-11-17T17:01:00Z">
        <w:r w:rsidR="0099594E">
          <w:rPr>
            <w:rFonts w:asciiTheme="majorBidi" w:eastAsia="Times New Roman" w:hAnsiTheme="majorBidi" w:cs="Times New Roman"/>
            <w:sz w:val="24"/>
            <w:szCs w:val="24"/>
            <w:shd w:val="clear" w:color="auto" w:fill="FFFFFF"/>
          </w:rPr>
          <w:t>sis</w:t>
        </w:r>
      </w:ins>
      <w:del w:id="2151" w:author="Ira" w:date="2021-11-17T17:01:00Z">
        <w:r w:rsidRPr="00CC2559" w:rsidDel="0099594E">
          <w:rPr>
            <w:rFonts w:asciiTheme="majorBidi" w:eastAsia="Times New Roman" w:hAnsiTheme="majorBidi" w:cs="Times New Roman"/>
            <w:sz w:val="24"/>
            <w:szCs w:val="24"/>
            <w:shd w:val="clear" w:color="auto" w:fill="FFFFFF"/>
          </w:rPr>
          <w:delText>tical exposition</w:delText>
        </w:r>
      </w:del>
      <w:r w:rsidRPr="00CC2559">
        <w:rPr>
          <w:rFonts w:asciiTheme="majorBidi" w:eastAsia="Times New Roman" w:hAnsiTheme="majorBidi" w:cs="Times New Roman"/>
          <w:sz w:val="24"/>
          <w:szCs w:val="24"/>
          <w:shd w:val="clear" w:color="auto" w:fill="FFFFFF"/>
        </w:rPr>
        <w:t xml:space="preserve"> o</w:t>
      </w:r>
      <w:ins w:id="2152" w:author="Ira" w:date="2021-11-17T17:01:00Z">
        <w:r w:rsidR="0099594E">
          <w:rPr>
            <w:rFonts w:asciiTheme="majorBidi" w:eastAsia="Times New Roman" w:hAnsiTheme="majorBidi" w:cs="Times New Roman"/>
            <w:sz w:val="24"/>
            <w:szCs w:val="24"/>
            <w:shd w:val="clear" w:color="auto" w:fill="FFFFFF"/>
          </w:rPr>
          <w:t>f</w:t>
        </w:r>
      </w:ins>
      <w:del w:id="2153" w:author="Ira" w:date="2021-11-17T17:01:00Z">
        <w:r w:rsidRPr="00CC2559" w:rsidDel="0099594E">
          <w:rPr>
            <w:rFonts w:asciiTheme="majorBidi" w:eastAsia="Times New Roman" w:hAnsiTheme="majorBidi" w:cs="Times New Roman"/>
            <w:sz w:val="24"/>
            <w:szCs w:val="24"/>
            <w:shd w:val="clear" w:color="auto" w:fill="FFFFFF"/>
          </w:rPr>
          <w:delText>n</w:delText>
        </w:r>
      </w:del>
      <w:r w:rsidRPr="00CC2559">
        <w:rPr>
          <w:rFonts w:asciiTheme="majorBidi" w:eastAsia="Times New Roman" w:hAnsiTheme="majorBidi" w:cs="Times New Roman"/>
          <w:sz w:val="24"/>
          <w:szCs w:val="24"/>
          <w:shd w:val="clear" w:color="auto" w:fill="FFFFFF"/>
        </w:rPr>
        <w:t xml:space="preserve"> the constructions of </w:t>
      </w:r>
      <w:ins w:id="2154" w:author="Ira" w:date="2021-11-17T17:01:00Z">
        <w:r w:rsidR="0099594E">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the </w:t>
      </w:r>
      <w:del w:id="2155" w:author="Ira" w:date="2021-11-17T17:01:00Z">
        <w:r w:rsidRPr="00CC2559" w:rsidDel="0099594E">
          <w:rPr>
            <w:rFonts w:asciiTheme="majorBidi" w:eastAsia="Times New Roman" w:hAnsiTheme="majorBidi" w:cs="Times New Roman"/>
            <w:sz w:val="24"/>
            <w:szCs w:val="24"/>
            <w:shd w:val="clear" w:color="auto" w:fill="FFFFFF"/>
          </w:rPr>
          <w:delText>‘</w:delText>
        </w:r>
      </w:del>
      <w:r w:rsidRPr="00CC2559">
        <w:rPr>
          <w:rFonts w:asciiTheme="majorBidi" w:eastAsia="Times New Roman" w:hAnsiTheme="majorBidi" w:cs="Times New Roman"/>
          <w:sz w:val="24"/>
          <w:szCs w:val="24"/>
          <w:shd w:val="clear" w:color="auto" w:fill="FFFFFF"/>
        </w:rPr>
        <w:t>Arabs</w:t>
      </w:r>
      <w:ins w:id="2156" w:author="Ira" w:date="2021-11-17T17:01:00Z">
        <w:r w:rsidR="0099594E">
          <w:rPr>
            <w:rFonts w:asciiTheme="majorBidi" w:eastAsia="Times New Roman" w:hAnsiTheme="majorBidi" w:cs="Times New Roman"/>
            <w:sz w:val="24"/>
            <w:szCs w:val="24"/>
            <w:shd w:val="clear" w:color="auto" w:fill="FFFFFF"/>
          </w:rPr>
          <w:t>”</w:t>
        </w:r>
      </w:ins>
      <w:del w:id="2157" w:author="Ira" w:date="2021-11-17T17:01:00Z">
        <w:r w:rsidRPr="00CC2559" w:rsidDel="0099594E">
          <w:rPr>
            <w:rFonts w:asciiTheme="majorBidi" w:eastAsia="Times New Roman" w:hAnsiTheme="majorBidi" w:cs="Times New Roman"/>
            <w:sz w:val="24"/>
            <w:szCs w:val="24"/>
            <w:shd w:val="clear" w:color="auto" w:fill="FFFFFF"/>
          </w:rPr>
          <w:delText>’</w:delText>
        </w:r>
      </w:del>
      <w:r w:rsidRPr="00CC2559">
        <w:rPr>
          <w:rFonts w:asciiTheme="majorBidi" w:eastAsia="Times New Roman" w:hAnsiTheme="majorBidi" w:cs="Times New Roman"/>
          <w:sz w:val="24"/>
          <w:szCs w:val="24"/>
          <w:shd w:val="clear" w:color="auto" w:fill="FFFFFF"/>
        </w:rPr>
        <w:t xml:space="preserve"> as an existential foe</w:t>
      </w:r>
      <w:ins w:id="2158" w:author="Ira" w:date="2021-11-17T17:03:00Z">
        <w:r w:rsidR="0099594E">
          <w:rPr>
            <w:rFonts w:asciiTheme="majorBidi" w:eastAsia="Times New Roman" w:hAnsiTheme="majorBidi" w:cs="Times New Roman"/>
            <w:sz w:val="24"/>
            <w:szCs w:val="24"/>
            <w:shd w:val="clear" w:color="auto" w:fill="FFFFFF"/>
          </w:rPr>
          <w:t xml:space="preserve"> </w:t>
        </w:r>
      </w:ins>
      <w:del w:id="2159" w:author="Ira" w:date="2021-11-17T17:03:00Z">
        <w:r w:rsidRPr="00CC2559" w:rsidDel="0099594E">
          <w:rPr>
            <w:rFonts w:asciiTheme="majorBidi" w:eastAsia="Times New Roman" w:hAnsiTheme="majorBidi" w:cs="Times New Roman"/>
            <w:sz w:val="24"/>
            <w:szCs w:val="24"/>
            <w:shd w:val="clear" w:color="auto" w:fill="FFFFFF"/>
          </w:rPr>
          <w:delText>, a unitary player</w:delText>
        </w:r>
      </w:del>
      <w:ins w:id="2160" w:author="Ira" w:date="2021-11-17T17:03:00Z">
        <w:r w:rsidR="0099594E">
          <w:rPr>
            <w:rFonts w:asciiTheme="majorBidi" w:eastAsia="Times New Roman" w:hAnsiTheme="majorBidi" w:cs="Times New Roman"/>
            <w:sz w:val="24"/>
            <w:szCs w:val="24"/>
            <w:shd w:val="clear" w:color="auto" w:fill="FFFFFF"/>
          </w:rPr>
          <w:t>and</w:t>
        </w:r>
      </w:ins>
      <w:del w:id="2161" w:author="Ira" w:date="2021-11-17T17:03:00Z">
        <w:r w:rsidRPr="00CC2559" w:rsidDel="0099594E">
          <w:rPr>
            <w:rFonts w:asciiTheme="majorBidi" w:eastAsia="Times New Roman" w:hAnsiTheme="majorBidi" w:cs="Times New Roman"/>
            <w:sz w:val="24"/>
            <w:szCs w:val="24"/>
            <w:shd w:val="clear" w:color="auto" w:fill="FFFFFF"/>
          </w:rPr>
          <w:delText>,</w:delText>
        </w:r>
      </w:del>
      <w:r w:rsidRPr="00CC2559">
        <w:rPr>
          <w:rFonts w:asciiTheme="majorBidi" w:eastAsia="Times New Roman" w:hAnsiTheme="majorBidi" w:cs="Times New Roman"/>
          <w:sz w:val="24"/>
          <w:szCs w:val="24"/>
          <w:shd w:val="clear" w:color="auto" w:fill="FFFFFF"/>
        </w:rPr>
        <w:t xml:space="preserve"> </w:t>
      </w:r>
      <w:del w:id="2162" w:author="Ira" w:date="2021-11-17T17:04:00Z">
        <w:r w:rsidRPr="00CC2559" w:rsidDel="0099594E">
          <w:rPr>
            <w:rFonts w:asciiTheme="majorBidi" w:eastAsia="Times New Roman" w:hAnsiTheme="majorBidi" w:cs="Times New Roman"/>
            <w:sz w:val="24"/>
            <w:szCs w:val="24"/>
            <w:shd w:val="clear" w:color="auto" w:fill="FFFFFF"/>
          </w:rPr>
          <w:delText xml:space="preserve">a </w:delText>
        </w:r>
      </w:del>
      <w:r w:rsidRPr="00CC2559">
        <w:rPr>
          <w:rFonts w:asciiTheme="majorBidi" w:eastAsia="Times New Roman" w:hAnsiTheme="majorBidi" w:cs="Times New Roman"/>
          <w:sz w:val="24"/>
          <w:szCs w:val="24"/>
          <w:shd w:val="clear" w:color="auto" w:fill="FFFFFF"/>
        </w:rPr>
        <w:t>fifth column</w:t>
      </w:r>
      <w:del w:id="2163" w:author="Ira" w:date="2021-11-17T17:04:00Z">
        <w:r w:rsidRPr="00CC2559" w:rsidDel="0099594E">
          <w:rPr>
            <w:rFonts w:asciiTheme="majorBidi" w:eastAsia="Times New Roman" w:hAnsiTheme="majorBidi" w:cs="Times New Roman"/>
            <w:sz w:val="24"/>
            <w:szCs w:val="24"/>
            <w:shd w:val="clear" w:color="auto" w:fill="FFFFFF"/>
          </w:rPr>
          <w:delText xml:space="preserve">, </w:delText>
        </w:r>
      </w:del>
      <w:del w:id="2164" w:author="Ira" w:date="2021-11-17T17:02:00Z">
        <w:r w:rsidRPr="00CC2559" w:rsidDel="0099594E">
          <w:rPr>
            <w:rFonts w:asciiTheme="majorBidi" w:eastAsia="Times New Roman" w:hAnsiTheme="majorBidi" w:cs="Times New Roman"/>
            <w:sz w:val="24"/>
            <w:szCs w:val="24"/>
            <w:shd w:val="clear" w:color="auto" w:fill="FFFFFF"/>
          </w:rPr>
          <w:delText xml:space="preserve">which is </w:delText>
        </w:r>
      </w:del>
      <w:del w:id="2165" w:author="Ira" w:date="2021-11-17T17:04:00Z">
        <w:r w:rsidRPr="00CC2559" w:rsidDel="0099594E">
          <w:rPr>
            <w:rFonts w:asciiTheme="majorBidi" w:eastAsia="Times New Roman" w:hAnsiTheme="majorBidi" w:cs="Times New Roman"/>
            <w:sz w:val="24"/>
            <w:szCs w:val="24"/>
            <w:shd w:val="clear" w:color="auto" w:fill="FFFFFF"/>
          </w:rPr>
          <w:delText>used over the last decade by the rightwing to recreate a notion of an ethnoreligious people – the impenetrable Jewish people,</w:delText>
        </w:r>
      </w:del>
      <w:r w:rsidRPr="00CC2559">
        <w:rPr>
          <w:rFonts w:asciiTheme="majorBidi" w:eastAsia="Times New Roman" w:hAnsiTheme="majorBidi" w:cs="Times New Roman"/>
          <w:sz w:val="24"/>
          <w:szCs w:val="24"/>
          <w:shd w:val="clear" w:color="auto" w:fill="FFFFFF"/>
        </w:rPr>
        <w:t xml:space="preserve"> is only half of the story. Already in 2014</w:t>
      </w:r>
      <w:ins w:id="2166" w:author="Ira" w:date="2021-11-17T17:04:00Z">
        <w:r w:rsidR="0099594E">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 Netanyahu authorized the </w:t>
      </w:r>
      <w:del w:id="2167" w:author="Ira" w:date="2021-11-17T17:05:00Z">
        <w:r w:rsidRPr="00CC2559" w:rsidDel="0099594E">
          <w:rPr>
            <w:rFonts w:asciiTheme="majorBidi" w:eastAsia="Times New Roman" w:hAnsiTheme="majorBidi" w:cs="Times New Roman"/>
            <w:sz w:val="24"/>
            <w:szCs w:val="24"/>
            <w:shd w:val="clear" w:color="auto" w:fill="FFFFFF"/>
          </w:rPr>
          <w:delText>committee of the budget unit at the f</w:delText>
        </w:r>
      </w:del>
      <w:ins w:id="2168" w:author="Ira" w:date="2021-11-17T17:05:00Z">
        <w:r w:rsidR="0099594E">
          <w:rPr>
            <w:rFonts w:asciiTheme="majorBidi" w:eastAsia="Times New Roman" w:hAnsiTheme="majorBidi" w:cs="Times New Roman"/>
            <w:sz w:val="24"/>
            <w:szCs w:val="24"/>
            <w:shd w:val="clear" w:color="auto" w:fill="FFFFFF"/>
          </w:rPr>
          <w:t>F</w:t>
        </w:r>
      </w:ins>
      <w:r w:rsidRPr="00CC2559">
        <w:rPr>
          <w:rFonts w:asciiTheme="majorBidi" w:eastAsia="Times New Roman" w:hAnsiTheme="majorBidi" w:cs="Times New Roman"/>
          <w:sz w:val="24"/>
          <w:szCs w:val="24"/>
          <w:shd w:val="clear" w:color="auto" w:fill="FFFFFF"/>
        </w:rPr>
        <w:t xml:space="preserve">inance </w:t>
      </w:r>
      <w:ins w:id="2169" w:author="Ira" w:date="2021-11-17T17:05:00Z">
        <w:r w:rsidR="0099594E">
          <w:rPr>
            <w:rFonts w:asciiTheme="majorBidi" w:eastAsia="Times New Roman" w:hAnsiTheme="majorBidi" w:cs="Times New Roman"/>
            <w:sz w:val="24"/>
            <w:szCs w:val="24"/>
            <w:shd w:val="clear" w:color="auto" w:fill="FFFFFF"/>
          </w:rPr>
          <w:t>M</w:t>
        </w:r>
      </w:ins>
      <w:del w:id="2170" w:author="Ira" w:date="2021-11-17T17:05:00Z">
        <w:r w:rsidRPr="00CC2559" w:rsidDel="0099594E">
          <w:rPr>
            <w:rFonts w:asciiTheme="majorBidi" w:eastAsia="Times New Roman" w:hAnsiTheme="majorBidi" w:cs="Times New Roman"/>
            <w:sz w:val="24"/>
            <w:szCs w:val="24"/>
            <w:shd w:val="clear" w:color="auto" w:fill="FFFFFF"/>
          </w:rPr>
          <w:delText>m</w:delText>
        </w:r>
      </w:del>
      <w:r w:rsidRPr="00CC2559">
        <w:rPr>
          <w:rFonts w:asciiTheme="majorBidi" w:eastAsia="Times New Roman" w:hAnsiTheme="majorBidi" w:cs="Times New Roman"/>
          <w:sz w:val="24"/>
          <w:szCs w:val="24"/>
          <w:shd w:val="clear" w:color="auto" w:fill="FFFFFF"/>
        </w:rPr>
        <w:t>inistry to work on a</w:t>
      </w:r>
      <w:ins w:id="2171" w:author="Susan" w:date="2021-11-19T11:27:00Z">
        <w:r w:rsidR="00A154D0">
          <w:rPr>
            <w:rFonts w:asciiTheme="majorBidi" w:eastAsia="Times New Roman" w:hAnsiTheme="majorBidi" w:cs="Times New Roman"/>
            <w:sz w:val="24"/>
            <w:szCs w:val="24"/>
            <w:shd w:val="clear" w:color="auto" w:fill="FFFFFF"/>
          </w:rPr>
          <w:t>n</w:t>
        </w:r>
      </w:ins>
      <w:bookmarkStart w:id="2172" w:name="_GoBack"/>
      <w:bookmarkEnd w:id="2172"/>
      <w:r w:rsidRPr="00CC2559">
        <w:rPr>
          <w:rFonts w:asciiTheme="majorBidi" w:eastAsia="Times New Roman" w:hAnsiTheme="majorBidi" w:cs="Times New Roman"/>
          <w:sz w:val="24"/>
          <w:szCs w:val="24"/>
          <w:shd w:val="clear" w:color="auto" w:fill="FFFFFF"/>
        </w:rPr>
        <w:t xml:space="preserve"> </w:t>
      </w:r>
      <w:del w:id="2173" w:author="Ira" w:date="2021-11-16T08:39:00Z">
        <w:r w:rsidRPr="00CC2559" w:rsidDel="00546A1B">
          <w:rPr>
            <w:rFonts w:asciiTheme="majorBidi" w:eastAsia="Times New Roman" w:hAnsiTheme="majorBidi" w:cs="Times New Roman"/>
            <w:sz w:val="24"/>
            <w:szCs w:val="24"/>
            <w:shd w:val="clear" w:color="auto" w:fill="FFFFFF"/>
          </w:rPr>
          <w:delText>gransdiose</w:delText>
        </w:r>
      </w:del>
      <w:ins w:id="2174" w:author="Susan" w:date="2021-11-19T11:05:00Z">
        <w:r w:rsidR="00D75E37">
          <w:rPr>
            <w:rFonts w:asciiTheme="majorBidi" w:eastAsia="Times New Roman" w:hAnsiTheme="majorBidi" w:cs="Times New Roman"/>
            <w:sz w:val="24"/>
            <w:szCs w:val="24"/>
            <w:shd w:val="clear" w:color="auto" w:fill="FFFFFF"/>
          </w:rPr>
          <w:t>ambitious</w:t>
        </w:r>
      </w:ins>
      <w:ins w:id="2175" w:author="Ira" w:date="2021-11-16T08:39:00Z">
        <w:del w:id="2176" w:author="Susan" w:date="2021-11-19T11:05:00Z">
          <w:r w:rsidR="00546A1B" w:rsidRPr="00CC2559" w:rsidDel="00D75E37">
            <w:rPr>
              <w:rFonts w:asciiTheme="majorBidi" w:eastAsia="Times New Roman" w:hAnsiTheme="majorBidi" w:cs="Times New Roman"/>
              <w:sz w:val="24"/>
              <w:szCs w:val="24"/>
              <w:shd w:val="clear" w:color="auto" w:fill="FFFFFF"/>
            </w:rPr>
            <w:delText>grandiose</w:delText>
          </w:r>
        </w:del>
      </w:ins>
      <w:r w:rsidRPr="00CC2559">
        <w:rPr>
          <w:rFonts w:asciiTheme="majorBidi" w:eastAsia="Times New Roman" w:hAnsiTheme="majorBidi" w:cs="Times New Roman"/>
          <w:sz w:val="24"/>
          <w:szCs w:val="24"/>
          <w:shd w:val="clear" w:color="auto" w:fill="FFFFFF"/>
        </w:rPr>
        <w:t xml:space="preserve"> economic program for the Arabs. It was approved by the most extreme right</w:t>
      </w:r>
      <w:ins w:id="2177" w:author="Ira" w:date="2021-11-17T17:05:00Z">
        <w:r w:rsidR="0099594E">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wing government </w:t>
      </w:r>
      <w:ins w:id="2178" w:author="Ira" w:date="2021-11-17T17:05:00Z">
        <w:r w:rsidR="0099594E">
          <w:rPr>
            <w:rFonts w:asciiTheme="majorBidi" w:eastAsia="Times New Roman" w:hAnsiTheme="majorBidi" w:cs="Times New Roman"/>
            <w:sz w:val="24"/>
            <w:szCs w:val="24"/>
            <w:shd w:val="clear" w:color="auto" w:fill="FFFFFF"/>
          </w:rPr>
          <w:t xml:space="preserve">in Israel’s history </w:t>
        </w:r>
      </w:ins>
      <w:r w:rsidRPr="00CC2559">
        <w:rPr>
          <w:rFonts w:asciiTheme="majorBidi" w:eastAsia="Times New Roman" w:hAnsiTheme="majorBidi" w:cs="Times New Roman"/>
          <w:sz w:val="24"/>
          <w:szCs w:val="24"/>
          <w:shd w:val="clear" w:color="auto" w:fill="FFFFFF"/>
        </w:rPr>
        <w:t>– Netanyahu’s 2015</w:t>
      </w:r>
      <w:ins w:id="2179" w:author="Susan" w:date="2021-11-19T11:05:00Z">
        <w:r w:rsidR="00D75E37" w:rsidRPr="00CC2559">
          <w:rPr>
            <w:rFonts w:asciiTheme="majorBidi" w:eastAsia="Times New Roman" w:hAnsiTheme="majorBidi" w:cs="Times New Roman"/>
            <w:sz w:val="24"/>
            <w:szCs w:val="24"/>
            <w:shd w:val="clear" w:color="auto" w:fill="FFFFFF"/>
          </w:rPr>
          <w:t>–</w:t>
        </w:r>
      </w:ins>
      <w:del w:id="2180" w:author="Susan" w:date="2021-11-19T11:05:00Z">
        <w:r w:rsidRPr="00CC2559" w:rsidDel="00D75E37">
          <w:rPr>
            <w:rFonts w:asciiTheme="majorBidi" w:eastAsia="Times New Roman" w:hAnsiTheme="majorBidi" w:cs="Times New Roman"/>
            <w:sz w:val="24"/>
            <w:szCs w:val="24"/>
            <w:shd w:val="clear" w:color="auto" w:fill="FFFFFF"/>
          </w:rPr>
          <w:delText>-</w:delText>
        </w:r>
      </w:del>
      <w:ins w:id="2181" w:author="Ira" w:date="2021-11-17T17:05:00Z">
        <w:r w:rsidR="0099594E">
          <w:rPr>
            <w:rFonts w:asciiTheme="majorBidi" w:eastAsia="Times New Roman" w:hAnsiTheme="majorBidi" w:cs="Times New Roman"/>
            <w:sz w:val="24"/>
            <w:szCs w:val="24"/>
            <w:shd w:val="clear" w:color="auto" w:fill="FFFFFF"/>
          </w:rPr>
          <w:t>201</w:t>
        </w:r>
      </w:ins>
      <w:r w:rsidRPr="00CC2559">
        <w:rPr>
          <w:rFonts w:asciiTheme="majorBidi" w:eastAsia="Times New Roman" w:hAnsiTheme="majorBidi" w:cs="Times New Roman"/>
          <w:sz w:val="24"/>
          <w:szCs w:val="24"/>
          <w:shd w:val="clear" w:color="auto" w:fill="FFFFFF"/>
        </w:rPr>
        <w:t xml:space="preserve">9 government. </w:t>
      </w:r>
      <w:del w:id="2182" w:author="Ira" w:date="2021-11-17T19:09:00Z">
        <w:r w:rsidRPr="00CC2559" w:rsidDel="00F96339">
          <w:rPr>
            <w:rFonts w:asciiTheme="majorBidi" w:eastAsia="Times New Roman" w:hAnsiTheme="majorBidi" w:cs="Times New Roman"/>
            <w:sz w:val="24"/>
            <w:szCs w:val="24"/>
            <w:shd w:val="clear" w:color="auto" w:fill="FFFFFF"/>
          </w:rPr>
          <w:delText xml:space="preserve">It </w:delText>
        </w:r>
      </w:del>
      <w:ins w:id="2183" w:author="Ira" w:date="2021-11-17T19:09:00Z">
        <w:r w:rsidR="00F96339">
          <w:rPr>
            <w:rFonts w:asciiTheme="majorBidi" w:eastAsia="Times New Roman" w:hAnsiTheme="majorBidi" w:cs="Times New Roman"/>
            <w:sz w:val="24"/>
            <w:szCs w:val="24"/>
            <w:shd w:val="clear" w:color="auto" w:fill="FFFFFF"/>
          </w:rPr>
          <w:t>The economic program</w:t>
        </w:r>
        <w:r w:rsidR="00F96339" w:rsidRPr="00CC2559">
          <w:rPr>
            <w:rFonts w:asciiTheme="majorBidi" w:eastAsia="Times New Roman" w:hAnsiTheme="majorBidi" w:cs="Times New Roman"/>
            <w:sz w:val="24"/>
            <w:szCs w:val="24"/>
            <w:shd w:val="clear" w:color="auto" w:fill="FFFFFF"/>
          </w:rPr>
          <w:t xml:space="preserve"> </w:t>
        </w:r>
      </w:ins>
      <w:r w:rsidRPr="00CC2559">
        <w:rPr>
          <w:rFonts w:asciiTheme="majorBidi" w:eastAsia="Times New Roman" w:hAnsiTheme="majorBidi" w:cs="Times New Roman"/>
          <w:sz w:val="24"/>
          <w:szCs w:val="24"/>
          <w:shd w:val="clear" w:color="auto" w:fill="FFFFFF"/>
        </w:rPr>
        <w:t xml:space="preserve">changed the budgeting system and </w:t>
      </w:r>
      <w:del w:id="2184" w:author="Ira" w:date="2021-11-17T17:06:00Z">
        <w:r w:rsidRPr="00CC2559" w:rsidDel="0099594E">
          <w:rPr>
            <w:rFonts w:asciiTheme="majorBidi" w:eastAsia="Times New Roman" w:hAnsiTheme="majorBidi" w:cs="Times New Roman"/>
            <w:sz w:val="24"/>
            <w:szCs w:val="24"/>
            <w:shd w:val="clear" w:color="auto" w:fill="FFFFFF"/>
          </w:rPr>
          <w:delText xml:space="preserve">incorporated </w:delText>
        </w:r>
      </w:del>
      <w:ins w:id="2185" w:author="Ira" w:date="2021-11-17T17:06:00Z">
        <w:r w:rsidR="0099594E">
          <w:rPr>
            <w:rFonts w:asciiTheme="majorBidi" w:eastAsia="Times New Roman" w:hAnsiTheme="majorBidi" w:cs="Times New Roman"/>
            <w:sz w:val="24"/>
            <w:szCs w:val="24"/>
            <w:shd w:val="clear" w:color="auto" w:fill="FFFFFF"/>
          </w:rPr>
          <w:t>brought</w:t>
        </w:r>
        <w:r w:rsidR="0099594E" w:rsidRPr="00CC2559">
          <w:rPr>
            <w:rFonts w:asciiTheme="majorBidi" w:eastAsia="Times New Roman" w:hAnsiTheme="majorBidi" w:cs="Times New Roman"/>
            <w:sz w:val="24"/>
            <w:szCs w:val="24"/>
            <w:shd w:val="clear" w:color="auto" w:fill="FFFFFF"/>
          </w:rPr>
          <w:t xml:space="preserve"> </w:t>
        </w:r>
      </w:ins>
      <w:del w:id="2186" w:author="Ira" w:date="2021-11-17T17:06:00Z">
        <w:r w:rsidRPr="00CC2559" w:rsidDel="0099594E">
          <w:rPr>
            <w:rFonts w:asciiTheme="majorBidi" w:eastAsia="Times New Roman" w:hAnsiTheme="majorBidi" w:cs="Times New Roman"/>
            <w:sz w:val="24"/>
            <w:szCs w:val="24"/>
            <w:shd w:val="clear" w:color="auto" w:fill="FFFFFF"/>
          </w:rPr>
          <w:delText xml:space="preserve">the </w:delText>
        </w:r>
      </w:del>
      <w:r w:rsidRPr="00CC2559">
        <w:rPr>
          <w:rFonts w:asciiTheme="majorBidi" w:eastAsia="Times New Roman" w:hAnsiTheme="majorBidi" w:cs="Times New Roman"/>
          <w:sz w:val="24"/>
          <w:szCs w:val="24"/>
          <w:shd w:val="clear" w:color="auto" w:fill="FFFFFF"/>
        </w:rPr>
        <w:t xml:space="preserve">Arab representatives – mayors, civil society organizations and Arab MKs from the Joint </w:t>
      </w:r>
      <w:del w:id="2187" w:author="Ira" w:date="2021-11-17T17:06:00Z">
        <w:r w:rsidRPr="00CC2559" w:rsidDel="0099594E">
          <w:rPr>
            <w:rFonts w:asciiTheme="majorBidi" w:eastAsia="Times New Roman" w:hAnsiTheme="majorBidi" w:cs="Times New Roman"/>
            <w:sz w:val="24"/>
            <w:szCs w:val="24"/>
            <w:shd w:val="clear" w:color="auto" w:fill="FFFFFF"/>
          </w:rPr>
          <w:delText>Arab l</w:delText>
        </w:r>
      </w:del>
      <w:ins w:id="2188" w:author="Ira" w:date="2021-11-17T17:06:00Z">
        <w:r w:rsidR="0099594E">
          <w:rPr>
            <w:rFonts w:asciiTheme="majorBidi" w:eastAsia="Times New Roman" w:hAnsiTheme="majorBidi" w:cs="Times New Roman"/>
            <w:sz w:val="24"/>
            <w:szCs w:val="24"/>
            <w:shd w:val="clear" w:color="auto" w:fill="FFFFFF"/>
          </w:rPr>
          <w:t>L</w:t>
        </w:r>
      </w:ins>
      <w:r w:rsidRPr="00CC2559">
        <w:rPr>
          <w:rFonts w:asciiTheme="majorBidi" w:eastAsia="Times New Roman" w:hAnsiTheme="majorBidi" w:cs="Times New Roman"/>
          <w:sz w:val="24"/>
          <w:szCs w:val="24"/>
          <w:shd w:val="clear" w:color="auto" w:fill="FFFFFF"/>
        </w:rPr>
        <w:t xml:space="preserve">ist – into the </w:t>
      </w:r>
      <w:del w:id="2189" w:author="Ira" w:date="2021-11-17T17:07:00Z">
        <w:r w:rsidRPr="00CC2559" w:rsidDel="0099594E">
          <w:rPr>
            <w:rFonts w:asciiTheme="majorBidi" w:eastAsia="Times New Roman" w:hAnsiTheme="majorBidi" w:cs="Times New Roman"/>
            <w:sz w:val="24"/>
            <w:szCs w:val="24"/>
            <w:shd w:val="clear" w:color="auto" w:fill="FFFFFF"/>
          </w:rPr>
          <w:delText xml:space="preserve">policy making </w:delText>
        </w:r>
      </w:del>
      <w:r w:rsidRPr="00CC2559">
        <w:rPr>
          <w:rFonts w:asciiTheme="majorBidi" w:eastAsia="Times New Roman" w:hAnsiTheme="majorBidi" w:cs="Times New Roman"/>
          <w:sz w:val="24"/>
          <w:szCs w:val="24"/>
          <w:shd w:val="clear" w:color="auto" w:fill="FFFFFF"/>
        </w:rPr>
        <w:t>process of planning and implementing</w:t>
      </w:r>
      <w:ins w:id="2190" w:author="Ira" w:date="2021-11-17T17:07:00Z">
        <w:r w:rsidR="0099594E">
          <w:rPr>
            <w:rFonts w:asciiTheme="majorBidi" w:eastAsia="Times New Roman" w:hAnsiTheme="majorBidi" w:cs="Times New Roman"/>
            <w:sz w:val="24"/>
            <w:szCs w:val="24"/>
            <w:shd w:val="clear" w:color="auto" w:fill="FFFFFF"/>
          </w:rPr>
          <w:t xml:space="preserve"> policy</w:t>
        </w:r>
      </w:ins>
      <w:r w:rsidRPr="00CC2559">
        <w:rPr>
          <w:rFonts w:asciiTheme="majorBidi" w:eastAsia="Times New Roman" w:hAnsiTheme="majorBidi" w:cs="Times New Roman"/>
          <w:sz w:val="24"/>
          <w:szCs w:val="24"/>
          <w:shd w:val="clear" w:color="auto" w:fill="FFFFFF"/>
        </w:rPr>
        <w:t xml:space="preserve">. </w:t>
      </w:r>
      <w:del w:id="2191" w:author="Ira" w:date="2021-11-17T17:07:00Z">
        <w:r w:rsidRPr="00CC2559" w:rsidDel="0099594E">
          <w:rPr>
            <w:rFonts w:asciiTheme="majorBidi" w:eastAsia="Times New Roman" w:hAnsiTheme="majorBidi" w:cs="Times New Roman"/>
            <w:sz w:val="24"/>
            <w:szCs w:val="24"/>
            <w:shd w:val="clear" w:color="auto" w:fill="FFFFFF"/>
          </w:rPr>
          <w:delText xml:space="preserve">It </w:delText>
        </w:r>
      </w:del>
      <w:ins w:id="2192" w:author="Ira" w:date="2021-11-17T17:07:00Z">
        <w:r w:rsidR="0099594E">
          <w:rPr>
            <w:rFonts w:asciiTheme="majorBidi" w:eastAsia="Times New Roman" w:hAnsiTheme="majorBidi" w:cs="Times New Roman"/>
            <w:sz w:val="24"/>
            <w:szCs w:val="24"/>
            <w:shd w:val="clear" w:color="auto" w:fill="FFFFFF"/>
          </w:rPr>
          <w:t>This had a</w:t>
        </w:r>
      </w:ins>
      <w:ins w:id="2193" w:author="Ira" w:date="2021-11-17T17:08:00Z">
        <w:r w:rsidR="0099594E">
          <w:rPr>
            <w:rFonts w:asciiTheme="majorBidi" w:eastAsia="Times New Roman" w:hAnsiTheme="majorBidi" w:cs="Times New Roman"/>
            <w:sz w:val="24"/>
            <w:szCs w:val="24"/>
            <w:shd w:val="clear" w:color="auto" w:fill="FFFFFF"/>
          </w:rPr>
          <w:t xml:space="preserve"> </w:t>
        </w:r>
      </w:ins>
      <w:del w:id="2194" w:author="Ira" w:date="2021-11-17T17:08:00Z">
        <w:r w:rsidRPr="00CC2559" w:rsidDel="0099594E">
          <w:rPr>
            <w:rFonts w:asciiTheme="majorBidi" w:eastAsia="Times New Roman" w:hAnsiTheme="majorBidi" w:cs="Times New Roman"/>
            <w:sz w:val="24"/>
            <w:szCs w:val="24"/>
            <w:shd w:val="clear" w:color="auto" w:fill="FFFFFF"/>
          </w:rPr>
          <w:delText xml:space="preserve">was </w:delText>
        </w:r>
      </w:del>
      <w:r w:rsidRPr="00CC2559">
        <w:rPr>
          <w:rFonts w:asciiTheme="majorBidi" w:eastAsia="Times New Roman" w:hAnsiTheme="majorBidi" w:cs="Times New Roman"/>
          <w:sz w:val="24"/>
          <w:szCs w:val="24"/>
          <w:shd w:val="clear" w:color="auto" w:fill="FFFFFF"/>
        </w:rPr>
        <w:t>transform</w:t>
      </w:r>
      <w:ins w:id="2195" w:author="Ira" w:date="2021-11-17T17:08:00Z">
        <w:r w:rsidR="0099594E">
          <w:rPr>
            <w:rFonts w:asciiTheme="majorBidi" w:eastAsia="Times New Roman" w:hAnsiTheme="majorBidi" w:cs="Times New Roman"/>
            <w:sz w:val="24"/>
            <w:szCs w:val="24"/>
            <w:shd w:val="clear" w:color="auto" w:fill="FFFFFF"/>
          </w:rPr>
          <w:t>ational impact on</w:t>
        </w:r>
      </w:ins>
      <w:del w:id="2196" w:author="Ira" w:date="2021-11-17T17:08:00Z">
        <w:r w:rsidRPr="00CC2559" w:rsidDel="0099594E">
          <w:rPr>
            <w:rFonts w:asciiTheme="majorBidi" w:eastAsia="Times New Roman" w:hAnsiTheme="majorBidi" w:cs="Times New Roman"/>
            <w:sz w:val="24"/>
            <w:szCs w:val="24"/>
            <w:shd w:val="clear" w:color="auto" w:fill="FFFFFF"/>
          </w:rPr>
          <w:delText>ing in facilitating the</w:delText>
        </w:r>
      </w:del>
      <w:r w:rsidRPr="00CC2559">
        <w:rPr>
          <w:rFonts w:asciiTheme="majorBidi" w:eastAsia="Times New Roman" w:hAnsiTheme="majorBidi" w:cs="Times New Roman"/>
          <w:sz w:val="24"/>
          <w:szCs w:val="24"/>
          <w:shd w:val="clear" w:color="auto" w:fill="FFFFFF"/>
        </w:rPr>
        <w:t xml:space="preserve"> Arab politicians </w:t>
      </w:r>
      <w:ins w:id="2197" w:author="Ira" w:date="2021-11-17T17:09:00Z">
        <w:r w:rsidR="00666429">
          <w:rPr>
            <w:rFonts w:asciiTheme="majorBidi" w:eastAsia="Times New Roman" w:hAnsiTheme="majorBidi" w:cs="Times New Roman"/>
            <w:sz w:val="24"/>
            <w:szCs w:val="24"/>
            <w:shd w:val="clear" w:color="auto" w:fill="FFFFFF"/>
          </w:rPr>
          <w:t>(</w:t>
        </w:r>
      </w:ins>
      <w:del w:id="2198" w:author="Ira" w:date="2021-11-17T17:09:00Z">
        <w:r w:rsidRPr="00CC2559" w:rsidDel="00666429">
          <w:rPr>
            <w:rFonts w:asciiTheme="majorBidi" w:eastAsia="Times New Roman" w:hAnsiTheme="majorBidi" w:cs="Times New Roman"/>
            <w:sz w:val="24"/>
            <w:szCs w:val="24"/>
            <w:shd w:val="clear" w:color="auto" w:fill="FFFFFF"/>
          </w:rPr>
          <w:delText xml:space="preserve">– </w:delText>
        </w:r>
      </w:del>
      <w:del w:id="2199" w:author="Ira" w:date="2021-11-17T17:08:00Z">
        <w:r w:rsidRPr="00CC2559" w:rsidDel="00666429">
          <w:rPr>
            <w:rFonts w:asciiTheme="majorBidi" w:eastAsia="Times New Roman" w:hAnsiTheme="majorBidi" w:cs="Times New Roman"/>
            <w:sz w:val="24"/>
            <w:szCs w:val="24"/>
            <w:shd w:val="clear" w:color="auto" w:fill="FFFFFF"/>
          </w:rPr>
          <w:delText xml:space="preserve">and </w:delText>
        </w:r>
      </w:del>
      <w:r w:rsidRPr="00CC2559">
        <w:rPr>
          <w:rFonts w:asciiTheme="majorBidi" w:eastAsia="Times New Roman" w:hAnsiTheme="majorBidi" w:cs="Times New Roman"/>
          <w:sz w:val="24"/>
          <w:szCs w:val="24"/>
          <w:shd w:val="clear" w:color="auto" w:fill="FFFFFF"/>
        </w:rPr>
        <w:t>certainly Mans</w:t>
      </w:r>
      <w:ins w:id="2200" w:author="Ira" w:date="2021-11-17T17:08:00Z">
        <w:r w:rsidR="00666429">
          <w:rPr>
            <w:rFonts w:asciiTheme="majorBidi" w:eastAsia="Times New Roman" w:hAnsiTheme="majorBidi" w:cs="Times New Roman"/>
            <w:sz w:val="24"/>
            <w:szCs w:val="24"/>
            <w:shd w:val="clear" w:color="auto" w:fill="FFFFFF"/>
          </w:rPr>
          <w:t>o</w:t>
        </w:r>
      </w:ins>
      <w:r w:rsidRPr="00CC2559">
        <w:rPr>
          <w:rFonts w:asciiTheme="majorBidi" w:eastAsia="Times New Roman" w:hAnsiTheme="majorBidi" w:cs="Times New Roman"/>
          <w:sz w:val="24"/>
          <w:szCs w:val="24"/>
          <w:shd w:val="clear" w:color="auto" w:fill="FFFFFF"/>
        </w:rPr>
        <w:t>ur Abbas</w:t>
      </w:r>
      <w:ins w:id="2201" w:author="Ira" w:date="2021-11-17T17:09:00Z">
        <w:r w:rsidR="00666429">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 but also Ayman O</w:t>
      </w:r>
      <w:del w:id="2202" w:author="Ira" w:date="2021-11-16T08:39:00Z">
        <w:r w:rsidRPr="00CC2559" w:rsidDel="00546A1B">
          <w:rPr>
            <w:rFonts w:asciiTheme="majorBidi" w:eastAsia="Times New Roman" w:hAnsiTheme="majorBidi" w:cs="Times New Roman"/>
            <w:sz w:val="24"/>
            <w:szCs w:val="24"/>
            <w:shd w:val="clear" w:color="auto" w:fill="FFFFFF"/>
          </w:rPr>
          <w:delText>h</w:delText>
        </w:r>
      </w:del>
      <w:r w:rsidRPr="00CC2559">
        <w:rPr>
          <w:rFonts w:asciiTheme="majorBidi" w:eastAsia="Times New Roman" w:hAnsiTheme="majorBidi" w:cs="Times New Roman"/>
          <w:sz w:val="24"/>
          <w:szCs w:val="24"/>
          <w:shd w:val="clear" w:color="auto" w:fill="FFFFFF"/>
        </w:rPr>
        <w:t>deh</w:t>
      </w:r>
      <w:ins w:id="2203" w:author="Ira" w:date="2021-11-17T17:09:00Z">
        <w:r w:rsidR="00666429">
          <w:rPr>
            <w:rFonts w:asciiTheme="majorBidi" w:eastAsia="Times New Roman" w:hAnsiTheme="majorBidi" w:cs="Times New Roman"/>
            <w:sz w:val="24"/>
            <w:szCs w:val="24"/>
            <w:shd w:val="clear" w:color="auto" w:fill="FFFFFF"/>
          </w:rPr>
          <w:t>), encouraging them t</w:t>
        </w:r>
      </w:ins>
      <w:del w:id="2204" w:author="Ira" w:date="2021-11-17T17:08:00Z">
        <w:r w:rsidRPr="00CC2559" w:rsidDel="00666429">
          <w:rPr>
            <w:rFonts w:asciiTheme="majorBidi" w:eastAsia="Times New Roman" w:hAnsiTheme="majorBidi" w:cs="Times New Roman"/>
            <w:sz w:val="24"/>
            <w:szCs w:val="24"/>
            <w:shd w:val="clear" w:color="auto" w:fill="FFFFFF"/>
          </w:rPr>
          <w:delText xml:space="preserve"> – </w:delText>
        </w:r>
      </w:del>
      <w:del w:id="2205" w:author="Ira" w:date="2021-11-17T17:09:00Z">
        <w:r w:rsidRPr="00CC2559" w:rsidDel="00666429">
          <w:rPr>
            <w:rFonts w:asciiTheme="majorBidi" w:eastAsia="Times New Roman" w:hAnsiTheme="majorBidi" w:cs="Times New Roman"/>
            <w:sz w:val="24"/>
            <w:szCs w:val="24"/>
            <w:shd w:val="clear" w:color="auto" w:fill="FFFFFF"/>
          </w:rPr>
          <w:delText>int</w:delText>
        </w:r>
      </w:del>
      <w:r w:rsidRPr="00CC2559">
        <w:rPr>
          <w:rFonts w:asciiTheme="majorBidi" w:eastAsia="Times New Roman" w:hAnsiTheme="majorBidi" w:cs="Times New Roman"/>
          <w:sz w:val="24"/>
          <w:szCs w:val="24"/>
          <w:shd w:val="clear" w:color="auto" w:fill="FFFFFF"/>
        </w:rPr>
        <w:t xml:space="preserve">o </w:t>
      </w:r>
      <w:del w:id="2206" w:author="Ira" w:date="2021-11-17T17:10:00Z">
        <w:r w:rsidRPr="00CC2559" w:rsidDel="00666429">
          <w:rPr>
            <w:rFonts w:asciiTheme="majorBidi" w:eastAsia="Times New Roman" w:hAnsiTheme="majorBidi" w:cs="Times New Roman"/>
            <w:sz w:val="24"/>
            <w:szCs w:val="24"/>
            <w:shd w:val="clear" w:color="auto" w:fill="FFFFFF"/>
          </w:rPr>
          <w:delText xml:space="preserve">thinking </w:delText>
        </w:r>
      </w:del>
      <w:ins w:id="2207" w:author="Ira" w:date="2021-11-17T17:10:00Z">
        <w:r w:rsidR="00666429">
          <w:rPr>
            <w:rFonts w:asciiTheme="majorBidi" w:eastAsia="Times New Roman" w:hAnsiTheme="majorBidi" w:cs="Times New Roman"/>
            <w:sz w:val="24"/>
            <w:szCs w:val="24"/>
            <w:shd w:val="clear" w:color="auto" w:fill="FFFFFF"/>
          </w:rPr>
          <w:t xml:space="preserve">consider </w:t>
        </w:r>
      </w:ins>
      <w:ins w:id="2208" w:author="Ira" w:date="2021-11-17T19:10:00Z">
        <w:r w:rsidR="00F96339">
          <w:rPr>
            <w:rFonts w:asciiTheme="majorBidi" w:eastAsia="Times New Roman" w:hAnsiTheme="majorBidi" w:cs="Times New Roman"/>
            <w:sz w:val="24"/>
            <w:szCs w:val="24"/>
            <w:shd w:val="clear" w:color="auto" w:fill="FFFFFF"/>
          </w:rPr>
          <w:t>new</w:t>
        </w:r>
      </w:ins>
      <w:ins w:id="2209" w:author="Ira" w:date="2021-11-17T17:10:00Z">
        <w:r w:rsidR="00666429">
          <w:rPr>
            <w:rFonts w:asciiTheme="majorBidi" w:eastAsia="Times New Roman" w:hAnsiTheme="majorBidi" w:cs="Times New Roman"/>
            <w:sz w:val="24"/>
            <w:szCs w:val="24"/>
            <w:shd w:val="clear" w:color="auto" w:fill="FFFFFF"/>
          </w:rPr>
          <w:t xml:space="preserve"> ways </w:t>
        </w:r>
      </w:ins>
      <w:del w:id="2210" w:author="Ira" w:date="2021-11-17T17:10:00Z">
        <w:r w:rsidRPr="00CC2559" w:rsidDel="00666429">
          <w:rPr>
            <w:rFonts w:asciiTheme="majorBidi" w:eastAsia="Times New Roman" w:hAnsiTheme="majorBidi" w:cs="Times New Roman"/>
            <w:sz w:val="24"/>
            <w:szCs w:val="24"/>
            <w:shd w:val="clear" w:color="auto" w:fill="FFFFFF"/>
          </w:rPr>
          <w:delText xml:space="preserve">differently on the role </w:delText>
        </w:r>
      </w:del>
      <w:r w:rsidRPr="00CC2559">
        <w:rPr>
          <w:rFonts w:asciiTheme="majorBidi" w:eastAsia="Times New Roman" w:hAnsiTheme="majorBidi" w:cs="Times New Roman"/>
          <w:sz w:val="24"/>
          <w:szCs w:val="24"/>
          <w:shd w:val="clear" w:color="auto" w:fill="FFFFFF"/>
        </w:rPr>
        <w:t xml:space="preserve">of representing </w:t>
      </w:r>
      <w:del w:id="2211" w:author="Ira" w:date="2021-11-17T19:10:00Z">
        <w:r w:rsidRPr="00CC2559" w:rsidDel="00F96339">
          <w:rPr>
            <w:rFonts w:asciiTheme="majorBidi" w:eastAsia="Times New Roman" w:hAnsiTheme="majorBidi" w:cs="Times New Roman"/>
            <w:sz w:val="24"/>
            <w:szCs w:val="24"/>
            <w:shd w:val="clear" w:color="auto" w:fill="FFFFFF"/>
          </w:rPr>
          <w:delText xml:space="preserve">the </w:delText>
        </w:r>
      </w:del>
      <w:r w:rsidRPr="00CC2559">
        <w:rPr>
          <w:rFonts w:asciiTheme="majorBidi" w:eastAsia="Times New Roman" w:hAnsiTheme="majorBidi" w:cs="Times New Roman"/>
          <w:sz w:val="24"/>
          <w:szCs w:val="24"/>
          <w:shd w:val="clear" w:color="auto" w:fill="FFFFFF"/>
        </w:rPr>
        <w:t xml:space="preserve">Israeli Arabs. However, </w:t>
      </w:r>
      <w:ins w:id="2212" w:author="Ira" w:date="2021-11-17T17:10:00Z">
        <w:r w:rsidR="00666429">
          <w:rPr>
            <w:rFonts w:asciiTheme="majorBidi" w:eastAsia="Times New Roman" w:hAnsiTheme="majorBidi" w:cs="Times New Roman"/>
            <w:sz w:val="24"/>
            <w:szCs w:val="24"/>
            <w:shd w:val="clear" w:color="auto" w:fill="FFFFFF"/>
          </w:rPr>
          <w:t>Resolution 922, approved by</w:t>
        </w:r>
      </w:ins>
      <w:del w:id="2213" w:author="Ira" w:date="2021-11-17T17:10:00Z">
        <w:r w:rsidRPr="00CC2559" w:rsidDel="00666429">
          <w:rPr>
            <w:rFonts w:asciiTheme="majorBidi" w:eastAsia="Times New Roman" w:hAnsiTheme="majorBidi" w:cs="Times New Roman"/>
            <w:sz w:val="24"/>
            <w:szCs w:val="24"/>
            <w:shd w:val="clear" w:color="auto" w:fill="FFFFFF"/>
          </w:rPr>
          <w:delText>having</w:delText>
        </w:r>
      </w:del>
      <w:r w:rsidRPr="00CC2559">
        <w:rPr>
          <w:rFonts w:asciiTheme="majorBidi" w:eastAsia="Times New Roman" w:hAnsiTheme="majorBidi" w:cs="Times New Roman"/>
          <w:sz w:val="24"/>
          <w:szCs w:val="24"/>
          <w:shd w:val="clear" w:color="auto" w:fill="FFFFFF"/>
        </w:rPr>
        <w:t xml:space="preserve"> a national-conservative government, </w:t>
      </w:r>
      <w:del w:id="2214" w:author="Ira" w:date="2021-11-17T17:10:00Z">
        <w:r w:rsidRPr="00CC2559" w:rsidDel="00666429">
          <w:rPr>
            <w:rFonts w:asciiTheme="majorBidi" w:eastAsia="Times New Roman" w:hAnsiTheme="majorBidi" w:cs="Times New Roman"/>
            <w:sz w:val="24"/>
            <w:szCs w:val="24"/>
            <w:shd w:val="clear" w:color="auto" w:fill="FFFFFF"/>
          </w:rPr>
          <w:delText xml:space="preserve">the 922 program </w:delText>
        </w:r>
      </w:del>
      <w:r w:rsidRPr="00CC2559">
        <w:rPr>
          <w:rFonts w:asciiTheme="majorBidi" w:eastAsia="Times New Roman" w:hAnsiTheme="majorBidi" w:cs="Times New Roman"/>
          <w:sz w:val="24"/>
          <w:szCs w:val="24"/>
          <w:shd w:val="clear" w:color="auto" w:fill="FFFFFF"/>
        </w:rPr>
        <w:t xml:space="preserve">was conditioned upon a </w:t>
      </w:r>
      <w:r w:rsidRPr="00CC2559">
        <w:rPr>
          <w:rFonts w:asciiTheme="majorBidi" w:eastAsia="Times New Roman" w:hAnsiTheme="majorBidi" w:cs="Times New Roman"/>
          <w:sz w:val="24"/>
          <w:szCs w:val="24"/>
          <w:shd w:val="clear" w:color="auto" w:fill="FFFFFF"/>
        </w:rPr>
        <w:lastRenderedPageBreak/>
        <w:t>right</w:t>
      </w:r>
      <w:ins w:id="2215" w:author="Ira" w:date="2021-11-17T17:10:00Z">
        <w:r w:rsidR="00666429">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wing ethos: placing police stations within Arab towns, demolishing illegally built Arab houses</w:t>
      </w:r>
      <w:ins w:id="2216" w:author="Susan" w:date="2021-11-19T11:06:00Z">
        <w:r w:rsidR="00D75E37">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 and fighting crime </w:t>
      </w:r>
      <w:del w:id="2217" w:author="Ira" w:date="2021-11-17T17:11:00Z">
        <w:r w:rsidRPr="00CC2559" w:rsidDel="00666429">
          <w:rPr>
            <w:rFonts w:asciiTheme="majorBidi" w:eastAsia="Times New Roman" w:hAnsiTheme="majorBidi" w:cs="Times New Roman"/>
            <w:sz w:val="24"/>
            <w:szCs w:val="24"/>
            <w:shd w:val="clear" w:color="auto" w:fill="FFFFFF"/>
          </w:rPr>
          <w:delText>with</w:delText>
        </w:r>
      </w:del>
      <w:r w:rsidRPr="00CC2559">
        <w:rPr>
          <w:rFonts w:asciiTheme="majorBidi" w:eastAsia="Times New Roman" w:hAnsiTheme="majorBidi" w:cs="Times New Roman"/>
          <w:sz w:val="24"/>
          <w:szCs w:val="24"/>
          <w:shd w:val="clear" w:color="auto" w:fill="FFFFFF"/>
        </w:rPr>
        <w:t xml:space="preserve">in </w:t>
      </w:r>
      <w:ins w:id="2218" w:author="Ira" w:date="2021-11-17T17:11:00Z">
        <w:r w:rsidR="00666429">
          <w:rPr>
            <w:rFonts w:asciiTheme="majorBidi" w:eastAsia="Times New Roman" w:hAnsiTheme="majorBidi" w:cs="Times New Roman"/>
            <w:sz w:val="24"/>
            <w:szCs w:val="24"/>
            <w:shd w:val="clear" w:color="auto" w:fill="FFFFFF"/>
          </w:rPr>
          <w:t xml:space="preserve">the </w:t>
        </w:r>
      </w:ins>
      <w:r w:rsidRPr="00CC2559">
        <w:rPr>
          <w:rFonts w:asciiTheme="majorBidi" w:eastAsia="Times New Roman" w:hAnsiTheme="majorBidi" w:cs="Times New Roman"/>
          <w:sz w:val="24"/>
          <w:szCs w:val="24"/>
          <w:shd w:val="clear" w:color="auto" w:fill="FFFFFF"/>
        </w:rPr>
        <w:t xml:space="preserve">Arab society. </w:t>
      </w:r>
    </w:p>
    <w:p w14:paraId="38F0C187" w14:textId="77777777" w:rsidR="00CC2559" w:rsidRPr="00CC2559" w:rsidDel="00B77FF4" w:rsidRDefault="00CC2559">
      <w:pPr>
        <w:spacing w:line="360" w:lineRule="auto"/>
        <w:jc w:val="both"/>
        <w:rPr>
          <w:del w:id="2219" w:author="Ira" w:date="2021-11-16T11:36:00Z"/>
          <w:rFonts w:asciiTheme="majorBidi" w:eastAsia="Times New Roman" w:hAnsiTheme="majorBidi" w:cs="Times New Roman"/>
          <w:sz w:val="24"/>
          <w:szCs w:val="24"/>
          <w:shd w:val="clear" w:color="auto" w:fill="FFFFFF"/>
        </w:rPr>
      </w:pPr>
      <w:del w:id="2220" w:author="Ira" w:date="2021-11-17T17:11:00Z">
        <w:r w:rsidRPr="00CC2559" w:rsidDel="00666429">
          <w:rPr>
            <w:rFonts w:asciiTheme="majorBidi" w:eastAsia="Times New Roman" w:hAnsiTheme="majorBidi" w:cs="Times New Roman"/>
            <w:sz w:val="24"/>
            <w:szCs w:val="24"/>
            <w:shd w:val="clear" w:color="auto" w:fill="FFFFFF"/>
          </w:rPr>
          <w:delText>The second</w:delText>
        </w:r>
      </w:del>
      <w:ins w:id="2221" w:author="Ira" w:date="2021-11-17T17:11:00Z">
        <w:r w:rsidR="00666429">
          <w:rPr>
            <w:rFonts w:asciiTheme="majorBidi" w:eastAsia="Times New Roman" w:hAnsiTheme="majorBidi" w:cs="Times New Roman"/>
            <w:sz w:val="24"/>
            <w:szCs w:val="24"/>
            <w:shd w:val="clear" w:color="auto" w:fill="FFFFFF"/>
          </w:rPr>
          <w:t>Another</w:t>
        </w:r>
      </w:ins>
      <w:r w:rsidRPr="00CC2559">
        <w:rPr>
          <w:rFonts w:asciiTheme="majorBidi" w:eastAsia="Times New Roman" w:hAnsiTheme="majorBidi" w:cs="Times New Roman"/>
          <w:sz w:val="24"/>
          <w:szCs w:val="24"/>
          <w:shd w:val="clear" w:color="auto" w:fill="FFFFFF"/>
        </w:rPr>
        <w:t xml:space="preserve"> round of incitement </w:t>
      </w:r>
      <w:ins w:id="2222" w:author="Ira" w:date="2021-11-17T17:11:00Z">
        <w:r w:rsidR="00666429">
          <w:rPr>
            <w:rFonts w:asciiTheme="majorBidi" w:eastAsia="Times New Roman" w:hAnsiTheme="majorBidi" w:cs="Times New Roman"/>
            <w:sz w:val="24"/>
            <w:szCs w:val="24"/>
            <w:shd w:val="clear" w:color="auto" w:fill="FFFFFF"/>
          </w:rPr>
          <w:t>followed</w:t>
        </w:r>
      </w:ins>
      <w:del w:id="2223" w:author="Ira" w:date="2021-11-17T17:11:00Z">
        <w:r w:rsidRPr="00CC2559" w:rsidDel="00666429">
          <w:rPr>
            <w:rFonts w:asciiTheme="majorBidi" w:eastAsia="Times New Roman" w:hAnsiTheme="majorBidi" w:cs="Times New Roman"/>
            <w:sz w:val="24"/>
            <w:szCs w:val="24"/>
            <w:shd w:val="clear" w:color="auto" w:fill="FFFFFF"/>
          </w:rPr>
          <w:delText>came after</w:delText>
        </w:r>
      </w:del>
      <w:r w:rsidRPr="00CC2559">
        <w:rPr>
          <w:rFonts w:asciiTheme="majorBidi" w:eastAsia="Times New Roman" w:hAnsiTheme="majorBidi" w:cs="Times New Roman"/>
          <w:sz w:val="24"/>
          <w:szCs w:val="24"/>
          <w:shd w:val="clear" w:color="auto" w:fill="FFFFFF"/>
        </w:rPr>
        <w:t xml:space="preserve"> the April 2019 elections, </w:t>
      </w:r>
      <w:ins w:id="2224" w:author="Ira" w:date="2021-11-17T17:12:00Z">
        <w:r w:rsidR="00666429">
          <w:rPr>
            <w:rFonts w:asciiTheme="majorBidi" w:eastAsia="Times New Roman" w:hAnsiTheme="majorBidi" w:cs="Times New Roman"/>
            <w:sz w:val="24"/>
            <w:szCs w:val="24"/>
            <w:shd w:val="clear" w:color="auto" w:fill="FFFFFF"/>
          </w:rPr>
          <w:t xml:space="preserve">when </w:t>
        </w:r>
      </w:ins>
      <w:del w:id="2225" w:author="Ira" w:date="2021-11-17T17:12:00Z">
        <w:r w:rsidRPr="00CC2559" w:rsidDel="00666429">
          <w:rPr>
            <w:rFonts w:asciiTheme="majorBidi" w:eastAsia="Times New Roman" w:hAnsiTheme="majorBidi" w:cs="Times New Roman"/>
            <w:sz w:val="24"/>
            <w:szCs w:val="24"/>
            <w:shd w:val="clear" w:color="auto" w:fill="FFFFFF"/>
          </w:rPr>
          <w:delText xml:space="preserve">accusing </w:delText>
        </w:r>
      </w:del>
      <w:r w:rsidRPr="00CC2559">
        <w:rPr>
          <w:rFonts w:asciiTheme="majorBidi" w:eastAsia="Times New Roman" w:hAnsiTheme="majorBidi" w:cs="Times New Roman"/>
          <w:sz w:val="24"/>
          <w:szCs w:val="24"/>
          <w:shd w:val="clear" w:color="auto" w:fill="FFFFFF"/>
        </w:rPr>
        <w:t>the Arabs</w:t>
      </w:r>
      <w:ins w:id="2226" w:author="Ira" w:date="2021-11-17T17:12:00Z">
        <w:r w:rsidR="00666429">
          <w:rPr>
            <w:rFonts w:asciiTheme="majorBidi" w:eastAsia="Times New Roman" w:hAnsiTheme="majorBidi" w:cs="Times New Roman"/>
            <w:sz w:val="24"/>
            <w:szCs w:val="24"/>
            <w:shd w:val="clear" w:color="auto" w:fill="FFFFFF"/>
          </w:rPr>
          <w:t xml:space="preserve"> were accused</w:t>
        </w:r>
      </w:ins>
      <w:r w:rsidRPr="00CC2559">
        <w:rPr>
          <w:rFonts w:asciiTheme="majorBidi" w:eastAsia="Times New Roman" w:hAnsiTheme="majorBidi" w:cs="Times New Roman"/>
          <w:sz w:val="24"/>
          <w:szCs w:val="24"/>
          <w:shd w:val="clear" w:color="auto" w:fill="FFFFFF"/>
        </w:rPr>
        <w:t xml:space="preserve"> of st</w:t>
      </w:r>
      <w:ins w:id="2227" w:author="Ira" w:date="2021-11-17T17:12:00Z">
        <w:r w:rsidR="00666429">
          <w:rPr>
            <w:rFonts w:asciiTheme="majorBidi" w:eastAsia="Times New Roman" w:hAnsiTheme="majorBidi" w:cs="Times New Roman"/>
            <w:sz w:val="24"/>
            <w:szCs w:val="24"/>
            <w:shd w:val="clear" w:color="auto" w:fill="FFFFFF"/>
          </w:rPr>
          <w:t>ea</w:t>
        </w:r>
      </w:ins>
      <w:del w:id="2228" w:author="Ira" w:date="2021-11-17T17:12:00Z">
        <w:r w:rsidRPr="00CC2559" w:rsidDel="00666429">
          <w:rPr>
            <w:rFonts w:asciiTheme="majorBidi" w:eastAsia="Times New Roman" w:hAnsiTheme="majorBidi" w:cs="Times New Roman"/>
            <w:sz w:val="24"/>
            <w:szCs w:val="24"/>
            <w:shd w:val="clear" w:color="auto" w:fill="FFFFFF"/>
          </w:rPr>
          <w:delText>il</w:delText>
        </w:r>
      </w:del>
      <w:r w:rsidRPr="00CC2559">
        <w:rPr>
          <w:rFonts w:asciiTheme="majorBidi" w:eastAsia="Times New Roman" w:hAnsiTheme="majorBidi" w:cs="Times New Roman"/>
          <w:sz w:val="24"/>
          <w:szCs w:val="24"/>
          <w:shd w:val="clear" w:color="auto" w:fill="FFFFFF"/>
        </w:rPr>
        <w:t>ling the elections</w:t>
      </w:r>
      <w:ins w:id="2229" w:author="Ira" w:date="2021-11-17T17:14:00Z">
        <w:r w:rsidR="00666429">
          <w:rPr>
            <w:rFonts w:asciiTheme="majorBidi" w:eastAsia="Times New Roman" w:hAnsiTheme="majorBidi" w:cs="Times New Roman"/>
            <w:sz w:val="24"/>
            <w:szCs w:val="24"/>
            <w:shd w:val="clear" w:color="auto" w:fill="FFFFFF"/>
          </w:rPr>
          <w:t>.</w:t>
        </w:r>
      </w:ins>
      <w:ins w:id="2230" w:author="Ira" w:date="2021-11-17T17:12:00Z">
        <w:r w:rsidR="00666429">
          <w:rPr>
            <w:rFonts w:asciiTheme="majorBidi" w:eastAsia="Times New Roman" w:hAnsiTheme="majorBidi" w:cs="Times New Roman"/>
            <w:sz w:val="24"/>
            <w:szCs w:val="24"/>
            <w:shd w:val="clear" w:color="auto" w:fill="FFFFFF"/>
          </w:rPr>
          <w:t xml:space="preserve"> </w:t>
        </w:r>
      </w:ins>
      <w:ins w:id="2231" w:author="Ira" w:date="2021-11-17T17:15:00Z">
        <w:r w:rsidR="00666429">
          <w:rPr>
            <w:rFonts w:asciiTheme="majorBidi" w:eastAsia="Times New Roman" w:hAnsiTheme="majorBidi" w:cs="Times New Roman"/>
            <w:sz w:val="24"/>
            <w:szCs w:val="24"/>
            <w:shd w:val="clear" w:color="auto" w:fill="FFFFFF"/>
          </w:rPr>
          <w:t xml:space="preserve">The threat of Arab voting fraud </w:t>
        </w:r>
      </w:ins>
      <w:ins w:id="2232" w:author="Ira" w:date="2021-11-17T17:16:00Z">
        <w:r w:rsidR="00666429">
          <w:rPr>
            <w:rFonts w:asciiTheme="majorBidi" w:eastAsia="Times New Roman" w:hAnsiTheme="majorBidi" w:cs="Times New Roman"/>
            <w:sz w:val="24"/>
            <w:szCs w:val="24"/>
            <w:shd w:val="clear" w:color="auto" w:fill="FFFFFF"/>
          </w:rPr>
          <w:t xml:space="preserve">was also a recurrent theme in </w:t>
        </w:r>
      </w:ins>
      <w:ins w:id="2233" w:author="Ira" w:date="2021-11-17T17:14:00Z">
        <w:r w:rsidR="00666429">
          <w:rPr>
            <w:rFonts w:asciiTheme="majorBidi" w:eastAsia="Times New Roman" w:hAnsiTheme="majorBidi" w:cs="Times New Roman"/>
            <w:sz w:val="24"/>
            <w:szCs w:val="24"/>
            <w:shd w:val="clear" w:color="auto" w:fill="FFFFFF"/>
          </w:rPr>
          <w:t>Netanyahu</w:t>
        </w:r>
      </w:ins>
      <w:ins w:id="2234" w:author="Ira" w:date="2021-11-17T17:17:00Z">
        <w:r w:rsidR="00666429">
          <w:rPr>
            <w:rFonts w:asciiTheme="majorBidi" w:eastAsia="Times New Roman" w:hAnsiTheme="majorBidi" w:cs="Times New Roman"/>
            <w:sz w:val="24"/>
            <w:szCs w:val="24"/>
            <w:shd w:val="clear" w:color="auto" w:fill="FFFFFF"/>
          </w:rPr>
          <w:t>’s</w:t>
        </w:r>
      </w:ins>
      <w:ins w:id="2235" w:author="Ira" w:date="2021-11-17T17:16:00Z">
        <w:r w:rsidR="00666429">
          <w:rPr>
            <w:rFonts w:asciiTheme="majorBidi" w:eastAsia="Times New Roman" w:hAnsiTheme="majorBidi" w:cs="Times New Roman"/>
            <w:sz w:val="24"/>
            <w:szCs w:val="24"/>
            <w:shd w:val="clear" w:color="auto" w:fill="FFFFFF"/>
          </w:rPr>
          <w:t xml:space="preserve"> campaign</w:t>
        </w:r>
      </w:ins>
      <w:ins w:id="2236" w:author="Ira" w:date="2021-11-17T17:17:00Z">
        <w:r w:rsidR="00666429">
          <w:rPr>
            <w:rFonts w:asciiTheme="majorBidi" w:eastAsia="Times New Roman" w:hAnsiTheme="majorBidi" w:cs="Times New Roman"/>
            <w:sz w:val="24"/>
            <w:szCs w:val="24"/>
            <w:shd w:val="clear" w:color="auto" w:fill="FFFFFF"/>
          </w:rPr>
          <w:t xml:space="preserve"> prior to</w:t>
        </w:r>
      </w:ins>
      <w:ins w:id="2237" w:author="Ira" w:date="2021-11-17T17:16:00Z">
        <w:r w:rsidR="00666429">
          <w:rPr>
            <w:rFonts w:asciiTheme="majorBidi" w:eastAsia="Times New Roman" w:hAnsiTheme="majorBidi" w:cs="Times New Roman"/>
            <w:sz w:val="24"/>
            <w:szCs w:val="24"/>
            <w:shd w:val="clear" w:color="auto" w:fill="FFFFFF"/>
          </w:rPr>
          <w:t xml:space="preserve"> the next round of elections, in September 2019. </w:t>
        </w:r>
      </w:ins>
      <w:ins w:id="2238" w:author="Ira" w:date="2021-11-17T17:17:00Z">
        <w:r w:rsidR="00666429">
          <w:rPr>
            <w:rFonts w:asciiTheme="majorBidi" w:eastAsia="Times New Roman" w:hAnsiTheme="majorBidi" w:cs="Times New Roman"/>
            <w:sz w:val="24"/>
            <w:szCs w:val="24"/>
            <w:shd w:val="clear" w:color="auto" w:fill="FFFFFF"/>
          </w:rPr>
          <w:t xml:space="preserve">In this way, </w:t>
        </w:r>
      </w:ins>
      <w:ins w:id="2239" w:author="Ira" w:date="2021-11-17T17:18:00Z">
        <w:r w:rsidR="00571C24">
          <w:rPr>
            <w:rFonts w:asciiTheme="majorBidi" w:eastAsia="Times New Roman" w:hAnsiTheme="majorBidi" w:cs="Times New Roman"/>
            <w:sz w:val="24"/>
            <w:szCs w:val="24"/>
            <w:shd w:val="clear" w:color="auto" w:fill="FFFFFF"/>
          </w:rPr>
          <w:t xml:space="preserve">the election results were delegitimized in advance </w:t>
        </w:r>
      </w:ins>
      <w:ins w:id="2240" w:author="Ira" w:date="2021-11-17T17:19:00Z">
        <w:r w:rsidR="00571C24">
          <w:rPr>
            <w:rFonts w:asciiTheme="majorBidi" w:eastAsia="Times New Roman" w:hAnsiTheme="majorBidi" w:cs="Times New Roman"/>
            <w:sz w:val="24"/>
            <w:szCs w:val="24"/>
            <w:shd w:val="clear" w:color="auto" w:fill="FFFFFF"/>
          </w:rPr>
          <w:t>–</w:t>
        </w:r>
      </w:ins>
      <w:ins w:id="2241" w:author="Ira" w:date="2021-11-17T17:18:00Z">
        <w:r w:rsidR="00571C24">
          <w:rPr>
            <w:rFonts w:asciiTheme="majorBidi" w:eastAsia="Times New Roman" w:hAnsiTheme="majorBidi" w:cs="Times New Roman"/>
            <w:sz w:val="24"/>
            <w:szCs w:val="24"/>
            <w:shd w:val="clear" w:color="auto" w:fill="FFFFFF"/>
          </w:rPr>
          <w:t xml:space="preserve"> </w:t>
        </w:r>
      </w:ins>
      <w:ins w:id="2242" w:author="Ira" w:date="2021-11-17T17:19:00Z">
        <w:r w:rsidR="00571C24">
          <w:rPr>
            <w:rFonts w:asciiTheme="majorBidi" w:eastAsia="Times New Roman" w:hAnsiTheme="majorBidi" w:cs="Times New Roman"/>
            <w:sz w:val="24"/>
            <w:szCs w:val="24"/>
            <w:shd w:val="clear" w:color="auto" w:fill="FFFFFF"/>
          </w:rPr>
          <w:t>as an excuse for losing, if this occurred.</w:t>
        </w:r>
      </w:ins>
      <w:ins w:id="2243" w:author="Ira" w:date="2021-11-17T19:11:00Z">
        <w:r w:rsidR="00F96339">
          <w:rPr>
            <w:rFonts w:asciiTheme="majorBidi" w:eastAsia="Times New Roman" w:hAnsiTheme="majorBidi" w:cs="Times New Roman"/>
            <w:sz w:val="24"/>
            <w:szCs w:val="24"/>
            <w:shd w:val="clear" w:color="auto" w:fill="FFFFFF"/>
          </w:rPr>
          <w:t xml:space="preserve"> </w:t>
        </w:r>
      </w:ins>
      <w:del w:id="2244" w:author="Ira" w:date="2021-11-17T17:15:00Z">
        <w:r w:rsidRPr="00CC2559" w:rsidDel="00666429">
          <w:rPr>
            <w:rFonts w:asciiTheme="majorBidi" w:eastAsia="Times New Roman" w:hAnsiTheme="majorBidi" w:cs="Times New Roman"/>
            <w:sz w:val="24"/>
            <w:szCs w:val="24"/>
            <w:shd w:val="clear" w:color="auto" w:fill="FFFFFF"/>
          </w:rPr>
          <w:delText xml:space="preserve">, and using the threat </w:delText>
        </w:r>
      </w:del>
      <w:del w:id="2245" w:author="Ira" w:date="2021-11-17T17:19:00Z">
        <w:r w:rsidRPr="00CC2559" w:rsidDel="00571C24">
          <w:rPr>
            <w:rFonts w:asciiTheme="majorBidi" w:eastAsia="Times New Roman" w:hAnsiTheme="majorBidi" w:cs="Times New Roman"/>
            <w:sz w:val="24"/>
            <w:szCs w:val="24"/>
            <w:shd w:val="clear" w:color="auto" w:fill="FFFFFF"/>
          </w:rPr>
          <w:delText xml:space="preserve">that Arabs would cheat in the elections to delegitimate the result of the election should Netanyahu loose. </w:delText>
        </w:r>
      </w:del>
      <w:del w:id="2246" w:author="Ira" w:date="2021-11-17T17:20:00Z">
        <w:r w:rsidRPr="00CC2559" w:rsidDel="00571C24">
          <w:rPr>
            <w:rFonts w:asciiTheme="majorBidi" w:eastAsia="Times New Roman" w:hAnsiTheme="majorBidi" w:cs="Times New Roman"/>
            <w:sz w:val="24"/>
            <w:szCs w:val="24"/>
            <w:shd w:val="clear" w:color="auto" w:fill="FFFFFF"/>
          </w:rPr>
          <w:delText>Yet</w:delText>
        </w:r>
      </w:del>
      <w:ins w:id="2247" w:author="Ira" w:date="2021-11-17T17:20:00Z">
        <w:r w:rsidR="00571C24">
          <w:rPr>
            <w:rFonts w:asciiTheme="majorBidi" w:eastAsia="Times New Roman" w:hAnsiTheme="majorBidi" w:cs="Times New Roman"/>
            <w:sz w:val="24"/>
            <w:szCs w:val="24"/>
            <w:shd w:val="clear" w:color="auto" w:fill="FFFFFF"/>
          </w:rPr>
          <w:t xml:space="preserve">However, even as </w:t>
        </w:r>
      </w:ins>
      <w:ins w:id="2248" w:author="Ira" w:date="2021-11-17T17:21:00Z">
        <w:r w:rsidR="00571C24">
          <w:rPr>
            <w:rFonts w:asciiTheme="majorBidi" w:eastAsia="Times New Roman" w:hAnsiTheme="majorBidi" w:cs="Times New Roman"/>
            <w:sz w:val="24"/>
            <w:szCs w:val="24"/>
            <w:shd w:val="clear" w:color="auto" w:fill="FFFFFF"/>
          </w:rPr>
          <w:t xml:space="preserve">he continued to </w:t>
        </w:r>
      </w:ins>
      <w:del w:id="2249" w:author="Ira" w:date="2021-11-17T17:20:00Z">
        <w:r w:rsidRPr="00CC2559" w:rsidDel="00571C24">
          <w:rPr>
            <w:rFonts w:asciiTheme="majorBidi" w:eastAsia="Times New Roman" w:hAnsiTheme="majorBidi" w:cs="Times New Roman"/>
            <w:sz w:val="24"/>
            <w:szCs w:val="24"/>
            <w:shd w:val="clear" w:color="auto" w:fill="FFFFFF"/>
          </w:rPr>
          <w:delText xml:space="preserve"> at the same time he was</w:delText>
        </w:r>
      </w:del>
      <w:del w:id="2250" w:author="Ira" w:date="2021-11-17T17:21:00Z">
        <w:r w:rsidRPr="00CC2559" w:rsidDel="00571C24">
          <w:rPr>
            <w:rFonts w:asciiTheme="majorBidi" w:eastAsia="Times New Roman" w:hAnsiTheme="majorBidi" w:cs="Times New Roman"/>
            <w:sz w:val="24"/>
            <w:szCs w:val="24"/>
            <w:shd w:val="clear" w:color="auto" w:fill="FFFFFF"/>
          </w:rPr>
          <w:delText xml:space="preserve"> </w:delText>
        </w:r>
      </w:del>
      <w:r w:rsidRPr="00CC2559">
        <w:rPr>
          <w:rFonts w:asciiTheme="majorBidi" w:eastAsia="Times New Roman" w:hAnsiTheme="majorBidi" w:cs="Times New Roman"/>
          <w:sz w:val="24"/>
          <w:szCs w:val="24"/>
          <w:shd w:val="clear" w:color="auto" w:fill="FFFFFF"/>
        </w:rPr>
        <w:t>incit</w:t>
      </w:r>
      <w:ins w:id="2251" w:author="Ira" w:date="2021-11-17T17:21:00Z">
        <w:r w:rsidR="00571C24">
          <w:rPr>
            <w:rFonts w:asciiTheme="majorBidi" w:eastAsia="Times New Roman" w:hAnsiTheme="majorBidi" w:cs="Times New Roman"/>
            <w:sz w:val="24"/>
            <w:szCs w:val="24"/>
            <w:shd w:val="clear" w:color="auto" w:fill="FFFFFF"/>
          </w:rPr>
          <w:t>e</w:t>
        </w:r>
      </w:ins>
      <w:del w:id="2252" w:author="Ira" w:date="2021-11-17T17:21:00Z">
        <w:r w:rsidRPr="00CC2559" w:rsidDel="00571C24">
          <w:rPr>
            <w:rFonts w:asciiTheme="majorBidi" w:eastAsia="Times New Roman" w:hAnsiTheme="majorBidi" w:cs="Times New Roman"/>
            <w:sz w:val="24"/>
            <w:szCs w:val="24"/>
            <w:shd w:val="clear" w:color="auto" w:fill="FFFFFF"/>
          </w:rPr>
          <w:delText>ing</w:delText>
        </w:r>
      </w:del>
      <w:r w:rsidRPr="00CC2559">
        <w:rPr>
          <w:rFonts w:asciiTheme="majorBidi" w:eastAsia="Times New Roman" w:hAnsiTheme="majorBidi" w:cs="Times New Roman"/>
          <w:sz w:val="24"/>
          <w:szCs w:val="24"/>
          <w:shd w:val="clear" w:color="auto" w:fill="FFFFFF"/>
        </w:rPr>
        <w:t xml:space="preserve"> against the Arabs</w:t>
      </w:r>
      <w:ins w:id="2253" w:author="Ira" w:date="2021-11-17T17:20:00Z">
        <w:r w:rsidR="00571C24">
          <w:rPr>
            <w:rFonts w:asciiTheme="majorBidi" w:eastAsia="Times New Roman" w:hAnsiTheme="majorBidi" w:cs="Times New Roman"/>
            <w:sz w:val="24"/>
            <w:szCs w:val="24"/>
            <w:shd w:val="clear" w:color="auto" w:fill="FFFFFF"/>
          </w:rPr>
          <w:t>, Netanyahu</w:t>
        </w:r>
      </w:ins>
      <w:del w:id="2254" w:author="Ira" w:date="2021-11-17T17:20:00Z">
        <w:r w:rsidRPr="00CC2559" w:rsidDel="00571C24">
          <w:rPr>
            <w:rFonts w:asciiTheme="majorBidi" w:eastAsia="Times New Roman" w:hAnsiTheme="majorBidi" w:cs="Times New Roman"/>
            <w:sz w:val="24"/>
            <w:szCs w:val="24"/>
            <w:shd w:val="clear" w:color="auto" w:fill="FFFFFF"/>
          </w:rPr>
          <w:delText xml:space="preserve"> – he</w:delText>
        </w:r>
      </w:del>
      <w:r w:rsidRPr="00CC2559">
        <w:rPr>
          <w:rFonts w:asciiTheme="majorBidi" w:eastAsia="Times New Roman" w:hAnsiTheme="majorBidi" w:cs="Times New Roman"/>
          <w:sz w:val="24"/>
          <w:szCs w:val="24"/>
          <w:shd w:val="clear" w:color="auto" w:fill="FFFFFF"/>
        </w:rPr>
        <w:t xml:space="preserve"> was </w:t>
      </w:r>
      <w:del w:id="2255" w:author="Ira" w:date="2021-11-17T17:21:00Z">
        <w:r w:rsidRPr="00CC2559" w:rsidDel="00571C24">
          <w:rPr>
            <w:rFonts w:asciiTheme="majorBidi" w:eastAsia="Times New Roman" w:hAnsiTheme="majorBidi" w:cs="Times New Roman"/>
            <w:sz w:val="24"/>
            <w:szCs w:val="24"/>
            <w:shd w:val="clear" w:color="auto" w:fill="FFFFFF"/>
          </w:rPr>
          <w:delText xml:space="preserve">also </w:delText>
        </w:r>
      </w:del>
      <w:r w:rsidRPr="00CC2559">
        <w:rPr>
          <w:rFonts w:asciiTheme="majorBidi" w:eastAsia="Times New Roman" w:hAnsiTheme="majorBidi" w:cs="Times New Roman"/>
          <w:sz w:val="24"/>
          <w:szCs w:val="24"/>
          <w:shd w:val="clear" w:color="auto" w:fill="FFFFFF"/>
        </w:rPr>
        <w:t>negotiating with Abbas. For the first time</w:t>
      </w:r>
      <w:ins w:id="2256" w:author="Ira" w:date="2021-11-17T17:21:00Z">
        <w:r w:rsidR="00571C24">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 Netanyahu </w:t>
      </w:r>
      <w:del w:id="2257" w:author="Ira" w:date="2021-11-17T17:21:00Z">
        <w:r w:rsidRPr="00CC2559" w:rsidDel="00571C24">
          <w:rPr>
            <w:rFonts w:asciiTheme="majorBidi" w:eastAsia="Times New Roman" w:hAnsiTheme="majorBidi" w:cs="Times New Roman"/>
            <w:sz w:val="24"/>
            <w:szCs w:val="24"/>
            <w:shd w:val="clear" w:color="auto" w:fill="FFFFFF"/>
          </w:rPr>
          <w:delText>has promised</w:delText>
        </w:r>
      </w:del>
      <w:ins w:id="2258" w:author="Ira" w:date="2021-11-17T17:22:00Z">
        <w:r w:rsidR="00571C24">
          <w:rPr>
            <w:rFonts w:asciiTheme="majorBidi" w:eastAsia="Times New Roman" w:hAnsiTheme="majorBidi" w:cs="Times New Roman"/>
            <w:sz w:val="24"/>
            <w:szCs w:val="24"/>
            <w:shd w:val="clear" w:color="auto" w:fill="FFFFFF"/>
          </w:rPr>
          <w:t>invited</w:t>
        </w:r>
      </w:ins>
      <w:r w:rsidRPr="00CC2559">
        <w:rPr>
          <w:rFonts w:asciiTheme="majorBidi" w:eastAsia="Times New Roman" w:hAnsiTheme="majorBidi" w:cs="Times New Roman"/>
          <w:sz w:val="24"/>
          <w:szCs w:val="24"/>
          <w:shd w:val="clear" w:color="auto" w:fill="FFFFFF"/>
        </w:rPr>
        <w:t xml:space="preserve"> an Islamist party </w:t>
      </w:r>
      <w:ins w:id="2259" w:author="Ira" w:date="2021-11-17T17:21:00Z">
        <w:r w:rsidR="00571C24">
          <w:rPr>
            <w:rFonts w:asciiTheme="majorBidi" w:eastAsia="Times New Roman" w:hAnsiTheme="majorBidi" w:cs="Times New Roman"/>
            <w:sz w:val="24"/>
            <w:szCs w:val="24"/>
            <w:shd w:val="clear" w:color="auto" w:fill="FFFFFF"/>
          </w:rPr>
          <w:t xml:space="preserve">to </w:t>
        </w:r>
      </w:ins>
      <w:ins w:id="2260" w:author="Ira" w:date="2021-11-17T17:22:00Z">
        <w:r w:rsidR="00571C24">
          <w:rPr>
            <w:rFonts w:asciiTheme="majorBidi" w:eastAsia="Times New Roman" w:hAnsiTheme="majorBidi" w:cs="Times New Roman"/>
            <w:sz w:val="24"/>
            <w:szCs w:val="24"/>
            <w:shd w:val="clear" w:color="auto" w:fill="FFFFFF"/>
          </w:rPr>
          <w:t>become a</w:t>
        </w:r>
      </w:ins>
      <w:del w:id="2261" w:author="Ira" w:date="2021-11-17T17:22:00Z">
        <w:r w:rsidRPr="00CC2559" w:rsidDel="00571C24">
          <w:rPr>
            <w:rFonts w:asciiTheme="majorBidi" w:eastAsia="Times New Roman" w:hAnsiTheme="majorBidi" w:cs="Times New Roman"/>
            <w:sz w:val="24"/>
            <w:szCs w:val="24"/>
            <w:shd w:val="clear" w:color="auto" w:fill="FFFFFF"/>
          </w:rPr>
          <w:delText>partnership in the</w:delText>
        </w:r>
      </w:del>
      <w:r w:rsidRPr="00CC2559">
        <w:rPr>
          <w:rFonts w:asciiTheme="majorBidi" w:eastAsia="Times New Roman" w:hAnsiTheme="majorBidi" w:cs="Times New Roman"/>
          <w:sz w:val="24"/>
          <w:szCs w:val="24"/>
          <w:shd w:val="clear" w:color="auto" w:fill="FFFFFF"/>
        </w:rPr>
        <w:t xml:space="preserve"> coalition </w:t>
      </w:r>
      <w:ins w:id="2262" w:author="Ira" w:date="2021-11-17T17:22:00Z">
        <w:r w:rsidR="00571C24">
          <w:rPr>
            <w:rFonts w:asciiTheme="majorBidi" w:eastAsia="Times New Roman" w:hAnsiTheme="majorBidi" w:cs="Times New Roman"/>
            <w:sz w:val="24"/>
            <w:szCs w:val="24"/>
            <w:shd w:val="clear" w:color="auto" w:fill="FFFFFF"/>
          </w:rPr>
          <w:t xml:space="preserve">partner </w:t>
        </w:r>
      </w:ins>
      <w:r w:rsidRPr="00CC2559">
        <w:rPr>
          <w:rFonts w:asciiTheme="majorBidi" w:eastAsia="Times New Roman" w:hAnsiTheme="majorBidi" w:cs="Times New Roman"/>
          <w:sz w:val="24"/>
          <w:szCs w:val="24"/>
          <w:shd w:val="clear" w:color="auto" w:fill="FFFFFF"/>
        </w:rPr>
        <w:t xml:space="preserve">and </w:t>
      </w:r>
      <w:ins w:id="2263" w:author="Ira" w:date="2021-11-17T17:22:00Z">
        <w:r w:rsidR="00571C24">
          <w:rPr>
            <w:rFonts w:asciiTheme="majorBidi" w:eastAsia="Times New Roman" w:hAnsiTheme="majorBidi" w:cs="Times New Roman"/>
            <w:sz w:val="24"/>
            <w:szCs w:val="24"/>
            <w:shd w:val="clear" w:color="auto" w:fill="FFFFFF"/>
          </w:rPr>
          <w:t xml:space="preserve">promised </w:t>
        </w:r>
      </w:ins>
      <w:r w:rsidRPr="00CC2559">
        <w:rPr>
          <w:rFonts w:asciiTheme="majorBidi" w:eastAsia="Times New Roman" w:hAnsiTheme="majorBidi" w:cs="Times New Roman"/>
          <w:sz w:val="24"/>
          <w:szCs w:val="24"/>
          <w:shd w:val="clear" w:color="auto" w:fill="FFFFFF"/>
        </w:rPr>
        <w:t xml:space="preserve">substantial economic programs </w:t>
      </w:r>
      <w:del w:id="2264" w:author="Ira" w:date="2021-11-17T17:22:00Z">
        <w:r w:rsidRPr="00CC2559" w:rsidDel="00571C24">
          <w:rPr>
            <w:rFonts w:asciiTheme="majorBidi" w:eastAsia="Times New Roman" w:hAnsiTheme="majorBidi" w:cs="Times New Roman"/>
            <w:sz w:val="24"/>
            <w:szCs w:val="24"/>
            <w:shd w:val="clear" w:color="auto" w:fill="FFFFFF"/>
          </w:rPr>
          <w:delText xml:space="preserve">which </w:delText>
        </w:r>
      </w:del>
      <w:ins w:id="2265" w:author="Ira" w:date="2021-11-17T17:22:00Z">
        <w:r w:rsidR="00571C24">
          <w:rPr>
            <w:rFonts w:asciiTheme="majorBidi" w:eastAsia="Times New Roman" w:hAnsiTheme="majorBidi" w:cs="Times New Roman"/>
            <w:sz w:val="24"/>
            <w:szCs w:val="24"/>
            <w:shd w:val="clear" w:color="auto" w:fill="FFFFFF"/>
          </w:rPr>
          <w:t xml:space="preserve">aimed </w:t>
        </w:r>
      </w:ins>
      <w:del w:id="2266" w:author="Ira" w:date="2021-11-17T17:22:00Z">
        <w:r w:rsidRPr="00CC2559" w:rsidDel="00571C24">
          <w:rPr>
            <w:rFonts w:asciiTheme="majorBidi" w:eastAsia="Times New Roman" w:hAnsiTheme="majorBidi" w:cs="Times New Roman"/>
            <w:sz w:val="24"/>
            <w:szCs w:val="24"/>
            <w:shd w:val="clear" w:color="auto" w:fill="FFFFFF"/>
          </w:rPr>
          <w:delText xml:space="preserve">were </w:delText>
        </w:r>
      </w:del>
      <w:del w:id="2267" w:author="Ira" w:date="2021-11-17T19:11:00Z">
        <w:r w:rsidRPr="00CC2559" w:rsidDel="00F96339">
          <w:rPr>
            <w:rFonts w:asciiTheme="majorBidi" w:eastAsia="Times New Roman" w:hAnsiTheme="majorBidi" w:cs="Times New Roman"/>
            <w:sz w:val="24"/>
            <w:szCs w:val="24"/>
            <w:shd w:val="clear" w:color="auto" w:fill="FFFFFF"/>
          </w:rPr>
          <w:delText>to</w:delText>
        </w:r>
      </w:del>
      <w:ins w:id="2268" w:author="Ira" w:date="2021-11-17T19:11:00Z">
        <w:r w:rsidR="00F96339">
          <w:rPr>
            <w:rFonts w:asciiTheme="majorBidi" w:eastAsia="Times New Roman" w:hAnsiTheme="majorBidi" w:cs="Times New Roman"/>
            <w:sz w:val="24"/>
            <w:szCs w:val="24"/>
            <w:shd w:val="clear" w:color="auto" w:fill="FFFFFF"/>
          </w:rPr>
          <w:t>at</w:t>
        </w:r>
      </w:ins>
      <w:r w:rsidRPr="00CC2559">
        <w:rPr>
          <w:rFonts w:asciiTheme="majorBidi" w:eastAsia="Times New Roman" w:hAnsiTheme="majorBidi" w:cs="Times New Roman"/>
          <w:sz w:val="24"/>
          <w:szCs w:val="24"/>
          <w:shd w:val="clear" w:color="auto" w:fill="FFFFFF"/>
        </w:rPr>
        <w:t xml:space="preserve"> transform</w:t>
      </w:r>
      <w:ins w:id="2269" w:author="Ira" w:date="2021-11-17T19:11:00Z">
        <w:r w:rsidR="00F96339">
          <w:rPr>
            <w:rFonts w:asciiTheme="majorBidi" w:eastAsia="Times New Roman" w:hAnsiTheme="majorBidi" w:cs="Times New Roman"/>
            <w:sz w:val="24"/>
            <w:szCs w:val="24"/>
            <w:shd w:val="clear" w:color="auto" w:fill="FFFFFF"/>
          </w:rPr>
          <w:t>ing</w:t>
        </w:r>
      </w:ins>
      <w:r w:rsidRPr="00CC2559">
        <w:rPr>
          <w:rFonts w:asciiTheme="majorBidi" w:eastAsia="Times New Roman" w:hAnsiTheme="majorBidi" w:cs="Times New Roman"/>
          <w:sz w:val="24"/>
          <w:szCs w:val="24"/>
          <w:shd w:val="clear" w:color="auto" w:fill="FFFFFF"/>
        </w:rPr>
        <w:t xml:space="preserve"> the infr</w:t>
      </w:r>
      <w:ins w:id="2270" w:author="Ira" w:date="2021-11-16T08:39:00Z">
        <w:r w:rsidR="00546A1B">
          <w:rPr>
            <w:rFonts w:asciiTheme="majorBidi" w:eastAsia="Times New Roman" w:hAnsiTheme="majorBidi" w:cs="Times New Roman"/>
            <w:sz w:val="24"/>
            <w:szCs w:val="24"/>
            <w:shd w:val="clear" w:color="auto" w:fill="FFFFFF"/>
          </w:rPr>
          <w:t>a</w:t>
        </w:r>
      </w:ins>
      <w:del w:id="2271" w:author="Ira" w:date="2021-11-16T08:39:00Z">
        <w:r w:rsidRPr="00CC2559" w:rsidDel="00546A1B">
          <w:rPr>
            <w:rFonts w:asciiTheme="majorBidi" w:eastAsia="Times New Roman" w:hAnsiTheme="majorBidi" w:cs="Times New Roman"/>
            <w:sz w:val="24"/>
            <w:szCs w:val="24"/>
            <w:shd w:val="clear" w:color="auto" w:fill="FFFFFF"/>
          </w:rPr>
          <w:delText>e</w:delText>
        </w:r>
      </w:del>
      <w:r w:rsidRPr="00CC2559">
        <w:rPr>
          <w:rFonts w:asciiTheme="majorBidi" w:eastAsia="Times New Roman" w:hAnsiTheme="majorBidi" w:cs="Times New Roman"/>
          <w:sz w:val="24"/>
          <w:szCs w:val="24"/>
          <w:shd w:val="clear" w:color="auto" w:fill="FFFFFF"/>
        </w:rPr>
        <w:t>structure</w:t>
      </w:r>
      <w:del w:id="2272" w:author="Ira" w:date="2021-11-16T08:39:00Z">
        <w:r w:rsidRPr="00CC2559" w:rsidDel="00546A1B">
          <w:rPr>
            <w:rFonts w:asciiTheme="majorBidi" w:eastAsia="Times New Roman" w:hAnsiTheme="majorBidi" w:cs="Times New Roman"/>
            <w:sz w:val="24"/>
            <w:szCs w:val="24"/>
            <w:shd w:val="clear" w:color="auto" w:fill="FFFFFF"/>
          </w:rPr>
          <w:delText>s</w:delText>
        </w:r>
      </w:del>
      <w:r w:rsidRPr="00CC2559">
        <w:rPr>
          <w:rFonts w:asciiTheme="majorBidi" w:eastAsia="Times New Roman" w:hAnsiTheme="majorBidi" w:cs="Times New Roman"/>
          <w:sz w:val="24"/>
          <w:szCs w:val="24"/>
          <w:shd w:val="clear" w:color="auto" w:fill="FFFFFF"/>
        </w:rPr>
        <w:t xml:space="preserve"> of the Arab Israeli society. What </w:t>
      </w:r>
      <w:del w:id="2273" w:author="Ira" w:date="2021-11-17T17:22:00Z">
        <w:r w:rsidRPr="00CC2559" w:rsidDel="00571C24">
          <w:rPr>
            <w:rFonts w:asciiTheme="majorBidi" w:eastAsia="Times New Roman" w:hAnsiTheme="majorBidi" w:cs="Times New Roman"/>
            <w:sz w:val="24"/>
            <w:szCs w:val="24"/>
            <w:shd w:val="clear" w:color="auto" w:fill="FFFFFF"/>
          </w:rPr>
          <w:delText xml:space="preserve">failed </w:delText>
        </w:r>
      </w:del>
      <w:ins w:id="2274" w:author="Ira" w:date="2021-11-17T17:22:00Z">
        <w:r w:rsidR="00571C24">
          <w:rPr>
            <w:rFonts w:asciiTheme="majorBidi" w:eastAsia="Times New Roman" w:hAnsiTheme="majorBidi" w:cs="Times New Roman"/>
            <w:sz w:val="24"/>
            <w:szCs w:val="24"/>
            <w:shd w:val="clear" w:color="auto" w:fill="FFFFFF"/>
          </w:rPr>
          <w:t>preven</w:t>
        </w:r>
      </w:ins>
      <w:ins w:id="2275" w:author="Ira" w:date="2021-11-17T17:23:00Z">
        <w:r w:rsidR="00571C24">
          <w:rPr>
            <w:rFonts w:asciiTheme="majorBidi" w:eastAsia="Times New Roman" w:hAnsiTheme="majorBidi" w:cs="Times New Roman"/>
            <w:sz w:val="24"/>
            <w:szCs w:val="24"/>
            <w:shd w:val="clear" w:color="auto" w:fill="FFFFFF"/>
          </w:rPr>
          <w:t>ted</w:t>
        </w:r>
      </w:ins>
      <w:ins w:id="2276" w:author="Ira" w:date="2021-11-17T17:22:00Z">
        <w:r w:rsidR="00571C24" w:rsidRPr="00CC2559">
          <w:rPr>
            <w:rFonts w:asciiTheme="majorBidi" w:eastAsia="Times New Roman" w:hAnsiTheme="majorBidi" w:cs="Times New Roman"/>
            <w:sz w:val="24"/>
            <w:szCs w:val="24"/>
            <w:shd w:val="clear" w:color="auto" w:fill="FFFFFF"/>
          </w:rPr>
          <w:t xml:space="preserve"> </w:t>
        </w:r>
      </w:ins>
      <w:r w:rsidRPr="00CC2559">
        <w:rPr>
          <w:rFonts w:asciiTheme="majorBidi" w:eastAsia="Times New Roman" w:hAnsiTheme="majorBidi" w:cs="Times New Roman"/>
          <w:sz w:val="24"/>
          <w:szCs w:val="24"/>
          <w:shd w:val="clear" w:color="auto" w:fill="FFFFFF"/>
        </w:rPr>
        <w:t>this plan from materializing was what Netanyahu did with his other hand</w:t>
      </w:r>
      <w:ins w:id="2277" w:author="Ira" w:date="2021-11-17T17:23:00Z">
        <w:r w:rsidR="00571C24">
          <w:rPr>
            <w:rFonts w:asciiTheme="majorBidi" w:eastAsia="Times New Roman" w:hAnsiTheme="majorBidi" w:cs="Times New Roman"/>
            <w:sz w:val="24"/>
            <w:szCs w:val="24"/>
            <w:shd w:val="clear" w:color="auto" w:fill="FFFFFF"/>
          </w:rPr>
          <w:t>:</w:t>
        </w:r>
      </w:ins>
      <w:del w:id="2278" w:author="Ira" w:date="2021-11-17T17:23:00Z">
        <w:r w:rsidRPr="00CC2559" w:rsidDel="00571C24">
          <w:rPr>
            <w:rFonts w:asciiTheme="majorBidi" w:eastAsia="Times New Roman" w:hAnsiTheme="majorBidi" w:cs="Times New Roman"/>
            <w:sz w:val="24"/>
            <w:szCs w:val="24"/>
            <w:shd w:val="clear" w:color="auto" w:fill="FFFFFF"/>
          </w:rPr>
          <w:delText xml:space="preserve"> –</w:delText>
        </w:r>
      </w:del>
      <w:r w:rsidRPr="00CC2559">
        <w:rPr>
          <w:rFonts w:asciiTheme="majorBidi" w:eastAsia="Times New Roman" w:hAnsiTheme="majorBidi" w:cs="Times New Roman"/>
          <w:sz w:val="24"/>
          <w:szCs w:val="24"/>
          <w:shd w:val="clear" w:color="auto" w:fill="FFFFFF"/>
        </w:rPr>
        <w:t xml:space="preserve"> legitimizing the racist Jewish Power </w:t>
      </w:r>
      <w:ins w:id="2279" w:author="Ira" w:date="2021-11-17T17:23:00Z">
        <w:r w:rsidR="00571C24">
          <w:rPr>
            <w:rFonts w:asciiTheme="majorBidi" w:eastAsia="Times New Roman" w:hAnsiTheme="majorBidi" w:cs="Times New Roman"/>
            <w:sz w:val="24"/>
            <w:szCs w:val="24"/>
            <w:shd w:val="clear" w:color="auto" w:fill="FFFFFF"/>
          </w:rPr>
          <w:t xml:space="preserve">party </w:t>
        </w:r>
      </w:ins>
      <w:r w:rsidRPr="00CC2559">
        <w:rPr>
          <w:rFonts w:asciiTheme="majorBidi" w:eastAsia="Times New Roman" w:hAnsiTheme="majorBidi" w:cs="Times New Roman"/>
          <w:sz w:val="24"/>
          <w:szCs w:val="24"/>
          <w:shd w:val="clear" w:color="auto" w:fill="FFFFFF"/>
        </w:rPr>
        <w:t xml:space="preserve">and </w:t>
      </w:r>
      <w:ins w:id="2280" w:author="Ira" w:date="2021-11-17T17:23:00Z">
        <w:r w:rsidR="00571C24">
          <w:rPr>
            <w:rFonts w:asciiTheme="majorBidi" w:eastAsia="Times New Roman" w:hAnsiTheme="majorBidi" w:cs="Times New Roman"/>
            <w:sz w:val="24"/>
            <w:szCs w:val="24"/>
            <w:shd w:val="clear" w:color="auto" w:fill="FFFFFF"/>
          </w:rPr>
          <w:t xml:space="preserve">pressuring </w:t>
        </w:r>
      </w:ins>
      <w:del w:id="2281" w:author="Ira" w:date="2021-11-17T17:23:00Z">
        <w:r w:rsidRPr="00CC2559" w:rsidDel="00571C24">
          <w:rPr>
            <w:rFonts w:asciiTheme="majorBidi" w:eastAsia="Times New Roman" w:hAnsiTheme="majorBidi" w:cs="Times New Roman"/>
            <w:sz w:val="24"/>
            <w:szCs w:val="24"/>
            <w:shd w:val="clear" w:color="auto" w:fill="FFFFFF"/>
          </w:rPr>
          <w:delText xml:space="preserve">virtually making </w:delText>
        </w:r>
      </w:del>
      <w:r w:rsidRPr="00CC2559">
        <w:rPr>
          <w:rFonts w:asciiTheme="majorBidi" w:eastAsia="Times New Roman" w:hAnsiTheme="majorBidi" w:cs="Times New Roman"/>
          <w:sz w:val="24"/>
          <w:szCs w:val="24"/>
          <w:shd w:val="clear" w:color="auto" w:fill="FFFFFF"/>
        </w:rPr>
        <w:t>its neo-</w:t>
      </w:r>
      <w:ins w:id="2282" w:author="Ira" w:date="2021-11-17T17:23:00Z">
        <w:r w:rsidR="00571C24">
          <w:rPr>
            <w:rFonts w:asciiTheme="majorBidi" w:eastAsia="Times New Roman" w:hAnsiTheme="majorBidi" w:cs="Times New Roman"/>
            <w:sz w:val="24"/>
            <w:szCs w:val="24"/>
            <w:shd w:val="clear" w:color="auto" w:fill="FFFFFF"/>
          </w:rPr>
          <w:t>K</w:t>
        </w:r>
      </w:ins>
      <w:del w:id="2283" w:author="Ira" w:date="2021-11-17T17:23:00Z">
        <w:r w:rsidRPr="00CC2559" w:rsidDel="00571C24">
          <w:rPr>
            <w:rFonts w:asciiTheme="majorBidi" w:eastAsia="Times New Roman" w:hAnsiTheme="majorBidi" w:cs="Times New Roman"/>
            <w:sz w:val="24"/>
            <w:szCs w:val="24"/>
            <w:shd w:val="clear" w:color="auto" w:fill="FFFFFF"/>
          </w:rPr>
          <w:delText>C</w:delText>
        </w:r>
      </w:del>
      <w:r w:rsidRPr="00CC2559">
        <w:rPr>
          <w:rFonts w:asciiTheme="majorBidi" w:eastAsia="Times New Roman" w:hAnsiTheme="majorBidi" w:cs="Times New Roman"/>
          <w:sz w:val="24"/>
          <w:szCs w:val="24"/>
          <w:shd w:val="clear" w:color="auto" w:fill="FFFFFF"/>
        </w:rPr>
        <w:t xml:space="preserve">ahanist leader, </w:t>
      </w:r>
      <w:proofErr w:type="spellStart"/>
      <w:r w:rsidRPr="00CC2559">
        <w:rPr>
          <w:rFonts w:asciiTheme="majorBidi" w:eastAsia="Times New Roman" w:hAnsiTheme="majorBidi" w:cs="Times New Roman"/>
          <w:sz w:val="24"/>
          <w:szCs w:val="24"/>
          <w:shd w:val="clear" w:color="auto" w:fill="FFFFFF"/>
        </w:rPr>
        <w:t>Itamar</w:t>
      </w:r>
      <w:proofErr w:type="spellEnd"/>
      <w:r w:rsidRPr="00CC2559">
        <w:rPr>
          <w:rFonts w:asciiTheme="majorBidi" w:eastAsia="Times New Roman" w:hAnsiTheme="majorBidi" w:cs="Times New Roman"/>
          <w:sz w:val="24"/>
          <w:szCs w:val="24"/>
          <w:shd w:val="clear" w:color="auto" w:fill="FFFFFF"/>
        </w:rPr>
        <w:t xml:space="preserve"> Ben-</w:t>
      </w:r>
      <w:proofErr w:type="spellStart"/>
      <w:r w:rsidRPr="00CC2559">
        <w:rPr>
          <w:rFonts w:asciiTheme="majorBidi" w:eastAsia="Times New Roman" w:hAnsiTheme="majorBidi" w:cs="Times New Roman"/>
          <w:sz w:val="24"/>
          <w:szCs w:val="24"/>
          <w:shd w:val="clear" w:color="auto" w:fill="FFFFFF"/>
        </w:rPr>
        <w:t>Gvir</w:t>
      </w:r>
      <w:proofErr w:type="spellEnd"/>
      <w:r w:rsidRPr="00CC2559">
        <w:rPr>
          <w:rFonts w:asciiTheme="majorBidi" w:eastAsia="Times New Roman" w:hAnsiTheme="majorBidi" w:cs="Times New Roman"/>
          <w:sz w:val="24"/>
          <w:szCs w:val="24"/>
          <w:shd w:val="clear" w:color="auto" w:fill="FFFFFF"/>
        </w:rPr>
        <w:t xml:space="preserve">, to unite with his rival, Bezalel </w:t>
      </w:r>
      <w:proofErr w:type="spellStart"/>
      <w:r w:rsidRPr="00CC2559">
        <w:rPr>
          <w:rFonts w:asciiTheme="majorBidi" w:eastAsia="Times New Roman" w:hAnsiTheme="majorBidi" w:cs="Times New Roman"/>
          <w:sz w:val="24"/>
          <w:szCs w:val="24"/>
          <w:shd w:val="clear" w:color="auto" w:fill="FFFFFF"/>
        </w:rPr>
        <w:t>Sm</w:t>
      </w:r>
      <w:ins w:id="2284" w:author="Ira" w:date="2021-11-16T08:39:00Z">
        <w:r w:rsidR="00546A1B">
          <w:rPr>
            <w:rFonts w:asciiTheme="majorBidi" w:eastAsia="Times New Roman" w:hAnsiTheme="majorBidi" w:cs="Times New Roman"/>
            <w:sz w:val="24"/>
            <w:szCs w:val="24"/>
            <w:shd w:val="clear" w:color="auto" w:fill="FFFFFF"/>
          </w:rPr>
          <w:t>o</w:t>
        </w:r>
      </w:ins>
      <w:del w:id="2285" w:author="Ira" w:date="2021-11-16T08:39:00Z">
        <w:r w:rsidRPr="00CC2559" w:rsidDel="00546A1B">
          <w:rPr>
            <w:rFonts w:asciiTheme="majorBidi" w:eastAsia="Times New Roman" w:hAnsiTheme="majorBidi" w:cs="Times New Roman"/>
            <w:sz w:val="24"/>
            <w:szCs w:val="24"/>
            <w:shd w:val="clear" w:color="auto" w:fill="FFFFFF"/>
          </w:rPr>
          <w:delText>u</w:delText>
        </w:r>
      </w:del>
      <w:r w:rsidRPr="00CC2559">
        <w:rPr>
          <w:rFonts w:asciiTheme="majorBidi" w:eastAsia="Times New Roman" w:hAnsiTheme="majorBidi" w:cs="Times New Roman"/>
          <w:sz w:val="24"/>
          <w:szCs w:val="24"/>
          <w:shd w:val="clear" w:color="auto" w:fill="FFFFFF"/>
        </w:rPr>
        <w:t>trich</w:t>
      </w:r>
      <w:proofErr w:type="spellEnd"/>
      <w:r w:rsidRPr="00CC2559">
        <w:rPr>
          <w:rFonts w:asciiTheme="majorBidi" w:eastAsia="Times New Roman" w:hAnsiTheme="majorBidi" w:cs="Times New Roman"/>
          <w:sz w:val="24"/>
          <w:szCs w:val="24"/>
          <w:shd w:val="clear" w:color="auto" w:fill="FFFFFF"/>
        </w:rPr>
        <w:t xml:space="preserve"> </w:t>
      </w:r>
      <w:del w:id="2286" w:author="Ira" w:date="2021-11-17T17:23:00Z">
        <w:r w:rsidRPr="00CC2559" w:rsidDel="00571C24">
          <w:rPr>
            <w:rFonts w:asciiTheme="majorBidi" w:eastAsia="Times New Roman" w:hAnsiTheme="majorBidi" w:cs="Times New Roman"/>
            <w:sz w:val="24"/>
            <w:szCs w:val="24"/>
            <w:shd w:val="clear" w:color="auto" w:fill="FFFFFF"/>
          </w:rPr>
          <w:delText xml:space="preserve">and together </w:delText>
        </w:r>
      </w:del>
      <w:r w:rsidRPr="00CC2559">
        <w:rPr>
          <w:rFonts w:asciiTheme="majorBidi" w:eastAsia="Times New Roman" w:hAnsiTheme="majorBidi" w:cs="Times New Roman"/>
          <w:sz w:val="24"/>
          <w:szCs w:val="24"/>
          <w:shd w:val="clear" w:color="auto" w:fill="FFFFFF"/>
        </w:rPr>
        <w:t>to form the Religious Zionis</w:t>
      </w:r>
      <w:ins w:id="2287" w:author="Ira" w:date="2021-11-17T17:23:00Z">
        <w:r w:rsidR="00571C24">
          <w:rPr>
            <w:rFonts w:asciiTheme="majorBidi" w:eastAsia="Times New Roman" w:hAnsiTheme="majorBidi" w:cs="Times New Roman"/>
            <w:sz w:val="24"/>
            <w:szCs w:val="24"/>
            <w:shd w:val="clear" w:color="auto" w:fill="FFFFFF"/>
          </w:rPr>
          <w:t>m</w:t>
        </w:r>
      </w:ins>
      <w:del w:id="2288" w:author="Ira" w:date="2021-11-17T17:23:00Z">
        <w:r w:rsidRPr="00CC2559" w:rsidDel="00571C24">
          <w:rPr>
            <w:rFonts w:asciiTheme="majorBidi" w:eastAsia="Times New Roman" w:hAnsiTheme="majorBidi" w:cs="Times New Roman"/>
            <w:sz w:val="24"/>
            <w:szCs w:val="24"/>
            <w:shd w:val="clear" w:color="auto" w:fill="FFFFFF"/>
          </w:rPr>
          <w:delText>t</w:delText>
        </w:r>
      </w:del>
      <w:r w:rsidRPr="00CC2559">
        <w:rPr>
          <w:rFonts w:asciiTheme="majorBidi" w:eastAsia="Times New Roman" w:hAnsiTheme="majorBidi" w:cs="Times New Roman"/>
          <w:sz w:val="24"/>
          <w:szCs w:val="24"/>
          <w:shd w:val="clear" w:color="auto" w:fill="FFFFFF"/>
        </w:rPr>
        <w:t xml:space="preserve"> party. It was this extremist party </w:t>
      </w:r>
      <w:del w:id="2289" w:author="Ira" w:date="2021-11-17T17:24:00Z">
        <w:r w:rsidRPr="00CC2559" w:rsidDel="00571C24">
          <w:rPr>
            <w:rFonts w:asciiTheme="majorBidi" w:eastAsia="Times New Roman" w:hAnsiTheme="majorBidi" w:cs="Times New Roman"/>
            <w:sz w:val="24"/>
            <w:szCs w:val="24"/>
            <w:shd w:val="clear" w:color="auto" w:fill="FFFFFF"/>
          </w:rPr>
          <w:delText xml:space="preserve">which </w:delText>
        </w:r>
      </w:del>
      <w:ins w:id="2290" w:author="Ira" w:date="2021-11-17T17:24:00Z">
        <w:r w:rsidR="00571C24">
          <w:rPr>
            <w:rFonts w:asciiTheme="majorBidi" w:eastAsia="Times New Roman" w:hAnsiTheme="majorBidi" w:cs="Times New Roman"/>
            <w:sz w:val="24"/>
            <w:szCs w:val="24"/>
            <w:shd w:val="clear" w:color="auto" w:fill="FFFFFF"/>
          </w:rPr>
          <w:t>that</w:t>
        </w:r>
        <w:r w:rsidR="00571C24" w:rsidRPr="00CC2559">
          <w:rPr>
            <w:rFonts w:asciiTheme="majorBidi" w:eastAsia="Times New Roman" w:hAnsiTheme="majorBidi" w:cs="Times New Roman"/>
            <w:sz w:val="24"/>
            <w:szCs w:val="24"/>
            <w:shd w:val="clear" w:color="auto" w:fill="FFFFFF"/>
          </w:rPr>
          <w:t xml:space="preserve"> </w:t>
        </w:r>
      </w:ins>
      <w:r w:rsidRPr="00CC2559">
        <w:rPr>
          <w:rFonts w:asciiTheme="majorBidi" w:eastAsia="Times New Roman" w:hAnsiTheme="majorBidi" w:cs="Times New Roman"/>
          <w:sz w:val="24"/>
          <w:szCs w:val="24"/>
          <w:shd w:val="clear" w:color="auto" w:fill="FFFFFF"/>
        </w:rPr>
        <w:t xml:space="preserve">denied Netanyahu his coalition with Ra’am. </w:t>
      </w:r>
      <w:del w:id="2291" w:author="Ira" w:date="2021-11-17T17:24:00Z">
        <w:r w:rsidRPr="00CC2559" w:rsidDel="00571C24">
          <w:rPr>
            <w:rFonts w:asciiTheme="majorBidi" w:eastAsia="Times New Roman" w:hAnsiTheme="majorBidi" w:cs="Times New Roman"/>
            <w:sz w:val="24"/>
            <w:szCs w:val="24"/>
            <w:shd w:val="clear" w:color="auto" w:fill="FFFFFF"/>
          </w:rPr>
          <w:delText>However, i</w:delText>
        </w:r>
      </w:del>
      <w:del w:id="2292" w:author="Ira" w:date="2021-11-17T19:12:00Z">
        <w:r w:rsidRPr="00CC2559" w:rsidDel="00F96339">
          <w:rPr>
            <w:rFonts w:asciiTheme="majorBidi" w:eastAsia="Times New Roman" w:hAnsiTheme="majorBidi" w:cs="Times New Roman"/>
            <w:sz w:val="24"/>
            <w:szCs w:val="24"/>
            <w:shd w:val="clear" w:color="auto" w:fill="FFFFFF"/>
          </w:rPr>
          <w:delText xml:space="preserve">t was </w:delText>
        </w:r>
      </w:del>
      <w:r w:rsidRPr="00CC2559">
        <w:rPr>
          <w:rFonts w:asciiTheme="majorBidi" w:eastAsia="Times New Roman" w:hAnsiTheme="majorBidi" w:cs="Times New Roman"/>
          <w:sz w:val="24"/>
          <w:szCs w:val="24"/>
          <w:shd w:val="clear" w:color="auto" w:fill="FFFFFF"/>
        </w:rPr>
        <w:t xml:space="preserve">Netanyahu’s </w:t>
      </w:r>
      <w:del w:id="2293" w:author="Ira" w:date="2021-11-17T19:12:00Z">
        <w:r w:rsidRPr="00CC2559" w:rsidDel="00F96339">
          <w:rPr>
            <w:rFonts w:asciiTheme="majorBidi" w:eastAsia="Times New Roman" w:hAnsiTheme="majorBidi" w:cs="Times New Roman"/>
            <w:sz w:val="24"/>
            <w:szCs w:val="24"/>
            <w:shd w:val="clear" w:color="auto" w:fill="FFFFFF"/>
          </w:rPr>
          <w:delText xml:space="preserve">double </w:delText>
        </w:r>
      </w:del>
      <w:ins w:id="2294" w:author="Ira" w:date="2021-11-17T19:12:00Z">
        <w:r w:rsidR="00F96339">
          <w:rPr>
            <w:rFonts w:asciiTheme="majorBidi" w:eastAsia="Times New Roman" w:hAnsiTheme="majorBidi" w:cs="Times New Roman"/>
            <w:sz w:val="24"/>
            <w:szCs w:val="24"/>
            <w:shd w:val="clear" w:color="auto" w:fill="FFFFFF"/>
          </w:rPr>
          <w:t>twofold</w:t>
        </w:r>
        <w:r w:rsidR="00F96339" w:rsidRPr="00CC2559">
          <w:rPr>
            <w:rFonts w:asciiTheme="majorBidi" w:eastAsia="Times New Roman" w:hAnsiTheme="majorBidi" w:cs="Times New Roman"/>
            <w:sz w:val="24"/>
            <w:szCs w:val="24"/>
            <w:shd w:val="clear" w:color="auto" w:fill="FFFFFF"/>
          </w:rPr>
          <w:t xml:space="preserve"> </w:t>
        </w:r>
      </w:ins>
      <w:r w:rsidRPr="00CC2559">
        <w:rPr>
          <w:rFonts w:asciiTheme="majorBidi" w:eastAsia="Times New Roman" w:hAnsiTheme="majorBidi" w:cs="Times New Roman"/>
          <w:sz w:val="24"/>
          <w:szCs w:val="24"/>
          <w:shd w:val="clear" w:color="auto" w:fill="FFFFFF"/>
        </w:rPr>
        <w:t xml:space="preserve">deal </w:t>
      </w:r>
      <w:del w:id="2295" w:author="Ira" w:date="2021-11-17T17:24:00Z">
        <w:r w:rsidRPr="00CC2559" w:rsidDel="00571C24">
          <w:rPr>
            <w:rFonts w:asciiTheme="majorBidi" w:eastAsia="Times New Roman" w:hAnsiTheme="majorBidi" w:cs="Times New Roman"/>
            <w:sz w:val="24"/>
            <w:szCs w:val="24"/>
            <w:shd w:val="clear" w:color="auto" w:fill="FFFFFF"/>
          </w:rPr>
          <w:delText>which won</w:delText>
        </w:r>
      </w:del>
      <w:ins w:id="2296" w:author="Ira" w:date="2021-11-17T17:26:00Z">
        <w:r w:rsidR="00571C24">
          <w:rPr>
            <w:rFonts w:asciiTheme="majorBidi" w:eastAsia="Times New Roman" w:hAnsiTheme="majorBidi" w:cs="Times New Roman"/>
            <w:sz w:val="24"/>
            <w:szCs w:val="24"/>
            <w:shd w:val="clear" w:color="auto" w:fill="FFFFFF"/>
          </w:rPr>
          <w:t>won</w:t>
        </w:r>
      </w:ins>
      <w:r w:rsidRPr="00CC2559">
        <w:rPr>
          <w:rFonts w:asciiTheme="majorBidi" w:eastAsia="Times New Roman" w:hAnsiTheme="majorBidi" w:cs="Times New Roman"/>
          <w:sz w:val="24"/>
          <w:szCs w:val="24"/>
          <w:shd w:val="clear" w:color="auto" w:fill="FFFFFF"/>
        </w:rPr>
        <w:t xml:space="preserve"> in the end, albeit for his opposition: Benne</w:t>
      </w:r>
      <w:ins w:id="2297" w:author="Ira" w:date="2021-11-16T08:39:00Z">
        <w:r w:rsidR="00546A1B">
          <w:rPr>
            <w:rFonts w:asciiTheme="majorBidi" w:eastAsia="Times New Roman" w:hAnsiTheme="majorBidi" w:cs="Times New Roman"/>
            <w:sz w:val="24"/>
            <w:szCs w:val="24"/>
            <w:shd w:val="clear" w:color="auto" w:fill="FFFFFF"/>
          </w:rPr>
          <w:t>t</w:t>
        </w:r>
      </w:ins>
      <w:r w:rsidRPr="00CC2559">
        <w:rPr>
          <w:rFonts w:asciiTheme="majorBidi" w:eastAsia="Times New Roman" w:hAnsiTheme="majorBidi" w:cs="Times New Roman"/>
          <w:sz w:val="24"/>
          <w:szCs w:val="24"/>
          <w:shd w:val="clear" w:color="auto" w:fill="FFFFFF"/>
        </w:rPr>
        <w:t xml:space="preserve">t and </w:t>
      </w:r>
      <w:proofErr w:type="spellStart"/>
      <w:r w:rsidRPr="00CC2559">
        <w:rPr>
          <w:rFonts w:asciiTheme="majorBidi" w:eastAsia="Times New Roman" w:hAnsiTheme="majorBidi" w:cs="Times New Roman"/>
          <w:sz w:val="24"/>
          <w:szCs w:val="24"/>
          <w:shd w:val="clear" w:color="auto" w:fill="FFFFFF"/>
        </w:rPr>
        <w:t>Lapid</w:t>
      </w:r>
      <w:proofErr w:type="spellEnd"/>
      <w:r w:rsidRPr="00CC2559">
        <w:rPr>
          <w:rFonts w:asciiTheme="majorBidi" w:eastAsia="Times New Roman" w:hAnsiTheme="majorBidi" w:cs="Times New Roman"/>
          <w:sz w:val="24"/>
          <w:szCs w:val="24"/>
          <w:shd w:val="clear" w:color="auto" w:fill="FFFFFF"/>
        </w:rPr>
        <w:t xml:space="preserve"> </w:t>
      </w:r>
      <w:del w:id="2298" w:author="Ira" w:date="2021-11-17T17:24:00Z">
        <w:r w:rsidRPr="00CC2559" w:rsidDel="00571C24">
          <w:rPr>
            <w:rFonts w:asciiTheme="majorBidi" w:eastAsia="Times New Roman" w:hAnsiTheme="majorBidi" w:cs="Times New Roman"/>
            <w:sz w:val="24"/>
            <w:szCs w:val="24"/>
            <w:shd w:val="clear" w:color="auto" w:fill="FFFFFF"/>
          </w:rPr>
          <w:delText xml:space="preserve">had </w:delText>
        </w:r>
      </w:del>
      <w:r w:rsidRPr="00CC2559">
        <w:rPr>
          <w:rFonts w:asciiTheme="majorBidi" w:eastAsia="Times New Roman" w:hAnsiTheme="majorBidi" w:cs="Times New Roman"/>
          <w:sz w:val="24"/>
          <w:szCs w:val="24"/>
          <w:shd w:val="clear" w:color="auto" w:fill="FFFFFF"/>
        </w:rPr>
        <w:t xml:space="preserve">offered Abbas </w:t>
      </w:r>
      <w:del w:id="2299" w:author="Ira" w:date="2021-11-17T17:25:00Z">
        <w:r w:rsidRPr="00CC2559" w:rsidDel="00571C24">
          <w:rPr>
            <w:rFonts w:asciiTheme="majorBidi" w:eastAsia="Times New Roman" w:hAnsiTheme="majorBidi" w:cs="Times New Roman"/>
            <w:sz w:val="24"/>
            <w:szCs w:val="24"/>
            <w:shd w:val="clear" w:color="auto" w:fill="FFFFFF"/>
          </w:rPr>
          <w:delText>both the</w:delText>
        </w:r>
      </w:del>
      <w:ins w:id="2300" w:author="Ira" w:date="2021-11-17T17:25:00Z">
        <w:r w:rsidR="00571C24">
          <w:rPr>
            <w:rFonts w:asciiTheme="majorBidi" w:eastAsia="Times New Roman" w:hAnsiTheme="majorBidi" w:cs="Times New Roman"/>
            <w:sz w:val="24"/>
            <w:szCs w:val="24"/>
            <w:shd w:val="clear" w:color="auto" w:fill="FFFFFF"/>
          </w:rPr>
          <w:t>a</w:t>
        </w:r>
      </w:ins>
      <w:r w:rsidRPr="00CC2559">
        <w:rPr>
          <w:rFonts w:asciiTheme="majorBidi" w:eastAsia="Times New Roman" w:hAnsiTheme="majorBidi" w:cs="Times New Roman"/>
          <w:sz w:val="24"/>
          <w:szCs w:val="24"/>
          <w:shd w:val="clear" w:color="auto" w:fill="FFFFFF"/>
        </w:rPr>
        <w:t xml:space="preserve"> full partnership in the coalition (without ministerial positions</w:t>
      </w:r>
      <w:ins w:id="2301" w:author="Ira" w:date="2021-11-17T17:25:00Z">
        <w:r w:rsidR="00571C24">
          <w:rPr>
            <w:rFonts w:asciiTheme="majorBidi" w:eastAsia="Times New Roman" w:hAnsiTheme="majorBidi" w:cs="Times New Roman"/>
            <w:sz w:val="24"/>
            <w:szCs w:val="24"/>
            <w:shd w:val="clear" w:color="auto" w:fill="FFFFFF"/>
          </w:rPr>
          <w:t>,</w:t>
        </w:r>
      </w:ins>
      <w:r w:rsidRPr="00CC2559">
        <w:rPr>
          <w:rFonts w:asciiTheme="majorBidi" w:eastAsia="Times New Roman" w:hAnsiTheme="majorBidi" w:cs="Times New Roman"/>
          <w:sz w:val="24"/>
          <w:szCs w:val="24"/>
          <w:shd w:val="clear" w:color="auto" w:fill="FFFFFF"/>
        </w:rPr>
        <w:t xml:space="preserve"> which Ra’am declined) and a transformative </w:t>
      </w:r>
      <w:ins w:id="2302" w:author="Ira" w:date="2021-11-17T17:25:00Z">
        <w:r w:rsidR="00571C24">
          <w:rPr>
            <w:rFonts w:asciiTheme="majorBidi" w:eastAsia="Times New Roman" w:hAnsiTheme="majorBidi" w:cs="Times New Roman"/>
            <w:sz w:val="24"/>
            <w:szCs w:val="24"/>
            <w:shd w:val="clear" w:color="auto" w:fill="FFFFFF"/>
          </w:rPr>
          <w:t xml:space="preserve">ten-year </w:t>
        </w:r>
      </w:ins>
      <w:r w:rsidRPr="00CC2559">
        <w:rPr>
          <w:rFonts w:asciiTheme="majorBidi" w:eastAsia="Times New Roman" w:hAnsiTheme="majorBidi" w:cs="Times New Roman"/>
          <w:sz w:val="24"/>
          <w:szCs w:val="24"/>
          <w:shd w:val="clear" w:color="auto" w:fill="FFFFFF"/>
        </w:rPr>
        <w:t xml:space="preserve">economic plan </w:t>
      </w:r>
      <w:del w:id="2303" w:author="Ira" w:date="2021-11-17T17:25:00Z">
        <w:r w:rsidRPr="00CC2559" w:rsidDel="00571C24">
          <w:rPr>
            <w:rFonts w:asciiTheme="majorBidi" w:eastAsia="Times New Roman" w:hAnsiTheme="majorBidi" w:cs="Times New Roman"/>
            <w:sz w:val="24"/>
            <w:szCs w:val="24"/>
            <w:shd w:val="clear" w:color="auto" w:fill="FFFFFF"/>
          </w:rPr>
          <w:delText xml:space="preserve">for a decade to come with the total </w:delText>
        </w:r>
      </w:del>
      <w:r w:rsidRPr="00CC2559">
        <w:rPr>
          <w:rFonts w:asciiTheme="majorBidi" w:eastAsia="Times New Roman" w:hAnsiTheme="majorBidi" w:cs="Times New Roman"/>
          <w:sz w:val="24"/>
          <w:szCs w:val="24"/>
          <w:shd w:val="clear" w:color="auto" w:fill="FFFFFF"/>
        </w:rPr>
        <w:t xml:space="preserve">worth </w:t>
      </w:r>
      <w:ins w:id="2304" w:author="Ira" w:date="2021-11-17T17:25:00Z">
        <w:r w:rsidR="00571C24">
          <w:rPr>
            <w:rFonts w:asciiTheme="majorBidi" w:eastAsia="Times New Roman" w:hAnsiTheme="majorBidi" w:cs="Times New Roman"/>
            <w:sz w:val="24"/>
            <w:szCs w:val="24"/>
            <w:shd w:val="clear" w:color="auto" w:fill="FFFFFF"/>
          </w:rPr>
          <w:t xml:space="preserve">a total </w:t>
        </w:r>
      </w:ins>
      <w:r w:rsidRPr="00CC2559">
        <w:rPr>
          <w:rFonts w:asciiTheme="majorBidi" w:eastAsia="Times New Roman" w:hAnsiTheme="majorBidi" w:cs="Times New Roman"/>
          <w:sz w:val="24"/>
          <w:szCs w:val="24"/>
          <w:shd w:val="clear" w:color="auto" w:fill="FFFFFF"/>
        </w:rPr>
        <w:t>of 30 billion shekels. In the end, economic</w:t>
      </w:r>
      <w:ins w:id="2305" w:author="Ira" w:date="2021-11-17T17:26:00Z">
        <w:r w:rsidR="00571C24">
          <w:rPr>
            <w:rFonts w:asciiTheme="majorBidi" w:eastAsia="Times New Roman" w:hAnsiTheme="majorBidi" w:cs="Times New Roman"/>
            <w:sz w:val="24"/>
            <w:szCs w:val="24"/>
            <w:shd w:val="clear" w:color="auto" w:fill="FFFFFF"/>
          </w:rPr>
          <w:t>s</w:t>
        </w:r>
      </w:ins>
      <w:r w:rsidRPr="00CC2559">
        <w:rPr>
          <w:rFonts w:asciiTheme="majorBidi" w:eastAsia="Times New Roman" w:hAnsiTheme="majorBidi" w:cs="Times New Roman"/>
          <w:sz w:val="24"/>
          <w:szCs w:val="24"/>
          <w:shd w:val="clear" w:color="auto" w:fill="FFFFFF"/>
        </w:rPr>
        <w:t xml:space="preserve"> </w:t>
      </w:r>
      <w:ins w:id="2306" w:author="Ira" w:date="2021-11-17T17:26:00Z">
        <w:r w:rsidR="00571C24">
          <w:rPr>
            <w:rFonts w:asciiTheme="majorBidi" w:eastAsia="Times New Roman" w:hAnsiTheme="majorBidi" w:cs="Times New Roman"/>
            <w:sz w:val="24"/>
            <w:szCs w:val="24"/>
            <w:shd w:val="clear" w:color="auto" w:fill="FFFFFF"/>
          </w:rPr>
          <w:t>triumphed</w:t>
        </w:r>
      </w:ins>
      <w:del w:id="2307" w:author="Ira" w:date="2021-11-17T17:26:00Z">
        <w:r w:rsidRPr="00CC2559" w:rsidDel="00571C24">
          <w:rPr>
            <w:rFonts w:asciiTheme="majorBidi" w:eastAsia="Times New Roman" w:hAnsiTheme="majorBidi" w:cs="Times New Roman"/>
            <w:sz w:val="24"/>
            <w:szCs w:val="24"/>
            <w:shd w:val="clear" w:color="auto" w:fill="FFFFFF"/>
          </w:rPr>
          <w:delText>has won</w:delText>
        </w:r>
      </w:del>
      <w:r w:rsidRPr="00CC2559">
        <w:rPr>
          <w:rFonts w:asciiTheme="majorBidi" w:eastAsia="Times New Roman" w:hAnsiTheme="majorBidi" w:cs="Times New Roman"/>
          <w:sz w:val="24"/>
          <w:szCs w:val="24"/>
          <w:shd w:val="clear" w:color="auto" w:fill="FFFFFF"/>
        </w:rPr>
        <w:t>.</w:t>
      </w:r>
    </w:p>
    <w:p w14:paraId="073D1CFB" w14:textId="77777777" w:rsidR="00F1332B" w:rsidRDefault="00F1332B">
      <w:pPr>
        <w:spacing w:line="360" w:lineRule="auto"/>
        <w:jc w:val="both"/>
        <w:rPr>
          <w:rtl/>
        </w:rPr>
        <w:pPrChange w:id="2308" w:author="Ira" w:date="2021-11-16T11:37:00Z">
          <w:pPr/>
        </w:pPrChange>
      </w:pPr>
    </w:p>
    <w:sectPr w:rsidR="00F1332B" w:rsidSect="00910F1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1" w:author="Susan" w:date="2021-11-19T11:13:00Z" w:initials="S">
    <w:p w14:paraId="48967E25" w14:textId="77777777" w:rsidR="00D75E37" w:rsidRDefault="00D75E37">
      <w:pPr>
        <w:pStyle w:val="CommentText"/>
      </w:pPr>
      <w:r>
        <w:rPr>
          <w:rStyle w:val="CommentReference"/>
        </w:rPr>
        <w:annotationRef/>
      </w:r>
      <w:r w:rsidR="00942CEC">
        <w:t>Do you actually show that he was resentful of the plan itself, beyond his general attitude to the Arab sector?</w:t>
      </w:r>
    </w:p>
  </w:comment>
  <w:comment w:id="1102" w:author="Susan" w:date="2021-11-19T10:44:00Z" w:initials="S">
    <w:p w14:paraId="5072249C" w14:textId="77777777" w:rsidR="00C679E7" w:rsidRDefault="00C679E7">
      <w:pPr>
        <w:pStyle w:val="CommentText"/>
      </w:pPr>
      <w:r>
        <w:rPr>
          <w:rStyle w:val="CommentReference"/>
        </w:rPr>
        <w:annotationRef/>
      </w:r>
    </w:p>
  </w:comment>
  <w:comment w:id="1103" w:author="Susan" w:date="2021-11-19T10:45:00Z" w:initials="S">
    <w:p w14:paraId="45F36657" w14:textId="77777777" w:rsidR="00C679E7" w:rsidRDefault="00C679E7">
      <w:pPr>
        <w:pStyle w:val="CommentText"/>
      </w:pPr>
      <w:r>
        <w:rPr>
          <w:rStyle w:val="CommentReference"/>
        </w:rPr>
        <w:annotationRef/>
      </w:r>
      <w:r>
        <w:t>This seemed to be more than a mere squabble, although it was public and noisy.</w:t>
      </w:r>
    </w:p>
  </w:comment>
  <w:comment w:id="1449" w:author="Susan" w:date="2021-11-19T10:48:00Z" w:initials="S">
    <w:p w14:paraId="25A9E023" w14:textId="77777777" w:rsidR="00C679E7" w:rsidRDefault="00C679E7">
      <w:pPr>
        <w:pStyle w:val="CommentText"/>
      </w:pPr>
      <w:r>
        <w:rPr>
          <w:rStyle w:val="CommentReference"/>
        </w:rPr>
        <w:annotationRef/>
      </w:r>
      <w:r>
        <w:t>Consider changing fig leaf to front, as fig leaf implies that Blue-White was really left but masquerading as centrist.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967E25" w15:done="0"/>
  <w15:commentEx w15:paraId="5072249C" w15:done="0"/>
  <w15:commentEx w15:paraId="45F36657" w15:done="0"/>
  <w15:commentEx w15:paraId="25A9E0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967E25" w16cid:durableId="25420558"/>
  <w16cid:commentId w16cid:paraId="5072249C" w16cid:durableId="2541FE9B"/>
  <w16cid:commentId w16cid:paraId="45F36657" w16cid:durableId="2541FED8"/>
  <w16cid:commentId w16cid:paraId="25A9E023" w16cid:durableId="2541FF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F4FDE" w14:textId="77777777" w:rsidR="00B57E11" w:rsidRDefault="00B57E11" w:rsidP="00CC2559">
      <w:pPr>
        <w:spacing w:after="0" w:line="240" w:lineRule="auto"/>
      </w:pPr>
      <w:r>
        <w:separator/>
      </w:r>
    </w:p>
  </w:endnote>
  <w:endnote w:type="continuationSeparator" w:id="0">
    <w:p w14:paraId="091DDEAB" w14:textId="77777777" w:rsidR="00B57E11" w:rsidRDefault="00B57E11" w:rsidP="00CC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2E35F" w14:textId="77777777" w:rsidR="00B57E11" w:rsidRDefault="00B57E11" w:rsidP="00CC2559">
      <w:pPr>
        <w:spacing w:after="0" w:line="240" w:lineRule="auto"/>
      </w:pPr>
      <w:r>
        <w:separator/>
      </w:r>
    </w:p>
  </w:footnote>
  <w:footnote w:type="continuationSeparator" w:id="0">
    <w:p w14:paraId="535503A2" w14:textId="77777777" w:rsidR="00B57E11" w:rsidRDefault="00B57E11" w:rsidP="00CC2559">
      <w:pPr>
        <w:spacing w:after="0" w:line="240" w:lineRule="auto"/>
      </w:pPr>
      <w:r>
        <w:continuationSeparator/>
      </w:r>
    </w:p>
  </w:footnote>
  <w:footnote w:id="1">
    <w:p w14:paraId="4C9347C6"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&lt;EndNote&gt;&lt;Cite&gt;&lt;Author&gt;Barnea&lt;/Author&gt;&lt;Year&gt;2019&lt;/Year&gt;&lt;RecNum&gt;1017&lt;/RecNum&gt;&lt;DisplayText&gt;Nahum Barnea, &amp;quot;&amp;quot;Without Us No One Can&amp;quot;,&amp;quot; &lt;style face="italic"&gt;Yediot Aharonot&lt;/style&gt;, August 22 2019.&lt;/DisplayText&gt;&lt;record&gt;&lt;rec-number&gt;1017&lt;/rec-number&gt;&lt;foreign-keys&gt;&lt;key app="EN" db-id="p9v2apda150pdhe2s5e5dfx75er0e0sdzvxs" timestamp="1636629542"&gt;1017&lt;/key&gt;&lt;/foreign-keys&gt;&lt;ref-type name="Newspaper Article"&gt;23&lt;/ref-type&gt;&lt;contributors&gt;&lt;authors&gt;&lt;author&gt;Barnea, Nahum&lt;/author&gt;&lt;/authors&gt;&lt;/contributors&gt;&lt;titles&gt;&lt;title&gt;&amp;quot;Without Us No One Can&amp;quot;&lt;/title&gt;&lt;secondary-title&gt;Yediot Aharonot&lt;/secondary-title&gt;&lt;/titles&gt;&lt;section&gt;Saturday&lt;/section&gt;&lt;dates&gt;&lt;year&gt;2019&lt;/year&gt;&lt;pub-dates&gt;&lt;date&gt;August 22&lt;/date&gt;&lt;/pub-dates&gt;&lt;/dates&gt;&lt;urls&gt;&lt;/urls&gt;&lt;/record&gt;&lt;/Cite&gt;&lt;/EndNote&gt;</w:instrText>
      </w:r>
      <w:r>
        <w:fldChar w:fldCharType="separate"/>
      </w:r>
      <w:r>
        <w:rPr>
          <w:noProof/>
        </w:rPr>
        <w:t xml:space="preserve">Nahum Barnea, ""Without Us No One Can"," </w:t>
      </w:r>
      <w:r w:rsidRPr="00041B86">
        <w:rPr>
          <w:i/>
          <w:noProof/>
        </w:rPr>
        <w:t>Yediot Aharonot</w:t>
      </w:r>
      <w:r>
        <w:rPr>
          <w:noProof/>
        </w:rPr>
        <w:t>, August 22 2019.</w:t>
      </w:r>
      <w:r>
        <w:fldChar w:fldCharType="end"/>
      </w:r>
    </w:p>
  </w:footnote>
  <w:footnote w:id="2">
    <w:p w14:paraId="49354D06"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&lt;EndNote&gt;&lt;Cite&gt;&lt;Author&gt;Segal&lt;/Author&gt;&lt;Year&gt;2015&lt;/Year&gt;&lt;RecNum&gt;529&lt;/RecNum&gt;&lt;DisplayText&gt;Amit Segal, &amp;quot;This Is How Netanyahu Won the Elections,&amp;quot; &lt;style face="italic"&gt;Channel 2&lt;/style&gt;, January 25 2015.&lt;/DisplayText&gt;&lt;record&gt;&lt;rec-number&gt;529&lt;/rec-number&gt;&lt;foreign-keys&gt;&lt;key app="EN" db-id="p9v2apda150pdhe2s5e5dfx75er0e0sdzvxs" timestamp="1513453305"&gt;529&lt;/key&gt;&lt;/foreign-keys&gt;&lt;ref-type name="Newspaper Article"&gt;23&lt;/ref-type&gt;&lt;contributors&gt;&lt;authors&gt;&lt;author&gt;Amit Segal&lt;/author&gt;&lt;/authors&gt;&lt;/contributors&gt;&lt;titles&gt;&lt;title&gt;This is how Netanyahu won the elections&lt;/title&gt;&lt;secondary-title&gt;Channel 2&lt;/secondary-title&gt;&lt;/titles&gt;&lt;dates&gt;&lt;year&gt;2015&lt;/year&gt;&lt;pub-dates&gt;&lt;date&gt;January 25&lt;/date&gt;&lt;/pub-dates&gt;&lt;/dates&gt;&lt;urls&gt;&lt;related-urls&gt;&lt;url&gt;http://www.mako.co.il/news-military/politics-q1_2016/Article-d22b77e844a7251004.htm&lt;/url&gt;&lt;/related-urls&gt;&lt;/urls&gt;&lt;language&gt;Hebrew&lt;/language&gt;&lt;access-date&gt;16/12/2017&lt;/access-date&gt;&lt;/record&gt;&lt;/Cite&gt;&lt;/EndNote&gt;</w:instrText>
      </w:r>
      <w:r>
        <w:fldChar w:fldCharType="separate"/>
      </w:r>
      <w:r>
        <w:rPr>
          <w:noProof/>
        </w:rPr>
        <w:t xml:space="preserve">Amit Segal, "This Is How Netanyahu Won the Elections," </w:t>
      </w:r>
      <w:r w:rsidRPr="00041B86">
        <w:rPr>
          <w:i/>
          <w:noProof/>
        </w:rPr>
        <w:t>Channel 2</w:t>
      </w:r>
      <w:r>
        <w:rPr>
          <w:noProof/>
        </w:rPr>
        <w:t>, January 25 2015.</w:t>
      </w:r>
      <w:r>
        <w:fldChar w:fldCharType="end"/>
      </w:r>
    </w:p>
  </w:footnote>
  <w:footnote w:id="3">
    <w:p w14:paraId="1CD8ADB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&lt;EndNote&gt;&lt;Cite&gt;&lt;Author&gt;Schneider&lt;/Author&gt;&lt;Year&gt;2019&lt;/Year&gt;&lt;RecNum&gt;741&lt;/RecNum&gt;&lt;DisplayText&gt;Tal Schneider and Danny Zaken, &amp;quot;Israel Heads for a Second Election in 6 Months; Netanyahu: &amp;quot;Liberman Joined the Left&amp;quot;,&amp;quot; &lt;style face="italic"&gt;Globes&lt;/style&gt;, May 30 2019.&lt;/DisplayText&gt;&lt;record&gt;&lt;rec-number&gt;741&lt;/rec-number&gt;&lt;foreign-keys&gt;&lt;key app="EN" db-id="p9v2apda150pdhe2s5e5dfx75er0e0sdzvxs" timestamp="1596627527"&gt;741&lt;/key&gt;&lt;/foreign-keys&gt;&lt;ref-type name="Newspaper Article"&gt;23&lt;/ref-type&gt;&lt;contributors&gt;&lt;authors&gt;&lt;author&gt;Tal Schneider&lt;/author&gt;&lt;author&gt;Danny Zaken&lt;/author&gt;&lt;/authors&gt;&lt;/contributors&gt;&lt;titles&gt;&lt;title&gt;Israel heads for a second election in 6 months; Netanyahu: &amp;quot;Liberman joined the left&amp;quot;&lt;/title&gt;&lt;secondary-title&gt;Globes&lt;/secondary-title&gt;&lt;/titles&gt;&lt;dates&gt;&lt;year&gt;2019&lt;/year&gt;&lt;pub-dates&gt;&lt;date&gt;May 30&lt;/date&gt;&lt;/pub-dates&gt;&lt;/dates&gt;&lt;urls&gt;&lt;related-urls&gt;&lt;url&gt;https://www.globes.co.il/news/article.aspx?did=1001287620&lt;/url&gt;&lt;/related-urls&gt;&lt;/urls&gt;&lt;language&gt;Hebrew&lt;/language&gt;&lt;/record&gt;&lt;/Cite&gt;&lt;/EndNote&gt;</w:instrText>
      </w:r>
      <w:r>
        <w:fldChar w:fldCharType="separate"/>
      </w:r>
      <w:r>
        <w:rPr>
          <w:noProof/>
        </w:rPr>
        <w:t xml:space="preserve">Tal Schneider and Danny Zaken, "Israel Heads for a Second Election in 6 Months; Netanyahu: "Liberman Joined the Left"," </w:t>
      </w:r>
      <w:r w:rsidRPr="00041B86">
        <w:rPr>
          <w:i/>
          <w:noProof/>
        </w:rPr>
        <w:t>Globes</w:t>
      </w:r>
      <w:r>
        <w:rPr>
          <w:noProof/>
        </w:rPr>
        <w:t>, May 30 2019.</w:t>
      </w:r>
      <w:r>
        <w:fldChar w:fldCharType="end"/>
      </w:r>
    </w:p>
  </w:footnote>
  <w:footnote w:id="4">
    <w:p w14:paraId="3F8CBA04" w14:textId="77777777" w:rsidR="004D56C4" w:rsidRDefault="004D56C4" w:rsidP="00945DA3">
      <w:pPr>
        <w:pStyle w:val="FootnoteText"/>
      </w:pPr>
      <w:r>
        <w:rPr>
          <w:rStyle w:val="FootnoteReference"/>
          <w:rFonts w:cs="Arial"/>
        </w:rPr>
        <w:footnoteRef/>
      </w:r>
      <w:r>
        <w:t xml:space="preserve"> </w:t>
      </w:r>
      <w:r>
        <w:fldChar w:fldCharType="begin"/>
      </w:r>
      <w:r>
        <w:instrText xml:space="preserve"> ADDIN EN.CITE &lt;EndNote&gt;&lt;Cite&gt;&lt;Author&gt;Grossman&lt;/Author&gt;&lt;Year&gt;2019&lt;/Year&gt;&lt;RecNum&gt;1018&lt;/RecNum&gt;&lt;DisplayText&gt;David Grossman, &amp;quot;Go in Droves Friends, Go in Dorves,&amp;quot; &lt;style face="italic"&gt;Yediot Aharonot&lt;/style&gt;, September 12 2019.&lt;/DisplayText&gt;&lt;record&gt;&lt;rec-number&gt;1018&lt;/rec-number&gt;&lt;foreign-keys&gt;&lt;key app="EN" db-id="p9v2apda150pdhe2s5e5dfx75er0e0sdzvxs" timestamp="1636629741"&gt;1018&lt;/key&gt;&lt;/foreign-keys&gt;&lt;ref-type name="Newspaper Article"&gt;23&lt;/ref-type&gt;&lt;contributors&gt;&lt;authors&gt;&lt;author&gt;Grossman, David&lt;/author&gt;&lt;/authors&gt;&lt;/contributors&gt;&lt;titles&gt;&lt;title&gt;Go in droves friends, go in dorves&lt;/title&gt;&lt;secondary-title&gt;Yediot Aharonot&lt;/secondary-title&gt;&lt;/titles&gt;&lt;section&gt;Saturday&lt;/section&gt;&lt;dates&gt;&lt;year&gt;2019&lt;/year&gt;&lt;pub-dates&gt;&lt;date&gt;September 12&lt;/date&gt;&lt;/pub-dates&gt;&lt;/dates&gt;&lt;urls&gt;&lt;/urls&gt;&lt;/record&gt;&lt;/Cite&gt;&lt;/EndNote&gt;</w:instrText>
      </w:r>
      <w:r>
        <w:fldChar w:fldCharType="separate"/>
      </w:r>
      <w:r>
        <w:rPr>
          <w:noProof/>
        </w:rPr>
        <w:t>David Grossman, "Go in Droves Friends, Go in D</w:t>
      </w:r>
      <w:ins w:id="0" w:author="Ira" w:date="2021-11-16T10:17:00Z">
        <w:r>
          <w:rPr>
            <w:noProof/>
          </w:rPr>
          <w:t>r</w:t>
        </w:r>
      </w:ins>
      <w:r>
        <w:rPr>
          <w:noProof/>
        </w:rPr>
        <w:t>o</w:t>
      </w:r>
      <w:del w:id="1" w:author="Ira" w:date="2021-11-16T10:17:00Z">
        <w:r w:rsidDel="00945DA3">
          <w:rPr>
            <w:noProof/>
          </w:rPr>
          <w:delText>r</w:delText>
        </w:r>
      </w:del>
      <w:r>
        <w:rPr>
          <w:noProof/>
        </w:rPr>
        <w:t xml:space="preserve">ves," </w:t>
      </w:r>
      <w:r w:rsidRPr="00041B86">
        <w:rPr>
          <w:i/>
          <w:noProof/>
        </w:rPr>
        <w:t>Yediot Aharonot</w:t>
      </w:r>
      <w:r>
        <w:rPr>
          <w:noProof/>
        </w:rPr>
        <w:t>, September 12 2019.</w:t>
      </w:r>
      <w:r>
        <w:fldChar w:fldCharType="end"/>
      </w:r>
    </w:p>
  </w:footnote>
  <w:footnote w:id="5">
    <w:p w14:paraId="14C90D50"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&lt;EndNote&gt;&lt;Cite&gt;&lt;Author&gt;King&lt;/Author&gt;&lt;Year&gt;1987&lt;/Year&gt;&lt;RecNum&gt;206&lt;/RecNum&gt;&lt;DisplayText&gt;King.&lt;/DisplayText&gt;&lt;record&gt;&lt;rec-number&gt;206&lt;/rec-number&gt;&lt;foreign-keys&gt;&lt;key app="EN" db-id="p9v2apda150pdhe2s5e5dfx75er0e0sdzvxs" timestamp="1483363510"&gt;206&lt;/key&gt;&lt;/foreign-keys&gt;&lt;ref-type name="Book"&gt;6&lt;/ref-type&gt;&lt;contributors&gt;&lt;authors&gt;&lt;author&gt;Desmond King&lt;/author&gt;&lt;/authors&gt;&lt;/contributors&gt;&lt;titles&gt;&lt;title&gt;The New Right: Politics, Markets &amp;amp; Citizenship&lt;/title&gt;&lt;/titles&gt;&lt;dates&gt;&lt;year&gt;1987&lt;/year&gt;&lt;/dates&gt;&lt;pub-location&gt;London&lt;/pub-location&gt;&lt;publisher&gt;Macmillan&lt;/publisher&gt;&lt;urls&gt;&lt;/urls&gt;&lt;/record&gt;&lt;/Cite&gt;&lt;/EndNote&gt;</w:instrText>
      </w:r>
      <w:r>
        <w:fldChar w:fldCharType="separate"/>
      </w:r>
      <w:r>
        <w:rPr>
          <w:noProof/>
        </w:rPr>
        <w:t>King.</w:t>
      </w:r>
      <w:r>
        <w:fldChar w:fldCharType="end"/>
      </w:r>
    </w:p>
  </w:footnote>
  <w:footnote w:id="6">
    <w:p w14:paraId="00107216"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&lt;EndNote&gt;&lt;Cite&gt;&lt;Author&gt;Gotlieb&lt;/Author&gt;&lt;Year&gt;2021&lt;/Year&gt;&lt;RecNum&gt;1019&lt;/RecNum&gt;&lt;DisplayText&gt;Yehonatan Gotlieb, &amp;quot;Benjamin Netanyahu: &amp;quot;We Want Elections Right Now&amp;quot;,&amp;quot; &lt;style face="italic"&gt;Arutz 7&lt;/style&gt;, October 25 2021.&lt;/DisplayText&gt;&lt;record&gt;&lt;rec-number&gt;1019&lt;/rec-number&gt;&lt;foreign-keys&gt;&lt;key app="EN" db-id="p9v2apda150pdhe2s5e5dfx75er0e0sdzvxs" timestamp="1636629886"&gt;1019&lt;/key&gt;&lt;/foreign-keys&gt;&lt;ref-type name="Newspaper Article"&gt;23&lt;/ref-type&gt;&lt;contributors&gt;&lt;authors&gt;&lt;author&gt;Gotlieb, Yehonatan&lt;/author&gt;&lt;/authors&gt;&lt;/contributors&gt;&lt;titles&gt;&lt;title&gt;Benjamin Netanyahu: &amp;quot;We want elections right now&amp;quot;&lt;/title&gt;&lt;secondary-title&gt;Arutz 7&lt;/secondary-title&gt;&lt;/titles&gt;&lt;dates&gt;&lt;year&gt;2021&lt;/year&gt;&lt;pub-dates&gt;&lt;date&gt;October 25&lt;/date&gt;&lt;/pub-dates&gt;&lt;/dates&gt;&lt;urls&gt;&lt;related-urls&gt;&lt;url&gt;https://www.inn.co.il/news/529600&lt;/url&gt;&lt;/related-urls&gt;&lt;/urls&gt;&lt;/record&gt;&lt;/Cite&gt;&lt;/EndNote&gt;</w:instrText>
      </w:r>
      <w:r>
        <w:fldChar w:fldCharType="separate"/>
      </w:r>
      <w:r>
        <w:rPr>
          <w:noProof/>
        </w:rPr>
        <w:t xml:space="preserve">Yehonatan Gotlieb, "Benjamin Netanyahu: "We Want Elections Right Now"," </w:t>
      </w:r>
      <w:r w:rsidRPr="00041B86">
        <w:rPr>
          <w:i/>
          <w:noProof/>
        </w:rPr>
        <w:t>Arutz 7</w:t>
      </w:r>
      <w:r>
        <w:rPr>
          <w:noProof/>
        </w:rPr>
        <w:t>, October 25 2021.</w:t>
      </w:r>
      <w:r>
        <w:fldChar w:fldCharType="end"/>
      </w:r>
      <w:r>
        <w:t xml:space="preserve"> </w:t>
      </w:r>
    </w:p>
    <w:p w14:paraId="11F55611" w14:textId="77777777" w:rsidR="004D56C4" w:rsidRDefault="004D56C4" w:rsidP="00CC2559">
      <w:pPr>
        <w:pStyle w:val="FootnoteText"/>
      </w:pPr>
    </w:p>
  </w:footnote>
  <w:footnote w:id="7">
    <w:p w14:paraId="0BF373C4"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&lt;EndNote&gt;&lt;Cite&gt;&lt;Author&gt;Shamir&lt;/Author&gt;&lt;Year&gt;2017&lt;/Year&gt;&lt;RecNum&gt;515&lt;/RecNum&gt;&lt;Suffix&gt;: 2-3&lt;/Suffix&gt;&lt;DisplayText&gt;Michal Shamir, Shira Dvir-Gvirsman, and Raphael Ventura, &amp;quot;Taken Captive by the Collective Identity Cleavage: Left and Right in 2015 Elections,&amp;quot; in &lt;style face="italic"&gt;The Elections in Israel 2015&lt;/style&gt;, ed. Michal Shamir and Gideon Rahat (New York &amp;amp; London: Taylor &amp;amp; Francis, 2017).: 2-3&lt;/DisplayText&gt;&lt;record&gt;&lt;rec-number&gt;515&lt;/rec-number&gt;&lt;foreign-keys&gt;&lt;key app="EN" db-id="p9v2apda150pdhe2s5e5dfx75er0e0sdzvxs" timestamp="1513279420"&gt;515&lt;/key&gt;&lt;/foreign-keys&gt;&lt;ref-type name="Book Section"&gt;5&lt;/ref-type&gt;&lt;contributors&gt;&lt;authors&gt;&lt;author&gt;Michal Shamir&lt;/author&gt;&lt;author&gt;Shira Dvir-Gvirsman&lt;/author&gt;&lt;author&gt;Raphael Ventura&lt;/author&gt;&lt;/authors&gt;&lt;secondary-authors&gt;&lt;author&gt;Shamir, Michal&lt;/author&gt;&lt;author&gt;Rahat, Gideon&lt;/author&gt;&lt;/secondary-authors&gt;&lt;/contributors&gt;&lt;titles&gt;&lt;title&gt;Taken Captive by the Collective Identity Cleavage: Left and Right in 2015 Elections&lt;/title&gt;&lt;secondary-title&gt;The Elections in Israel 2015&lt;/secondary-title&gt;&lt;/titles&gt;&lt;pages&gt;139-164&lt;/pages&gt;&lt;dates&gt;&lt;year&gt;2017&lt;/year&gt;&lt;/dates&gt;&lt;pub-location&gt;New York &amp;amp; London&lt;/pub-location&gt;&lt;publisher&gt;Taylor &amp;amp; Francis&lt;/publisher&gt;&lt;isbn&gt;9781351621090&lt;/isbn&gt;&lt;urls&gt;&lt;related-urls&gt;&lt;url&gt;https://books.google.co.il/books?id=4zQlDwAAQBAJ&lt;/url&gt;&lt;/related-urls&gt;&lt;/urls&gt;&lt;/record&gt;&lt;/Cite&gt;&lt;/EndNote&gt;</w:instrText>
      </w:r>
      <w:r>
        <w:fldChar w:fldCharType="separate"/>
      </w:r>
      <w:r>
        <w:rPr>
          <w:noProof/>
        </w:rPr>
        <w:t xml:space="preserve">Michal Shamir, Shira Dvir-Gvirsman, and Raphael Ventura, "Taken Captive by the Collective Identity Cleavage: Left and Right in 2015 Elections," in </w:t>
      </w:r>
      <w:r w:rsidRPr="00041B86">
        <w:rPr>
          <w:i/>
          <w:noProof/>
        </w:rPr>
        <w:t>The Elections in Israel 2015</w:t>
      </w:r>
      <w:r>
        <w:rPr>
          <w:noProof/>
        </w:rPr>
        <w:t>, ed. Michal Shamir and Gideon Rahat (New York &amp; London: Taylor &amp; Francis, 2017).: 2-3</w:t>
      </w:r>
      <w:r>
        <w:fldChar w:fldCharType="end"/>
      </w:r>
    </w:p>
  </w:footnote>
  <w:footnote w:id="8">
    <w:p w14:paraId="15ACE012"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&lt;EndNote&gt;&lt;Cite&gt;&lt;Author&gt;Frye&lt;/Author&gt;&lt;Year&gt;1966&lt;/Year&gt;&lt;RecNum&gt;620&lt;/RecNum&gt;&lt;DisplayText&gt;Charles E. Frye, &amp;quot;Carl Schmitt&amp;apos;s Concept of the Political,&amp;quot; &lt;style face="italic"&gt;The Journal of Politics&lt;/style&gt; 28, no. 4 (1966).&lt;/DisplayText&gt;&lt;record&gt;&lt;rec-number&gt;620&lt;/rec-number&gt;&lt;foreign-keys&gt;&lt;key app="EN" db-id="p9v2apda150pdhe2s5e5dfx75er0e0sdzvxs" timestamp="1575281311"&gt;620&lt;/key&gt;&lt;/foreign-keys&gt;&lt;ref-type name="Journal Article"&gt;17&lt;/ref-type&gt;&lt;contributors&gt;&lt;authors&gt;&lt;author&gt;Frye, Charles E.&lt;/author&gt;&lt;/authors&gt;&lt;/contributors&gt;&lt;titles&gt;&lt;title&gt;Carl Schmitt&amp;apos;s Concept of the Political&lt;/title&gt;&lt;secondary-title&gt;The Journal of Politics&lt;/secondary-title&gt;&lt;/titles&gt;&lt;periodical&gt;&lt;full-title&gt;The Journal of Politics&lt;/full-title&gt;&lt;/periodical&gt;&lt;pages&gt;818-830&lt;/pages&gt;&lt;volume&gt;28&lt;/volume&gt;&lt;number&gt;4&lt;/number&gt;&lt;dates&gt;&lt;year&gt;1966&lt;/year&gt;&lt;/dates&gt;&lt;publisher&gt;[University of Chicago Press, Southern Political Science Association]&lt;/publisher&gt;&lt;isbn&gt;00223816, 14682508&lt;/isbn&gt;&lt;urls&gt;&lt;related-urls&gt;&lt;url&gt;www.jstor.org/stable/2127676&lt;/url&gt;&lt;/related-urls&gt;&lt;/urls&gt;&lt;custom1&gt;Full publication date: Nov., 1966&lt;/custom1&gt;&lt;electronic-resource-num&gt;10.2307/2127676&lt;/electronic-resource-num&gt;&lt;/record&gt;&lt;/Cite&gt;&lt;/EndNote&gt;</w:instrText>
      </w:r>
      <w:r>
        <w:fldChar w:fldCharType="separate"/>
      </w:r>
      <w:r>
        <w:rPr>
          <w:noProof/>
        </w:rPr>
        <w:t xml:space="preserve">Charles E. Frye, "Carl Schmitt's Concept of the Political," </w:t>
      </w:r>
      <w:r w:rsidRPr="00041B86">
        <w:rPr>
          <w:i/>
          <w:noProof/>
        </w:rPr>
        <w:t>The Journal of Politics</w:t>
      </w:r>
      <w:r>
        <w:rPr>
          <w:noProof/>
        </w:rPr>
        <w:t xml:space="preserve"> 28, no. 4 (1966).</w:t>
      </w:r>
      <w:r>
        <w:fldChar w:fldCharType="end"/>
      </w:r>
    </w:p>
  </w:footnote>
  <w:footnote w:id="9">
    <w:p w14:paraId="241CC6DC"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&lt;EndNote&gt;&lt;Cite&gt;&lt;Author&gt;Azualy&lt;/Author&gt;&lt;Year&gt;2015&lt;/Year&gt;&lt;RecNum&gt;1020&lt;/RecNum&gt;&lt;DisplayText&gt;Moran Azualy, Roy Yanovski, and Alexandra Lukash, &amp;quot;Netanyahu after the Housing Report: The Largest Challenge Is Iran” Y-Net 26 February,&amp;quot; &lt;style face="italic"&gt;y-net&lt;/style&gt;, February 26 2015.&lt;/DisplayText&gt;&lt;record&gt;&lt;rec-number&gt;1020&lt;/rec-number&gt;&lt;foreign-keys&gt;&lt;key app="EN" db-id="p9v2apda150pdhe2s5e5dfx75er0e0sdzvxs" timestamp="1636630130"&gt;1020&lt;/key&gt;&lt;/foreign-keys&gt;&lt;ref-type name="Newspaper Article"&gt;23&lt;/ref-type&gt;&lt;contributors&gt;&lt;authors&gt;&lt;author&gt;Azualy, Moran&lt;/author&gt;&lt;author&gt;Yanovski, Roy&lt;/author&gt;&lt;author&gt;Lukash, Alexandra&lt;/author&gt;&lt;/authors&gt;&lt;/contributors&gt;&lt;titles&gt;&lt;title&gt;Netanyahu after the Housing Report: the Largest Challenge is Iran” Y-Net 26 February&lt;/title&gt;&lt;secondary-title&gt;y-net&lt;/secondary-title&gt;&lt;/titles&gt;&lt;dates&gt;&lt;year&gt;2015&lt;/year&gt;&lt;pub-dates&gt;&lt;date&gt;February 26&lt;/date&gt;&lt;/pub-dates&gt;&lt;/dates&gt;&lt;urls&gt;&lt;related-urls&gt;&lt;url&gt;https://www.ynet.co.il/articles/0,7340,L-4630763,00.html&lt;/url&gt;&lt;/related-urls&gt;&lt;/urls&gt;&lt;/record&gt;&lt;/Cite&gt;&lt;/EndNote&gt;</w:instrText>
      </w:r>
      <w:r>
        <w:fldChar w:fldCharType="separate"/>
      </w:r>
      <w:r>
        <w:rPr>
          <w:noProof/>
        </w:rPr>
        <w:t xml:space="preserve">Moran Azualy, Roy Yanovski, and Alexandra Lukash, "Netanyahu after the Housing Report: The Largest Challenge Is Iran” Y-Net 26 February," </w:t>
      </w:r>
      <w:r w:rsidRPr="00041B86">
        <w:rPr>
          <w:i/>
          <w:noProof/>
        </w:rPr>
        <w:t>y-net</w:t>
      </w:r>
      <w:r>
        <w:rPr>
          <w:noProof/>
        </w:rPr>
        <w:t>, February 26 2015.</w:t>
      </w:r>
      <w:r>
        <w:fldChar w:fldCharType="end"/>
      </w:r>
    </w:p>
  </w:footnote>
  <w:footnote w:id="10">
    <w:p w14:paraId="7F05AFAB" w14:textId="77777777" w:rsidR="004D56C4" w:rsidRDefault="004D56C4" w:rsidP="00CC2559">
      <w:pPr>
        <w:pStyle w:val="FootnoteText"/>
      </w:pPr>
      <w:r w:rsidRPr="00D46FBE">
        <w:rPr>
          <w:rStyle w:val="FootnoteReference"/>
          <w:rFonts w:asciiTheme="majorBidi" w:hAnsiTheme="majorBidi"/>
        </w:rPr>
        <w:footnoteRef/>
      </w:r>
      <w:r w:rsidRPr="00D46FBE">
        <w:rPr>
          <w:rFonts w:asciiTheme="majorBidi" w:hAnsiTheme="majorBidi" w:cs="Times New Roman"/>
        </w:rPr>
        <w:t xml:space="preserve"> </w:t>
      </w:r>
      <w:r>
        <w:rPr>
          <w:rFonts w:asciiTheme="majorBidi" w:hAnsiTheme="majorBidi" w:cs="Times New Roman"/>
        </w:rPr>
        <w:fldChar w:fldCharType="begin"/>
      </w:r>
      <w:r>
        <w:rPr>
          <w:rFonts w:asciiTheme="majorBidi" w:hAnsiTheme="majorBidi" w:cs="Times New Roman"/>
        </w:rPr>
        <w:instrText xml:space="preserve"> ADDIN EN.CITE &lt;EndNote&gt;&lt;Cite&gt;&lt;Author&gt;Azualy&lt;/Author&gt;&lt;Year&gt;2019&lt;/Year&gt;&lt;RecNum&gt;1021&lt;/RecNum&gt;&lt;DisplayText&gt;Moran Azualy, &amp;quot;Netanyahu on Facebook: &amp;quot;The Arabs Want to Annahilate All of Us&amp;quot;,&amp;quot; ibid., September 11 2019.&lt;/DisplayText&gt;&lt;record&gt;&lt;rec-number&gt;1021&lt;/rec-number&gt;&lt;foreign-keys&gt;&lt;key app="EN" db-id="p9v2apda150pdhe2s5e5dfx75er0e0sdzvxs" timestamp="1636630238"&gt;1021&lt;/key&gt;&lt;/foreign-keys&gt;&lt;ref-type name="Newspaper Article"&gt;23&lt;/ref-type&gt;&lt;contributors&gt;&lt;authors&gt;&lt;author&gt;Azualy, Moran&lt;/author&gt;&lt;/authors&gt;&lt;/contributors&gt;&lt;titles&gt;&lt;title&gt;Netanyahu on Facebook: &amp;quot;The Arabs want to annahilate all of us&amp;quot;&lt;/title&gt;&lt;secondary-title&gt;y-net&lt;/secondary-title&gt;&lt;/titles&gt;&lt;dates&gt;&lt;year&gt;2019&lt;/year&gt;&lt;pub-dates&gt;&lt;date&gt;September 11&lt;/date&gt;&lt;/pub-dates&gt;&lt;/dates&gt;&lt;urls&gt;&lt;related-urls&gt;&lt;url&gt;https://www.ynet.co.il/articles/0,7340,L-5586510,00.html&lt;/url&gt;&lt;/related-urls&gt;&lt;/urls&gt;&lt;/record&gt;&lt;/Cite&gt;&lt;/EndNote&gt;</w:instrText>
      </w:r>
      <w:r>
        <w:rPr>
          <w:rFonts w:asciiTheme="majorBidi" w:hAnsiTheme="majorBidi" w:cs="Times New Roman"/>
        </w:rPr>
        <w:fldChar w:fldCharType="separate"/>
      </w:r>
      <w:r>
        <w:rPr>
          <w:rFonts w:asciiTheme="majorBidi" w:hAnsiTheme="majorBidi" w:cs="Times New Roman"/>
          <w:noProof/>
        </w:rPr>
        <w:t>Moran Azualy, "Netanyahu on Facebook: "The Arabs Want to Annahilate All of Us"," ibid., September 11 2019.</w:t>
      </w:r>
      <w:r>
        <w:rPr>
          <w:rFonts w:asciiTheme="majorBidi" w:hAnsiTheme="majorBidi" w:cs="Times New Roman"/>
        </w:rPr>
        <w:fldChar w:fldCharType="end"/>
      </w:r>
      <w:r w:rsidRPr="00D46FBE">
        <w:rPr>
          <w:rFonts w:asciiTheme="majorBidi" w:hAnsiTheme="majorBidi" w:cs="Times New Roman"/>
        </w:rPr>
        <w:t xml:space="preserve"> Once the post received a lot of criticism it was said to be a mistake of a campaign worker that put up the post and it was removed. </w:t>
      </w:r>
    </w:p>
  </w:footnote>
  <w:footnote w:id="11">
    <w:p w14:paraId="1831214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&lt;EndNote&gt;&lt;Cite&gt;&lt;Author&gt;Eisenkot&lt;/Author&gt;&lt;Year&gt;2019&lt;/Year&gt;&lt;RecNum&gt;1022&lt;/RecNum&gt;&lt;DisplayText&gt;Gadi Eisenkot, interview by Alex Fishman, September 27, 2019.&lt;/DisplayText&gt;&lt;record&gt;&lt;rec-number&gt;1022&lt;/rec-number&gt;&lt;foreign-keys&gt;&lt;key app="EN" db-id="p9v2apda150pdhe2s5e5dfx75er0e0sdzvxs" timestamp="1636630356"&gt;1022&lt;/key&gt;&lt;/foreign-keys&gt;&lt;ref-type name="Interview"&gt;64&lt;/ref-type&gt;&lt;contributors&gt;&lt;authors&gt;&lt;author&gt;Gadi Eisenkot&lt;/author&gt;&lt;/authors&gt;&lt;secondary-authors&gt;&lt;author&gt;Alex Fishman&lt;/author&gt;&lt;/secondary-authors&gt;&lt;/contributors&gt;&lt;titles&gt;&lt;/titles&gt;&lt;dates&gt;&lt;year&gt;2019&lt;/year&gt;&lt;pub-dates&gt;&lt;date&gt;September 27&lt;/date&gt;&lt;/pub-dates&gt;&lt;/dates&gt;&lt;pub-location&gt;Yediot Aharonot&lt;/pub-location&gt;&lt;urls&gt;&lt;/urls&gt;&lt;/record&gt;&lt;/Cite&gt;&lt;/EndNote&gt;</w:instrText>
      </w:r>
      <w:r>
        <w:fldChar w:fldCharType="separate"/>
      </w:r>
      <w:r>
        <w:rPr>
          <w:noProof/>
        </w:rPr>
        <w:t>Gadi Eisenkot, interview by Alex Fishman, September 27, 2019.</w:t>
      </w:r>
      <w:r>
        <w:fldChar w:fldCharType="end"/>
      </w:r>
    </w:p>
  </w:footnote>
  <w:footnote w:id="12">
    <w:p w14:paraId="2FD6082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&lt;EndNote&gt;&lt;Cite&gt;&lt;Author&gt;Yakobson&lt;/Author&gt;&lt;Year&gt;2021&lt;/Year&gt;&lt;RecNum&gt;1023&lt;/RecNum&gt;&lt;DisplayText&gt;Alexander Yakobson, &amp;quot;Their Laws You Shall Not Obey: The Nation Law and Rules on National Identity in Democratic Constitutions,&amp;quot; in &lt;style face="italic"&gt;Basic Law: Israel the Nation-State of the Jewish People&lt;/style&gt;, ed. Yuval Shany and Yedidya Shtern (Jerusalem: Israel Democracy Institute, 2021).&lt;/DisplayText&gt;&lt;record&gt;&lt;rec-number&gt;1023&lt;/rec-number&gt;&lt;foreign-keys&gt;&lt;key app="EN" db-id="p9v2apda150pdhe2s5e5dfx75er0e0sdzvxs" timestamp="1636630636"&gt;1023&lt;/key&gt;&lt;/foreign-keys&gt;&lt;ref-type name="Book Section"&gt;5&lt;/ref-type&gt;&lt;contributors&gt;&lt;authors&gt;&lt;author&gt;Yakobson, Alexander&lt;/author&gt;&lt;/authors&gt;&lt;secondary-authors&gt;&lt;author&gt;Shany, Yuval&lt;/author&gt;&lt;author&gt;Shtern, Yedidya&lt;/author&gt;&lt;/secondary-authors&gt;&lt;/contributors&gt;&lt;titles&gt;&lt;title&gt;Their laws you shall not obey: The Nation Law and rules on national identity in democratic constitutions&lt;/title&gt;&lt;secondary-title&gt;Basic Law: Israel the nation-state of the Jewish people&lt;/secondary-title&gt;&lt;/titles&gt;&lt;dates&gt;&lt;year&gt;2021&lt;/year&gt;&lt;/dates&gt;&lt;pub-location&gt;Jerusalem&lt;/pub-location&gt;&lt;publisher&gt;Israel Democracy Institute&lt;/publisher&gt;&lt;urls&gt;&lt;/urls&gt;&lt;/record&gt;&lt;/Cite&gt;&lt;/EndNote&gt;</w:instrText>
      </w:r>
      <w:r>
        <w:fldChar w:fldCharType="separate"/>
      </w:r>
      <w:r>
        <w:rPr>
          <w:noProof/>
        </w:rPr>
        <w:t xml:space="preserve">Alexander Yakobson, "Their Laws You Shall Not Obey: The Nation Law and Rules on National Identity in Democratic Constitutions," in </w:t>
      </w:r>
      <w:r w:rsidRPr="00041B86">
        <w:rPr>
          <w:i/>
          <w:noProof/>
        </w:rPr>
        <w:t>Basic Law: Israel the Nation-State of the Jewish People</w:t>
      </w:r>
      <w:r>
        <w:rPr>
          <w:noProof/>
        </w:rPr>
        <w:t>, ed. Yuval Shany and Yedidya Shtern (Jerusalem: Israel Democracy Institute, 2021).</w:t>
      </w:r>
      <w:r>
        <w:fldChar w:fldCharType="end"/>
      </w:r>
      <w:r>
        <w:rPr>
          <w:rtl/>
        </w:rPr>
        <w:t xml:space="preserve"> </w:t>
      </w:r>
    </w:p>
  </w:footnote>
  <w:footnote w:id="13">
    <w:p w14:paraId="41033022"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&lt;EndNote&gt;&lt;Cite&gt;&lt;Author&gt;Shumpalvi&lt;/Author&gt;&lt;Year&gt;2010&lt;/Year&gt;&lt;RecNum&gt;664&lt;/RecNum&gt;&lt;DisplayText&gt;Shumpalvi.&lt;/DisplayText&gt;&lt;record&gt;&lt;rec-number&gt;664&lt;/rec-number&gt;&lt;foreign-keys&gt;&lt;key app="EN" db-id="p9v2apda150pdhe2s5e5dfx75er0e0sdzvxs" timestamp="1594630996"&gt;664&lt;/key&gt;&lt;/foreign-keys&gt;&lt;ref-type name="Newspaper Article"&gt;23&lt;/ref-type&gt;&lt;contributors&gt;&lt;authors&gt;&lt;author&gt;Atila Shumpalvi&lt;/author&gt;&lt;/authors&gt;&lt;/contributors&gt;&lt;titles&gt;&lt;title&gt;The Government approved the amendment: No loylalty, no citizenship&lt;/title&gt;&lt;secondary-title&gt;y-net&lt;/secondary-title&gt;&lt;/titles&gt;&lt;dates&gt;&lt;year&gt;2010&lt;/year&gt;&lt;pub-dates&gt;&lt;date&gt;October 10&lt;/date&gt;&lt;/pub-dates&gt;&lt;/dates&gt;&lt;urls&gt;&lt;/urls&gt;&lt;language&gt;Hebrew&lt;/language&gt;&lt;access-date&gt;01/09/2015&lt;/access-date&gt;&lt;/record&gt;&lt;/Cite&gt;&lt;/EndNote&gt;</w:instrText>
      </w:r>
      <w:r>
        <w:fldChar w:fldCharType="separate"/>
      </w:r>
      <w:r>
        <w:rPr>
          <w:noProof/>
        </w:rPr>
        <w:t>Shumpalvi.</w:t>
      </w:r>
      <w:r>
        <w:fldChar w:fldCharType="end"/>
      </w:r>
    </w:p>
  </w:footnote>
  <w:footnote w:id="14">
    <w:p w14:paraId="325A6723" w14:textId="77777777" w:rsidR="004D56C4" w:rsidRDefault="004D56C4" w:rsidP="00CC2559">
      <w:pPr>
        <w:pStyle w:val="FootnoteText"/>
      </w:pPr>
      <w:r w:rsidRPr="00D46FBE">
        <w:rPr>
          <w:rStyle w:val="FootnoteReference"/>
          <w:rFonts w:asciiTheme="majorBidi" w:hAnsiTheme="majorBidi"/>
        </w:rPr>
        <w:footnoteRef/>
      </w:r>
      <w:r w:rsidRPr="00D46FBE">
        <w:rPr>
          <w:rFonts w:asciiTheme="majorBidi" w:hAnsiTheme="majorBidi" w:cs="Times New Roman"/>
        </w:rPr>
        <w:t xml:space="preserve"> For the difference between governance and governability, and their effects on the political discourse, see </w:t>
      </w:r>
      <w:r>
        <w:rPr>
          <w:rFonts w:asciiTheme="majorBidi" w:hAnsiTheme="majorBidi" w:cs="Times New Roman"/>
        </w:rPr>
        <w:fldChar w:fldCharType="begin"/>
      </w:r>
      <w:r>
        <w:rPr>
          <w:rFonts w:asciiTheme="majorBidi" w:hAnsiTheme="majorBidi" w:cs="Times New Roman"/>
        </w:rPr>
        <w:instrText xml:space="preserve"> ADDIN EN.CITE &lt;EndNote&gt;&lt;Cite&gt;&lt;Author&gt;Talshir&lt;/Author&gt;&lt;Year&gt;2020&lt;/Year&gt;&lt;RecNum&gt;1024&lt;/RecNum&gt;&lt;DisplayText&gt;Gayil Talshir, &amp;quot;Introduction,&amp;quot; in &lt;style face="italic"&gt;Democracy or Governability?&lt;/style&gt;, ed. Gayil Talshir (Tel Aviv: Resling, 2020).&lt;/DisplayText&gt;&lt;record&gt;&lt;rec-number&gt;1024&lt;/rec-number&gt;&lt;foreign-keys&gt;&lt;key app="EN" db-id="p9v2apda150pdhe2s5e5dfx75er0e0sdzvxs" timestamp="1636630843"&gt;1024&lt;/key&gt;&lt;/foreign-keys&gt;&lt;ref-type name="Book Section"&gt;5&lt;/ref-type&gt;&lt;contributors&gt;&lt;authors&gt;&lt;author&gt;Talshir, Gayil&lt;/author&gt;&lt;/authors&gt;&lt;secondary-authors&gt;&lt;author&gt;Talshir, Gayil&lt;/author&gt;&lt;/secondary-authors&gt;&lt;/contributors&gt;&lt;titles&gt;&lt;title&gt;Introduction&lt;/title&gt;&lt;secondary-title&gt;Democracy or Governability?&lt;/secondary-title&gt;&lt;/titles&gt;&lt;dates&gt;&lt;year&gt;2020&lt;/year&gt;&lt;/dates&gt;&lt;pub-location&gt;Tel Aviv&lt;/pub-location&gt;&lt;publisher&gt;Resling&lt;/publisher&gt;&lt;urls&gt;&lt;/urls&gt;&lt;/record&gt;&lt;/Cite&gt;&lt;/EndNote&gt;</w:instrText>
      </w:r>
      <w:r>
        <w:rPr>
          <w:rFonts w:asciiTheme="majorBidi" w:hAnsiTheme="majorBidi" w:cs="Times New Roman"/>
        </w:rPr>
        <w:fldChar w:fldCharType="separate"/>
      </w:r>
      <w:r>
        <w:rPr>
          <w:rFonts w:asciiTheme="majorBidi" w:hAnsiTheme="majorBidi" w:cs="Times New Roman"/>
          <w:noProof/>
        </w:rPr>
        <w:t xml:space="preserve">Gayil Talshir, "Introduction," in </w:t>
      </w:r>
      <w:r w:rsidRPr="00041B86">
        <w:rPr>
          <w:rFonts w:asciiTheme="majorBidi" w:hAnsiTheme="majorBidi" w:cs="Times New Roman"/>
          <w:i/>
          <w:noProof/>
        </w:rPr>
        <w:t>Democracy or Governability?</w:t>
      </w:r>
      <w:r>
        <w:rPr>
          <w:rFonts w:asciiTheme="majorBidi" w:hAnsiTheme="majorBidi" w:cs="Times New Roman"/>
          <w:noProof/>
        </w:rPr>
        <w:t>, ed. Gayil Talshir (Tel Aviv: Resling, 2020).</w:t>
      </w:r>
      <w:r>
        <w:rPr>
          <w:rFonts w:asciiTheme="majorBidi" w:hAnsiTheme="majorBidi" w:cs="Times New Roman"/>
        </w:rPr>
        <w:fldChar w:fldCharType="end"/>
      </w:r>
    </w:p>
  </w:footnote>
  <w:footnote w:id="15">
    <w:p w14:paraId="51337AF0"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&lt;EndNote&gt;&lt;Cite&gt;&lt;Author&gt;Liss&lt;/Author&gt;&lt;Year&gt;2013&lt;/Year&gt;&lt;RecNum&gt;1025&lt;/RecNum&gt;&lt;DisplayText&gt;Jonathan Liss, &amp;quot;Netanyahu and Lieberman Agreed to Raise the Election Thershhold,&amp;quot; &lt;style face="italic"&gt;Ha&amp;apos;aretz&lt;/style&gt;, December 26 2013.&lt;/DisplayText&gt;&lt;record&gt;&lt;rec-number&gt;1025&lt;/rec-number&gt;&lt;foreign-keys&gt;&lt;key app="EN" db-id="p9v2apda150pdhe2s5e5dfx75er0e0sdzvxs" timestamp="1636631043"&gt;1025&lt;/key&gt;&lt;/foreign-keys&gt;&lt;ref-type name="Newspaper Article"&gt;23&lt;/ref-type&gt;&lt;contributors&gt;&lt;authors&gt;&lt;author&gt;Liss, Jonathan&lt;/author&gt;&lt;/authors&gt;&lt;/contributors&gt;&lt;titles&gt;&lt;title&gt;Netanyahu and Lieberman agreed to raise the election thershhold&lt;/title&gt;&lt;secondary-title&gt;Ha&amp;apos;aretz&lt;/secondary-title&gt;&lt;/titles&gt;&lt;dates&gt;&lt;year&gt;2013&lt;/year&gt;&lt;pub-dates&gt;&lt;date&gt;December 26&lt;/date&gt;&lt;/pub-dates&gt;&lt;/dates&gt;&lt;urls&gt;&lt;/urls&gt;&lt;/record&gt;&lt;/Cite&gt;&lt;/EndNote&gt;</w:instrText>
      </w:r>
      <w:r>
        <w:fldChar w:fldCharType="separate"/>
      </w:r>
      <w:r>
        <w:rPr>
          <w:noProof/>
        </w:rPr>
        <w:t xml:space="preserve">Jonathan Liss, "Netanyahu and Lieberman Agreed to Raise the Election Thershhold," </w:t>
      </w:r>
      <w:r w:rsidRPr="00041B86">
        <w:rPr>
          <w:i/>
          <w:noProof/>
        </w:rPr>
        <w:t>Ha'aretz</w:t>
      </w:r>
      <w:r>
        <w:rPr>
          <w:noProof/>
        </w:rPr>
        <w:t>, December 26 2013.</w:t>
      </w:r>
      <w:r>
        <w:fldChar w:fldCharType="end"/>
      </w:r>
    </w:p>
  </w:footnote>
  <w:footnote w:id="16">
    <w:p w14:paraId="3F001F21"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&lt;EndNote&gt;&lt;Cite&gt;&lt;Author&gt;Shamir&lt;/Author&gt;&lt;Year&gt;2017&lt;/Year&gt;&lt;RecNum&gt;517&lt;/RecNum&gt;&lt;DisplayText&gt;Michal Shamir and Gideon Rahat, &amp;quot;Introduction,&amp;quot; in &lt;style face="italic"&gt;The Elections in Israel 2015&lt;/style&gt;, ed. Michal Shamir and Gideon Rahat (New York &amp;amp; London: Taylor &amp;amp; Francis, 2017).&lt;/DisplayText&gt;&lt;record&gt;&lt;rec-number&gt;517&lt;/rec-number&gt;&lt;foreign-keys&gt;&lt;key app="EN" db-id="p9v2apda150pdhe2s5e5dfx75er0e0sdzvxs" timestamp="1513281509"&gt;517&lt;/key&gt;&lt;/foreign-keys&gt;&lt;ref-type name="Book Section"&gt;5&lt;/ref-type&gt;&lt;contributors&gt;&lt;authors&gt;&lt;author&gt;Michal Shamir&lt;/author&gt;&lt;author&gt;Gideon Rahat&lt;/author&gt;&lt;/authors&gt;&lt;secondary-authors&gt;&lt;author&gt;Shamir, Michal&lt;/author&gt;&lt;author&gt;Rahat, Gideon&lt;/author&gt;&lt;/secondary-authors&gt;&lt;/contributors&gt;&lt;titles&gt;&lt;title&gt;Introduction&lt;/title&gt;&lt;secondary-title&gt;The Elections in Israel 2015&lt;/secondary-title&gt;&lt;/titles&gt;&lt;pages&gt;1-18&lt;/pages&gt;&lt;dates&gt;&lt;year&gt;2017&lt;/year&gt;&lt;/dates&gt;&lt;pub-location&gt;New York &amp;amp; London&lt;/pub-location&gt;&lt;publisher&gt;Taylor &amp;amp; Francis&lt;/publisher&gt;&lt;isbn&gt;9781351621083&lt;/isbn&gt;&lt;urls&gt;&lt;related-urls&gt;&lt;url&gt;https://books.google.co.il/books?id=99EkDwAAQBAJ&lt;/url&gt;&lt;/related-urls&gt;&lt;/urls&gt;&lt;/record&gt;&lt;/Cite&gt;&lt;/EndNote&gt;</w:instrText>
      </w:r>
      <w:r>
        <w:fldChar w:fldCharType="separate"/>
      </w:r>
      <w:r>
        <w:rPr>
          <w:noProof/>
        </w:rPr>
        <w:t xml:space="preserve">Michal Shamir and Gideon Rahat, "Introduction," in </w:t>
      </w:r>
      <w:r w:rsidRPr="00041B86">
        <w:rPr>
          <w:i/>
          <w:noProof/>
        </w:rPr>
        <w:t>The Elections in Israel 2015</w:t>
      </w:r>
      <w:r>
        <w:rPr>
          <w:noProof/>
        </w:rPr>
        <w:t>, ed. Michal Shamir and Gideon Rahat (New York &amp; London: Taylor &amp; Francis, 2017).</w:t>
      </w:r>
      <w:r>
        <w:fldChar w:fldCharType="end"/>
      </w:r>
    </w:p>
  </w:footnote>
  <w:footnote w:id="17">
    <w:p w14:paraId="02B71BF2"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&lt;EndNote&gt;&lt;Cite&gt;&lt;Author&gt;Ukabi&lt;/Author&gt;&lt;Year&gt;2015&lt;/Year&gt;&lt;RecNum&gt;1026&lt;/RecNum&gt;&lt;DisplayText&gt;Yasser Ukabi, &amp;quot;Average Turnout in the Arab Sector,&amp;quot; &lt;style face="italic"&gt;Ma&amp;apos;ariv&lt;/style&gt;, March 17 2015.&lt;/DisplayText&gt;&lt;record&gt;&lt;rec-number&gt;1026&lt;/rec-number&gt;&lt;foreign-keys&gt;&lt;key app="EN" db-id="p9v2apda150pdhe2s5e5dfx75er0e0sdzvxs" timestamp="1636631329"&gt;1026&lt;/key&gt;&lt;/foreign-keys&gt;&lt;ref-type name="Newspaper Article"&gt;23&lt;/ref-type&gt;&lt;contributors&gt;&lt;authors&gt;&lt;author&gt;Ukabi, Yasser&lt;/author&gt;&lt;/authors&gt;&lt;/contributors&gt;&lt;titles&gt;&lt;title&gt;Average Turnout in the Arab Sector&lt;/title&gt;&lt;secondary-title&gt;Ma&amp;apos;ariv&lt;/secondary-title&gt;&lt;/titles&gt;&lt;dates&gt;&lt;year&gt;2015&lt;/year&gt;&lt;pub-dates&gt;&lt;date&gt;March 17&lt;/date&gt;&lt;/pub-dates&gt;&lt;/dates&gt;&lt;urls&gt;&lt;/urls&gt;&lt;/record&gt;&lt;/Cite&gt;&lt;/EndNote&gt;</w:instrText>
      </w:r>
      <w:r>
        <w:fldChar w:fldCharType="separate"/>
      </w:r>
      <w:r>
        <w:rPr>
          <w:noProof/>
        </w:rPr>
        <w:t xml:space="preserve">Yasser Ukabi, "Average Turnout in the Arab Sector," </w:t>
      </w:r>
      <w:r w:rsidRPr="00041B86">
        <w:rPr>
          <w:i/>
          <w:noProof/>
        </w:rPr>
        <w:t>Ma'ariv</w:t>
      </w:r>
      <w:r>
        <w:rPr>
          <w:noProof/>
        </w:rPr>
        <w:t>, March 17 2015.</w:t>
      </w:r>
      <w:r>
        <w:fldChar w:fldCharType="end"/>
      </w:r>
    </w:p>
  </w:footnote>
  <w:footnote w:id="18">
    <w:p w14:paraId="45B7B60E"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 ExcludeAuth="1"&gt;&lt;Year&gt;2015&lt;/Year&gt;&lt;RecNum&gt;532&lt;/RecNum&gt;&lt;DisplayText&gt;&lt;style face="italic"&gt;Governmental Activity  for Economic Development of the Minority Populations in Israel&lt;/style&gt;.&lt;/DisplayText&gt;&lt;record&gt;&lt;rec-number&gt;532&lt;/rec-number&gt;&lt;foreign-keys&gt;&lt;key app="EN" db-id="p9v2apda150pdhe2s5e5dfx75er0e0sdzvxs" timestamp="1513456227"&gt;532&lt;/key&gt;&lt;/foreign-keys&gt;&lt;ref-type name="Statute"&gt;31&lt;/ref-type&gt;&lt;contributors&gt;&lt;/contributors&gt;&lt;titles&gt;&lt;title&gt;Governmental Activity  for Economic Development of the Minority Populations in Israel&lt;/title&gt;&lt;secondary-title&gt;922&lt;/secondary-title&gt;&lt;/titles&gt;&lt;keywords&gt;&lt;keyword&gt;Israel&lt;/keyword&gt;&lt;keyword&gt;Netanyahu&lt;/keyword&gt;&lt;/keywords&gt;&lt;dates&gt;&lt;year&gt;2015&lt;/year&gt;&lt;/dates&gt;&lt;pub-location&gt;Israel&lt;/pub-location&gt;&lt;urls&gt;&lt;related-urls&gt;&lt;url&gt;https://www.gov.il/he/Departments/policies/government_decision_922&lt;/url&gt;&lt;/related-urls&gt;&lt;/urls&gt;&lt;language&gt;Hebrew&lt;/language&gt;&lt;access-date&gt;16/12/2017&lt;/access-date&gt;&lt;/record&gt;&lt;/Cite&gt;&lt;/EndNote&gt;</w:instrText>
      </w:r>
      <w:r>
        <w:fldChar w:fldCharType="separate"/>
      </w:r>
      <w:r w:rsidRPr="00041B86">
        <w:rPr>
          <w:i/>
          <w:noProof/>
        </w:rPr>
        <w:t>Governmental Activity</w:t>
      </w:r>
      <w:del w:id="46" w:author="Susan" w:date="2021-11-19T11:08:00Z">
        <w:r w:rsidRPr="00041B86" w:rsidDel="00D75E37">
          <w:rPr>
            <w:i/>
            <w:noProof/>
          </w:rPr>
          <w:delText xml:space="preserve"> </w:delText>
        </w:r>
      </w:del>
      <w:r w:rsidRPr="00041B86">
        <w:rPr>
          <w:i/>
          <w:noProof/>
        </w:rPr>
        <w:t xml:space="preserve"> for Economic Development of the Minority Populations in Israel</w:t>
      </w:r>
      <w:r>
        <w:rPr>
          <w:noProof/>
        </w:rPr>
        <w:t>.</w:t>
      </w:r>
      <w:r>
        <w:fldChar w:fldCharType="end"/>
      </w:r>
    </w:p>
  </w:footnote>
  <w:footnote w:id="19">
    <w:p w14:paraId="33D01832" w14:textId="77777777" w:rsidR="004D56C4" w:rsidRPr="00D46FBE" w:rsidRDefault="004D56C4" w:rsidP="00CC2559">
      <w:pPr>
        <w:rPr>
          <w:rFonts w:asciiTheme="majorBidi" w:hAnsiTheme="majorBidi" w:cs="Times New Roman"/>
          <w:sz w:val="20"/>
          <w:szCs w:val="20"/>
        </w:rPr>
      </w:pPr>
      <w:r w:rsidRPr="00D46FBE">
        <w:rPr>
          <w:rStyle w:val="FootnoteReference"/>
          <w:rFonts w:asciiTheme="majorBidi" w:hAnsiTheme="majorBidi"/>
          <w:sz w:val="20"/>
          <w:szCs w:val="20"/>
        </w:rPr>
        <w:footnoteRef/>
      </w:r>
      <w:r w:rsidRPr="00D46FBE">
        <w:rPr>
          <w:rFonts w:asciiTheme="majorBidi" w:hAnsiTheme="majorBidi" w:cs="Times New Roman"/>
          <w:sz w:val="20"/>
          <w:szCs w:val="20"/>
        </w:rPr>
        <w:t xml:space="preserve"> Netanyahu invited guests from the Arab and Druze sectors and said “I know my words insulted Israel’s Arab population. I had no intention of doing that. I’m sorry.”</w:t>
      </w:r>
    </w:p>
    <w:p w14:paraId="513D103A" w14:textId="77777777" w:rsidR="004D56C4" w:rsidRDefault="004D56C4" w:rsidP="00CC2559">
      <w:pPr>
        <w:pStyle w:val="FootnoteText"/>
      </w:pPr>
      <w:r w:rsidRPr="00D46FBE">
        <w:rPr>
          <w:rFonts w:asciiTheme="majorBidi" w:hAnsiTheme="majorBidi" w:cs="Times New Roman"/>
        </w:rPr>
        <w:t xml:space="preserve">Read more: </w:t>
      </w:r>
      <w:r>
        <w:rPr>
          <w:rFonts w:asciiTheme="majorBidi" w:hAnsiTheme="majorBidi" w:cs="Times New Roman"/>
        </w:rPr>
        <w:fldChar w:fldCharType="begin"/>
      </w:r>
      <w:r>
        <w:rPr>
          <w:rFonts w:asciiTheme="majorBidi" w:hAnsiTheme="majorBidi" w:cs="Times New Roman"/>
        </w:rPr>
        <w:instrText xml:space="preserve"> ADDIN EN.CITE &lt;EndNote&gt;&lt;Cite&gt;&lt;Author&gt;Oren&lt;/Author&gt;&lt;Year&gt;2015&lt;/Year&gt;&lt;RecNum&gt;528&lt;/RecNum&gt;&lt;DisplayText&gt;Amir Oren, &amp;quot;Netanyahu&amp;apos;s &amp;apos;the Arabs Are Coming’ - Not Incitement to Racism, Says Ag,&amp;quot; &lt;style face="italic"&gt;Ha&amp;apos;Aretz&lt;/style&gt;, November 26 2015.&lt;/DisplayText&gt;&lt;record&gt;&lt;rec-number&gt;528&lt;/rec-number&gt;&lt;foreign-keys&gt;&lt;key app="EN" db-id="p9v2apda150pdhe2s5e5dfx75er0e0sdzvxs" timestamp="1513452157"&gt;528&lt;/key&gt;&lt;/foreign-keys&gt;&lt;ref-type name="Newspaper Article"&gt;23&lt;/ref-type&gt;&lt;contributors&gt;&lt;authors&gt;&lt;author&gt;Amir Oren&lt;/author&gt;&lt;/authors&gt;&lt;/contributors&gt;&lt;titles&gt;&lt;title&gt;Netanyahu&amp;apos;s &amp;apos;The Arabs Are Coming’ - Not Incitement to Racism, Says AG&lt;/title&gt;&lt;secondary-title&gt;Ha&amp;apos;Aretz&lt;/secondary-title&gt;&lt;/titles&gt;&lt;dates&gt;&lt;year&gt;2015&lt;/year&gt;&lt;pub-dates&gt;&lt;date&gt;November 26&lt;/date&gt;&lt;/pub-dates&gt;&lt;/dates&gt;&lt;urls&gt;&lt;related-urls&gt;&lt;url&gt;https://www.haaretz.com/israel-news/.premium-1.688619&lt;/url&gt;&lt;/related-urls&gt;&lt;/urls&gt;&lt;/record&gt;&lt;/Cite&gt;&lt;/EndNote&gt;</w:instrText>
      </w:r>
      <w:r>
        <w:rPr>
          <w:rFonts w:asciiTheme="majorBidi" w:hAnsiTheme="majorBidi" w:cs="Times New Roman"/>
        </w:rPr>
        <w:fldChar w:fldCharType="separate"/>
      </w:r>
      <w:r>
        <w:rPr>
          <w:rFonts w:asciiTheme="majorBidi" w:hAnsiTheme="majorBidi" w:cs="Times New Roman"/>
          <w:noProof/>
        </w:rPr>
        <w:t>Amir Oren, "Netanyahu</w:t>
      </w:r>
      <w:ins w:id="155" w:author="Susan" w:date="2021-11-19T09:58:00Z">
        <w:r w:rsidR="00276C8F">
          <w:rPr>
            <w:rFonts w:asciiTheme="majorBidi" w:hAnsiTheme="majorBidi" w:cs="Times New Roman"/>
            <w:noProof/>
          </w:rPr>
          <w:t>'</w:t>
        </w:r>
      </w:ins>
      <w:del w:id="156" w:author="Susan" w:date="2021-11-19T09:58:00Z">
        <w:r w:rsidDel="00276C8F">
          <w:rPr>
            <w:rFonts w:asciiTheme="majorBidi" w:hAnsiTheme="majorBidi" w:cs="Times New Roman"/>
            <w:noProof/>
          </w:rPr>
          <w:delText>'</w:delText>
        </w:r>
      </w:del>
      <w:r>
        <w:rPr>
          <w:rFonts w:asciiTheme="majorBidi" w:hAnsiTheme="majorBidi" w:cs="Times New Roman"/>
          <w:noProof/>
        </w:rPr>
        <w:t xml:space="preserve">s </w:t>
      </w:r>
      <w:ins w:id="157" w:author="Susan" w:date="2021-11-19T09:58:00Z">
        <w:r w:rsidR="00276C8F">
          <w:rPr>
            <w:rFonts w:asciiTheme="majorBidi" w:hAnsiTheme="majorBidi" w:cs="Times New Roman"/>
            <w:noProof/>
          </w:rPr>
          <w:t>'</w:t>
        </w:r>
      </w:ins>
      <w:del w:id="158" w:author="Susan" w:date="2021-11-19T09:58:00Z">
        <w:r w:rsidDel="00276C8F">
          <w:rPr>
            <w:rFonts w:asciiTheme="majorBidi" w:hAnsiTheme="majorBidi" w:cs="Times New Roman"/>
            <w:noProof/>
          </w:rPr>
          <w:delText>'</w:delText>
        </w:r>
      </w:del>
      <w:r>
        <w:rPr>
          <w:rFonts w:asciiTheme="majorBidi" w:hAnsiTheme="majorBidi" w:cs="Times New Roman"/>
          <w:noProof/>
        </w:rPr>
        <w:t>the Arabs Are Coming’ - Not Incitement to Racism, Says A</w:t>
      </w:r>
      <w:ins w:id="159" w:author="Susan" w:date="2021-11-19T09:58:00Z">
        <w:r w:rsidR="00276C8F">
          <w:rPr>
            <w:rFonts w:asciiTheme="majorBidi" w:hAnsiTheme="majorBidi" w:cs="Times New Roman"/>
            <w:noProof/>
          </w:rPr>
          <w:t>G</w:t>
        </w:r>
      </w:ins>
      <w:del w:id="160" w:author="Susan" w:date="2021-11-19T09:58:00Z">
        <w:r w:rsidDel="00276C8F">
          <w:rPr>
            <w:rFonts w:asciiTheme="majorBidi" w:hAnsiTheme="majorBidi" w:cs="Times New Roman"/>
            <w:noProof/>
          </w:rPr>
          <w:delText>g</w:delText>
        </w:r>
      </w:del>
      <w:r>
        <w:rPr>
          <w:rFonts w:asciiTheme="majorBidi" w:hAnsiTheme="majorBidi" w:cs="Times New Roman"/>
          <w:noProof/>
        </w:rPr>
        <w:t>,</w:t>
      </w:r>
      <w:ins w:id="161" w:author="Susan" w:date="2021-11-19T09:58:00Z">
        <w:r w:rsidR="00276C8F">
          <w:rPr>
            <w:rFonts w:asciiTheme="majorBidi" w:hAnsiTheme="majorBidi" w:cs="Times New Roman"/>
            <w:noProof/>
          </w:rPr>
          <w:t>"</w:t>
        </w:r>
      </w:ins>
      <w:del w:id="162" w:author="Susan" w:date="2021-11-19T09:58:00Z">
        <w:r w:rsidDel="00276C8F">
          <w:rPr>
            <w:rFonts w:asciiTheme="majorBidi" w:hAnsiTheme="majorBidi" w:cs="Times New Roman"/>
            <w:noProof/>
          </w:rPr>
          <w:delText>"</w:delText>
        </w:r>
      </w:del>
      <w:r>
        <w:rPr>
          <w:rFonts w:asciiTheme="majorBidi" w:hAnsiTheme="majorBidi" w:cs="Times New Roman"/>
          <w:noProof/>
        </w:rPr>
        <w:t xml:space="preserve"> </w:t>
      </w:r>
      <w:r w:rsidRPr="00E308D5">
        <w:rPr>
          <w:rFonts w:asciiTheme="majorBidi" w:hAnsiTheme="majorBidi" w:cs="Times New Roman"/>
          <w:i/>
          <w:noProof/>
        </w:rPr>
        <w:t>Ha'</w:t>
      </w:r>
      <w:ins w:id="163" w:author="Susan" w:date="2021-11-19T09:58:00Z">
        <w:r w:rsidR="00276C8F">
          <w:rPr>
            <w:rFonts w:asciiTheme="majorBidi" w:hAnsiTheme="majorBidi" w:cs="Times New Roman"/>
            <w:i/>
            <w:noProof/>
          </w:rPr>
          <w:t>a</w:t>
        </w:r>
      </w:ins>
      <w:del w:id="164" w:author="Susan" w:date="2021-11-19T09:58:00Z">
        <w:r w:rsidRPr="00E308D5" w:rsidDel="00276C8F">
          <w:rPr>
            <w:rFonts w:asciiTheme="majorBidi" w:hAnsiTheme="majorBidi" w:cs="Times New Roman"/>
            <w:i/>
            <w:noProof/>
          </w:rPr>
          <w:delText>A</w:delText>
        </w:r>
      </w:del>
      <w:r w:rsidRPr="00E308D5">
        <w:rPr>
          <w:rFonts w:asciiTheme="majorBidi" w:hAnsiTheme="majorBidi" w:cs="Times New Roman"/>
          <w:i/>
          <w:noProof/>
        </w:rPr>
        <w:t>retz</w:t>
      </w:r>
      <w:r>
        <w:rPr>
          <w:rFonts w:asciiTheme="majorBidi" w:hAnsiTheme="majorBidi" w:cs="Times New Roman"/>
          <w:noProof/>
        </w:rPr>
        <w:t>, November 26 2015.</w:t>
      </w:r>
      <w:r>
        <w:rPr>
          <w:rFonts w:asciiTheme="majorBidi" w:hAnsiTheme="majorBidi" w:cs="Times New Roman"/>
        </w:rPr>
        <w:fldChar w:fldCharType="end"/>
      </w:r>
    </w:p>
  </w:footnote>
  <w:footnote w:id="20">
    <w:p w14:paraId="2EA467A6"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&lt;EndNote&gt;&lt;Cite&gt;&lt;Author&gt;Datal&lt;/Author&gt;&lt;Year&gt;2015&lt;/Year&gt;&lt;RecNum&gt;535&lt;/RecNum&gt;&lt;DisplayText&gt;Lior Datal, &amp;quot;Secret for Success Reveled: How Druze Villages Are Schooling Jewish Schools,&amp;quot; &lt;style face="italic"&gt;The Marker&lt;/style&gt;, October 4 2015.&lt;/DisplayText&gt;&lt;record&gt;&lt;rec-number&gt;535&lt;/rec-number&gt;&lt;foreign-keys&gt;&lt;key app="EN" db-id="p9v2apda150pdhe2s5e5dfx75er0e0sdzvxs" timestamp="1513459216"&gt;535&lt;/key&gt;&lt;/foreign-keys&gt;&lt;ref-type name="Newspaper Article"&gt;23&lt;/ref-type&gt;&lt;contributors&gt;&lt;authors&gt;&lt;author&gt;Lior Datal&lt;/author&gt;&lt;/authors&gt;&lt;/contributors&gt;&lt;titles&gt;&lt;title&gt;Secret for success reveled: How Druze villages are schooling Jewish schools&lt;/title&gt;&lt;secondary-title&gt;The Marker&lt;/secondary-title&gt;&lt;/titles&gt;&lt;keywords&gt;&lt;keyword&gt;Israel&lt;/keyword&gt;&lt;keyword&gt;Netanyahu&lt;/keyword&gt;&lt;/keywords&gt;&lt;dates&gt;&lt;year&gt;2015&lt;/year&gt;&lt;pub-dates&gt;&lt;date&gt;October 4&lt;/date&gt;&lt;/pub-dates&gt;&lt;/dates&gt;&lt;urls&gt;&lt;related-urls&gt;&lt;url&gt;https://www.themarker.com/news/1.2743612&lt;/url&gt;&lt;/related-urls&gt;&lt;/urls&gt;&lt;language&gt;Hebrew&lt;/language&gt;&lt;access-date&gt;16/12/2017&lt;/access-date&gt;&lt;/record&gt;&lt;/Cite&gt;&lt;/EndNote&gt;</w:instrText>
      </w:r>
      <w:r>
        <w:fldChar w:fldCharType="separate"/>
      </w:r>
      <w:r>
        <w:rPr>
          <w:noProof/>
        </w:rPr>
        <w:t xml:space="preserve">Lior Datal, "Secret for Success Reveled: How Druze Villages Are Schooling Jewish Schools," </w:t>
      </w:r>
      <w:r w:rsidRPr="00041B86">
        <w:rPr>
          <w:i/>
          <w:noProof/>
        </w:rPr>
        <w:t>The Marker</w:t>
      </w:r>
      <w:r>
        <w:rPr>
          <w:noProof/>
        </w:rPr>
        <w:t>, October 4</w:t>
      </w:r>
      <w:ins w:id="261" w:author="Susan" w:date="2021-11-19T09:58:00Z">
        <w:r w:rsidR="00276C8F">
          <w:rPr>
            <w:noProof/>
          </w:rPr>
          <w:t>,</w:t>
        </w:r>
      </w:ins>
      <w:r>
        <w:rPr>
          <w:noProof/>
        </w:rPr>
        <w:t xml:space="preserve"> 2015.</w:t>
      </w:r>
      <w:r>
        <w:fldChar w:fldCharType="end"/>
      </w:r>
      <w:r>
        <w:t xml:space="preserve"> </w:t>
      </w:r>
    </w:p>
    <w:p w14:paraId="74291854" w14:textId="77777777" w:rsidR="004D56C4" w:rsidRDefault="004D56C4" w:rsidP="00CC2559">
      <w:pPr>
        <w:pStyle w:val="FootnoteText"/>
      </w:pPr>
    </w:p>
  </w:footnote>
  <w:footnote w:id="21">
    <w:p w14:paraId="6797443A"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&lt;EndNote&gt;&lt;Cite&gt;&lt;Author&gt;Caspit&lt;/Author&gt;&lt;Year&gt;2018&lt;/Year&gt;&lt;RecNum&gt;1027&lt;/RecNum&gt;&lt;DisplayText&gt;Ben Caspit, &amp;quot;Fear of Indictment Drives Netanyahu to Call Early Elections,&amp;quot; &lt;style face="italic"&gt;Al-monitor&lt;/style&gt;, December 26 2018.&lt;/DisplayText&gt;&lt;record&gt;&lt;rec-number&gt;1027&lt;/rec-number&gt;&lt;foreign-keys&gt;&lt;key app="EN" db-id="p9v2apda150pdhe2s5e5dfx75er0e0sdzvxs" timestamp="1636631607"&gt;1027&lt;/key&gt;&lt;/foreign-keys&gt;&lt;ref-type name="Newspaper Article"&gt;23&lt;/ref-type&gt;&lt;contributors&gt;&lt;authors&gt;&lt;author&gt;Caspit, Ben&lt;/author&gt;&lt;/authors&gt;&lt;/contributors&gt;&lt;titles&gt;&lt;title&gt;Fear of indictment drives Netanyahu to call early elections&lt;/title&gt;&lt;secondary-title&gt;Al-monitor&lt;/secondary-title&gt;&lt;/titles&gt;&lt;dates&gt;&lt;year&gt;2018&lt;/year&gt;&lt;pub-dates&gt;&lt;date&gt;December 26&lt;/date&gt;&lt;/pub-dates&gt;&lt;/dates&gt;&lt;urls&gt;&lt;related-urls&gt;&lt;url&gt; https://www.al-monitor.com/originals/2018/12/israel-benjamin-netanyahu-ehud-barak-early-elections-likud.html#ixzz7BuRduXq7&lt;/url&gt;&lt;/related-urls&gt;&lt;/urls&gt;&lt;/record&gt;&lt;/Cite&gt;&lt;/EndNote&gt;</w:instrText>
      </w:r>
      <w:r>
        <w:fldChar w:fldCharType="separate"/>
      </w:r>
      <w:r>
        <w:rPr>
          <w:noProof/>
        </w:rPr>
        <w:t xml:space="preserve">Ben Caspit, "Fear of Indictment Drives Netanyahu to Call Early Elections," </w:t>
      </w:r>
      <w:r w:rsidRPr="00041B86">
        <w:rPr>
          <w:i/>
          <w:noProof/>
        </w:rPr>
        <w:t>Al-monitor</w:t>
      </w:r>
      <w:r>
        <w:rPr>
          <w:noProof/>
        </w:rPr>
        <w:t>, December 26 2018.</w:t>
      </w:r>
      <w:r>
        <w:fldChar w:fldCharType="end"/>
      </w:r>
    </w:p>
  </w:footnote>
  <w:footnote w:id="22">
    <w:p w14:paraId="31214CB3"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&lt;EndNote&gt;&lt;Cite&gt;&lt;Author&gt;Ohayon&lt;/Author&gt;&lt;Year&gt;2019&lt;/Year&gt;&lt;RecNum&gt;1028&lt;/RecNum&gt;&lt;DisplayText&gt;Israel Ohayon, &amp;quot;Right Wing Parties Attack Gantz: &amp;quot;Will Form a Left-Wing Government with the Arab Mks&amp;quot;,&amp;quot; &lt;style face="italic"&gt;Acualic&lt;/style&gt;, February 06 2019.&lt;/DisplayText&gt;&lt;record&gt;&lt;rec-number&gt;1028&lt;/rec-number&gt;&lt;foreign-keys&gt;&lt;key app="EN" db-id="p9v2apda150pdhe2s5e5dfx75er0e0sdzvxs" timestamp="1636631773"&gt;1028&lt;/key&gt;&lt;/foreign-keys&gt;&lt;ref-type name="Newspaper Article"&gt;23&lt;/ref-type&gt;&lt;contributors&gt;&lt;authors&gt;&lt;author&gt;Ohayon, Israel&lt;/author&gt;&lt;/authors&gt;&lt;/contributors&gt;&lt;titles&gt;&lt;title&gt;Right wing parties attack Gantz: &amp;quot;Will form a left-wing government with the Arab MKs&amp;quot;&lt;/title&gt;&lt;secondary-title&gt;Acualic&lt;/secondary-title&gt;&lt;/titles&gt;&lt;dates&gt;&lt;year&gt;2019&lt;/year&gt;&lt;pub-dates&gt;&lt;date&gt;February 06&lt;/date&gt;&lt;/pub-dates&gt;&lt;/dates&gt;&lt;urls&gt;&lt;/urls&gt;&lt;/record&gt;&lt;/Cite&gt;&lt;/EndNote&gt;</w:instrText>
      </w:r>
      <w:r>
        <w:fldChar w:fldCharType="separate"/>
      </w:r>
      <w:r>
        <w:rPr>
          <w:noProof/>
        </w:rPr>
        <w:t xml:space="preserve">Israel Ohayon, "Right Wing Parties Attack Gantz: "Will Form a Left-Wing Government with the Arab Mks"," </w:t>
      </w:r>
      <w:r w:rsidRPr="00041B86">
        <w:rPr>
          <w:i/>
          <w:noProof/>
        </w:rPr>
        <w:t>Acualic</w:t>
      </w:r>
      <w:r>
        <w:rPr>
          <w:noProof/>
        </w:rPr>
        <w:t>, February 06 2019.</w:t>
      </w:r>
      <w:r>
        <w:fldChar w:fldCharType="end"/>
      </w:r>
    </w:p>
  </w:footnote>
  <w:footnote w:id="23">
    <w:p w14:paraId="65882A8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&lt;EndNote&gt;&lt;Cite&gt;&lt;Author&gt;Adamker&lt;/Author&gt;&lt;Year&gt;2019&lt;/Year&gt;&lt;RecNum&gt;1029&lt;/RecNum&gt;&lt;DisplayText&gt;Yaki Adamker, &amp;quot;&amp;quot;Only the Strong Wins&amp;quot;: Benny Gantz Publishes New Clips - with Security Message,&amp;quot; &lt;style face="italic"&gt;walla&lt;/style&gt;, January 20 2019.&lt;/DisplayText&gt;&lt;record&gt;&lt;rec-number&gt;1029&lt;/rec-number&gt;&lt;foreign-keys&gt;&lt;key app="EN" db-id="p9v2apda150pdhe2s5e5dfx75er0e0sdzvxs" timestamp="1636631926"&gt;1029&lt;/key&gt;&lt;/foreign-keys&gt;&lt;ref-type name="Newspaper Article"&gt;23&lt;/ref-type&gt;&lt;contributors&gt;&lt;authors&gt;&lt;author&gt;Adamker, Yaki&lt;/author&gt;&lt;/authors&gt;&lt;/contributors&gt;&lt;titles&gt;&lt;title&gt;&amp;quot;Only the strong wins&amp;quot;: Benny Gantz publishes new clips - with security message&lt;/title&gt;&lt;secondary-title&gt;walla&lt;/secondary-title&gt;&lt;/titles&gt;&lt;dates&gt;&lt;year&gt;2019&lt;/year&gt;&lt;pub-dates&gt;&lt;date&gt;January 20&lt;/date&gt;&lt;/pub-dates&gt;&lt;/dates&gt;&lt;urls&gt;&lt;related-urls&gt;&lt;url&gt;https://elections.walla.co.il/item/3214276&lt;/url&gt;&lt;/related-urls&gt;&lt;/urls&gt;&lt;/record&gt;&lt;/Cite&gt;&lt;/EndNote&gt;</w:instrText>
      </w:r>
      <w:r>
        <w:fldChar w:fldCharType="separate"/>
      </w:r>
      <w:r>
        <w:rPr>
          <w:noProof/>
        </w:rPr>
        <w:t xml:space="preserve">Yaki Adamker, ""Only the Strong Wins": Benny Gantz Publishes New Clips - with Security Message," </w:t>
      </w:r>
      <w:r w:rsidRPr="00041B86">
        <w:rPr>
          <w:i/>
          <w:noProof/>
        </w:rPr>
        <w:t>walla</w:t>
      </w:r>
      <w:r>
        <w:rPr>
          <w:noProof/>
        </w:rPr>
        <w:t>, January 20 2019.</w:t>
      </w:r>
      <w:r>
        <w:fldChar w:fldCharType="end"/>
      </w:r>
    </w:p>
  </w:footnote>
  <w:footnote w:id="24">
    <w:p w14:paraId="33D412B3"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&lt;EndNote&gt;&lt;Cite&gt;&lt;Author&gt;Eshel&lt;/Author&gt;&lt;Year&gt;2019&lt;/Year&gt;&lt;RecNum&gt;1030&lt;/RecNum&gt;&lt;DisplayText&gt;Natan Eshel, &amp;quot;Stop Splitting, and Talk to the Arabs,&amp;quot; &lt;style face="italic"&gt;Ha&amp;apos;aretz&lt;/style&gt;, June 16 2019.&lt;/DisplayText&gt;&lt;record&gt;&lt;rec-number&gt;1030&lt;/rec-number&gt;&lt;foreign-keys&gt;&lt;key app="EN" db-id="p9v2apda150pdhe2s5e5dfx75er0e0sdzvxs" timestamp="1636632189"&gt;1030&lt;/key&gt;&lt;/foreign-keys&gt;&lt;ref-type name="Newspaper Article"&gt;23&lt;/ref-type&gt;&lt;contributors&gt;&lt;authors&gt;&lt;author&gt;Eshel, Natan&lt;/author&gt;&lt;/authors&gt;&lt;/contributors&gt;&lt;titles&gt;&lt;title&gt;Stop splitting, and talk to the Arabs&lt;/title&gt;&lt;secondary-title&gt;Ha&amp;apos;aretz&lt;/secondary-title&gt;&lt;/titles&gt;&lt;dates&gt;&lt;year&gt;2019&lt;/year&gt;&lt;pub-dates&gt;&lt;date&gt;June 16&lt;/date&gt;&lt;/pub-dates&gt;&lt;/dates&gt;&lt;urls&gt;&lt;related-urls&gt;&lt;url&gt;https://www.haaretz.co.il/opinions/.premium-1.7373460&lt;/url&gt;&lt;/related-urls&gt;&lt;/urls&gt;&lt;/record&gt;&lt;/Cite&gt;&lt;/EndNote&gt;</w:instrText>
      </w:r>
      <w:r>
        <w:fldChar w:fldCharType="separate"/>
      </w:r>
      <w:r>
        <w:rPr>
          <w:noProof/>
        </w:rPr>
        <w:t xml:space="preserve">Natan Eshel, "Stop Splitting, and Talk to the Arabs," </w:t>
      </w:r>
      <w:r w:rsidRPr="00041B86">
        <w:rPr>
          <w:i/>
          <w:noProof/>
        </w:rPr>
        <w:t>Ha'aretz</w:t>
      </w:r>
      <w:r>
        <w:rPr>
          <w:noProof/>
        </w:rPr>
        <w:t>, June 16 2019.</w:t>
      </w:r>
      <w:r>
        <w:fldChar w:fldCharType="end"/>
      </w:r>
    </w:p>
  </w:footnote>
  <w:footnote w:id="25">
    <w:p w14:paraId="69DE237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&lt;EndNote&gt;&lt;Cite&gt;&lt;Author&gt;Schneider&lt;/Author&gt;&lt;Year&gt;2019&lt;/Year&gt;&lt;RecNum&gt;741&lt;/RecNum&gt;&lt;DisplayText&gt;Schneider and Zaken.&lt;/DisplayText&gt;&lt;record&gt;&lt;rec-number&gt;741&lt;/rec-number&gt;&lt;foreign-keys&gt;&lt;key app="EN" db-id="p9v2apda150pdhe2s5e5dfx75er0e0sdzvxs" timestamp="1596627527"&gt;741&lt;/key&gt;&lt;/foreign-keys&gt;&lt;ref-type name="Newspaper Article"&gt;23&lt;/ref-type&gt;&lt;contributors&gt;&lt;authors&gt;&lt;author&gt;Tal Schneider&lt;/author&gt;&lt;author&gt;Danny Zaken&lt;/author&gt;&lt;/authors&gt;&lt;/contributors&gt;&lt;titles&gt;&lt;title&gt;Israel heads for a second election in 6 months; Netanyahu: &amp;quot;Liberman joined the left&amp;quot;&lt;/title&gt;&lt;secondary-title&gt;Globes&lt;/secondary-title&gt;&lt;/titles&gt;&lt;dates&gt;&lt;year&gt;2019&lt;/year&gt;&lt;pub-dates&gt;&lt;date&gt;May 30&lt;/date&gt;&lt;/pub-dates&gt;&lt;/dates&gt;&lt;urls&gt;&lt;related-urls&gt;&lt;url&gt;https://www.globes.co.il/news/article.aspx?did=1001287620&lt;/url&gt;&lt;/related-urls&gt;&lt;/urls&gt;&lt;language&gt;Hebrew&lt;/language&gt;&lt;/record&gt;&lt;/Cite&gt;&lt;/EndNote&gt;</w:instrText>
      </w:r>
      <w:r>
        <w:fldChar w:fldCharType="separate"/>
      </w:r>
      <w:r>
        <w:rPr>
          <w:noProof/>
        </w:rPr>
        <w:t>Schneider and Zaken.</w:t>
      </w:r>
      <w:r>
        <w:fldChar w:fldCharType="end"/>
      </w:r>
    </w:p>
  </w:footnote>
  <w:footnote w:id="26">
    <w:p w14:paraId="0A0335D2"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&lt;EndNote&gt;&lt;Cite&gt;&lt;Author&gt;Kuzin&lt;/Author&gt;&lt;Year&gt;2019&lt;/Year&gt;&lt;RecNum&gt;740&lt;/RecNum&gt;&lt;DisplayText&gt;Yanir Kuzin, &amp;quot;Liberman: &amp;quot;If They Pass on the Draft-Law We Will Go to the Oppsition or Towards New Elections,&amp;quot; &lt;style face="italic"&gt;Ma&amp;apos;ariv&lt;/style&gt;, April 15 2019.&lt;/DisplayText&gt;&lt;record&gt;&lt;rec-number&gt;740&lt;/rec-number&gt;&lt;foreign-keys&gt;&lt;key app="EN" db-id="p9v2apda150pdhe2s5e5dfx75er0e0sdzvxs" timestamp="1596627317"&gt;740&lt;/key&gt;&lt;/foreign-keys&gt;&lt;ref-type name="Newspaper Article"&gt;23&lt;/ref-type&gt;&lt;contributors&gt;&lt;authors&gt;&lt;author&gt;Yanir Kuzin&lt;/author&gt;&lt;/authors&gt;&lt;/contributors&gt;&lt;titles&gt;&lt;title&gt;Liberman: &amp;quot;If they pass on the draft-law we will go to the oppsition or towards new elections&lt;/title&gt;&lt;secondary-title&gt;Ma&amp;apos;ariv&lt;/secondary-title&gt;&lt;/titles&gt;&lt;dates&gt;&lt;year&gt;2019&lt;/year&gt;&lt;pub-dates&gt;&lt;date&gt;April 15&lt;/date&gt;&lt;/pub-dates&gt;&lt;/dates&gt;&lt;urls&gt;&lt;related-urls&gt;&lt;url&gt;https://www.maariv.co.il/elections2019/Article-694549&lt;/url&gt;&lt;/related-urls&gt;&lt;/urls&gt;&lt;language&gt;Hebrew&lt;/language&gt;&lt;/record&gt;&lt;/Cite&gt;&lt;/EndNote&gt;</w:instrText>
      </w:r>
      <w:r>
        <w:fldChar w:fldCharType="separate"/>
      </w:r>
      <w:r>
        <w:rPr>
          <w:noProof/>
        </w:rPr>
        <w:t xml:space="preserve">Yanir Kuzin, "Liberman: "If They Pass on the Draft-Law We Will Go to the Oppsition or Towards New Elections," </w:t>
      </w:r>
      <w:r w:rsidRPr="00041B86">
        <w:rPr>
          <w:i/>
          <w:noProof/>
        </w:rPr>
        <w:t>Ma'ariv</w:t>
      </w:r>
      <w:r>
        <w:rPr>
          <w:noProof/>
        </w:rPr>
        <w:t>, April 15 2019.</w:t>
      </w:r>
      <w:r>
        <w:fldChar w:fldCharType="end"/>
      </w:r>
    </w:p>
  </w:footnote>
  <w:footnote w:id="27">
    <w:p w14:paraId="3834657F"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&lt;EndNote&gt;&lt;Cite&gt;&lt;Author&gt;Azualy&lt;/Author&gt;&lt;Year&gt;2019&lt;/Year&gt;&lt;RecNum&gt;1031&lt;/RecNum&gt;&lt;DisplayText&gt;Moran Azualy and Nina Fuks, &amp;quot;Lieberman against Netanyahu&amp;apos;s Camera Law: &amp;quot;Leads a Law to Steal the Elections&amp;quot;,&amp;quot; &lt;style face="italic"&gt;y-net&lt;/style&gt;, September 9 2019.&lt;/DisplayText&gt;&lt;record&gt;&lt;rec-number&gt;1031&lt;/rec-number&gt;&lt;foreign-keys&gt;&lt;key app="EN" db-id="p9v2apda150pdhe2s5e5dfx75er0e0sdzvxs" timestamp="1636632413"&gt;1031&lt;/key&gt;&lt;/foreign-keys&gt;&lt;ref-type name="Newspaper Article"&gt;23&lt;/ref-type&gt;&lt;contributors&gt;&lt;authors&gt;&lt;author&gt;Azualy, Moran&lt;/author&gt;&lt;author&gt;Fuks, Nina&lt;/author&gt;&lt;/authors&gt;&lt;/contributors&gt;&lt;titles&gt;&lt;title&gt;Lieberman Against Netanyahu&amp;apos;s Camera Law: &amp;quot;Leads a law to steal the elections&amp;quot;&lt;/title&gt;&lt;secondary-title&gt;y-net&lt;/secondary-title&gt;&lt;/titles&gt;&lt;dates&gt;&lt;year&gt;2019&lt;/year&gt;&lt;pub-dates&gt;&lt;date&gt;September 9&lt;/date&gt;&lt;/pub-dates&gt;&lt;/dates&gt;&lt;urls&gt;&lt;related-urls&gt;&lt;url&gt;https://www.ynet.co.il/articles/0,7340,L-5584827,00.html&lt;/url&gt;&lt;/related-urls&gt;&lt;/urls&gt;&lt;/record&gt;&lt;/Cite&gt;&lt;/EndNote&gt;</w:instrText>
      </w:r>
      <w:r>
        <w:fldChar w:fldCharType="separate"/>
      </w:r>
      <w:r>
        <w:rPr>
          <w:noProof/>
        </w:rPr>
        <w:t xml:space="preserve">Moran Azualy and Nina Fuks, "Lieberman against Netanyahu's Camera Law: "Leads a Law to Steal the Elections"," </w:t>
      </w:r>
      <w:r w:rsidRPr="00041B86">
        <w:rPr>
          <w:i/>
          <w:noProof/>
        </w:rPr>
        <w:t>y-net</w:t>
      </w:r>
      <w:r>
        <w:rPr>
          <w:noProof/>
        </w:rPr>
        <w:t>, September 9 2019.</w:t>
      </w:r>
      <w:r>
        <w:fldChar w:fldCharType="end"/>
      </w:r>
    </w:p>
  </w:footnote>
  <w:footnote w:id="28">
    <w:p w14:paraId="4D26996B"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&lt;EndNote&gt;&lt;Cite&gt;&lt;Author&gt;Barnea&lt;/Author&gt;&lt;Year&gt;2019&lt;/Year&gt;&lt;RecNum&gt;1017&lt;/RecNum&gt;&lt;DisplayText&gt;Barnea.&lt;/DisplayText&gt;&lt;record&gt;&lt;rec-number&gt;1017&lt;/rec-number&gt;&lt;foreign-keys&gt;&lt;key app="EN" db-id="p9v2apda150pdhe2s5e5dfx75er0e0sdzvxs" timestamp="1636629542"&gt;1017&lt;/key&gt;&lt;/foreign-keys&gt;&lt;ref-type name="Newspaper Article"&gt;23&lt;/ref-type&gt;&lt;contributors&gt;&lt;authors&gt;&lt;author&gt;Barnea, Nahum&lt;/author&gt;&lt;/authors&gt;&lt;/contributors&gt;&lt;titles&gt;&lt;title&gt;&amp;quot;Without Us No One Can&amp;quot;&lt;/title&gt;&lt;secondary-title&gt;Yediot Aharonot&lt;/secondary-title&gt;&lt;/titles&gt;&lt;section&gt;Saturday&lt;/section&gt;&lt;dates&gt;&lt;year&gt;2019&lt;/year&gt;&lt;pub-dates&gt;&lt;date&gt;August 22&lt;/date&gt;&lt;/pub-dates&gt;&lt;/dates&gt;&lt;urls&gt;&lt;/urls&gt;&lt;/record&gt;&lt;/Cite&gt;&lt;/EndNote&gt;</w:instrText>
      </w:r>
      <w:r>
        <w:fldChar w:fldCharType="separate"/>
      </w:r>
      <w:r>
        <w:rPr>
          <w:noProof/>
        </w:rPr>
        <w:t>Barnea.</w:t>
      </w:r>
      <w:r>
        <w:fldChar w:fldCharType="end"/>
      </w:r>
    </w:p>
  </w:footnote>
  <w:footnote w:id="29">
    <w:p w14:paraId="5CD8875E"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&lt;EndNote&gt;&lt;Cite&gt;&lt;Author&gt;Fuks&lt;/Author&gt;&lt;Year&gt;2020&lt;/Year&gt;&lt;RecNum&gt;1032&lt;/RecNum&gt;&lt;DisplayText&gt;Nina Fuks, &amp;quot;They Have a Common Problem: This Is How Hauser and Handel Became the Barriers to a Minority Govenment,&amp;quot; &lt;style face="italic"&gt;y-net&lt;/style&gt;, March 14 2020.&lt;/DisplayText&gt;&lt;record&gt;&lt;rec-number&gt;1032&lt;/rec-number&gt;&lt;foreign-keys&gt;&lt;key app="EN" db-id="p9v2apda150pdhe2s5e5dfx75er0e0sdzvxs" timestamp="1636632580"&gt;1032&lt;/key&gt;&lt;/foreign-keys&gt;&lt;ref-type name="Newspaper Article"&gt;23&lt;/ref-type&gt;&lt;contributors&gt;&lt;authors&gt;&lt;author&gt;Fuks, Nina&lt;/author&gt;&lt;/authors&gt;&lt;/contributors&gt;&lt;titles&gt;&lt;title&gt;They have a common problem: This is how Hauser and Handel became the barriers to a minority govenment&lt;/title&gt;&lt;secondary-title&gt;y-net&lt;/secondary-title&gt;&lt;/titles&gt;&lt;dates&gt;&lt;year&gt;2020&lt;/year&gt;&lt;pub-dates&gt;&lt;date&gt;March 14&lt;/date&gt;&lt;/pub-dates&gt;&lt;/dates&gt;&lt;urls&gt;&lt;related-urls&gt;&lt;url&gt;https://www.ynet.co.il/articles/0,7340,L-5693515,00.html&lt;/url&gt;&lt;/related-urls&gt;&lt;/urls&gt;&lt;/record&gt;&lt;/Cite&gt;&lt;/EndNote&gt;</w:instrText>
      </w:r>
      <w:r>
        <w:fldChar w:fldCharType="separate"/>
      </w:r>
      <w:r>
        <w:rPr>
          <w:noProof/>
        </w:rPr>
        <w:t xml:space="preserve">Nina Fuks, "They Have a Common Problem: This Is How Hauser and Handel Became the Barriers to a Minority Govenment," </w:t>
      </w:r>
      <w:r w:rsidRPr="00041B86">
        <w:rPr>
          <w:i/>
          <w:noProof/>
        </w:rPr>
        <w:t>y-net</w:t>
      </w:r>
      <w:r>
        <w:rPr>
          <w:noProof/>
        </w:rPr>
        <w:t>, March 14 2020.</w:t>
      </w:r>
      <w:r>
        <w:fldChar w:fldCharType="end"/>
      </w:r>
      <w:r>
        <w:t xml:space="preserve"> </w:t>
      </w:r>
    </w:p>
  </w:footnote>
  <w:footnote w:id="30">
    <w:p w14:paraId="79CE17C2"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&lt;EndNote&gt;&lt;Cite&gt;&lt;Author&gt;Hendel&lt;/Author&gt;&lt;Year&gt;2021&lt;/Year&gt;&lt;RecNum&gt;1033&lt;/RecNum&gt;&lt;DisplayText&gt;Yoaz Hendel, interview by Ofer Hadad, November 2, 2021.&lt;/DisplayText&gt;&lt;record&gt;&lt;rec-number&gt;1033&lt;/rec-number&gt;&lt;foreign-keys&gt;&lt;key app="EN" db-id="p9v2apda150pdhe2s5e5dfx75er0e0sdzvxs" timestamp="1636632656"&gt;1033&lt;/key&gt;&lt;/foreign-keys&gt;&lt;ref-type name="Interview"&gt;64&lt;/ref-type&gt;&lt;contributors&gt;&lt;authors&gt;&lt;author&gt;Yoaz Hendel&lt;/author&gt;&lt;/authors&gt;&lt;secondary-authors&gt;&lt;author&gt;Ofer Hadad&lt;/author&gt;&lt;/secondary-authors&gt;&lt;/contributors&gt;&lt;titles&gt;&lt;secondary-title&gt;14 Journalism Conference&lt;/secondary-title&gt;&lt;/titles&gt;&lt;dates&gt;&lt;year&gt;2021&lt;/year&gt;&lt;pub-dates&gt;&lt;date&gt;November 2&lt;/date&gt;&lt;/pub-dates&gt;&lt;/dates&gt;&lt;pub-location&gt;Eilat&lt;/pub-location&gt;&lt;urls&gt;&lt;/urls&gt;&lt;/record&gt;&lt;/Cite&gt;&lt;/EndNote&gt;</w:instrText>
      </w:r>
      <w:r>
        <w:fldChar w:fldCharType="separate"/>
      </w:r>
      <w:r>
        <w:rPr>
          <w:noProof/>
        </w:rPr>
        <w:t>Yoaz Hendel, interview by Ofer Hadad, November 2, 2021.</w:t>
      </w:r>
      <w:r>
        <w:fldChar w:fldCharType="end"/>
      </w:r>
      <w:del w:id="1516" w:author="Susan" w:date="2021-11-19T11:07:00Z">
        <w:r w:rsidDel="00D75E37">
          <w:delText>.</w:delText>
        </w:r>
      </w:del>
    </w:p>
  </w:footnote>
  <w:footnote w:id="31">
    <w:p w14:paraId="72725BEB"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&lt;EndNote&gt;&lt;Cite&gt;&lt;Author&gt;Azualy&lt;/Author&gt;&lt;Year&gt;2020&lt;/Year&gt;&lt;RecNum&gt;1034&lt;/RecNum&gt;&lt;DisplayText&gt;Moran Azualy et al., &amp;quot;Deri Collects Signatures on Another &amp;quot;Loyalty Contract&amp;quot;: We Will Not Join Gantz&amp;apos;s Government,&amp;quot; &lt;style face="italic"&gt;y-net&lt;/style&gt;, March 8 2020.&lt;/DisplayText&gt;&lt;record&gt;&lt;rec-number&gt;1034&lt;/rec-number&gt;&lt;foreign-keys&gt;&lt;key app="EN" db-id="p9v2apda150pdhe2s5e5dfx75er0e0sdzvxs" timestamp="1636632828"&gt;1034&lt;/key&gt;&lt;/foreign-keys&gt;&lt;ref-type name="Newspaper Article"&gt;23&lt;/ref-type&gt;&lt;contributors&gt;&lt;authors&gt;&lt;author&gt;Azualy, Moran&lt;/author&gt;&lt;author&gt;Fuks, Nina&lt;/author&gt;&lt;author&gt;Shumpalvi, Atila&lt;/author&gt;&lt;author&gt;Lukash, Alexandra&lt;/author&gt;&lt;/authors&gt;&lt;/contributors&gt;&lt;titles&gt;&lt;title&gt;Deri collects signatures on another &amp;quot;loyalty contract&amp;quot;: We will not join Gantz&amp;apos;s government&lt;/title&gt;&lt;secondary-title&gt;y-net&lt;/secondary-title&gt;&lt;/titles&gt;&lt;dates&gt;&lt;year&gt;2020&lt;/year&gt;&lt;pub-dates&gt;&lt;date&gt;March 8&lt;/date&gt;&lt;/pub-dates&gt;&lt;/dates&gt;&lt;urls&gt;&lt;related-urls&gt;&lt;url&gt;https://www.ynet.co.il/articles/0,7340,L-5690779,00.html&lt;/url&gt;&lt;/related-urls&gt;&lt;/urls&gt;&lt;/record&gt;&lt;/Cite&gt;&lt;/EndNote&gt;</w:instrText>
      </w:r>
      <w:r>
        <w:fldChar w:fldCharType="separate"/>
      </w:r>
      <w:r>
        <w:rPr>
          <w:noProof/>
        </w:rPr>
        <w:t xml:space="preserve">Moran Azualy et al., "Deri Collects Signatures on Another "Loyalty Contract": We Will Not Join Gantz's Government," </w:t>
      </w:r>
      <w:r w:rsidRPr="00041B86">
        <w:rPr>
          <w:i/>
          <w:noProof/>
        </w:rPr>
        <w:t>y-net</w:t>
      </w:r>
      <w:r>
        <w:rPr>
          <w:noProof/>
        </w:rPr>
        <w:t>, March 8 2020.</w:t>
      </w:r>
      <w:r>
        <w:fldChar w:fldCharType="end"/>
      </w:r>
      <w:r>
        <w:t xml:space="preserve"> </w:t>
      </w:r>
    </w:p>
  </w:footnote>
  <w:footnote w:id="32">
    <w:p w14:paraId="283D3CAF"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&lt;EndNote&gt;&lt;Cite&gt;&lt;Author&gt;Eshel&lt;/Author&gt;&lt;Year&gt;2019&lt;/Year&gt;&lt;RecNum&gt;1030&lt;/RecNum&gt;&lt;DisplayText&gt;Eshel.&lt;/DisplayText&gt;&lt;record&gt;&lt;rec-number&gt;1030&lt;/rec-number&gt;&lt;foreign-keys&gt;&lt;key app="EN" db-id="p9v2apda150pdhe2s5e5dfx75er0e0sdzvxs" timestamp="1636632189"&gt;1030&lt;/key&gt;&lt;/foreign-keys&gt;&lt;ref-type name="Newspaper Article"&gt;23&lt;/ref-type&gt;&lt;contributors&gt;&lt;authors&gt;&lt;author&gt;Eshel, Natan&lt;/author&gt;&lt;/authors&gt;&lt;/contributors&gt;&lt;titles&gt;&lt;title&gt;Stop splitting, and talk to the Arabs&lt;/title&gt;&lt;secondary-title&gt;Ha&amp;apos;aretz&lt;/secondary-title&gt;&lt;/titles&gt;&lt;dates&gt;&lt;year&gt;2019&lt;/year&gt;&lt;pub-dates&gt;&lt;date&gt;June 16&lt;/date&gt;&lt;/pub-dates&gt;&lt;/dates&gt;&lt;urls&gt;&lt;related-urls&gt;&lt;url&gt;https://www.haaretz.co.il/opinions/.premium-1.7373460&lt;/url&gt;&lt;/related-urls&gt;&lt;/urls&gt;&lt;/record&gt;&lt;/Cite&gt;&lt;/EndNote&gt;</w:instrText>
      </w:r>
      <w:r>
        <w:fldChar w:fldCharType="separate"/>
      </w:r>
      <w:r>
        <w:rPr>
          <w:noProof/>
        </w:rPr>
        <w:t>Eshel.</w:t>
      </w:r>
      <w:r>
        <w:fldChar w:fldCharType="end"/>
      </w:r>
    </w:p>
  </w:footnote>
  <w:footnote w:id="33">
    <w:p w14:paraId="504DD838"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&lt;EndNote&gt;&lt;Cite&gt;&lt;Author&gt;Azualy&lt;/Author&gt;&lt;Year&gt;2021&lt;/Year&gt;&lt;RecNum&gt;1035&lt;/RecNum&gt;&lt;DisplayText&gt;Moran Azualy, Atila Shumpalvi, and Alexandra Lukash, &amp;quot;Abbas Reveals the Negotiations with Netanyahu: &amp;quot;He Told Me - Only I Can Recognize the Settlements in the Negev&amp;quot;,&amp;quot; &lt;style face="italic"&gt;y-net&lt;/style&gt;, November 02 2021.&lt;/DisplayText&gt;&lt;record&gt;&lt;rec-number&gt;1035&lt;/rec-number&gt;&lt;foreign-keys&gt;&lt;key app="EN" db-id="p9v2apda150pdhe2s5e5dfx75er0e0sdzvxs" timestamp="1636633030"&gt;1035&lt;/key&gt;&lt;/foreign-keys&gt;&lt;ref-type name="Newspaper Article"&gt;23&lt;/ref-type&gt;&lt;contributors&gt;&lt;authors&gt;&lt;author&gt;Azualy, Moran&lt;/author&gt;&lt;author&gt;Shumpalvi, Atila&lt;/author&gt;&lt;author&gt;Lukash, Alexandra&lt;/author&gt;&lt;/authors&gt;&lt;/contributors&gt;&lt;titles&gt;&lt;title&gt;Abbas Reveals the negotiations with Netanyahu: &amp;quot;He told me - only I can recognize the settlements in the Negev&amp;quot;&lt;/title&gt;&lt;secondary-title&gt;y-net&lt;/secondary-title&gt;&lt;/titles&gt;&lt;dates&gt;&lt;year&gt;2021&lt;/year&gt;&lt;pub-dates&gt;&lt;date&gt;November 02&lt;/date&gt;&lt;/pub-dates&gt;&lt;/dates&gt;&lt;urls&gt;&lt;related-urls&gt;&lt;url&gt;https://www.ynet.co.il/news/article/sjplftrlk&lt;/url&gt;&lt;/related-urls&gt;&lt;/urls&gt;&lt;/record&gt;&lt;/Cite&gt;&lt;/EndNote&gt;</w:instrText>
      </w:r>
      <w:r>
        <w:fldChar w:fldCharType="separate"/>
      </w:r>
      <w:r>
        <w:rPr>
          <w:noProof/>
        </w:rPr>
        <w:t>Moran Azualy, Atila Shumpalvi, and Alexandra Lukash, "Abbas Reveals the Negotiations with Netanyahu: "He Told Me - Only I Can Recognize the Settlements in the Negev</w:t>
      </w:r>
      <w:ins w:id="1654" w:author="Susan" w:date="2021-11-19T10:55:00Z">
        <w:r w:rsidR="009312D3">
          <w:rPr>
            <w:noProof/>
          </w:rPr>
          <w:t>,</w:t>
        </w:r>
      </w:ins>
      <w:r>
        <w:rPr>
          <w:noProof/>
        </w:rPr>
        <w:t>"</w:t>
      </w:r>
      <w:del w:id="1655" w:author="Susan" w:date="2021-11-19T10:55:00Z">
        <w:r w:rsidDel="009312D3">
          <w:rPr>
            <w:noProof/>
          </w:rPr>
          <w:delText>,"</w:delText>
        </w:r>
      </w:del>
      <w:r>
        <w:rPr>
          <w:noProof/>
        </w:rPr>
        <w:t xml:space="preserve"> </w:t>
      </w:r>
      <w:r w:rsidRPr="00041B86">
        <w:rPr>
          <w:i/>
          <w:noProof/>
        </w:rPr>
        <w:t>y-net</w:t>
      </w:r>
      <w:r>
        <w:rPr>
          <w:noProof/>
        </w:rPr>
        <w:t>, November 02 2021.</w:t>
      </w:r>
      <w:r>
        <w:fldChar w:fldCharType="end"/>
      </w:r>
    </w:p>
  </w:footnote>
  <w:footnote w:id="34">
    <w:p w14:paraId="556CC398" w14:textId="77777777" w:rsidR="004D56C4" w:rsidDel="00694BEE" w:rsidRDefault="004D56C4" w:rsidP="00CC2559">
      <w:pPr>
        <w:pStyle w:val="FootnoteText"/>
        <w:rPr>
          <w:del w:id="1657" w:author="Ira" w:date="2021-11-17T10:12:00Z"/>
        </w:rPr>
      </w:pPr>
      <w:del w:id="1658" w:author="Ira" w:date="2021-11-17T10:12:00Z">
        <w:r w:rsidDel="00694BEE">
          <w:rPr>
            <w:rStyle w:val="FootnoteReference"/>
            <w:rFonts w:cs="Arial"/>
          </w:rPr>
          <w:footnoteRef/>
        </w:r>
        <w:r w:rsidDel="00694BEE">
          <w:delText xml:space="preserve"> </w:delText>
        </w:r>
        <w:r w:rsidDel="00694BEE">
          <w:fldChar w:fldCharType="begin"/>
        </w:r>
        <w:r w:rsidDel="00694BEE">
          <w:delInstrText xml:space="preserve"> ADDIN EN.CITE &lt;EndNote&gt;&lt;Cite&gt;&lt;Author&gt;Azualy&lt;/Author&gt;&lt;Year&gt;2021&lt;/Year&gt;&lt;RecNum&gt;1035&lt;/RecNum&gt;&lt;DisplayText&gt;Ibid.&lt;/DisplayText&gt;&lt;record&gt;&lt;rec-number&gt;1035&lt;/rec-number&gt;&lt;foreign-keys&gt;&lt;key app="EN" db-id="p9v2apda150pdhe2s5e5dfx75er0e0sdzvxs" timestamp="1636633030"&gt;1035&lt;/key&gt;&lt;/foreign-keys&gt;&lt;ref-type name="Newspaper Article"&gt;23&lt;/ref-type&gt;&lt;contributors&gt;&lt;authors&gt;&lt;author&gt;Azualy, Moran&lt;/author&gt;&lt;author&gt;Shumpalvi, Atila&lt;/author&gt;&lt;author&gt;Lukash, Alexandra&lt;/author&gt;&lt;/authors&gt;&lt;/contributors&gt;&lt;titles&gt;&lt;title&gt;Abbas Reveals the negotiations with Netanyahu: &amp;quot;He told me - only I can recognize the settlements in the Negev&amp;quot;&lt;/title&gt;&lt;secondary-title&gt;y-net&lt;/secondary-title&gt;&lt;/titles&gt;&lt;dates&gt;&lt;year&gt;2021&lt;/year&gt;&lt;pub-dates&gt;&lt;date&gt;November 02&lt;/date&gt;&lt;/pub-dates&gt;&lt;/dates&gt;&lt;urls&gt;&lt;related-urls&gt;&lt;url&gt;https://www.ynet.co.il/news/article/sjplftrlk&lt;/url&gt;&lt;/related-urls&gt;&lt;/urls&gt;&lt;/record&gt;&lt;/Cite&gt;&lt;/EndNote&gt;</w:delInstrText>
        </w:r>
        <w:r w:rsidDel="00694BEE">
          <w:fldChar w:fldCharType="separate"/>
        </w:r>
        <w:r w:rsidDel="00694BEE">
          <w:rPr>
            <w:noProof/>
          </w:rPr>
          <w:delText>Ibid.</w:delText>
        </w:r>
        <w:r w:rsidDel="00694BEE">
          <w:fldChar w:fldCharType="end"/>
        </w:r>
      </w:del>
    </w:p>
    <w:p w14:paraId="48988399" w14:textId="77777777" w:rsidR="004D56C4" w:rsidDel="00694BEE" w:rsidRDefault="004D56C4" w:rsidP="00CC2559">
      <w:pPr>
        <w:pStyle w:val="FootnoteText"/>
        <w:rPr>
          <w:del w:id="1659" w:author="Ira" w:date="2021-11-17T10:12:00Z"/>
        </w:rPr>
      </w:pPr>
    </w:p>
  </w:footnote>
  <w:footnote w:id="35">
    <w:p w14:paraId="1DFD5535"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&lt;EndNote&gt;&lt;Cite&gt;&lt;Author&gt;Azualy&lt;/Author&gt;&lt;Year&gt;2021&lt;/Year&gt;&lt;RecNum&gt;1035&lt;/RecNum&gt;&lt;DisplayText&gt;Ibid.&lt;/DisplayText&gt;&lt;record&gt;&lt;rec-number&gt;1035&lt;/rec-number&gt;&lt;foreign-keys&gt;&lt;key app="EN" db-id="p9v2apda150pdhe2s5e5dfx75er0e0sdzvxs" timestamp="1636633030"&gt;1035&lt;/key&gt;&lt;/foreign-keys&gt;&lt;ref-type name="Newspaper Article"&gt;23&lt;/ref-type&gt;&lt;contributors&gt;&lt;authors&gt;&lt;author&gt;Azualy, Moran&lt;/author&gt;&lt;author&gt;Shumpalvi, Atila&lt;/author&gt;&lt;author&gt;Lukash, Alexandra&lt;/author&gt;&lt;/authors&gt;&lt;/contributors&gt;&lt;titles&gt;&lt;title&gt;Abbas Reveals the negotiations with Netanyahu: &amp;quot;He told me - only I can recognize the settlements in the Negev&amp;quot;&lt;/title&gt;&lt;secondary-title&gt;y-net&lt;/secondary-title&gt;&lt;/titles&gt;&lt;dates&gt;&lt;year&gt;2021&lt;/year&gt;&lt;pub-dates&gt;&lt;date&gt;November 02&lt;/date&gt;&lt;/pub-dates&gt;&lt;/dates&gt;&lt;urls&gt;&lt;related-urls&gt;&lt;url&gt;https://www.ynet.co.il/news/article/sjplftrlk&lt;/url&gt;&lt;/related-urls&gt;&lt;/urls&gt;&lt;/record&gt;&lt;/Cite&gt;&lt;/EndNote&gt;</w:instrText>
      </w:r>
      <w:r>
        <w:fldChar w:fldCharType="separate"/>
      </w:r>
      <w:r>
        <w:rPr>
          <w:noProof/>
        </w:rPr>
        <w:t>Ibid.</w:t>
      </w:r>
      <w:r>
        <w:fldChar w:fldCharType="end"/>
      </w:r>
    </w:p>
  </w:footnote>
  <w:footnote w:id="36">
    <w:p w14:paraId="1ABA96D1" w14:textId="77777777" w:rsidR="004D56C4" w:rsidRDefault="004D56C4" w:rsidP="00CC2559">
      <w:pPr>
        <w:pStyle w:val="FootnoteText"/>
      </w:pPr>
      <w:r>
        <w:rPr>
          <w:rStyle w:val="FootnoteReference"/>
          <w:rFonts w:cs="Arial"/>
        </w:rPr>
        <w:footnoteRef/>
      </w:r>
      <w:r>
        <w:t xml:space="preserve"> </w:t>
      </w:r>
      <w:r>
        <w:fldChar w:fldCharType="begin"/>
      </w:r>
      <w:r>
        <w:instrText xml:space="preserve"> ADDIN EN.CITE &lt;EndNote&gt;&lt;Cite&gt;&lt;Author&gt;Shterkman&lt;/Author&gt;&lt;Year&gt;2021&lt;/Year&gt;&lt;RecNum&gt;1036&lt;/RecNum&gt;&lt;DisplayText&gt;Rotem Shterkman, &amp;quot;If the Likud&amp;apos;s Slogan Catches-on, Also Netanyahu&amp;apos;s Government Has &amp;quot;Blood on Their Hands&amp;quot;,&amp;quot; &lt;style face="italic"&gt;The Marker&lt;/style&gt;, October 31 2021.&lt;/DisplayText&gt;&lt;record&gt;&lt;rec-number&gt;1036&lt;/rec-number&gt;&lt;foreign-keys&gt;&lt;key app="EN" db-id="p9v2apda150pdhe2s5e5dfx75er0e0sdzvxs" timestamp="1636633186"&gt;1036&lt;/key&gt;&lt;/foreign-keys&gt;&lt;ref-type name="Newspaper Article"&gt;23&lt;/ref-type&gt;&lt;contributors&gt;&lt;authors&gt;&lt;author&gt;Shterkman, Rotem&lt;/author&gt;&lt;/authors&gt;&lt;/contributors&gt;&lt;titles&gt;&lt;title&gt;If the Likud&amp;apos;s slogan catches-on, also Netanyahu&amp;apos;s government has &amp;quot;blood on their hands&amp;quot;&lt;/title&gt;&lt;secondary-title&gt;The Marker&lt;/secondary-title&gt;&lt;/titles&gt;&lt;dates&gt;&lt;year&gt;2021&lt;/year&gt;&lt;pub-dates&gt;&lt;date&gt;October 31&lt;/date&gt;&lt;/pub-dates&gt;&lt;/dates&gt;&lt;urls&gt;&lt;related-urls&gt;&lt;url&gt;https://www.themarker.com/news/internal-info/1.10340928&lt;/url&gt;&lt;/related-urls&gt;&lt;/urls&gt;&lt;/record&gt;&lt;/Cite&gt;&lt;/EndNote&gt;</w:instrText>
      </w:r>
      <w:r>
        <w:fldChar w:fldCharType="separate"/>
      </w:r>
      <w:r>
        <w:rPr>
          <w:noProof/>
        </w:rPr>
        <w:t xml:space="preserve">Rotem Shterkman, "If the Likud's Slogan Catches-on, Also Netanyahu's Government Has </w:t>
      </w:r>
      <w:ins w:id="1870" w:author="Susan" w:date="2021-11-19T11:02:00Z">
        <w:r w:rsidR="009312D3">
          <w:rPr>
            <w:noProof/>
          </w:rPr>
          <w:t>'</w:t>
        </w:r>
      </w:ins>
      <w:del w:id="1871" w:author="Susan" w:date="2021-11-19T11:02:00Z">
        <w:r w:rsidDel="009312D3">
          <w:rPr>
            <w:noProof/>
          </w:rPr>
          <w:delText>"</w:delText>
        </w:r>
      </w:del>
      <w:r>
        <w:rPr>
          <w:noProof/>
        </w:rPr>
        <w:t>Blood on Their Hands</w:t>
      </w:r>
      <w:ins w:id="1872" w:author="Susan" w:date="2021-11-19T11:02:00Z">
        <w:r w:rsidR="009312D3">
          <w:rPr>
            <w:noProof/>
          </w:rPr>
          <w:t>'</w:t>
        </w:r>
      </w:ins>
      <w:del w:id="1873" w:author="Susan" w:date="2021-11-19T11:02:00Z">
        <w:r w:rsidDel="009312D3">
          <w:rPr>
            <w:noProof/>
          </w:rPr>
          <w:delText>"</w:delText>
        </w:r>
      </w:del>
      <w:r>
        <w:rPr>
          <w:noProof/>
        </w:rPr>
        <w:t xml:space="preserve">," </w:t>
      </w:r>
      <w:r w:rsidRPr="00041B86">
        <w:rPr>
          <w:i/>
          <w:noProof/>
        </w:rPr>
        <w:t>The Marker</w:t>
      </w:r>
      <w:r>
        <w:rPr>
          <w:noProof/>
        </w:rPr>
        <w:t>, October 31 2021.</w:t>
      </w:r>
      <w:r>
        <w:fldChar w:fldCharType="end"/>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C01F5"/>
    <w:multiLevelType w:val="hybridMultilevel"/>
    <w:tmpl w:val="CD64ED14"/>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 w15:restartNumberingAfterBreak="0">
    <w:nsid w:val="74DC5C19"/>
    <w:multiLevelType w:val="hybridMultilevel"/>
    <w:tmpl w:val="8ECCA1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ra">
    <w15:presenceInfo w15:providerId="None" w15:userId="Ira"/>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559"/>
    <w:rsid w:val="00023D03"/>
    <w:rsid w:val="000516B9"/>
    <w:rsid w:val="0006576B"/>
    <w:rsid w:val="000C1971"/>
    <w:rsid w:val="001966A3"/>
    <w:rsid w:val="00207378"/>
    <w:rsid w:val="00217225"/>
    <w:rsid w:val="00237F72"/>
    <w:rsid w:val="00242081"/>
    <w:rsid w:val="00255C87"/>
    <w:rsid w:val="00276C8F"/>
    <w:rsid w:val="002866A3"/>
    <w:rsid w:val="002D55F2"/>
    <w:rsid w:val="00332496"/>
    <w:rsid w:val="00375B71"/>
    <w:rsid w:val="003835DD"/>
    <w:rsid w:val="00397ACD"/>
    <w:rsid w:val="003E0158"/>
    <w:rsid w:val="003E24D5"/>
    <w:rsid w:val="003E75CB"/>
    <w:rsid w:val="00424BAB"/>
    <w:rsid w:val="0049533C"/>
    <w:rsid w:val="004C386A"/>
    <w:rsid w:val="004D56C4"/>
    <w:rsid w:val="00513159"/>
    <w:rsid w:val="005300F9"/>
    <w:rsid w:val="005413A7"/>
    <w:rsid w:val="00546A1B"/>
    <w:rsid w:val="00571C24"/>
    <w:rsid w:val="0057586A"/>
    <w:rsid w:val="005D7674"/>
    <w:rsid w:val="00663D3E"/>
    <w:rsid w:val="00666429"/>
    <w:rsid w:val="0068496F"/>
    <w:rsid w:val="00690544"/>
    <w:rsid w:val="00693E07"/>
    <w:rsid w:val="00694BEE"/>
    <w:rsid w:val="006F75C5"/>
    <w:rsid w:val="00760DA5"/>
    <w:rsid w:val="007802AD"/>
    <w:rsid w:val="007858DD"/>
    <w:rsid w:val="007A1EAC"/>
    <w:rsid w:val="007E1C00"/>
    <w:rsid w:val="007F5D12"/>
    <w:rsid w:val="007F726A"/>
    <w:rsid w:val="00821E6B"/>
    <w:rsid w:val="00837117"/>
    <w:rsid w:val="0085128A"/>
    <w:rsid w:val="00910F12"/>
    <w:rsid w:val="00916046"/>
    <w:rsid w:val="009312D3"/>
    <w:rsid w:val="00942CEC"/>
    <w:rsid w:val="00945DA3"/>
    <w:rsid w:val="0098393C"/>
    <w:rsid w:val="00985FAC"/>
    <w:rsid w:val="0099594E"/>
    <w:rsid w:val="00996B8D"/>
    <w:rsid w:val="00A154D0"/>
    <w:rsid w:val="00A32F21"/>
    <w:rsid w:val="00A33913"/>
    <w:rsid w:val="00AC5107"/>
    <w:rsid w:val="00B15925"/>
    <w:rsid w:val="00B57E11"/>
    <w:rsid w:val="00B66616"/>
    <w:rsid w:val="00B77FF4"/>
    <w:rsid w:val="00B9006D"/>
    <w:rsid w:val="00BC7CC2"/>
    <w:rsid w:val="00C554F5"/>
    <w:rsid w:val="00C60691"/>
    <w:rsid w:val="00C679E7"/>
    <w:rsid w:val="00C73B67"/>
    <w:rsid w:val="00CC2559"/>
    <w:rsid w:val="00D307F8"/>
    <w:rsid w:val="00D425F6"/>
    <w:rsid w:val="00D61403"/>
    <w:rsid w:val="00D75E37"/>
    <w:rsid w:val="00D77F9F"/>
    <w:rsid w:val="00D8774B"/>
    <w:rsid w:val="00D8789A"/>
    <w:rsid w:val="00DA317B"/>
    <w:rsid w:val="00DC2F66"/>
    <w:rsid w:val="00E13916"/>
    <w:rsid w:val="00E31129"/>
    <w:rsid w:val="00E84847"/>
    <w:rsid w:val="00E95AE8"/>
    <w:rsid w:val="00EB333B"/>
    <w:rsid w:val="00F1332B"/>
    <w:rsid w:val="00F25A5C"/>
    <w:rsid w:val="00F96339"/>
    <w:rsid w:val="00FC32D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530B9"/>
  <w15:chartTrackingRefBased/>
  <w15:docId w15:val="{A600C14F-E1DA-44ED-B77D-E868A45C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C2559"/>
    <w:pPr>
      <w:spacing w:after="0" w:line="240" w:lineRule="auto"/>
    </w:pPr>
    <w:rPr>
      <w:rFonts w:eastAsia="Times New Roman" w:cs="Arial"/>
      <w:sz w:val="20"/>
      <w:szCs w:val="20"/>
    </w:rPr>
  </w:style>
  <w:style w:type="character" w:customStyle="1" w:styleId="FootnoteTextChar">
    <w:name w:val="Footnote Text Char"/>
    <w:basedOn w:val="DefaultParagraphFont"/>
    <w:link w:val="FootnoteText"/>
    <w:uiPriority w:val="99"/>
    <w:rsid w:val="00CC2559"/>
    <w:rPr>
      <w:rFonts w:eastAsia="Times New Roman" w:cs="Arial"/>
      <w:sz w:val="20"/>
      <w:szCs w:val="20"/>
    </w:rPr>
  </w:style>
  <w:style w:type="character" w:styleId="FootnoteReference">
    <w:name w:val="footnote reference"/>
    <w:basedOn w:val="DefaultParagraphFont"/>
    <w:uiPriority w:val="99"/>
    <w:unhideWhenUsed/>
    <w:rsid w:val="00CC2559"/>
    <w:rPr>
      <w:rFonts w:cs="Times New Roman"/>
      <w:vertAlign w:val="superscript"/>
    </w:rPr>
  </w:style>
  <w:style w:type="paragraph" w:styleId="ListParagraph">
    <w:name w:val="List Paragraph"/>
    <w:basedOn w:val="Normal"/>
    <w:uiPriority w:val="34"/>
    <w:qFormat/>
    <w:rsid w:val="00CC2559"/>
    <w:pPr>
      <w:ind w:left="720"/>
      <w:contextualSpacing/>
    </w:pPr>
    <w:rPr>
      <w:rFonts w:eastAsia="Times New Roman" w:cs="Arial"/>
    </w:rPr>
  </w:style>
  <w:style w:type="paragraph" w:styleId="BalloonText">
    <w:name w:val="Balloon Text"/>
    <w:basedOn w:val="Normal"/>
    <w:link w:val="BalloonTextChar"/>
    <w:uiPriority w:val="99"/>
    <w:semiHidden/>
    <w:unhideWhenUsed/>
    <w:rsid w:val="00CC2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59"/>
    <w:rPr>
      <w:rFonts w:ascii="Segoe UI" w:hAnsi="Segoe UI" w:cs="Segoe UI"/>
      <w:sz w:val="18"/>
      <w:szCs w:val="18"/>
    </w:rPr>
  </w:style>
  <w:style w:type="character" w:customStyle="1" w:styleId="kqeaa">
    <w:name w:val="kqeaa"/>
    <w:basedOn w:val="DefaultParagraphFont"/>
    <w:rsid w:val="002D55F2"/>
  </w:style>
  <w:style w:type="character" w:styleId="CommentReference">
    <w:name w:val="annotation reference"/>
    <w:basedOn w:val="DefaultParagraphFont"/>
    <w:uiPriority w:val="99"/>
    <w:semiHidden/>
    <w:unhideWhenUsed/>
    <w:rsid w:val="00375B71"/>
    <w:rPr>
      <w:sz w:val="16"/>
      <w:szCs w:val="16"/>
    </w:rPr>
  </w:style>
  <w:style w:type="paragraph" w:styleId="CommentText">
    <w:name w:val="annotation text"/>
    <w:basedOn w:val="Normal"/>
    <w:link w:val="CommentTextChar"/>
    <w:uiPriority w:val="99"/>
    <w:semiHidden/>
    <w:unhideWhenUsed/>
    <w:rsid w:val="00375B71"/>
    <w:pPr>
      <w:spacing w:line="240" w:lineRule="auto"/>
    </w:pPr>
    <w:rPr>
      <w:sz w:val="20"/>
      <w:szCs w:val="20"/>
    </w:rPr>
  </w:style>
  <w:style w:type="character" w:customStyle="1" w:styleId="CommentTextChar">
    <w:name w:val="Comment Text Char"/>
    <w:basedOn w:val="DefaultParagraphFont"/>
    <w:link w:val="CommentText"/>
    <w:uiPriority w:val="99"/>
    <w:semiHidden/>
    <w:rsid w:val="00375B71"/>
    <w:rPr>
      <w:sz w:val="20"/>
      <w:szCs w:val="20"/>
    </w:rPr>
  </w:style>
  <w:style w:type="paragraph" w:styleId="CommentSubject">
    <w:name w:val="annotation subject"/>
    <w:basedOn w:val="CommentText"/>
    <w:next w:val="CommentText"/>
    <w:link w:val="CommentSubjectChar"/>
    <w:uiPriority w:val="99"/>
    <w:semiHidden/>
    <w:unhideWhenUsed/>
    <w:rsid w:val="00375B71"/>
    <w:rPr>
      <w:b/>
      <w:bCs/>
    </w:rPr>
  </w:style>
  <w:style w:type="character" w:customStyle="1" w:styleId="CommentSubjectChar">
    <w:name w:val="Comment Subject Char"/>
    <w:basedOn w:val="CommentTextChar"/>
    <w:link w:val="CommentSubject"/>
    <w:uiPriority w:val="99"/>
    <w:semiHidden/>
    <w:rsid w:val="00375B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AEB71-602C-4229-B296-C148626B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23</Pages>
  <Words>9907</Words>
  <Characters>56474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Gayil Talshir</dc:creator>
  <cp:keywords/>
  <dc:description/>
  <cp:lastModifiedBy>Susan</cp:lastModifiedBy>
  <cp:revision>3</cp:revision>
  <dcterms:created xsi:type="dcterms:W3CDTF">2021-11-18T07:39:00Z</dcterms:created>
  <dcterms:modified xsi:type="dcterms:W3CDTF">2021-11-19T09:27:00Z</dcterms:modified>
</cp:coreProperties>
</file>