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D19813" w14:textId="77777777" w:rsidR="006E4988" w:rsidRDefault="006E4988">
      <w:pPr>
        <w:spacing w:line="360" w:lineRule="auto"/>
        <w:rPr>
          <w:rFonts w:cs="Arial"/>
          <w:sz w:val="22"/>
          <w:szCs w:val="22"/>
        </w:rPr>
        <w:pPrChange w:id="0" w:author="Author">
          <w:pPr/>
        </w:pPrChange>
      </w:pPr>
    </w:p>
    <w:p w14:paraId="02C3BDF0" w14:textId="77777777" w:rsidR="00157755" w:rsidRDefault="00157755">
      <w:pPr>
        <w:spacing w:line="360" w:lineRule="auto"/>
        <w:rPr>
          <w:rFonts w:cs="Arial"/>
          <w:sz w:val="22"/>
          <w:szCs w:val="22"/>
        </w:rPr>
        <w:pPrChange w:id="1" w:author="Author">
          <w:pPr/>
        </w:pPrChange>
      </w:pPr>
      <w:r>
        <w:rPr>
          <w:rFonts w:cs="Arial"/>
          <w:sz w:val="22"/>
          <w:szCs w:val="22"/>
        </w:rPr>
        <w:t>Names: _________________________________________________________</w:t>
      </w:r>
    </w:p>
    <w:p w14:paraId="2A5A5A09" w14:textId="0DB9A2CE" w:rsidR="002C3E9E" w:rsidRPr="008D652D" w:rsidRDefault="00157755">
      <w:pPr>
        <w:spacing w:line="360" w:lineRule="auto"/>
        <w:rPr>
          <w:rFonts w:cs="Arial"/>
          <w:b/>
          <w:bCs w:val="0"/>
          <w:sz w:val="22"/>
          <w:szCs w:val="22"/>
        </w:rPr>
        <w:pPrChange w:id="2" w:author="Author">
          <w:pPr/>
        </w:pPrChange>
      </w:pPr>
      <w:r>
        <w:rPr>
          <w:rFonts w:cs="Arial"/>
          <w:sz w:val="22"/>
          <w:szCs w:val="22"/>
        </w:rPr>
        <w:br/>
      </w:r>
      <w:del w:id="3" w:author="Author">
        <w:r w:rsidR="002C3E9E" w:rsidRPr="008D652D" w:rsidDel="00144CCB">
          <w:rPr>
            <w:rFonts w:cs="Arial"/>
            <w:b/>
            <w:bCs w:val="0"/>
            <w:sz w:val="22"/>
            <w:szCs w:val="22"/>
          </w:rPr>
          <w:delText>With a partner, t</w:delText>
        </w:r>
      </w:del>
      <w:ins w:id="4" w:author="Author">
        <w:r w:rsidR="00144CCB">
          <w:rPr>
            <w:rFonts w:cs="Arial"/>
            <w:b/>
            <w:bCs w:val="0"/>
            <w:sz w:val="22"/>
            <w:szCs w:val="22"/>
          </w:rPr>
          <w:t>T</w:t>
        </w:r>
      </w:ins>
      <w:r w:rsidR="002C3E9E" w:rsidRPr="008D652D">
        <w:rPr>
          <w:rFonts w:cs="Arial"/>
          <w:b/>
          <w:bCs w:val="0"/>
          <w:sz w:val="22"/>
          <w:szCs w:val="22"/>
        </w:rPr>
        <w:t>ranslate these words</w:t>
      </w:r>
      <w:ins w:id="5" w:author="Author">
        <w:r w:rsidR="00144CCB">
          <w:rPr>
            <w:rFonts w:cs="Arial"/>
            <w:b/>
            <w:bCs w:val="0"/>
            <w:sz w:val="22"/>
            <w:szCs w:val="22"/>
          </w:rPr>
          <w:t xml:space="preserve"> together with a partner</w:t>
        </w:r>
      </w:ins>
      <w:r w:rsidR="008D652D" w:rsidRPr="008D652D">
        <w:rPr>
          <w:rFonts w:cs="Arial"/>
          <w:b/>
          <w:bCs w:val="0"/>
          <w:sz w:val="22"/>
          <w:szCs w:val="22"/>
        </w:rPr>
        <w:t>:</w:t>
      </w:r>
      <w:r w:rsidR="002C3E9E" w:rsidRPr="008D652D">
        <w:rPr>
          <w:rFonts w:cs="Arial"/>
          <w:b/>
          <w:bCs w:val="0"/>
          <w:sz w:val="22"/>
          <w:szCs w:val="22"/>
        </w:rPr>
        <w:br/>
      </w:r>
      <w:r w:rsidR="002C3E9E" w:rsidRPr="008D652D">
        <w:rPr>
          <w:rFonts w:cs="Arial"/>
          <w:b/>
          <w:bCs w:val="0"/>
          <w:sz w:val="22"/>
          <w:szCs w:val="22"/>
        </w:rPr>
        <w:br/>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950"/>
      </w:tblGrid>
      <w:tr w:rsidR="002C3E9E" w:rsidRPr="00B174EC" w14:paraId="4434C774" w14:textId="77777777" w:rsidTr="002C3E9E">
        <w:tc>
          <w:tcPr>
            <w:tcW w:w="5058" w:type="dxa"/>
            <w:shd w:val="clear" w:color="auto" w:fill="auto"/>
          </w:tcPr>
          <w:p w14:paraId="673CC770" w14:textId="77777777" w:rsidR="002C3E9E" w:rsidRPr="00B174EC" w:rsidRDefault="008D652D">
            <w:pPr>
              <w:spacing w:line="360" w:lineRule="auto"/>
              <w:rPr>
                <w:rFonts w:cs="Arial"/>
                <w:szCs w:val="24"/>
              </w:rPr>
            </w:pPr>
            <w:r>
              <w:rPr>
                <w:rFonts w:cs="Arial"/>
                <w:szCs w:val="24"/>
              </w:rPr>
              <w:t>advisor -</w:t>
            </w:r>
          </w:p>
        </w:tc>
        <w:tc>
          <w:tcPr>
            <w:tcW w:w="4950" w:type="dxa"/>
          </w:tcPr>
          <w:p w14:paraId="21BBFF10" w14:textId="77777777" w:rsidR="002C3E9E" w:rsidRPr="00B174EC" w:rsidRDefault="002C3E9E">
            <w:pPr>
              <w:spacing w:line="360" w:lineRule="auto"/>
              <w:rPr>
                <w:rFonts w:cs="Arial"/>
                <w:szCs w:val="24"/>
              </w:rPr>
            </w:pPr>
            <w:r w:rsidRPr="00B174EC">
              <w:rPr>
                <w:rFonts w:cs="Arial"/>
                <w:szCs w:val="24"/>
              </w:rPr>
              <w:t>nectar</w:t>
            </w:r>
            <w:r w:rsidR="008D652D">
              <w:rPr>
                <w:rFonts w:cs="Arial"/>
                <w:szCs w:val="24"/>
              </w:rPr>
              <w:t xml:space="preserve"> -</w:t>
            </w:r>
          </w:p>
        </w:tc>
      </w:tr>
      <w:tr w:rsidR="002C3E9E" w:rsidRPr="00B174EC" w14:paraId="72B76741" w14:textId="77777777" w:rsidTr="002C3E9E">
        <w:tc>
          <w:tcPr>
            <w:tcW w:w="5058" w:type="dxa"/>
            <w:shd w:val="clear" w:color="auto" w:fill="auto"/>
          </w:tcPr>
          <w:p w14:paraId="37D48149" w14:textId="77777777" w:rsidR="002C3E9E" w:rsidRPr="00B174EC" w:rsidRDefault="002C3E9E">
            <w:pPr>
              <w:spacing w:line="360" w:lineRule="auto"/>
              <w:rPr>
                <w:rFonts w:cs="Arial"/>
                <w:szCs w:val="24"/>
              </w:rPr>
            </w:pPr>
            <w:r w:rsidRPr="00B174EC">
              <w:rPr>
                <w:rFonts w:cs="Arial"/>
                <w:szCs w:val="24"/>
              </w:rPr>
              <w:t>disappointed</w:t>
            </w:r>
            <w:r w:rsidR="008D652D">
              <w:rPr>
                <w:rFonts w:cs="Arial"/>
                <w:szCs w:val="24"/>
              </w:rPr>
              <w:t xml:space="preserve"> -</w:t>
            </w:r>
          </w:p>
        </w:tc>
        <w:tc>
          <w:tcPr>
            <w:tcW w:w="4950" w:type="dxa"/>
          </w:tcPr>
          <w:p w14:paraId="6E70A6AF" w14:textId="77777777" w:rsidR="002C3E9E" w:rsidRPr="00B174EC" w:rsidRDefault="002C3E9E">
            <w:pPr>
              <w:spacing w:line="360" w:lineRule="auto"/>
              <w:rPr>
                <w:rFonts w:cs="Arial"/>
                <w:szCs w:val="24"/>
              </w:rPr>
            </w:pPr>
            <w:r w:rsidRPr="00B174EC">
              <w:rPr>
                <w:rFonts w:cs="Arial"/>
                <w:szCs w:val="24"/>
              </w:rPr>
              <w:t>powerful</w:t>
            </w:r>
            <w:r w:rsidR="008D652D">
              <w:rPr>
                <w:rFonts w:cs="Arial"/>
                <w:szCs w:val="24"/>
              </w:rPr>
              <w:t xml:space="preserve"> - </w:t>
            </w:r>
          </w:p>
        </w:tc>
      </w:tr>
      <w:tr w:rsidR="002C3E9E" w:rsidRPr="00B174EC" w14:paraId="09C4AC41" w14:textId="77777777" w:rsidTr="002C3E9E">
        <w:tc>
          <w:tcPr>
            <w:tcW w:w="5058" w:type="dxa"/>
            <w:shd w:val="clear" w:color="auto" w:fill="auto"/>
          </w:tcPr>
          <w:p w14:paraId="0101272C" w14:textId="77777777" w:rsidR="002C3E9E" w:rsidRPr="00B174EC" w:rsidRDefault="002C3E9E">
            <w:pPr>
              <w:spacing w:line="360" w:lineRule="auto"/>
              <w:rPr>
                <w:rFonts w:cs="Arial"/>
                <w:szCs w:val="24"/>
              </w:rPr>
            </w:pPr>
            <w:r w:rsidRPr="00B174EC">
              <w:rPr>
                <w:rFonts w:cs="Arial"/>
                <w:szCs w:val="24"/>
              </w:rPr>
              <w:t>embarrass</w:t>
            </w:r>
            <w:r w:rsidR="008D652D">
              <w:rPr>
                <w:rFonts w:cs="Arial"/>
                <w:szCs w:val="24"/>
              </w:rPr>
              <w:t xml:space="preserve"> -</w:t>
            </w:r>
          </w:p>
        </w:tc>
        <w:tc>
          <w:tcPr>
            <w:tcW w:w="4950" w:type="dxa"/>
          </w:tcPr>
          <w:p w14:paraId="24486E85" w14:textId="77777777" w:rsidR="002C3E9E" w:rsidRPr="00B174EC" w:rsidRDefault="002C3E9E">
            <w:pPr>
              <w:spacing w:line="360" w:lineRule="auto"/>
              <w:rPr>
                <w:rFonts w:cs="Arial"/>
                <w:szCs w:val="24"/>
              </w:rPr>
            </w:pPr>
            <w:r w:rsidRPr="00B174EC">
              <w:rPr>
                <w:rFonts w:cs="Arial"/>
                <w:szCs w:val="24"/>
              </w:rPr>
              <w:t>real flower</w:t>
            </w:r>
            <w:r w:rsidR="008D652D">
              <w:rPr>
                <w:rFonts w:cs="Arial"/>
                <w:szCs w:val="24"/>
              </w:rPr>
              <w:t xml:space="preserve"> -</w:t>
            </w:r>
          </w:p>
        </w:tc>
      </w:tr>
      <w:tr w:rsidR="002C3E9E" w:rsidRPr="00B174EC" w14:paraId="6185D019" w14:textId="77777777" w:rsidTr="002C3E9E">
        <w:tc>
          <w:tcPr>
            <w:tcW w:w="5058" w:type="dxa"/>
            <w:shd w:val="clear" w:color="auto" w:fill="auto"/>
          </w:tcPr>
          <w:p w14:paraId="5910E09D" w14:textId="77777777" w:rsidR="002C3E9E" w:rsidRPr="00B174EC" w:rsidRDefault="002C3E9E">
            <w:pPr>
              <w:spacing w:line="360" w:lineRule="auto"/>
              <w:rPr>
                <w:rFonts w:cs="Arial"/>
                <w:szCs w:val="24"/>
              </w:rPr>
            </w:pPr>
            <w:r w:rsidRPr="00B174EC">
              <w:rPr>
                <w:rFonts w:cs="Arial"/>
                <w:szCs w:val="24"/>
              </w:rPr>
              <w:t>fa</w:t>
            </w:r>
            <w:ins w:id="6" w:author="Author">
              <w:r w:rsidR="00181E09">
                <w:rPr>
                  <w:rFonts w:cs="Arial"/>
                  <w:szCs w:val="24"/>
                </w:rPr>
                <w:t>ke</w:t>
              </w:r>
            </w:ins>
            <w:del w:id="7" w:author="Author">
              <w:r w:rsidRPr="00B174EC" w:rsidDel="00181E09">
                <w:rPr>
                  <w:rFonts w:cs="Arial"/>
                  <w:szCs w:val="24"/>
                </w:rPr>
                <w:delText>lse</w:delText>
              </w:r>
            </w:del>
            <w:r w:rsidRPr="00B174EC">
              <w:rPr>
                <w:rFonts w:cs="Arial"/>
                <w:szCs w:val="24"/>
              </w:rPr>
              <w:t xml:space="preserve"> flowers</w:t>
            </w:r>
            <w:r w:rsidR="008D652D">
              <w:rPr>
                <w:rFonts w:cs="Arial"/>
                <w:szCs w:val="24"/>
              </w:rPr>
              <w:t xml:space="preserve"> -</w:t>
            </w:r>
          </w:p>
        </w:tc>
        <w:tc>
          <w:tcPr>
            <w:tcW w:w="4950" w:type="dxa"/>
          </w:tcPr>
          <w:p w14:paraId="7785C28F" w14:textId="77777777" w:rsidR="002C3E9E" w:rsidRPr="00B174EC" w:rsidRDefault="002C3E9E">
            <w:pPr>
              <w:spacing w:line="360" w:lineRule="auto"/>
              <w:rPr>
                <w:rFonts w:cs="Arial"/>
                <w:szCs w:val="24"/>
              </w:rPr>
            </w:pPr>
            <w:r>
              <w:rPr>
                <w:rFonts w:cs="Arial"/>
                <w:szCs w:val="24"/>
              </w:rPr>
              <w:t xml:space="preserve">to </w:t>
            </w:r>
            <w:r w:rsidRPr="00B174EC">
              <w:rPr>
                <w:rFonts w:cs="Arial"/>
                <w:szCs w:val="24"/>
              </w:rPr>
              <w:t>solve riddles</w:t>
            </w:r>
            <w:r w:rsidR="008D652D">
              <w:rPr>
                <w:rFonts w:cs="Arial"/>
                <w:szCs w:val="24"/>
              </w:rPr>
              <w:t xml:space="preserve"> -</w:t>
            </w:r>
          </w:p>
        </w:tc>
      </w:tr>
      <w:tr w:rsidR="002C3E9E" w:rsidRPr="00B174EC" w14:paraId="412A7F0E" w14:textId="77777777" w:rsidTr="002C3E9E">
        <w:tc>
          <w:tcPr>
            <w:tcW w:w="5058" w:type="dxa"/>
            <w:shd w:val="clear" w:color="auto" w:fill="auto"/>
          </w:tcPr>
          <w:p w14:paraId="658D3B80" w14:textId="77777777" w:rsidR="002C3E9E" w:rsidRPr="00B174EC" w:rsidRDefault="002C3E9E">
            <w:pPr>
              <w:spacing w:line="360" w:lineRule="auto"/>
              <w:rPr>
                <w:rFonts w:cs="Arial"/>
                <w:szCs w:val="24"/>
              </w:rPr>
            </w:pPr>
            <w:r w:rsidRPr="00B174EC">
              <w:rPr>
                <w:rFonts w:cs="Arial"/>
                <w:szCs w:val="24"/>
              </w:rPr>
              <w:t>feast</w:t>
            </w:r>
            <w:r w:rsidR="008D652D">
              <w:rPr>
                <w:rFonts w:cs="Arial"/>
                <w:szCs w:val="24"/>
              </w:rPr>
              <w:t xml:space="preserve"> -</w:t>
            </w:r>
          </w:p>
        </w:tc>
        <w:tc>
          <w:tcPr>
            <w:tcW w:w="4950" w:type="dxa"/>
          </w:tcPr>
          <w:p w14:paraId="76309755" w14:textId="77777777" w:rsidR="002C3E9E" w:rsidRPr="00B174EC" w:rsidRDefault="002C3E9E">
            <w:pPr>
              <w:spacing w:line="360" w:lineRule="auto"/>
              <w:rPr>
                <w:rFonts w:cs="Arial"/>
                <w:szCs w:val="24"/>
              </w:rPr>
            </w:pPr>
            <w:r w:rsidRPr="00B174EC">
              <w:rPr>
                <w:rFonts w:cs="Arial"/>
                <w:szCs w:val="24"/>
              </w:rPr>
              <w:t>to sting</w:t>
            </w:r>
            <w:r w:rsidR="008D652D">
              <w:rPr>
                <w:rFonts w:cs="Arial"/>
                <w:szCs w:val="24"/>
              </w:rPr>
              <w:t xml:space="preserve"> -</w:t>
            </w:r>
          </w:p>
        </w:tc>
      </w:tr>
      <w:tr w:rsidR="002C3E9E" w:rsidRPr="00B174EC" w14:paraId="58D7622D" w14:textId="77777777" w:rsidTr="002C3E9E">
        <w:tc>
          <w:tcPr>
            <w:tcW w:w="5058" w:type="dxa"/>
            <w:shd w:val="clear" w:color="auto" w:fill="auto"/>
          </w:tcPr>
          <w:p w14:paraId="16591A93" w14:textId="77777777" w:rsidR="002C3E9E" w:rsidRPr="00B174EC" w:rsidRDefault="002C3E9E">
            <w:pPr>
              <w:spacing w:line="360" w:lineRule="auto"/>
              <w:rPr>
                <w:rFonts w:cs="Arial"/>
                <w:szCs w:val="24"/>
              </w:rPr>
            </w:pPr>
            <w:r w:rsidRPr="00B174EC">
              <w:rPr>
                <w:rFonts w:cs="Arial"/>
                <w:szCs w:val="24"/>
              </w:rPr>
              <w:t>guard(s)</w:t>
            </w:r>
            <w:r w:rsidR="008D652D">
              <w:rPr>
                <w:rFonts w:cs="Arial"/>
                <w:szCs w:val="24"/>
              </w:rPr>
              <w:t xml:space="preserve"> -</w:t>
            </w:r>
          </w:p>
        </w:tc>
        <w:tc>
          <w:tcPr>
            <w:tcW w:w="4950" w:type="dxa"/>
          </w:tcPr>
          <w:p w14:paraId="735D2EC0" w14:textId="77777777" w:rsidR="002C3E9E" w:rsidRPr="00B174EC" w:rsidRDefault="002C3E9E">
            <w:pPr>
              <w:spacing w:line="360" w:lineRule="auto"/>
              <w:rPr>
                <w:rFonts w:cs="Arial"/>
                <w:szCs w:val="24"/>
              </w:rPr>
            </w:pPr>
            <w:r w:rsidRPr="00B174EC">
              <w:rPr>
                <w:rFonts w:cs="Arial"/>
                <w:szCs w:val="24"/>
              </w:rPr>
              <w:t>whispered</w:t>
            </w:r>
            <w:r w:rsidR="008D652D">
              <w:rPr>
                <w:rFonts w:cs="Arial"/>
                <w:szCs w:val="24"/>
              </w:rPr>
              <w:t xml:space="preserve"> -</w:t>
            </w:r>
          </w:p>
        </w:tc>
      </w:tr>
    </w:tbl>
    <w:p w14:paraId="59DE3DE0" w14:textId="77777777" w:rsidR="002C3E9E" w:rsidRDefault="002C3E9E">
      <w:pPr>
        <w:spacing w:line="360" w:lineRule="auto"/>
        <w:rPr>
          <w:rFonts w:cs="Arial"/>
          <w:sz w:val="22"/>
          <w:szCs w:val="22"/>
        </w:rPr>
        <w:pPrChange w:id="8" w:author="Author">
          <w:pPr/>
        </w:pPrChange>
      </w:pPr>
    </w:p>
    <w:p w14:paraId="3DF898EF" w14:textId="77777777" w:rsidR="002C3E9E" w:rsidRPr="008D652D" w:rsidRDefault="008D652D">
      <w:pPr>
        <w:spacing w:line="360" w:lineRule="auto"/>
        <w:rPr>
          <w:rFonts w:cs="Arial"/>
          <w:b/>
          <w:bCs w:val="0"/>
          <w:sz w:val="22"/>
          <w:szCs w:val="22"/>
        </w:rPr>
        <w:pPrChange w:id="9" w:author="Author">
          <w:pPr/>
        </w:pPrChange>
      </w:pPr>
      <w:r w:rsidRPr="008D652D">
        <w:rPr>
          <w:rFonts w:cs="Arial"/>
          <w:b/>
          <w:bCs w:val="0"/>
          <w:sz w:val="22"/>
          <w:szCs w:val="22"/>
        </w:rPr>
        <w:t>Organize the words according to categories:</w:t>
      </w:r>
    </w:p>
    <w:tbl>
      <w:tblPr>
        <w:tblpPr w:leftFromText="180" w:rightFromText="180" w:vertAnchor="text" w:horzAnchor="margin" w:tblpY="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1"/>
        <w:gridCol w:w="3194"/>
        <w:gridCol w:w="3273"/>
      </w:tblGrid>
      <w:tr w:rsidR="00157755" w:rsidRPr="00157755" w14:paraId="27DC70D9" w14:textId="77777777" w:rsidTr="004A382D">
        <w:tc>
          <w:tcPr>
            <w:tcW w:w="3348" w:type="dxa"/>
            <w:shd w:val="clear" w:color="auto" w:fill="BFBFBF"/>
          </w:tcPr>
          <w:p w14:paraId="050FEB82" w14:textId="77777777" w:rsidR="002C3E9E" w:rsidRPr="00157755" w:rsidRDefault="002C3E9E">
            <w:pPr>
              <w:spacing w:line="360" w:lineRule="auto"/>
              <w:jc w:val="center"/>
              <w:rPr>
                <w:rFonts w:cs="Arial"/>
                <w:sz w:val="22"/>
                <w:szCs w:val="22"/>
              </w:rPr>
              <w:pPrChange w:id="10" w:author="Author">
                <w:pPr>
                  <w:framePr w:hSpace="180" w:wrap="around" w:vAnchor="text" w:hAnchor="margin" w:y="35"/>
                  <w:jc w:val="center"/>
                </w:pPr>
              </w:pPrChange>
            </w:pPr>
            <w:r w:rsidRPr="00157755">
              <w:rPr>
                <w:rFonts w:cs="Arial"/>
                <w:sz w:val="22"/>
                <w:szCs w:val="22"/>
              </w:rPr>
              <w:t>Noun</w:t>
            </w:r>
          </w:p>
        </w:tc>
        <w:tc>
          <w:tcPr>
            <w:tcW w:w="3240" w:type="dxa"/>
            <w:shd w:val="clear" w:color="auto" w:fill="BFBFBF"/>
          </w:tcPr>
          <w:p w14:paraId="4ECA962B" w14:textId="77777777" w:rsidR="002C3E9E" w:rsidRPr="00157755" w:rsidRDefault="002C3E9E">
            <w:pPr>
              <w:spacing w:line="360" w:lineRule="auto"/>
              <w:jc w:val="center"/>
              <w:rPr>
                <w:rFonts w:cs="Arial"/>
                <w:sz w:val="22"/>
                <w:szCs w:val="22"/>
              </w:rPr>
              <w:pPrChange w:id="11" w:author="Author">
                <w:pPr>
                  <w:framePr w:hSpace="180" w:wrap="around" w:vAnchor="text" w:hAnchor="margin" w:y="35"/>
                  <w:jc w:val="center"/>
                </w:pPr>
              </w:pPrChange>
            </w:pPr>
            <w:r w:rsidRPr="00157755">
              <w:rPr>
                <w:rFonts w:cs="Arial"/>
                <w:sz w:val="22"/>
                <w:szCs w:val="22"/>
              </w:rPr>
              <w:t>Adjective</w:t>
            </w:r>
          </w:p>
        </w:tc>
        <w:tc>
          <w:tcPr>
            <w:tcW w:w="3330" w:type="dxa"/>
            <w:shd w:val="clear" w:color="auto" w:fill="BFBFBF"/>
          </w:tcPr>
          <w:p w14:paraId="4CEFD573" w14:textId="77777777" w:rsidR="002C3E9E" w:rsidRPr="00157755" w:rsidRDefault="002C3E9E">
            <w:pPr>
              <w:spacing w:line="360" w:lineRule="auto"/>
              <w:jc w:val="center"/>
              <w:rPr>
                <w:rFonts w:cs="Arial"/>
                <w:sz w:val="22"/>
                <w:szCs w:val="22"/>
              </w:rPr>
              <w:pPrChange w:id="12" w:author="Author">
                <w:pPr>
                  <w:framePr w:hSpace="180" w:wrap="around" w:vAnchor="text" w:hAnchor="margin" w:y="35"/>
                  <w:jc w:val="center"/>
                </w:pPr>
              </w:pPrChange>
            </w:pPr>
            <w:r w:rsidRPr="00157755">
              <w:rPr>
                <w:rFonts w:cs="Arial"/>
                <w:sz w:val="22"/>
                <w:szCs w:val="22"/>
              </w:rPr>
              <w:t>Verb</w:t>
            </w:r>
          </w:p>
        </w:tc>
      </w:tr>
      <w:tr w:rsidR="00157755" w:rsidRPr="00157755" w14:paraId="5369F047" w14:textId="77777777" w:rsidTr="00157755">
        <w:tc>
          <w:tcPr>
            <w:tcW w:w="3348" w:type="dxa"/>
            <w:shd w:val="clear" w:color="auto" w:fill="auto"/>
          </w:tcPr>
          <w:p w14:paraId="4EE20707" w14:textId="77777777" w:rsidR="002C3E9E" w:rsidRPr="00157755" w:rsidRDefault="002C3E9E">
            <w:pPr>
              <w:spacing w:line="360" w:lineRule="auto"/>
              <w:rPr>
                <w:rFonts w:cs="Arial"/>
                <w:sz w:val="22"/>
                <w:szCs w:val="22"/>
              </w:rPr>
              <w:pPrChange w:id="13" w:author="Author">
                <w:pPr>
                  <w:framePr w:hSpace="180" w:wrap="around" w:vAnchor="text" w:hAnchor="margin" w:y="35"/>
                  <w:spacing w:line="480" w:lineRule="auto"/>
                </w:pPr>
              </w:pPrChange>
            </w:pPr>
          </w:p>
        </w:tc>
        <w:tc>
          <w:tcPr>
            <w:tcW w:w="3240" w:type="dxa"/>
            <w:shd w:val="clear" w:color="auto" w:fill="auto"/>
          </w:tcPr>
          <w:p w14:paraId="50347B59" w14:textId="77777777" w:rsidR="002C3E9E" w:rsidRPr="00157755" w:rsidRDefault="002C3E9E">
            <w:pPr>
              <w:spacing w:line="360" w:lineRule="auto"/>
              <w:rPr>
                <w:rFonts w:cs="Arial"/>
                <w:sz w:val="22"/>
                <w:szCs w:val="22"/>
              </w:rPr>
              <w:pPrChange w:id="14" w:author="Author">
                <w:pPr>
                  <w:framePr w:hSpace="180" w:wrap="around" w:vAnchor="text" w:hAnchor="margin" w:y="35"/>
                  <w:spacing w:line="480" w:lineRule="auto"/>
                </w:pPr>
              </w:pPrChange>
            </w:pPr>
          </w:p>
        </w:tc>
        <w:tc>
          <w:tcPr>
            <w:tcW w:w="3330" w:type="dxa"/>
            <w:shd w:val="clear" w:color="auto" w:fill="auto"/>
          </w:tcPr>
          <w:p w14:paraId="086CDD14" w14:textId="77777777" w:rsidR="002C3E9E" w:rsidRPr="00157755" w:rsidRDefault="002C3E9E">
            <w:pPr>
              <w:spacing w:line="360" w:lineRule="auto"/>
              <w:rPr>
                <w:rFonts w:cs="Arial"/>
                <w:sz w:val="22"/>
                <w:szCs w:val="22"/>
              </w:rPr>
              <w:pPrChange w:id="15" w:author="Author">
                <w:pPr>
                  <w:framePr w:hSpace="180" w:wrap="around" w:vAnchor="text" w:hAnchor="margin" w:y="35"/>
                  <w:spacing w:line="480" w:lineRule="auto"/>
                </w:pPr>
              </w:pPrChange>
            </w:pPr>
          </w:p>
        </w:tc>
      </w:tr>
      <w:tr w:rsidR="00157755" w:rsidRPr="00157755" w14:paraId="0EC38F5D" w14:textId="77777777" w:rsidTr="00157755">
        <w:trPr>
          <w:trHeight w:val="170"/>
        </w:trPr>
        <w:tc>
          <w:tcPr>
            <w:tcW w:w="3348" w:type="dxa"/>
            <w:shd w:val="clear" w:color="auto" w:fill="auto"/>
          </w:tcPr>
          <w:p w14:paraId="2233AD7C" w14:textId="77777777" w:rsidR="002C3E9E" w:rsidRPr="00157755" w:rsidRDefault="002C3E9E">
            <w:pPr>
              <w:spacing w:line="360" w:lineRule="auto"/>
              <w:rPr>
                <w:rFonts w:cs="Arial"/>
                <w:sz w:val="22"/>
                <w:szCs w:val="22"/>
              </w:rPr>
              <w:pPrChange w:id="16" w:author="Author">
                <w:pPr>
                  <w:framePr w:hSpace="180" w:wrap="around" w:vAnchor="text" w:hAnchor="margin" w:y="35"/>
                  <w:spacing w:line="480" w:lineRule="auto"/>
                </w:pPr>
              </w:pPrChange>
            </w:pPr>
          </w:p>
        </w:tc>
        <w:tc>
          <w:tcPr>
            <w:tcW w:w="3240" w:type="dxa"/>
            <w:shd w:val="clear" w:color="auto" w:fill="auto"/>
          </w:tcPr>
          <w:p w14:paraId="339331C8" w14:textId="77777777" w:rsidR="002C3E9E" w:rsidRPr="00157755" w:rsidRDefault="002C3E9E">
            <w:pPr>
              <w:spacing w:line="360" w:lineRule="auto"/>
              <w:rPr>
                <w:rFonts w:cs="Arial"/>
                <w:sz w:val="22"/>
                <w:szCs w:val="22"/>
              </w:rPr>
              <w:pPrChange w:id="17" w:author="Author">
                <w:pPr>
                  <w:framePr w:hSpace="180" w:wrap="around" w:vAnchor="text" w:hAnchor="margin" w:y="35"/>
                  <w:spacing w:line="480" w:lineRule="auto"/>
                </w:pPr>
              </w:pPrChange>
            </w:pPr>
          </w:p>
        </w:tc>
        <w:tc>
          <w:tcPr>
            <w:tcW w:w="3330" w:type="dxa"/>
            <w:shd w:val="clear" w:color="auto" w:fill="auto"/>
          </w:tcPr>
          <w:p w14:paraId="30E9A74A" w14:textId="77777777" w:rsidR="002C3E9E" w:rsidRPr="00157755" w:rsidRDefault="002C3E9E">
            <w:pPr>
              <w:spacing w:line="360" w:lineRule="auto"/>
              <w:rPr>
                <w:rFonts w:cs="Arial"/>
                <w:sz w:val="22"/>
                <w:szCs w:val="22"/>
              </w:rPr>
              <w:pPrChange w:id="18" w:author="Author">
                <w:pPr>
                  <w:framePr w:hSpace="180" w:wrap="around" w:vAnchor="text" w:hAnchor="margin" w:y="35"/>
                  <w:spacing w:line="480" w:lineRule="auto"/>
                </w:pPr>
              </w:pPrChange>
            </w:pPr>
          </w:p>
        </w:tc>
      </w:tr>
      <w:tr w:rsidR="00157755" w:rsidRPr="00157755" w14:paraId="47A30FD9" w14:textId="77777777" w:rsidTr="00157755">
        <w:tc>
          <w:tcPr>
            <w:tcW w:w="3348" w:type="dxa"/>
            <w:shd w:val="clear" w:color="auto" w:fill="auto"/>
          </w:tcPr>
          <w:p w14:paraId="7F5F8F37" w14:textId="77777777" w:rsidR="002C3E9E" w:rsidRPr="00157755" w:rsidRDefault="002C3E9E">
            <w:pPr>
              <w:spacing w:line="360" w:lineRule="auto"/>
              <w:rPr>
                <w:rFonts w:cs="Arial"/>
                <w:sz w:val="22"/>
                <w:szCs w:val="22"/>
              </w:rPr>
              <w:pPrChange w:id="19" w:author="Author">
                <w:pPr>
                  <w:framePr w:hSpace="180" w:wrap="around" w:vAnchor="text" w:hAnchor="margin" w:y="35"/>
                  <w:spacing w:line="480" w:lineRule="auto"/>
                </w:pPr>
              </w:pPrChange>
            </w:pPr>
          </w:p>
        </w:tc>
        <w:tc>
          <w:tcPr>
            <w:tcW w:w="3240" w:type="dxa"/>
            <w:shd w:val="clear" w:color="auto" w:fill="auto"/>
          </w:tcPr>
          <w:p w14:paraId="1006262C" w14:textId="77777777" w:rsidR="002C3E9E" w:rsidRPr="00157755" w:rsidRDefault="002C3E9E">
            <w:pPr>
              <w:spacing w:line="360" w:lineRule="auto"/>
              <w:rPr>
                <w:rFonts w:cs="Arial"/>
                <w:sz w:val="22"/>
                <w:szCs w:val="22"/>
              </w:rPr>
              <w:pPrChange w:id="20" w:author="Author">
                <w:pPr>
                  <w:framePr w:hSpace="180" w:wrap="around" w:vAnchor="text" w:hAnchor="margin" w:y="35"/>
                  <w:spacing w:line="480" w:lineRule="auto"/>
                </w:pPr>
              </w:pPrChange>
            </w:pPr>
          </w:p>
        </w:tc>
        <w:tc>
          <w:tcPr>
            <w:tcW w:w="3330" w:type="dxa"/>
            <w:shd w:val="clear" w:color="auto" w:fill="auto"/>
          </w:tcPr>
          <w:p w14:paraId="56F31CC2" w14:textId="77777777" w:rsidR="002C3E9E" w:rsidRPr="00157755" w:rsidRDefault="002C3E9E">
            <w:pPr>
              <w:spacing w:line="360" w:lineRule="auto"/>
              <w:rPr>
                <w:rFonts w:cs="Arial"/>
                <w:sz w:val="22"/>
                <w:szCs w:val="22"/>
              </w:rPr>
              <w:pPrChange w:id="21" w:author="Author">
                <w:pPr>
                  <w:framePr w:hSpace="180" w:wrap="around" w:vAnchor="text" w:hAnchor="margin" w:y="35"/>
                  <w:spacing w:line="480" w:lineRule="auto"/>
                </w:pPr>
              </w:pPrChange>
            </w:pPr>
          </w:p>
        </w:tc>
      </w:tr>
      <w:tr w:rsidR="00157755" w:rsidRPr="00157755" w14:paraId="18E4AF22" w14:textId="77777777" w:rsidTr="00157755">
        <w:tc>
          <w:tcPr>
            <w:tcW w:w="3348" w:type="dxa"/>
            <w:shd w:val="clear" w:color="auto" w:fill="auto"/>
          </w:tcPr>
          <w:p w14:paraId="55A3DBB6" w14:textId="77777777" w:rsidR="002C3E9E" w:rsidRPr="00157755" w:rsidRDefault="002C3E9E">
            <w:pPr>
              <w:spacing w:line="360" w:lineRule="auto"/>
              <w:rPr>
                <w:rFonts w:cs="Arial"/>
                <w:sz w:val="22"/>
                <w:szCs w:val="22"/>
              </w:rPr>
              <w:pPrChange w:id="22" w:author="Author">
                <w:pPr>
                  <w:framePr w:hSpace="180" w:wrap="around" w:vAnchor="text" w:hAnchor="margin" w:y="35"/>
                  <w:spacing w:line="480" w:lineRule="auto"/>
                </w:pPr>
              </w:pPrChange>
            </w:pPr>
          </w:p>
        </w:tc>
        <w:tc>
          <w:tcPr>
            <w:tcW w:w="3240" w:type="dxa"/>
            <w:shd w:val="clear" w:color="auto" w:fill="auto"/>
          </w:tcPr>
          <w:p w14:paraId="0A30B3D5" w14:textId="77777777" w:rsidR="002C3E9E" w:rsidRPr="00157755" w:rsidRDefault="002C3E9E">
            <w:pPr>
              <w:spacing w:line="360" w:lineRule="auto"/>
              <w:rPr>
                <w:rFonts w:cs="Arial"/>
                <w:sz w:val="22"/>
                <w:szCs w:val="22"/>
              </w:rPr>
              <w:pPrChange w:id="23" w:author="Author">
                <w:pPr>
                  <w:framePr w:hSpace="180" w:wrap="around" w:vAnchor="text" w:hAnchor="margin" w:y="35"/>
                  <w:spacing w:line="480" w:lineRule="auto"/>
                </w:pPr>
              </w:pPrChange>
            </w:pPr>
          </w:p>
        </w:tc>
        <w:tc>
          <w:tcPr>
            <w:tcW w:w="3330" w:type="dxa"/>
            <w:shd w:val="clear" w:color="auto" w:fill="auto"/>
          </w:tcPr>
          <w:p w14:paraId="096F9646" w14:textId="77777777" w:rsidR="002C3E9E" w:rsidRPr="00157755" w:rsidRDefault="002C3E9E">
            <w:pPr>
              <w:spacing w:line="360" w:lineRule="auto"/>
              <w:rPr>
                <w:rFonts w:cs="Arial"/>
                <w:sz w:val="22"/>
                <w:szCs w:val="22"/>
              </w:rPr>
              <w:pPrChange w:id="24" w:author="Author">
                <w:pPr>
                  <w:framePr w:hSpace="180" w:wrap="around" w:vAnchor="text" w:hAnchor="margin" w:y="35"/>
                  <w:spacing w:line="480" w:lineRule="auto"/>
                </w:pPr>
              </w:pPrChange>
            </w:pPr>
          </w:p>
        </w:tc>
      </w:tr>
      <w:tr w:rsidR="00157755" w:rsidRPr="00157755" w14:paraId="1A48F837" w14:textId="77777777" w:rsidTr="00157755">
        <w:tc>
          <w:tcPr>
            <w:tcW w:w="3348" w:type="dxa"/>
            <w:shd w:val="clear" w:color="auto" w:fill="auto"/>
          </w:tcPr>
          <w:p w14:paraId="181F6B91" w14:textId="77777777" w:rsidR="002C3E9E" w:rsidRPr="00157755" w:rsidRDefault="002C3E9E">
            <w:pPr>
              <w:spacing w:line="360" w:lineRule="auto"/>
              <w:rPr>
                <w:rFonts w:cs="Arial"/>
                <w:sz w:val="22"/>
                <w:szCs w:val="22"/>
              </w:rPr>
              <w:pPrChange w:id="25" w:author="Author">
                <w:pPr>
                  <w:framePr w:hSpace="180" w:wrap="around" w:vAnchor="text" w:hAnchor="margin" w:y="35"/>
                  <w:spacing w:line="480" w:lineRule="auto"/>
                </w:pPr>
              </w:pPrChange>
            </w:pPr>
          </w:p>
        </w:tc>
        <w:tc>
          <w:tcPr>
            <w:tcW w:w="3240" w:type="dxa"/>
            <w:shd w:val="clear" w:color="auto" w:fill="auto"/>
          </w:tcPr>
          <w:p w14:paraId="086E66B5" w14:textId="77777777" w:rsidR="002C3E9E" w:rsidRPr="00157755" w:rsidRDefault="002C3E9E">
            <w:pPr>
              <w:spacing w:line="360" w:lineRule="auto"/>
              <w:rPr>
                <w:rFonts w:cs="Arial"/>
                <w:sz w:val="22"/>
                <w:szCs w:val="22"/>
              </w:rPr>
              <w:pPrChange w:id="26" w:author="Author">
                <w:pPr>
                  <w:framePr w:hSpace="180" w:wrap="around" w:vAnchor="text" w:hAnchor="margin" w:y="35"/>
                  <w:spacing w:line="480" w:lineRule="auto"/>
                </w:pPr>
              </w:pPrChange>
            </w:pPr>
          </w:p>
        </w:tc>
        <w:tc>
          <w:tcPr>
            <w:tcW w:w="3330" w:type="dxa"/>
            <w:shd w:val="clear" w:color="auto" w:fill="auto"/>
          </w:tcPr>
          <w:p w14:paraId="0E66D6BE" w14:textId="77777777" w:rsidR="002C3E9E" w:rsidRPr="00157755" w:rsidRDefault="002C3E9E">
            <w:pPr>
              <w:spacing w:line="360" w:lineRule="auto"/>
              <w:rPr>
                <w:rFonts w:cs="Arial"/>
                <w:sz w:val="22"/>
                <w:szCs w:val="22"/>
              </w:rPr>
              <w:pPrChange w:id="27" w:author="Author">
                <w:pPr>
                  <w:framePr w:hSpace="180" w:wrap="around" w:vAnchor="text" w:hAnchor="margin" w:y="35"/>
                  <w:spacing w:line="480" w:lineRule="auto"/>
                </w:pPr>
              </w:pPrChange>
            </w:pPr>
          </w:p>
        </w:tc>
      </w:tr>
      <w:tr w:rsidR="00157755" w:rsidRPr="00157755" w14:paraId="392F35BA" w14:textId="77777777" w:rsidTr="00157755">
        <w:tc>
          <w:tcPr>
            <w:tcW w:w="3348" w:type="dxa"/>
            <w:shd w:val="clear" w:color="auto" w:fill="auto"/>
          </w:tcPr>
          <w:p w14:paraId="7C670A80" w14:textId="77777777" w:rsidR="002C3E9E" w:rsidRPr="00157755" w:rsidRDefault="002C3E9E">
            <w:pPr>
              <w:spacing w:line="360" w:lineRule="auto"/>
              <w:rPr>
                <w:rFonts w:cs="Arial"/>
                <w:sz w:val="22"/>
                <w:szCs w:val="22"/>
              </w:rPr>
              <w:pPrChange w:id="28" w:author="Author">
                <w:pPr>
                  <w:framePr w:hSpace="180" w:wrap="around" w:vAnchor="text" w:hAnchor="margin" w:y="35"/>
                  <w:spacing w:line="480" w:lineRule="auto"/>
                </w:pPr>
              </w:pPrChange>
            </w:pPr>
          </w:p>
        </w:tc>
        <w:tc>
          <w:tcPr>
            <w:tcW w:w="3240" w:type="dxa"/>
            <w:shd w:val="clear" w:color="auto" w:fill="auto"/>
          </w:tcPr>
          <w:p w14:paraId="180ADD5E" w14:textId="77777777" w:rsidR="002C3E9E" w:rsidRPr="00157755" w:rsidRDefault="002C3E9E">
            <w:pPr>
              <w:spacing w:line="360" w:lineRule="auto"/>
              <w:rPr>
                <w:rFonts w:cs="Arial"/>
                <w:sz w:val="22"/>
                <w:szCs w:val="22"/>
              </w:rPr>
              <w:pPrChange w:id="29" w:author="Author">
                <w:pPr>
                  <w:framePr w:hSpace="180" w:wrap="around" w:vAnchor="text" w:hAnchor="margin" w:y="35"/>
                  <w:spacing w:line="480" w:lineRule="auto"/>
                </w:pPr>
              </w:pPrChange>
            </w:pPr>
          </w:p>
        </w:tc>
        <w:tc>
          <w:tcPr>
            <w:tcW w:w="3330" w:type="dxa"/>
            <w:shd w:val="clear" w:color="auto" w:fill="auto"/>
          </w:tcPr>
          <w:p w14:paraId="73DB2534" w14:textId="77777777" w:rsidR="002C3E9E" w:rsidRPr="00157755" w:rsidRDefault="002C3E9E">
            <w:pPr>
              <w:spacing w:line="360" w:lineRule="auto"/>
              <w:rPr>
                <w:rFonts w:cs="Arial"/>
                <w:sz w:val="22"/>
                <w:szCs w:val="22"/>
              </w:rPr>
              <w:pPrChange w:id="30" w:author="Author">
                <w:pPr>
                  <w:framePr w:hSpace="180" w:wrap="around" w:vAnchor="text" w:hAnchor="margin" w:y="35"/>
                  <w:spacing w:line="480" w:lineRule="auto"/>
                </w:pPr>
              </w:pPrChange>
            </w:pPr>
          </w:p>
        </w:tc>
      </w:tr>
      <w:tr w:rsidR="00157755" w:rsidRPr="00157755" w14:paraId="73432454" w14:textId="77777777" w:rsidTr="00157755">
        <w:tc>
          <w:tcPr>
            <w:tcW w:w="3348" w:type="dxa"/>
            <w:shd w:val="clear" w:color="auto" w:fill="auto"/>
          </w:tcPr>
          <w:p w14:paraId="632CE188" w14:textId="77777777" w:rsidR="002C3E9E" w:rsidRPr="00157755" w:rsidRDefault="002C3E9E">
            <w:pPr>
              <w:spacing w:line="360" w:lineRule="auto"/>
              <w:rPr>
                <w:rFonts w:cs="Arial"/>
                <w:sz w:val="22"/>
                <w:szCs w:val="22"/>
              </w:rPr>
              <w:pPrChange w:id="31" w:author="Author">
                <w:pPr>
                  <w:framePr w:hSpace="180" w:wrap="around" w:vAnchor="text" w:hAnchor="margin" w:y="35"/>
                  <w:spacing w:line="480" w:lineRule="auto"/>
                </w:pPr>
              </w:pPrChange>
            </w:pPr>
          </w:p>
        </w:tc>
        <w:tc>
          <w:tcPr>
            <w:tcW w:w="3240" w:type="dxa"/>
            <w:shd w:val="clear" w:color="auto" w:fill="auto"/>
          </w:tcPr>
          <w:p w14:paraId="4BD50AC1" w14:textId="77777777" w:rsidR="002C3E9E" w:rsidRPr="00157755" w:rsidRDefault="002C3E9E">
            <w:pPr>
              <w:spacing w:line="360" w:lineRule="auto"/>
              <w:rPr>
                <w:rFonts w:cs="Arial"/>
                <w:sz w:val="22"/>
                <w:szCs w:val="22"/>
              </w:rPr>
              <w:pPrChange w:id="32" w:author="Author">
                <w:pPr>
                  <w:framePr w:hSpace="180" w:wrap="around" w:vAnchor="text" w:hAnchor="margin" w:y="35"/>
                  <w:spacing w:line="480" w:lineRule="auto"/>
                </w:pPr>
              </w:pPrChange>
            </w:pPr>
          </w:p>
        </w:tc>
        <w:tc>
          <w:tcPr>
            <w:tcW w:w="3330" w:type="dxa"/>
            <w:shd w:val="clear" w:color="auto" w:fill="auto"/>
          </w:tcPr>
          <w:p w14:paraId="470A5A9D" w14:textId="77777777" w:rsidR="002C3E9E" w:rsidRPr="00157755" w:rsidRDefault="002C3E9E">
            <w:pPr>
              <w:spacing w:line="360" w:lineRule="auto"/>
              <w:rPr>
                <w:rFonts w:cs="Arial"/>
                <w:sz w:val="22"/>
                <w:szCs w:val="22"/>
              </w:rPr>
              <w:pPrChange w:id="33" w:author="Author">
                <w:pPr>
                  <w:framePr w:hSpace="180" w:wrap="around" w:vAnchor="text" w:hAnchor="margin" w:y="35"/>
                  <w:spacing w:line="480" w:lineRule="auto"/>
                </w:pPr>
              </w:pPrChange>
            </w:pPr>
          </w:p>
        </w:tc>
      </w:tr>
    </w:tbl>
    <w:p w14:paraId="71D5AEE9" w14:textId="77777777" w:rsidR="00157755" w:rsidRPr="00157755" w:rsidRDefault="00157755">
      <w:pPr>
        <w:spacing w:line="360" w:lineRule="auto"/>
        <w:rPr>
          <w:vanish/>
        </w:rPr>
        <w:pPrChange w:id="34" w:author="Author">
          <w:pPr/>
        </w:pPrChange>
      </w:pPr>
    </w:p>
    <w:tbl>
      <w:tblPr>
        <w:tblpPr w:leftFromText="180" w:rightFromText="180" w:vertAnchor="text" w:horzAnchor="margin" w:tblpY="6520"/>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768"/>
      </w:tblGrid>
      <w:tr w:rsidR="00157755" w:rsidRPr="00157755" w14:paraId="0C53792B" w14:textId="77777777" w:rsidTr="00157755">
        <w:tc>
          <w:tcPr>
            <w:tcW w:w="9984" w:type="dxa"/>
            <w:shd w:val="clear" w:color="auto" w:fill="auto"/>
          </w:tcPr>
          <w:p w14:paraId="2DA41F5A" w14:textId="77777777" w:rsidR="002C3E9E" w:rsidRPr="00157755" w:rsidRDefault="002C3E9E">
            <w:pPr>
              <w:spacing w:line="360" w:lineRule="auto"/>
              <w:jc w:val="center"/>
              <w:rPr>
                <w:rFonts w:cs="Arial"/>
                <w:sz w:val="22"/>
                <w:szCs w:val="22"/>
              </w:rPr>
              <w:pPrChange w:id="35" w:author="Author">
                <w:pPr>
                  <w:framePr w:hSpace="180" w:wrap="around" w:vAnchor="text" w:hAnchor="margin" w:y="6520"/>
                  <w:spacing w:line="600" w:lineRule="auto"/>
                  <w:jc w:val="center"/>
                </w:pPr>
              </w:pPrChange>
            </w:pPr>
          </w:p>
        </w:tc>
      </w:tr>
      <w:tr w:rsidR="00157755" w:rsidRPr="00157755" w14:paraId="5F368DAC" w14:textId="77777777" w:rsidTr="00157755">
        <w:tc>
          <w:tcPr>
            <w:tcW w:w="9984" w:type="dxa"/>
            <w:shd w:val="clear" w:color="auto" w:fill="auto"/>
          </w:tcPr>
          <w:p w14:paraId="795C264F" w14:textId="77777777" w:rsidR="002C3E9E" w:rsidRPr="00157755" w:rsidRDefault="002C3E9E">
            <w:pPr>
              <w:spacing w:line="360" w:lineRule="auto"/>
              <w:jc w:val="center"/>
              <w:rPr>
                <w:rFonts w:cs="Arial"/>
                <w:sz w:val="22"/>
                <w:szCs w:val="22"/>
              </w:rPr>
              <w:pPrChange w:id="36" w:author="Author">
                <w:pPr>
                  <w:framePr w:hSpace="180" w:wrap="around" w:vAnchor="text" w:hAnchor="margin" w:y="6520"/>
                  <w:spacing w:line="600" w:lineRule="auto"/>
                  <w:jc w:val="center"/>
                </w:pPr>
              </w:pPrChange>
            </w:pPr>
          </w:p>
        </w:tc>
      </w:tr>
      <w:tr w:rsidR="00157755" w:rsidRPr="00157755" w14:paraId="71923702" w14:textId="77777777" w:rsidTr="00157755">
        <w:tc>
          <w:tcPr>
            <w:tcW w:w="9984" w:type="dxa"/>
            <w:shd w:val="clear" w:color="auto" w:fill="auto"/>
          </w:tcPr>
          <w:p w14:paraId="4AE5EBC1" w14:textId="77777777" w:rsidR="002C3E9E" w:rsidRPr="00157755" w:rsidRDefault="002C3E9E">
            <w:pPr>
              <w:spacing w:line="360" w:lineRule="auto"/>
              <w:jc w:val="center"/>
              <w:rPr>
                <w:rFonts w:cs="Arial"/>
                <w:sz w:val="22"/>
                <w:szCs w:val="22"/>
              </w:rPr>
              <w:pPrChange w:id="37" w:author="Author">
                <w:pPr>
                  <w:framePr w:hSpace="180" w:wrap="around" w:vAnchor="text" w:hAnchor="margin" w:y="6520"/>
                  <w:spacing w:line="600" w:lineRule="auto"/>
                  <w:jc w:val="center"/>
                </w:pPr>
              </w:pPrChange>
            </w:pPr>
          </w:p>
        </w:tc>
      </w:tr>
      <w:tr w:rsidR="00157755" w:rsidRPr="00157755" w14:paraId="0D31642E" w14:textId="77777777" w:rsidTr="00157755">
        <w:tc>
          <w:tcPr>
            <w:tcW w:w="9984" w:type="dxa"/>
            <w:shd w:val="clear" w:color="auto" w:fill="auto"/>
          </w:tcPr>
          <w:p w14:paraId="11553726" w14:textId="77777777" w:rsidR="002C3E9E" w:rsidRPr="00157755" w:rsidRDefault="002C3E9E">
            <w:pPr>
              <w:spacing w:line="360" w:lineRule="auto"/>
              <w:jc w:val="center"/>
              <w:rPr>
                <w:rFonts w:cs="Arial"/>
                <w:sz w:val="22"/>
                <w:szCs w:val="22"/>
              </w:rPr>
              <w:pPrChange w:id="38" w:author="Author">
                <w:pPr>
                  <w:framePr w:hSpace="180" w:wrap="around" w:vAnchor="text" w:hAnchor="margin" w:y="6520"/>
                  <w:spacing w:line="600" w:lineRule="auto"/>
                  <w:jc w:val="center"/>
                </w:pPr>
              </w:pPrChange>
            </w:pPr>
          </w:p>
        </w:tc>
      </w:tr>
      <w:tr w:rsidR="00157755" w:rsidRPr="00157755" w14:paraId="49B3CFB8" w14:textId="77777777" w:rsidTr="00157755">
        <w:tc>
          <w:tcPr>
            <w:tcW w:w="9984" w:type="dxa"/>
            <w:shd w:val="clear" w:color="auto" w:fill="auto"/>
          </w:tcPr>
          <w:p w14:paraId="3ADCF51B" w14:textId="77777777" w:rsidR="002C3E9E" w:rsidRPr="00157755" w:rsidRDefault="002C3E9E">
            <w:pPr>
              <w:spacing w:line="360" w:lineRule="auto"/>
              <w:jc w:val="center"/>
              <w:rPr>
                <w:rFonts w:cs="Arial"/>
                <w:sz w:val="22"/>
                <w:szCs w:val="22"/>
              </w:rPr>
              <w:pPrChange w:id="39" w:author="Author">
                <w:pPr>
                  <w:framePr w:hSpace="180" w:wrap="around" w:vAnchor="text" w:hAnchor="margin" w:y="6520"/>
                  <w:spacing w:line="600" w:lineRule="auto"/>
                  <w:jc w:val="center"/>
                </w:pPr>
              </w:pPrChange>
            </w:pPr>
          </w:p>
        </w:tc>
      </w:tr>
    </w:tbl>
    <w:p w14:paraId="1234A78E" w14:textId="77777777" w:rsidR="002C3E9E" w:rsidRDefault="006511DC">
      <w:pPr>
        <w:spacing w:line="360" w:lineRule="auto"/>
        <w:rPr>
          <w:rFonts w:cs="Arial"/>
          <w:sz w:val="22"/>
          <w:szCs w:val="22"/>
        </w:rPr>
        <w:pPrChange w:id="40" w:author="Author">
          <w:pPr/>
        </w:pPrChange>
      </w:pPr>
      <w:r>
        <w:rPr>
          <w:noProof/>
          <w:lang w:bidi="ar-SA"/>
        </w:rPr>
        <mc:AlternateContent>
          <mc:Choice Requires="wps">
            <w:drawing>
              <wp:anchor distT="45720" distB="45720" distL="114300" distR="114300" simplePos="0" relativeHeight="251659776" behindDoc="0" locked="0" layoutInCell="1" allowOverlap="1" wp14:anchorId="35A3C456" wp14:editId="66AFE996">
                <wp:simplePos x="0" y="0"/>
                <wp:positionH relativeFrom="column">
                  <wp:posOffset>-112395</wp:posOffset>
                </wp:positionH>
                <wp:positionV relativeFrom="paragraph">
                  <wp:posOffset>3260479</wp:posOffset>
                </wp:positionV>
                <wp:extent cx="6322695" cy="441960"/>
                <wp:effectExtent l="0" t="0" r="1905" b="254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22695" cy="441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940B18" w14:textId="77777777" w:rsidR="00157755" w:rsidRPr="008D652D" w:rsidRDefault="00157755" w:rsidP="00157755">
                            <w:pPr>
                              <w:rPr>
                                <w:b/>
                                <w:bCs w:val="0"/>
                              </w:rPr>
                            </w:pPr>
                            <w:r w:rsidRPr="008D652D">
                              <w:rPr>
                                <w:b/>
                                <w:bCs w:val="0"/>
                              </w:rPr>
                              <w:t>Together, write what you think the story will be about</w:t>
                            </w:r>
                            <w:ins w:id="41" w:author="Author">
                              <w:r w:rsidR="002A4D25">
                                <w:rPr>
                                  <w:b/>
                                  <w:bCs w:val="0"/>
                                </w:rPr>
                                <w:t xml:space="preserve"> based on</w:t>
                              </w:r>
                              <w:r w:rsidR="005B232C">
                                <w:rPr>
                                  <w:b/>
                                  <w:bCs w:val="0"/>
                                </w:rPr>
                                <w:t xml:space="preserve"> </w:t>
                              </w:r>
                            </w:ins>
                            <w:del w:id="42" w:author="Author">
                              <w:r w:rsidRPr="008D652D" w:rsidDel="002A4D25">
                                <w:rPr>
                                  <w:b/>
                                  <w:bCs w:val="0"/>
                                </w:rPr>
                                <w:delText xml:space="preserve">, according to </w:delText>
                              </w:r>
                            </w:del>
                            <w:r w:rsidRPr="008D652D">
                              <w:rPr>
                                <w:b/>
                                <w:bCs w:val="0"/>
                              </w:rPr>
                              <w:t>the words you just defined.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5A3C456" id="_x0000_t202" coordsize="21600,21600" o:spt="202" path="m,l,21600r21600,l21600,xe">
                <v:stroke joinstyle="miter"/>
                <v:path gradientshapeok="t" o:connecttype="rect"/>
              </v:shapetype>
              <v:shape id="Text Box 2" o:spid="_x0000_s1026" type="#_x0000_t202" style="position:absolute;margin-left:-8.85pt;margin-top:256.75pt;width:497.85pt;height:34.8pt;z-index:251659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" stroked="f">
                <v:path arrowok="t"/>
                <v:textbox style="mso-fit-shape-to-text:t">
                  <w:txbxContent>
                    <w:p w14:paraId="6C940B18" w14:textId="77777777" w:rsidR="00157755" w:rsidRPr="008D652D" w:rsidRDefault="00157755" w:rsidP="00157755">
                      <w:pPr>
                        <w:rPr>
                          <w:b/>
                          <w:bCs w:val="0"/>
                        </w:rPr>
                      </w:pPr>
                      <w:r w:rsidRPr="008D652D">
                        <w:rPr>
                          <w:b/>
                          <w:bCs w:val="0"/>
                        </w:rPr>
                        <w:t>Together, write what you think the story will be about</w:t>
                      </w:r>
                      <w:ins w:id="43" w:author="Author">
                        <w:r w:rsidR="002A4D25">
                          <w:rPr>
                            <w:b/>
                            <w:bCs w:val="0"/>
                          </w:rPr>
                          <w:t xml:space="preserve"> based on</w:t>
                        </w:r>
                        <w:r w:rsidR="005B232C">
                          <w:rPr>
                            <w:b/>
                            <w:bCs w:val="0"/>
                          </w:rPr>
                          <w:t xml:space="preserve"> </w:t>
                        </w:r>
                      </w:ins>
                      <w:del w:id="44" w:author="Author">
                        <w:r w:rsidRPr="008D652D" w:rsidDel="002A4D25">
                          <w:rPr>
                            <w:b/>
                            <w:bCs w:val="0"/>
                          </w:rPr>
                          <w:delText xml:space="preserve">, according to </w:delText>
                        </w:r>
                      </w:del>
                      <w:r w:rsidRPr="008D652D">
                        <w:rPr>
                          <w:b/>
                          <w:bCs w:val="0"/>
                        </w:rPr>
                        <w:t>the words you just defined.</w:t>
                      </w:r>
                    </w:p>
                  </w:txbxContent>
                </v:textbox>
                <w10:wrap type="square"/>
              </v:shape>
            </w:pict>
          </mc:Fallback>
        </mc:AlternateContent>
      </w:r>
      <w:r w:rsidR="002C3E9E">
        <w:rPr>
          <w:rFonts w:cs="Arial"/>
          <w:sz w:val="22"/>
          <w:szCs w:val="22"/>
        </w:rPr>
        <w:br w:type="page"/>
      </w:r>
    </w:p>
    <w:p w14:paraId="090CA0AC" w14:textId="77777777" w:rsidR="00157755" w:rsidRDefault="00157755">
      <w:pPr>
        <w:spacing w:line="360" w:lineRule="auto"/>
        <w:jc w:val="center"/>
        <w:rPr>
          <w:rFonts w:cs="Arial"/>
          <w:sz w:val="22"/>
          <w:szCs w:val="22"/>
        </w:rPr>
        <w:pPrChange w:id="45" w:author="Author">
          <w:pPr>
            <w:jc w:val="center"/>
          </w:pPr>
        </w:pPrChange>
      </w:pPr>
    </w:p>
    <w:p w14:paraId="447C8ECC" w14:textId="77777777" w:rsidR="00157755" w:rsidRPr="00157755" w:rsidRDefault="00157755">
      <w:pPr>
        <w:spacing w:line="360" w:lineRule="auto"/>
        <w:rPr>
          <w:rFonts w:cs="Arial"/>
          <w:sz w:val="22"/>
          <w:szCs w:val="22"/>
        </w:rPr>
        <w:pPrChange w:id="46" w:author="Author">
          <w:pPr/>
        </w:pPrChange>
      </w:pPr>
    </w:p>
    <w:p w14:paraId="797EF74E" w14:textId="77777777" w:rsidR="00157755" w:rsidRDefault="00157755">
      <w:pPr>
        <w:spacing w:line="360" w:lineRule="auto"/>
        <w:jc w:val="center"/>
        <w:rPr>
          <w:rFonts w:cs="Arial"/>
          <w:sz w:val="22"/>
          <w:szCs w:val="22"/>
        </w:rPr>
        <w:pPrChange w:id="47" w:author="Author">
          <w:pPr>
            <w:jc w:val="center"/>
          </w:pPr>
        </w:pPrChange>
      </w:pPr>
    </w:p>
    <w:p w14:paraId="16E26B51" w14:textId="77777777" w:rsidR="006E4988" w:rsidRDefault="00157755">
      <w:pPr>
        <w:tabs>
          <w:tab w:val="left" w:pos="2040"/>
        </w:tabs>
        <w:spacing w:line="360" w:lineRule="auto"/>
        <w:rPr>
          <w:rFonts w:cs="Arial"/>
          <w:sz w:val="22"/>
          <w:szCs w:val="22"/>
        </w:rPr>
        <w:pPrChange w:id="48" w:author="Author">
          <w:pPr>
            <w:tabs>
              <w:tab w:val="left" w:pos="2040"/>
            </w:tabs>
          </w:pPr>
        </w:pPrChange>
      </w:pPr>
      <w:r>
        <w:rPr>
          <w:rFonts w:cs="Arial"/>
          <w:sz w:val="22"/>
          <w:szCs w:val="22"/>
        </w:rPr>
        <w:tab/>
      </w:r>
      <w:r w:rsidR="002C3E9E" w:rsidRPr="002C3E9E">
        <w:rPr>
          <w:rFonts w:cs="Arial"/>
          <w:sz w:val="36"/>
          <w:szCs w:val="36"/>
        </w:rPr>
        <w:t>King Solomon and the Queen of Sheba</w:t>
      </w:r>
    </w:p>
    <w:p w14:paraId="073BBF32" w14:textId="77777777" w:rsidR="00541C9C" w:rsidRDefault="00541C9C">
      <w:pPr>
        <w:spacing w:line="360" w:lineRule="auto"/>
        <w:rPr>
          <w:rFonts w:cs="Arial"/>
          <w:sz w:val="22"/>
          <w:szCs w:val="22"/>
        </w:rPr>
        <w:pPrChange w:id="49" w:author="Author">
          <w:pPr/>
        </w:pPrChange>
      </w:pPr>
    </w:p>
    <w:p w14:paraId="1A22A08E" w14:textId="79172926" w:rsidR="008C03AD" w:rsidRPr="008D652D" w:rsidRDefault="00464017">
      <w:pPr>
        <w:spacing w:line="360" w:lineRule="auto"/>
        <w:rPr>
          <w:rFonts w:cs="Arial"/>
          <w:b/>
          <w:bCs w:val="0"/>
          <w:sz w:val="22"/>
          <w:szCs w:val="22"/>
        </w:rPr>
        <w:pPrChange w:id="50" w:author="Author">
          <w:pPr/>
        </w:pPrChange>
      </w:pPr>
      <w:r w:rsidRPr="008D652D">
        <w:rPr>
          <w:rFonts w:cs="Arial"/>
          <w:b/>
          <w:bCs w:val="0"/>
          <w:sz w:val="22"/>
          <w:szCs w:val="22"/>
        </w:rPr>
        <w:t>Have</w:t>
      </w:r>
      <w:r w:rsidR="008C03AD" w:rsidRPr="008D652D">
        <w:rPr>
          <w:rFonts w:cs="Arial"/>
          <w:b/>
          <w:bCs w:val="0"/>
          <w:sz w:val="22"/>
          <w:szCs w:val="22"/>
        </w:rPr>
        <w:t xml:space="preserve"> you heard </w:t>
      </w:r>
      <w:del w:id="51" w:author="Author">
        <w:r w:rsidR="008C03AD" w:rsidRPr="008D652D" w:rsidDel="0033475B">
          <w:rPr>
            <w:rFonts w:cs="Arial"/>
            <w:b/>
            <w:bCs w:val="0"/>
            <w:sz w:val="22"/>
            <w:szCs w:val="22"/>
          </w:rPr>
          <w:delText>the names</w:delText>
        </w:r>
      </w:del>
      <w:ins w:id="52" w:author="Author">
        <w:r w:rsidR="0033475B">
          <w:rPr>
            <w:rFonts w:cs="Arial"/>
            <w:b/>
            <w:bCs w:val="0"/>
            <w:sz w:val="22"/>
            <w:szCs w:val="22"/>
          </w:rPr>
          <w:t>of</w:t>
        </w:r>
      </w:ins>
      <w:r w:rsidR="008C03AD" w:rsidRPr="008D652D">
        <w:rPr>
          <w:rFonts w:cs="Arial"/>
          <w:b/>
          <w:bCs w:val="0"/>
          <w:sz w:val="22"/>
          <w:szCs w:val="22"/>
        </w:rPr>
        <w:t xml:space="preserve"> </w:t>
      </w:r>
      <w:ins w:id="53" w:author="Author">
        <w:del w:id="54" w:author="Author">
          <w:r w:rsidR="00295976" w:rsidDel="0033475B">
            <w:rPr>
              <w:rFonts w:cs="Arial"/>
              <w:b/>
              <w:bCs w:val="0"/>
              <w:sz w:val="22"/>
              <w:szCs w:val="22"/>
            </w:rPr>
            <w:delText>‘</w:delText>
          </w:r>
        </w:del>
      </w:ins>
      <w:del w:id="55" w:author="Author">
        <w:r w:rsidR="008C03AD" w:rsidRPr="008D652D" w:rsidDel="0033475B">
          <w:rPr>
            <w:rFonts w:cs="Arial"/>
            <w:b/>
            <w:bCs w:val="0"/>
            <w:sz w:val="22"/>
            <w:szCs w:val="22"/>
          </w:rPr>
          <w:delText>“</w:delText>
        </w:r>
      </w:del>
      <w:r w:rsidR="008C03AD" w:rsidRPr="008D652D">
        <w:rPr>
          <w:rFonts w:cs="Arial"/>
          <w:b/>
          <w:bCs w:val="0"/>
          <w:sz w:val="22"/>
          <w:szCs w:val="22"/>
        </w:rPr>
        <w:t>King Solomon</w:t>
      </w:r>
      <w:ins w:id="56" w:author="Author">
        <w:del w:id="57" w:author="Author">
          <w:r w:rsidR="00295976" w:rsidDel="0033475B">
            <w:rPr>
              <w:rFonts w:cs="Arial"/>
              <w:b/>
              <w:bCs w:val="0"/>
              <w:sz w:val="22"/>
              <w:szCs w:val="22"/>
            </w:rPr>
            <w:delText>’</w:delText>
          </w:r>
        </w:del>
      </w:ins>
      <w:r w:rsidR="008C03AD" w:rsidRPr="008D652D">
        <w:rPr>
          <w:rFonts w:cs="Arial"/>
          <w:b/>
          <w:bCs w:val="0"/>
          <w:sz w:val="22"/>
          <w:szCs w:val="22"/>
        </w:rPr>
        <w:t xml:space="preserve"> </w:t>
      </w:r>
      <w:ins w:id="58" w:author="Author">
        <w:r w:rsidR="0033475B">
          <w:rPr>
            <w:rFonts w:cs="Arial"/>
            <w:b/>
            <w:bCs w:val="0"/>
            <w:sz w:val="22"/>
            <w:szCs w:val="22"/>
          </w:rPr>
          <w:t xml:space="preserve">or </w:t>
        </w:r>
      </w:ins>
      <w:del w:id="59" w:author="Author">
        <w:r w:rsidR="008C03AD" w:rsidRPr="008D652D" w:rsidDel="0033475B">
          <w:rPr>
            <w:rFonts w:cs="Arial"/>
            <w:b/>
            <w:bCs w:val="0"/>
            <w:sz w:val="22"/>
            <w:szCs w:val="22"/>
          </w:rPr>
          <w:delText xml:space="preserve">and </w:delText>
        </w:r>
      </w:del>
      <w:r w:rsidR="008C03AD" w:rsidRPr="008D652D">
        <w:rPr>
          <w:rFonts w:cs="Arial"/>
          <w:b/>
          <w:bCs w:val="0"/>
          <w:sz w:val="22"/>
          <w:szCs w:val="22"/>
        </w:rPr>
        <w:t xml:space="preserve">the Queen of </w:t>
      </w:r>
      <w:r w:rsidR="00DC2E98" w:rsidRPr="008D652D">
        <w:rPr>
          <w:rFonts w:cs="Arial"/>
          <w:b/>
          <w:bCs w:val="0"/>
          <w:sz w:val="22"/>
          <w:szCs w:val="22"/>
        </w:rPr>
        <w:t>Sheba</w:t>
      </w:r>
      <w:r w:rsidR="008C03AD" w:rsidRPr="008D652D">
        <w:rPr>
          <w:rFonts w:cs="Arial"/>
          <w:b/>
          <w:bCs w:val="0"/>
          <w:sz w:val="22"/>
          <w:szCs w:val="22"/>
        </w:rPr>
        <w:t xml:space="preserve">? </w:t>
      </w:r>
      <w:del w:id="60" w:author="Author">
        <w:r w:rsidR="008C03AD" w:rsidRPr="008D652D" w:rsidDel="005B232C">
          <w:rPr>
            <w:rFonts w:cs="Arial"/>
            <w:b/>
            <w:bCs w:val="0"/>
            <w:sz w:val="22"/>
            <w:szCs w:val="22"/>
          </w:rPr>
          <w:delText xml:space="preserve"> </w:delText>
        </w:r>
      </w:del>
      <w:r w:rsidR="008C03AD" w:rsidRPr="008D652D">
        <w:rPr>
          <w:rFonts w:cs="Arial"/>
          <w:b/>
          <w:bCs w:val="0"/>
          <w:sz w:val="22"/>
          <w:szCs w:val="22"/>
        </w:rPr>
        <w:t xml:space="preserve">Do you know who they </w:t>
      </w:r>
      <w:ins w:id="61" w:author="Author">
        <w:r w:rsidR="0033475B">
          <w:rPr>
            <w:rFonts w:cs="Arial"/>
            <w:b/>
            <w:bCs w:val="0"/>
            <w:sz w:val="22"/>
            <w:szCs w:val="22"/>
          </w:rPr>
          <w:t>we</w:t>
        </w:r>
      </w:ins>
      <w:del w:id="62" w:author="Author">
        <w:r w:rsidR="008C03AD" w:rsidRPr="008D652D" w:rsidDel="0033475B">
          <w:rPr>
            <w:rFonts w:cs="Arial"/>
            <w:b/>
            <w:bCs w:val="0"/>
            <w:sz w:val="22"/>
            <w:szCs w:val="22"/>
          </w:rPr>
          <w:delText>a</w:delText>
        </w:r>
      </w:del>
      <w:r w:rsidR="008C03AD" w:rsidRPr="008D652D">
        <w:rPr>
          <w:rFonts w:cs="Arial"/>
          <w:b/>
          <w:bCs w:val="0"/>
          <w:sz w:val="22"/>
          <w:szCs w:val="22"/>
        </w:rPr>
        <w:t>re</w:t>
      </w:r>
      <w:ins w:id="63" w:author="Author">
        <w:r w:rsidR="005B232C">
          <w:rPr>
            <w:rFonts w:cs="Arial"/>
            <w:b/>
            <w:bCs w:val="0"/>
            <w:sz w:val="22"/>
            <w:szCs w:val="22"/>
          </w:rPr>
          <w:t xml:space="preserve"> </w:t>
        </w:r>
      </w:ins>
      <w:del w:id="64" w:author="Author">
        <w:r w:rsidR="008C03AD" w:rsidRPr="008D652D" w:rsidDel="00916C7B">
          <w:rPr>
            <w:rFonts w:cs="Arial"/>
            <w:b/>
            <w:bCs w:val="0"/>
            <w:sz w:val="22"/>
            <w:szCs w:val="22"/>
          </w:rPr>
          <w:delText xml:space="preserve">, </w:delText>
        </w:r>
      </w:del>
      <w:r w:rsidR="008C03AD" w:rsidRPr="008D652D">
        <w:rPr>
          <w:rFonts w:cs="Arial"/>
          <w:b/>
          <w:bCs w:val="0"/>
          <w:sz w:val="22"/>
          <w:szCs w:val="22"/>
        </w:rPr>
        <w:t>and where they lived?</w:t>
      </w:r>
      <w:r w:rsidR="00DC2E98" w:rsidRPr="008D652D">
        <w:rPr>
          <w:rFonts w:cs="Arial"/>
          <w:b/>
          <w:bCs w:val="0"/>
          <w:sz w:val="22"/>
          <w:szCs w:val="22"/>
        </w:rPr>
        <w:t xml:space="preserve">  </w:t>
      </w:r>
      <w:del w:id="65" w:author="Author">
        <w:r w:rsidR="00DC2E98" w:rsidRPr="008D652D" w:rsidDel="00916C7B">
          <w:rPr>
            <w:rFonts w:cs="Arial"/>
            <w:b/>
            <w:bCs w:val="0"/>
            <w:sz w:val="22"/>
            <w:szCs w:val="22"/>
          </w:rPr>
          <w:delText>Look at the following table</w:delText>
        </w:r>
      </w:del>
      <w:ins w:id="66" w:author="Author">
        <w:r w:rsidR="00916C7B">
          <w:rPr>
            <w:rFonts w:cs="Arial"/>
            <w:b/>
            <w:bCs w:val="0"/>
            <w:sz w:val="22"/>
            <w:szCs w:val="22"/>
          </w:rPr>
          <w:t xml:space="preserve">In the following table </w:t>
        </w:r>
      </w:ins>
      <w:del w:id="67" w:author="Author">
        <w:r w:rsidR="00DC2E98" w:rsidRPr="008D652D" w:rsidDel="00916C7B">
          <w:rPr>
            <w:rFonts w:cs="Arial"/>
            <w:b/>
            <w:bCs w:val="0"/>
            <w:sz w:val="22"/>
            <w:szCs w:val="22"/>
          </w:rPr>
          <w:delText xml:space="preserve">, </w:delText>
        </w:r>
        <w:r w:rsidR="00916C7B" w:rsidRPr="008D652D" w:rsidDel="00916C7B">
          <w:rPr>
            <w:rFonts w:cs="Arial"/>
            <w:b/>
            <w:bCs w:val="0"/>
            <w:sz w:val="22"/>
            <w:szCs w:val="22"/>
          </w:rPr>
          <w:delText>mark</w:delText>
        </w:r>
      </w:del>
      <w:ins w:id="68" w:author="Author">
        <w:r w:rsidR="00916C7B">
          <w:rPr>
            <w:rFonts w:cs="Arial"/>
            <w:b/>
            <w:bCs w:val="0"/>
            <w:sz w:val="22"/>
            <w:szCs w:val="22"/>
          </w:rPr>
          <w:t>indicate</w:t>
        </w:r>
      </w:ins>
      <w:r w:rsidR="00DC2E98" w:rsidRPr="008D652D">
        <w:rPr>
          <w:rFonts w:cs="Arial"/>
          <w:b/>
          <w:bCs w:val="0"/>
          <w:sz w:val="22"/>
          <w:szCs w:val="22"/>
        </w:rPr>
        <w:t xml:space="preserve"> </w:t>
      </w:r>
      <w:ins w:id="69" w:author="Author">
        <w:r w:rsidR="00916C7B">
          <w:rPr>
            <w:rFonts w:cs="Arial"/>
            <w:b/>
            <w:bCs w:val="0"/>
            <w:sz w:val="22"/>
            <w:szCs w:val="22"/>
          </w:rPr>
          <w:t>y</w:t>
        </w:r>
      </w:ins>
      <w:del w:id="70" w:author="Author">
        <w:r w:rsidR="00072DF3" w:rsidRPr="008D652D" w:rsidDel="00916C7B">
          <w:rPr>
            <w:rFonts w:cs="Arial"/>
            <w:b/>
            <w:bCs w:val="0"/>
            <w:sz w:val="22"/>
            <w:szCs w:val="22"/>
          </w:rPr>
          <w:delText>Y</w:delText>
        </w:r>
      </w:del>
      <w:r w:rsidR="00DC2E98" w:rsidRPr="008D652D">
        <w:rPr>
          <w:rFonts w:cs="Arial"/>
          <w:b/>
          <w:bCs w:val="0"/>
          <w:sz w:val="22"/>
          <w:szCs w:val="22"/>
        </w:rPr>
        <w:t>es/</w:t>
      </w:r>
      <w:ins w:id="71" w:author="Author">
        <w:r w:rsidR="00916C7B">
          <w:rPr>
            <w:rFonts w:cs="Arial"/>
            <w:b/>
            <w:bCs w:val="0"/>
            <w:sz w:val="22"/>
            <w:szCs w:val="22"/>
          </w:rPr>
          <w:t>n</w:t>
        </w:r>
      </w:ins>
      <w:del w:id="72" w:author="Author">
        <w:r w:rsidR="00072DF3" w:rsidRPr="008D652D" w:rsidDel="00916C7B">
          <w:rPr>
            <w:rFonts w:cs="Arial"/>
            <w:b/>
            <w:bCs w:val="0"/>
            <w:sz w:val="22"/>
            <w:szCs w:val="22"/>
          </w:rPr>
          <w:delText>N</w:delText>
        </w:r>
      </w:del>
      <w:r w:rsidR="00DC2E98" w:rsidRPr="008D652D">
        <w:rPr>
          <w:rFonts w:cs="Arial"/>
          <w:b/>
          <w:bCs w:val="0"/>
          <w:sz w:val="22"/>
          <w:szCs w:val="22"/>
        </w:rPr>
        <w:t>o/</w:t>
      </w:r>
      <w:del w:id="73" w:author="Author">
        <w:r w:rsidR="00DC2E98" w:rsidRPr="008D652D" w:rsidDel="00916C7B">
          <w:rPr>
            <w:rFonts w:cs="Arial"/>
            <w:b/>
            <w:bCs w:val="0"/>
            <w:sz w:val="22"/>
            <w:szCs w:val="22"/>
          </w:rPr>
          <w:delText xml:space="preserve"> </w:delText>
        </w:r>
      </w:del>
      <w:r w:rsidR="00DC2E98" w:rsidRPr="008D652D">
        <w:rPr>
          <w:rFonts w:cs="Arial"/>
          <w:b/>
          <w:bCs w:val="0"/>
          <w:sz w:val="22"/>
          <w:szCs w:val="22"/>
        </w:rPr>
        <w:t>I don’t know.</w:t>
      </w:r>
    </w:p>
    <w:p w14:paraId="3D7634B0" w14:textId="77777777" w:rsidR="00DC2E98" w:rsidRPr="008C03AD" w:rsidRDefault="00DC2E98">
      <w:pPr>
        <w:spacing w:line="360" w:lineRule="auto"/>
        <w:rPr>
          <w:rFonts w:cs="Arial"/>
          <w:sz w:val="22"/>
          <w:szCs w:val="22"/>
        </w:rPr>
        <w:pPrChange w:id="74" w:author="Author">
          <w:pPr/>
        </w:pPrChange>
      </w:pPr>
    </w:p>
    <w:tbl>
      <w:tblPr>
        <w:tblW w:w="9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25"/>
        <w:gridCol w:w="673"/>
        <w:gridCol w:w="646"/>
        <w:gridCol w:w="1004"/>
      </w:tblGrid>
      <w:tr w:rsidR="00DC2E98" w:rsidRPr="00B174EC" w14:paraId="1B568EB7" w14:textId="77777777" w:rsidTr="00B174EC">
        <w:tc>
          <w:tcPr>
            <w:tcW w:w="7625" w:type="dxa"/>
            <w:shd w:val="clear" w:color="auto" w:fill="auto"/>
          </w:tcPr>
          <w:p w14:paraId="7AD01A40" w14:textId="77777777" w:rsidR="00DC2E98" w:rsidRPr="00B174EC" w:rsidRDefault="00DC2E98">
            <w:pPr>
              <w:spacing w:line="360" w:lineRule="auto"/>
              <w:rPr>
                <w:rFonts w:cs="Arial"/>
                <w:sz w:val="22"/>
                <w:szCs w:val="22"/>
              </w:rPr>
            </w:pPr>
          </w:p>
        </w:tc>
        <w:tc>
          <w:tcPr>
            <w:tcW w:w="673" w:type="dxa"/>
            <w:shd w:val="clear" w:color="auto" w:fill="auto"/>
          </w:tcPr>
          <w:p w14:paraId="1C8C130C" w14:textId="77777777" w:rsidR="00DC2E98" w:rsidRPr="00B174EC" w:rsidRDefault="00DC2E98">
            <w:pPr>
              <w:spacing w:line="360" w:lineRule="auto"/>
              <w:rPr>
                <w:rFonts w:cs="Arial"/>
                <w:sz w:val="22"/>
                <w:szCs w:val="22"/>
              </w:rPr>
            </w:pPr>
            <w:r w:rsidRPr="00B174EC">
              <w:rPr>
                <w:rFonts w:cs="Arial"/>
                <w:sz w:val="22"/>
                <w:szCs w:val="22"/>
              </w:rPr>
              <w:t>Yes</w:t>
            </w:r>
          </w:p>
        </w:tc>
        <w:tc>
          <w:tcPr>
            <w:tcW w:w="646" w:type="dxa"/>
            <w:shd w:val="clear" w:color="auto" w:fill="auto"/>
          </w:tcPr>
          <w:p w14:paraId="44C36855" w14:textId="77777777" w:rsidR="00DC2E98" w:rsidRPr="00B174EC" w:rsidRDefault="00DC2E98">
            <w:pPr>
              <w:spacing w:line="360" w:lineRule="auto"/>
              <w:rPr>
                <w:rFonts w:cs="Arial"/>
                <w:sz w:val="22"/>
                <w:szCs w:val="22"/>
              </w:rPr>
            </w:pPr>
            <w:r w:rsidRPr="00B174EC">
              <w:rPr>
                <w:rFonts w:cs="Arial"/>
                <w:sz w:val="22"/>
                <w:szCs w:val="22"/>
              </w:rPr>
              <w:t>No</w:t>
            </w:r>
          </w:p>
        </w:tc>
        <w:tc>
          <w:tcPr>
            <w:tcW w:w="1004" w:type="dxa"/>
            <w:shd w:val="clear" w:color="auto" w:fill="auto"/>
          </w:tcPr>
          <w:p w14:paraId="17866ED5" w14:textId="77777777" w:rsidR="00DC2E98" w:rsidRPr="00B174EC" w:rsidRDefault="00DC2E98">
            <w:pPr>
              <w:spacing w:line="360" w:lineRule="auto"/>
              <w:rPr>
                <w:rFonts w:cs="Arial"/>
                <w:sz w:val="22"/>
                <w:szCs w:val="22"/>
              </w:rPr>
            </w:pPr>
            <w:r w:rsidRPr="00B174EC">
              <w:rPr>
                <w:rFonts w:cs="Arial"/>
                <w:sz w:val="22"/>
                <w:szCs w:val="22"/>
              </w:rPr>
              <w:t>I don’t know</w:t>
            </w:r>
          </w:p>
        </w:tc>
      </w:tr>
      <w:tr w:rsidR="00DC2E98" w:rsidRPr="00B174EC" w14:paraId="58ED296C" w14:textId="77777777" w:rsidTr="00B174EC">
        <w:tc>
          <w:tcPr>
            <w:tcW w:w="7625" w:type="dxa"/>
            <w:shd w:val="clear" w:color="auto" w:fill="auto"/>
          </w:tcPr>
          <w:p w14:paraId="62ADB1D5" w14:textId="77777777" w:rsidR="00DC2E98" w:rsidRPr="00B174EC" w:rsidRDefault="00DC2E98">
            <w:pPr>
              <w:numPr>
                <w:ilvl w:val="0"/>
                <w:numId w:val="1"/>
              </w:numPr>
              <w:spacing w:line="360" w:lineRule="auto"/>
              <w:rPr>
                <w:rFonts w:cs="Arial"/>
                <w:sz w:val="22"/>
                <w:szCs w:val="22"/>
              </w:rPr>
            </w:pPr>
            <w:r w:rsidRPr="00B174EC">
              <w:rPr>
                <w:rFonts w:cs="Arial"/>
                <w:sz w:val="22"/>
                <w:szCs w:val="22"/>
              </w:rPr>
              <w:t>King Solomon was the king of Sheba.</w:t>
            </w:r>
          </w:p>
        </w:tc>
        <w:tc>
          <w:tcPr>
            <w:tcW w:w="673" w:type="dxa"/>
            <w:shd w:val="clear" w:color="auto" w:fill="auto"/>
          </w:tcPr>
          <w:p w14:paraId="3C8C30CA" w14:textId="77777777" w:rsidR="00DC2E98" w:rsidRPr="00B174EC" w:rsidRDefault="00DC2E98">
            <w:pPr>
              <w:spacing w:line="360" w:lineRule="auto"/>
              <w:rPr>
                <w:rFonts w:cs="Arial"/>
                <w:sz w:val="22"/>
                <w:szCs w:val="22"/>
              </w:rPr>
            </w:pPr>
          </w:p>
        </w:tc>
        <w:tc>
          <w:tcPr>
            <w:tcW w:w="646" w:type="dxa"/>
            <w:shd w:val="clear" w:color="auto" w:fill="auto"/>
          </w:tcPr>
          <w:p w14:paraId="69388B40" w14:textId="77777777" w:rsidR="00DC2E98" w:rsidRPr="00B174EC" w:rsidRDefault="00DC2E98">
            <w:pPr>
              <w:spacing w:line="360" w:lineRule="auto"/>
              <w:rPr>
                <w:rFonts w:cs="Arial"/>
                <w:sz w:val="22"/>
                <w:szCs w:val="22"/>
              </w:rPr>
            </w:pPr>
          </w:p>
        </w:tc>
        <w:tc>
          <w:tcPr>
            <w:tcW w:w="1004" w:type="dxa"/>
            <w:shd w:val="clear" w:color="auto" w:fill="auto"/>
          </w:tcPr>
          <w:p w14:paraId="3942F63C" w14:textId="77777777" w:rsidR="00DC2E98" w:rsidRPr="00B174EC" w:rsidRDefault="00DC2E98">
            <w:pPr>
              <w:spacing w:line="360" w:lineRule="auto"/>
              <w:rPr>
                <w:rFonts w:cs="Arial"/>
                <w:sz w:val="22"/>
                <w:szCs w:val="22"/>
              </w:rPr>
            </w:pPr>
          </w:p>
        </w:tc>
      </w:tr>
      <w:tr w:rsidR="00DC2E98" w:rsidRPr="00B174EC" w14:paraId="2307B729" w14:textId="77777777" w:rsidTr="00B174EC">
        <w:tc>
          <w:tcPr>
            <w:tcW w:w="7625" w:type="dxa"/>
            <w:shd w:val="clear" w:color="auto" w:fill="auto"/>
          </w:tcPr>
          <w:p w14:paraId="1D5AF4F8" w14:textId="77777777" w:rsidR="00DC2E98" w:rsidRPr="00B174EC" w:rsidRDefault="00DC2E98">
            <w:pPr>
              <w:numPr>
                <w:ilvl w:val="0"/>
                <w:numId w:val="1"/>
              </w:numPr>
              <w:spacing w:line="360" w:lineRule="auto"/>
              <w:rPr>
                <w:rFonts w:cs="Arial"/>
                <w:sz w:val="22"/>
                <w:szCs w:val="22"/>
              </w:rPr>
            </w:pPr>
            <w:r w:rsidRPr="00B174EC">
              <w:rPr>
                <w:rFonts w:cs="Arial"/>
                <w:sz w:val="22"/>
                <w:szCs w:val="22"/>
              </w:rPr>
              <w:t>He was</w:t>
            </w:r>
            <w:r w:rsidR="00D9361C" w:rsidRPr="00B174EC">
              <w:rPr>
                <w:rFonts w:cs="Arial"/>
                <w:sz w:val="22"/>
                <w:szCs w:val="22"/>
              </w:rPr>
              <w:t xml:space="preserve"> able to communicate with animals.</w:t>
            </w:r>
          </w:p>
        </w:tc>
        <w:tc>
          <w:tcPr>
            <w:tcW w:w="673" w:type="dxa"/>
            <w:shd w:val="clear" w:color="auto" w:fill="auto"/>
          </w:tcPr>
          <w:p w14:paraId="457494AD" w14:textId="77777777" w:rsidR="00DC2E98" w:rsidRPr="00B174EC" w:rsidRDefault="00DC2E98">
            <w:pPr>
              <w:spacing w:line="360" w:lineRule="auto"/>
              <w:rPr>
                <w:rFonts w:cs="Arial"/>
                <w:sz w:val="22"/>
                <w:szCs w:val="22"/>
              </w:rPr>
            </w:pPr>
          </w:p>
        </w:tc>
        <w:tc>
          <w:tcPr>
            <w:tcW w:w="646" w:type="dxa"/>
            <w:shd w:val="clear" w:color="auto" w:fill="auto"/>
          </w:tcPr>
          <w:p w14:paraId="24788EBC" w14:textId="77777777" w:rsidR="00DC2E98" w:rsidRPr="00B174EC" w:rsidRDefault="00DC2E98">
            <w:pPr>
              <w:spacing w:line="360" w:lineRule="auto"/>
              <w:rPr>
                <w:rFonts w:cs="Arial"/>
                <w:sz w:val="22"/>
                <w:szCs w:val="22"/>
              </w:rPr>
            </w:pPr>
          </w:p>
        </w:tc>
        <w:tc>
          <w:tcPr>
            <w:tcW w:w="1004" w:type="dxa"/>
            <w:shd w:val="clear" w:color="auto" w:fill="auto"/>
          </w:tcPr>
          <w:p w14:paraId="40088CA0" w14:textId="77777777" w:rsidR="00DC2E98" w:rsidRPr="00B174EC" w:rsidRDefault="00DC2E98">
            <w:pPr>
              <w:spacing w:line="360" w:lineRule="auto"/>
              <w:rPr>
                <w:rFonts w:cs="Arial"/>
                <w:sz w:val="22"/>
                <w:szCs w:val="22"/>
              </w:rPr>
            </w:pPr>
          </w:p>
        </w:tc>
      </w:tr>
      <w:tr w:rsidR="00DC2E98" w:rsidRPr="00B174EC" w14:paraId="5637A174" w14:textId="77777777" w:rsidTr="00B174EC">
        <w:tc>
          <w:tcPr>
            <w:tcW w:w="7625" w:type="dxa"/>
            <w:shd w:val="clear" w:color="auto" w:fill="auto"/>
          </w:tcPr>
          <w:p w14:paraId="7A0A5BFC" w14:textId="77777777" w:rsidR="00DC2E98" w:rsidRPr="00B174EC" w:rsidRDefault="00961D86">
            <w:pPr>
              <w:numPr>
                <w:ilvl w:val="0"/>
                <w:numId w:val="1"/>
              </w:numPr>
              <w:spacing w:line="360" w:lineRule="auto"/>
              <w:rPr>
                <w:rFonts w:cs="Arial"/>
                <w:sz w:val="22"/>
                <w:szCs w:val="22"/>
              </w:rPr>
            </w:pPr>
            <w:r w:rsidRPr="00B174EC">
              <w:rPr>
                <w:rFonts w:cs="Arial"/>
                <w:sz w:val="22"/>
                <w:szCs w:val="22"/>
              </w:rPr>
              <w:t>The Queen of Sheba was very beautiful.</w:t>
            </w:r>
          </w:p>
        </w:tc>
        <w:tc>
          <w:tcPr>
            <w:tcW w:w="673" w:type="dxa"/>
            <w:shd w:val="clear" w:color="auto" w:fill="auto"/>
          </w:tcPr>
          <w:p w14:paraId="7A77C64F" w14:textId="77777777" w:rsidR="00DC2E98" w:rsidRPr="00B174EC" w:rsidRDefault="00DC2E98">
            <w:pPr>
              <w:spacing w:line="360" w:lineRule="auto"/>
              <w:rPr>
                <w:rFonts w:cs="Arial"/>
                <w:sz w:val="22"/>
                <w:szCs w:val="22"/>
              </w:rPr>
            </w:pPr>
          </w:p>
        </w:tc>
        <w:tc>
          <w:tcPr>
            <w:tcW w:w="646" w:type="dxa"/>
            <w:shd w:val="clear" w:color="auto" w:fill="auto"/>
          </w:tcPr>
          <w:p w14:paraId="5FFFB6F7" w14:textId="77777777" w:rsidR="00DC2E98" w:rsidRPr="00B174EC" w:rsidRDefault="00DC2E98">
            <w:pPr>
              <w:spacing w:line="360" w:lineRule="auto"/>
              <w:rPr>
                <w:rFonts w:cs="Arial"/>
                <w:sz w:val="22"/>
                <w:szCs w:val="22"/>
              </w:rPr>
            </w:pPr>
          </w:p>
        </w:tc>
        <w:tc>
          <w:tcPr>
            <w:tcW w:w="1004" w:type="dxa"/>
            <w:shd w:val="clear" w:color="auto" w:fill="auto"/>
          </w:tcPr>
          <w:p w14:paraId="701AFBB7" w14:textId="77777777" w:rsidR="00DC2E98" w:rsidRPr="00B174EC" w:rsidRDefault="00DC2E98">
            <w:pPr>
              <w:spacing w:line="360" w:lineRule="auto"/>
              <w:rPr>
                <w:rFonts w:cs="Arial"/>
                <w:sz w:val="22"/>
                <w:szCs w:val="22"/>
              </w:rPr>
            </w:pPr>
          </w:p>
        </w:tc>
      </w:tr>
      <w:tr w:rsidR="00DC2E98" w:rsidRPr="00B174EC" w14:paraId="0BDFB9D1" w14:textId="77777777" w:rsidTr="00B174EC">
        <w:tc>
          <w:tcPr>
            <w:tcW w:w="7625" w:type="dxa"/>
            <w:shd w:val="clear" w:color="auto" w:fill="auto"/>
          </w:tcPr>
          <w:p w14:paraId="2F39B04A" w14:textId="77777777" w:rsidR="00DC2E98" w:rsidRPr="00B174EC" w:rsidRDefault="00126A6D">
            <w:pPr>
              <w:numPr>
                <w:ilvl w:val="0"/>
                <w:numId w:val="1"/>
              </w:numPr>
              <w:spacing w:line="360" w:lineRule="auto"/>
              <w:rPr>
                <w:rFonts w:cs="Arial"/>
                <w:sz w:val="22"/>
                <w:szCs w:val="22"/>
              </w:rPr>
            </w:pPr>
            <w:r w:rsidRPr="00B174EC">
              <w:rPr>
                <w:rFonts w:cs="Arial"/>
                <w:sz w:val="22"/>
                <w:szCs w:val="22"/>
              </w:rPr>
              <w:t>The Queen sent a note to King Solomon.</w:t>
            </w:r>
          </w:p>
        </w:tc>
        <w:tc>
          <w:tcPr>
            <w:tcW w:w="673" w:type="dxa"/>
            <w:shd w:val="clear" w:color="auto" w:fill="auto"/>
          </w:tcPr>
          <w:p w14:paraId="532CD5DB" w14:textId="77777777" w:rsidR="00DC2E98" w:rsidRPr="00B174EC" w:rsidRDefault="00DC2E98">
            <w:pPr>
              <w:spacing w:line="360" w:lineRule="auto"/>
              <w:rPr>
                <w:rFonts w:cs="Arial"/>
                <w:sz w:val="22"/>
                <w:szCs w:val="22"/>
              </w:rPr>
            </w:pPr>
          </w:p>
        </w:tc>
        <w:tc>
          <w:tcPr>
            <w:tcW w:w="646" w:type="dxa"/>
            <w:shd w:val="clear" w:color="auto" w:fill="auto"/>
          </w:tcPr>
          <w:p w14:paraId="7A151DA1" w14:textId="77777777" w:rsidR="00DC2E98" w:rsidRPr="00B174EC" w:rsidRDefault="00DC2E98">
            <w:pPr>
              <w:spacing w:line="360" w:lineRule="auto"/>
              <w:rPr>
                <w:rFonts w:cs="Arial"/>
                <w:sz w:val="22"/>
                <w:szCs w:val="22"/>
              </w:rPr>
            </w:pPr>
          </w:p>
        </w:tc>
        <w:tc>
          <w:tcPr>
            <w:tcW w:w="1004" w:type="dxa"/>
            <w:shd w:val="clear" w:color="auto" w:fill="auto"/>
          </w:tcPr>
          <w:p w14:paraId="171E98FC" w14:textId="77777777" w:rsidR="00DC2E98" w:rsidRPr="00B174EC" w:rsidRDefault="00DC2E98">
            <w:pPr>
              <w:spacing w:line="360" w:lineRule="auto"/>
              <w:rPr>
                <w:rFonts w:cs="Arial"/>
                <w:sz w:val="22"/>
                <w:szCs w:val="22"/>
              </w:rPr>
            </w:pPr>
          </w:p>
        </w:tc>
      </w:tr>
      <w:tr w:rsidR="00DC2E98" w:rsidRPr="00B174EC" w14:paraId="55930816" w14:textId="77777777" w:rsidTr="00B174EC">
        <w:tc>
          <w:tcPr>
            <w:tcW w:w="7625" w:type="dxa"/>
            <w:shd w:val="clear" w:color="auto" w:fill="auto"/>
          </w:tcPr>
          <w:p w14:paraId="20E8383B" w14:textId="77777777" w:rsidR="00DC2E98" w:rsidRPr="00B174EC" w:rsidRDefault="00154F83">
            <w:pPr>
              <w:numPr>
                <w:ilvl w:val="0"/>
                <w:numId w:val="1"/>
              </w:numPr>
              <w:spacing w:line="360" w:lineRule="auto"/>
              <w:rPr>
                <w:rFonts w:cs="Arial"/>
                <w:sz w:val="22"/>
                <w:szCs w:val="22"/>
              </w:rPr>
            </w:pPr>
            <w:r w:rsidRPr="00B174EC">
              <w:rPr>
                <w:rFonts w:cs="Arial"/>
                <w:sz w:val="22"/>
                <w:szCs w:val="22"/>
              </w:rPr>
              <w:t>The Queen of Sheba lived in Ethiopia.</w:t>
            </w:r>
          </w:p>
        </w:tc>
        <w:tc>
          <w:tcPr>
            <w:tcW w:w="673" w:type="dxa"/>
            <w:shd w:val="clear" w:color="auto" w:fill="auto"/>
          </w:tcPr>
          <w:p w14:paraId="07C1F6D8" w14:textId="77777777" w:rsidR="00DC2E98" w:rsidRPr="00B174EC" w:rsidRDefault="00DC2E98">
            <w:pPr>
              <w:spacing w:line="360" w:lineRule="auto"/>
              <w:rPr>
                <w:rFonts w:cs="Arial"/>
                <w:sz w:val="22"/>
                <w:szCs w:val="22"/>
              </w:rPr>
            </w:pPr>
          </w:p>
        </w:tc>
        <w:tc>
          <w:tcPr>
            <w:tcW w:w="646" w:type="dxa"/>
            <w:shd w:val="clear" w:color="auto" w:fill="auto"/>
          </w:tcPr>
          <w:p w14:paraId="372773EB" w14:textId="77777777" w:rsidR="00DC2E98" w:rsidRPr="00B174EC" w:rsidRDefault="00DC2E98">
            <w:pPr>
              <w:spacing w:line="360" w:lineRule="auto"/>
              <w:rPr>
                <w:rFonts w:cs="Arial"/>
                <w:sz w:val="22"/>
                <w:szCs w:val="22"/>
              </w:rPr>
            </w:pPr>
          </w:p>
        </w:tc>
        <w:tc>
          <w:tcPr>
            <w:tcW w:w="1004" w:type="dxa"/>
            <w:shd w:val="clear" w:color="auto" w:fill="auto"/>
          </w:tcPr>
          <w:p w14:paraId="7F96C1BA" w14:textId="77777777" w:rsidR="00DC2E98" w:rsidRPr="00B174EC" w:rsidRDefault="00DC2E98">
            <w:pPr>
              <w:spacing w:line="360" w:lineRule="auto"/>
              <w:rPr>
                <w:rFonts w:cs="Arial"/>
                <w:sz w:val="22"/>
                <w:szCs w:val="22"/>
              </w:rPr>
            </w:pPr>
          </w:p>
        </w:tc>
      </w:tr>
      <w:tr w:rsidR="00154F83" w:rsidRPr="00B174EC" w14:paraId="5E3885EB" w14:textId="77777777" w:rsidTr="00B174EC">
        <w:tc>
          <w:tcPr>
            <w:tcW w:w="7625" w:type="dxa"/>
            <w:shd w:val="clear" w:color="auto" w:fill="auto"/>
          </w:tcPr>
          <w:p w14:paraId="04AA163A" w14:textId="77777777" w:rsidR="00154F83" w:rsidRPr="00B174EC" w:rsidRDefault="00072DF3">
            <w:pPr>
              <w:numPr>
                <w:ilvl w:val="0"/>
                <w:numId w:val="1"/>
              </w:numPr>
              <w:spacing w:line="360" w:lineRule="auto"/>
              <w:rPr>
                <w:rFonts w:cs="Arial"/>
                <w:sz w:val="22"/>
                <w:szCs w:val="22"/>
              </w:rPr>
            </w:pPr>
            <w:r w:rsidRPr="00B174EC">
              <w:rPr>
                <w:rFonts w:cs="Arial"/>
                <w:sz w:val="22"/>
                <w:szCs w:val="22"/>
              </w:rPr>
              <w:t xml:space="preserve">The </w:t>
            </w:r>
            <w:r w:rsidR="00154F83" w:rsidRPr="00B174EC">
              <w:rPr>
                <w:rFonts w:cs="Arial"/>
                <w:sz w:val="22"/>
                <w:szCs w:val="22"/>
              </w:rPr>
              <w:t xml:space="preserve">Queen </w:t>
            </w:r>
            <w:r w:rsidRPr="00B174EC">
              <w:rPr>
                <w:rFonts w:cs="Arial"/>
                <w:sz w:val="22"/>
                <w:szCs w:val="22"/>
              </w:rPr>
              <w:t xml:space="preserve">of </w:t>
            </w:r>
            <w:r w:rsidR="00154F83" w:rsidRPr="00B174EC">
              <w:rPr>
                <w:rFonts w:cs="Arial"/>
                <w:sz w:val="22"/>
                <w:szCs w:val="22"/>
              </w:rPr>
              <w:t>Sheba wanted to meet King Solomon.</w:t>
            </w:r>
          </w:p>
        </w:tc>
        <w:tc>
          <w:tcPr>
            <w:tcW w:w="673" w:type="dxa"/>
            <w:shd w:val="clear" w:color="auto" w:fill="auto"/>
          </w:tcPr>
          <w:p w14:paraId="0C236792" w14:textId="77777777" w:rsidR="00154F83" w:rsidRPr="00B174EC" w:rsidRDefault="00154F83">
            <w:pPr>
              <w:spacing w:line="360" w:lineRule="auto"/>
              <w:rPr>
                <w:rFonts w:cs="Arial"/>
                <w:sz w:val="22"/>
                <w:szCs w:val="22"/>
              </w:rPr>
            </w:pPr>
          </w:p>
        </w:tc>
        <w:tc>
          <w:tcPr>
            <w:tcW w:w="646" w:type="dxa"/>
            <w:shd w:val="clear" w:color="auto" w:fill="auto"/>
          </w:tcPr>
          <w:p w14:paraId="4548FDDE" w14:textId="77777777" w:rsidR="00154F83" w:rsidRPr="00B174EC" w:rsidRDefault="00154F83">
            <w:pPr>
              <w:spacing w:line="360" w:lineRule="auto"/>
              <w:rPr>
                <w:rFonts w:cs="Arial"/>
                <w:sz w:val="22"/>
                <w:szCs w:val="22"/>
              </w:rPr>
            </w:pPr>
          </w:p>
        </w:tc>
        <w:tc>
          <w:tcPr>
            <w:tcW w:w="1004" w:type="dxa"/>
            <w:shd w:val="clear" w:color="auto" w:fill="auto"/>
          </w:tcPr>
          <w:p w14:paraId="1C3FFF79" w14:textId="77777777" w:rsidR="00154F83" w:rsidRPr="00B174EC" w:rsidRDefault="00154F83">
            <w:pPr>
              <w:spacing w:line="360" w:lineRule="auto"/>
              <w:rPr>
                <w:rFonts w:cs="Arial"/>
                <w:sz w:val="22"/>
                <w:szCs w:val="22"/>
              </w:rPr>
            </w:pPr>
          </w:p>
        </w:tc>
      </w:tr>
      <w:tr w:rsidR="00154F83" w:rsidRPr="00B174EC" w14:paraId="026E02EE" w14:textId="77777777" w:rsidTr="00B174EC">
        <w:tc>
          <w:tcPr>
            <w:tcW w:w="7625" w:type="dxa"/>
            <w:shd w:val="clear" w:color="auto" w:fill="auto"/>
          </w:tcPr>
          <w:p w14:paraId="397674B8" w14:textId="77777777" w:rsidR="00154F83" w:rsidRPr="00B174EC" w:rsidRDefault="00961D86">
            <w:pPr>
              <w:numPr>
                <w:ilvl w:val="0"/>
                <w:numId w:val="1"/>
              </w:numPr>
              <w:spacing w:line="360" w:lineRule="auto"/>
              <w:rPr>
                <w:rFonts w:cs="Arial"/>
                <w:sz w:val="22"/>
                <w:szCs w:val="22"/>
              </w:rPr>
            </w:pPr>
            <w:r w:rsidRPr="00B174EC">
              <w:rPr>
                <w:rFonts w:cs="Arial"/>
                <w:sz w:val="22"/>
                <w:szCs w:val="22"/>
              </w:rPr>
              <w:t>King Solomon decided to visit Ethiopia.</w:t>
            </w:r>
          </w:p>
        </w:tc>
        <w:tc>
          <w:tcPr>
            <w:tcW w:w="673" w:type="dxa"/>
            <w:shd w:val="clear" w:color="auto" w:fill="auto"/>
          </w:tcPr>
          <w:p w14:paraId="10688359" w14:textId="77777777" w:rsidR="00154F83" w:rsidRPr="00B174EC" w:rsidRDefault="00154F83">
            <w:pPr>
              <w:spacing w:line="360" w:lineRule="auto"/>
              <w:rPr>
                <w:rFonts w:cs="Arial"/>
                <w:sz w:val="22"/>
                <w:szCs w:val="22"/>
              </w:rPr>
            </w:pPr>
          </w:p>
        </w:tc>
        <w:tc>
          <w:tcPr>
            <w:tcW w:w="646" w:type="dxa"/>
            <w:shd w:val="clear" w:color="auto" w:fill="auto"/>
          </w:tcPr>
          <w:p w14:paraId="1483B245" w14:textId="77777777" w:rsidR="00154F83" w:rsidRPr="00B174EC" w:rsidRDefault="00154F83">
            <w:pPr>
              <w:spacing w:line="360" w:lineRule="auto"/>
              <w:rPr>
                <w:rFonts w:cs="Arial"/>
                <w:sz w:val="22"/>
                <w:szCs w:val="22"/>
              </w:rPr>
            </w:pPr>
          </w:p>
        </w:tc>
        <w:tc>
          <w:tcPr>
            <w:tcW w:w="1004" w:type="dxa"/>
            <w:shd w:val="clear" w:color="auto" w:fill="auto"/>
          </w:tcPr>
          <w:p w14:paraId="1B5AB8BE" w14:textId="77777777" w:rsidR="00154F83" w:rsidRPr="00B174EC" w:rsidRDefault="00154F83">
            <w:pPr>
              <w:spacing w:line="360" w:lineRule="auto"/>
              <w:rPr>
                <w:rFonts w:cs="Arial"/>
                <w:sz w:val="22"/>
                <w:szCs w:val="22"/>
              </w:rPr>
            </w:pPr>
          </w:p>
        </w:tc>
      </w:tr>
    </w:tbl>
    <w:p w14:paraId="517316E3" w14:textId="77777777" w:rsidR="00DD54FC" w:rsidRDefault="00DD54FC">
      <w:pPr>
        <w:spacing w:line="360" w:lineRule="auto"/>
        <w:rPr>
          <w:rFonts w:cs="Arial"/>
          <w:b/>
          <w:bCs w:val="0"/>
          <w:sz w:val="22"/>
          <w:szCs w:val="22"/>
        </w:rPr>
        <w:pPrChange w:id="75" w:author="Author">
          <w:pPr/>
        </w:pPrChange>
      </w:pPr>
    </w:p>
    <w:p w14:paraId="4741E5AC" w14:textId="77777777" w:rsidR="008C03AD" w:rsidRPr="00CD1740" w:rsidRDefault="00CD1740">
      <w:pPr>
        <w:spacing w:line="360" w:lineRule="auto"/>
        <w:rPr>
          <w:rFonts w:cs="Arial"/>
          <w:b/>
          <w:bCs w:val="0"/>
          <w:sz w:val="22"/>
          <w:szCs w:val="22"/>
        </w:rPr>
        <w:pPrChange w:id="76" w:author="Author">
          <w:pPr/>
        </w:pPrChange>
      </w:pPr>
      <w:r w:rsidRPr="00CD1740">
        <w:rPr>
          <w:rFonts w:cs="Arial"/>
          <w:b/>
          <w:bCs w:val="0"/>
          <w:sz w:val="22"/>
          <w:szCs w:val="22"/>
        </w:rPr>
        <w:t xml:space="preserve">Now read this short passage and check your answers.  </w:t>
      </w:r>
    </w:p>
    <w:p w14:paraId="4614D4D8" w14:textId="77777777" w:rsidR="00CD1740" w:rsidRDefault="00DD54FC">
      <w:pPr>
        <w:spacing w:line="360" w:lineRule="auto"/>
        <w:rPr>
          <w:rFonts w:cs="Arial"/>
          <w:b/>
          <w:bCs w:val="0"/>
          <w:sz w:val="22"/>
          <w:szCs w:val="22"/>
        </w:rPr>
        <w:pPrChange w:id="77" w:author="Author">
          <w:pPr/>
        </w:pPrChange>
      </w:pPr>
      <w:r>
        <w:rPr>
          <w:rFonts w:cs="Arial"/>
          <w:b/>
          <w:bCs w:val="0"/>
          <w:sz w:val="22"/>
          <w:szCs w:val="22"/>
        </w:rPr>
        <w:t xml:space="preserve">1. </w:t>
      </w:r>
      <w:r w:rsidR="00CD1740" w:rsidRPr="00CD1740">
        <w:rPr>
          <w:rFonts w:cs="Arial"/>
          <w:b/>
          <w:bCs w:val="0"/>
          <w:sz w:val="22"/>
          <w:szCs w:val="22"/>
        </w:rPr>
        <w:t xml:space="preserve">What </w:t>
      </w:r>
      <w:r w:rsidR="00CD1740">
        <w:rPr>
          <w:rFonts w:cs="Arial"/>
          <w:b/>
          <w:bCs w:val="0"/>
          <w:sz w:val="22"/>
          <w:szCs w:val="22"/>
        </w:rPr>
        <w:t xml:space="preserve">new information </w:t>
      </w:r>
      <w:r w:rsidR="00CD1740" w:rsidRPr="00CD1740">
        <w:rPr>
          <w:rFonts w:cs="Arial"/>
          <w:b/>
          <w:bCs w:val="0"/>
          <w:sz w:val="22"/>
          <w:szCs w:val="22"/>
        </w:rPr>
        <w:t>did you learn about King Solomon and the Queen of Sheba?</w:t>
      </w:r>
    </w:p>
    <w:p w14:paraId="283648BF" w14:textId="79D52F81" w:rsidR="00DD54FC" w:rsidRPr="00CD1740" w:rsidRDefault="00DD54FC">
      <w:pPr>
        <w:spacing w:line="360" w:lineRule="auto"/>
        <w:rPr>
          <w:rFonts w:cs="Arial"/>
          <w:b/>
          <w:bCs w:val="0"/>
          <w:sz w:val="22"/>
          <w:szCs w:val="22"/>
        </w:rPr>
        <w:pPrChange w:id="78" w:author="Author">
          <w:pPr/>
        </w:pPrChange>
      </w:pPr>
      <w:r>
        <w:rPr>
          <w:rFonts w:cs="Arial"/>
          <w:b/>
          <w:bCs w:val="0"/>
          <w:sz w:val="22"/>
          <w:szCs w:val="22"/>
        </w:rPr>
        <w:t>2. Mark it in the text with a colored marker</w:t>
      </w:r>
      <w:ins w:id="79" w:author="Author">
        <w:r w:rsidR="00AE5236">
          <w:rPr>
            <w:rFonts w:cs="Arial"/>
            <w:b/>
            <w:bCs w:val="0"/>
            <w:sz w:val="22"/>
            <w:szCs w:val="22"/>
          </w:rPr>
          <w:t xml:space="preserve"> / highlighter</w:t>
        </w:r>
      </w:ins>
      <w:r>
        <w:rPr>
          <w:rFonts w:cs="Arial"/>
          <w:b/>
          <w:bCs w:val="0"/>
          <w:sz w:val="22"/>
          <w:szCs w:val="22"/>
        </w:rPr>
        <w:t>.</w:t>
      </w:r>
    </w:p>
    <w:p w14:paraId="45919EE7" w14:textId="77777777" w:rsidR="00CD1740" w:rsidRPr="008C03AD" w:rsidRDefault="00CD1740">
      <w:pPr>
        <w:spacing w:line="360" w:lineRule="auto"/>
        <w:rPr>
          <w:rFonts w:cs="Arial"/>
          <w:sz w:val="22"/>
          <w:szCs w:val="22"/>
        </w:rPr>
        <w:pPrChange w:id="80" w:author="Author">
          <w:pPr/>
        </w:pPrChange>
      </w:pPr>
    </w:p>
    <w:p w14:paraId="7E89E3BF" w14:textId="08928CAC" w:rsidR="007F5C9A" w:rsidRPr="008C03AD" w:rsidRDefault="006511DC">
      <w:pPr>
        <w:spacing w:line="360" w:lineRule="auto"/>
        <w:rPr>
          <w:sz w:val="22"/>
          <w:szCs w:val="22"/>
        </w:rPr>
        <w:pPrChange w:id="81" w:author="Author">
          <w:pPr/>
        </w:pPrChange>
      </w:pPr>
      <w:r w:rsidRPr="008C03AD">
        <w:rPr>
          <w:noProof/>
          <w:sz w:val="22"/>
          <w:szCs w:val="22"/>
          <w:lang w:bidi="ar-SA"/>
        </w:rPr>
        <w:drawing>
          <wp:anchor distT="0" distB="0" distL="114300" distR="114300" simplePos="0" relativeHeight="251655680" behindDoc="1" locked="0" layoutInCell="1" allowOverlap="1" wp14:anchorId="27EA1221" wp14:editId="59C63B9A">
            <wp:simplePos x="0" y="0"/>
            <wp:positionH relativeFrom="column">
              <wp:posOffset>0</wp:posOffset>
            </wp:positionH>
            <wp:positionV relativeFrom="paragraph">
              <wp:posOffset>64770</wp:posOffset>
            </wp:positionV>
            <wp:extent cx="1040130" cy="1485900"/>
            <wp:effectExtent l="0" t="0" r="0" b="0"/>
            <wp:wrapTight wrapText="bothSides">
              <wp:wrapPolygon edited="0">
                <wp:start x="0" y="0"/>
                <wp:lineTo x="0" y="21415"/>
                <wp:lineTo x="21363" y="21415"/>
                <wp:lineTo x="21363" y="0"/>
                <wp:lineTo x="0" y="0"/>
              </wp:wrapPolygon>
            </wp:wrapTight>
            <wp:docPr id="7" name="Picture 2" descr="solandsheb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solandsheba"/>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0130" cy="1485900"/>
                    </a:xfrm>
                    <a:prstGeom prst="rect">
                      <a:avLst/>
                    </a:prstGeom>
                    <a:noFill/>
                    <a:ln>
                      <a:noFill/>
                    </a:ln>
                  </pic:spPr>
                </pic:pic>
              </a:graphicData>
            </a:graphic>
            <wp14:sizeRelH relativeFrom="page">
              <wp14:pctWidth>0</wp14:pctWidth>
            </wp14:sizeRelH>
            <wp14:sizeRelV relativeFrom="page">
              <wp14:pctHeight>0</wp14:pctHeight>
            </wp14:sizeRelV>
          </wp:anchor>
        </w:drawing>
      </w:r>
      <w:del w:id="82" w:author="Author">
        <w:r w:rsidR="00D9361C" w:rsidDel="00142C13">
          <w:rPr>
            <w:rFonts w:hint="cs"/>
            <w:sz w:val="22"/>
            <w:szCs w:val="22"/>
          </w:rPr>
          <w:delText>It is said in the Bible</w:delText>
        </w:r>
      </w:del>
      <w:ins w:id="83" w:author="Author">
        <w:r w:rsidR="00985ED4">
          <w:rPr>
            <w:sz w:val="22"/>
            <w:szCs w:val="22"/>
          </w:rPr>
          <w:t xml:space="preserve">The Bible states </w:t>
        </w:r>
      </w:ins>
      <w:del w:id="84" w:author="Author">
        <w:r w:rsidR="00D9361C" w:rsidDel="00985ED4">
          <w:rPr>
            <w:sz w:val="22"/>
            <w:szCs w:val="22"/>
          </w:rPr>
          <w:delText xml:space="preserve"> </w:delText>
        </w:r>
      </w:del>
      <w:r w:rsidR="00D9361C">
        <w:rPr>
          <w:sz w:val="22"/>
          <w:szCs w:val="22"/>
        </w:rPr>
        <w:t xml:space="preserve">that </w:t>
      </w:r>
      <w:r w:rsidR="008C03AD" w:rsidRPr="008C03AD">
        <w:rPr>
          <w:sz w:val="22"/>
          <w:szCs w:val="22"/>
        </w:rPr>
        <w:t xml:space="preserve">King Solomon was the greatest king of Israel because of the great wisdom that God had given him. </w:t>
      </w:r>
      <w:del w:id="85" w:author="Author">
        <w:r w:rsidR="008C03AD" w:rsidRPr="008C03AD" w:rsidDel="00985ED4">
          <w:rPr>
            <w:sz w:val="22"/>
            <w:szCs w:val="22"/>
          </w:rPr>
          <w:delText xml:space="preserve"> </w:delText>
        </w:r>
      </w:del>
      <w:r w:rsidR="00D9361C">
        <w:rPr>
          <w:sz w:val="22"/>
          <w:szCs w:val="22"/>
        </w:rPr>
        <w:t>It is</w:t>
      </w:r>
      <w:r w:rsidR="007F5C9A" w:rsidRPr="008C03AD">
        <w:rPr>
          <w:sz w:val="22"/>
          <w:szCs w:val="22"/>
        </w:rPr>
        <w:t xml:space="preserve"> said that King Solomon knew the languages of all the animals and ruled over them. He sent birds to explore the world and tell him of what they saw. One day</w:t>
      </w:r>
      <w:ins w:id="86" w:author="Author">
        <w:r w:rsidR="00985ED4">
          <w:rPr>
            <w:sz w:val="22"/>
            <w:szCs w:val="22"/>
          </w:rPr>
          <w:t>,</w:t>
        </w:r>
      </w:ins>
      <w:r w:rsidR="007F5C9A" w:rsidRPr="008C03AD">
        <w:rPr>
          <w:sz w:val="22"/>
          <w:szCs w:val="22"/>
        </w:rPr>
        <w:t xml:space="preserve"> a bird came and told him of </w:t>
      </w:r>
      <w:r w:rsidR="00CD1740" w:rsidRPr="008C03AD">
        <w:rPr>
          <w:sz w:val="22"/>
          <w:szCs w:val="22"/>
        </w:rPr>
        <w:t>an</w:t>
      </w:r>
      <w:r w:rsidR="007F5C9A" w:rsidRPr="008C03AD">
        <w:rPr>
          <w:sz w:val="22"/>
          <w:szCs w:val="22"/>
        </w:rPr>
        <w:t xml:space="preserve"> amazing sight</w:t>
      </w:r>
      <w:ins w:id="87" w:author="Author">
        <w:r w:rsidR="002E0A18">
          <w:rPr>
            <w:sz w:val="22"/>
            <w:szCs w:val="22"/>
          </w:rPr>
          <w:t xml:space="preserve">: </w:t>
        </w:r>
      </w:ins>
      <w:del w:id="88" w:author="Author">
        <w:r w:rsidR="007F5C9A" w:rsidRPr="008C03AD" w:rsidDel="002E0A18">
          <w:rPr>
            <w:sz w:val="22"/>
            <w:szCs w:val="22"/>
          </w:rPr>
          <w:delText xml:space="preserve">, </w:delText>
        </w:r>
      </w:del>
      <w:r w:rsidR="007F5C9A" w:rsidRPr="008C03AD">
        <w:rPr>
          <w:sz w:val="22"/>
          <w:szCs w:val="22"/>
        </w:rPr>
        <w:t>a great city far away</w:t>
      </w:r>
      <w:ins w:id="89" w:author="Author">
        <w:r w:rsidR="002E0A18">
          <w:rPr>
            <w:sz w:val="22"/>
            <w:szCs w:val="22"/>
          </w:rPr>
          <w:t xml:space="preserve"> in Ethiopia,</w:t>
        </w:r>
      </w:ins>
      <w:r w:rsidR="007F5C9A" w:rsidRPr="008C03AD">
        <w:rPr>
          <w:sz w:val="22"/>
          <w:szCs w:val="22"/>
        </w:rPr>
        <w:t xml:space="preserve"> ruled by a woman</w:t>
      </w:r>
      <w:ins w:id="90" w:author="Author">
        <w:r w:rsidR="002E0A18">
          <w:rPr>
            <w:sz w:val="22"/>
            <w:szCs w:val="22"/>
          </w:rPr>
          <w:t>, the Queen of Sheba</w:t>
        </w:r>
        <w:r w:rsidR="0033475B">
          <w:rPr>
            <w:sz w:val="22"/>
            <w:szCs w:val="22"/>
          </w:rPr>
          <w:t>,</w:t>
        </w:r>
        <w:r w:rsidR="00136341">
          <w:rPr>
            <w:sz w:val="22"/>
            <w:szCs w:val="22"/>
          </w:rPr>
          <w:t xml:space="preserve"> </w:t>
        </w:r>
        <w:r w:rsidR="00985ED4">
          <w:rPr>
            <w:sz w:val="22"/>
            <w:szCs w:val="22"/>
          </w:rPr>
          <w:t>who was not only</w:t>
        </w:r>
      </w:ins>
      <w:del w:id="91" w:author="Author">
        <w:r w:rsidR="007F5C9A" w:rsidRPr="008C03AD" w:rsidDel="00985ED4">
          <w:rPr>
            <w:sz w:val="22"/>
            <w:szCs w:val="22"/>
          </w:rPr>
          <w:delText>. This was not only a</w:delText>
        </w:r>
      </w:del>
      <w:r w:rsidR="007F5C9A" w:rsidRPr="008C03AD">
        <w:rPr>
          <w:sz w:val="22"/>
          <w:szCs w:val="22"/>
        </w:rPr>
        <w:t xml:space="preserve"> beautiful </w:t>
      </w:r>
      <w:ins w:id="92" w:author="Author">
        <w:r w:rsidR="00985ED4">
          <w:rPr>
            <w:sz w:val="22"/>
            <w:szCs w:val="22"/>
          </w:rPr>
          <w:t xml:space="preserve">but </w:t>
        </w:r>
      </w:ins>
      <w:del w:id="93" w:author="Author">
        <w:r w:rsidR="007F5C9A" w:rsidRPr="008C03AD" w:rsidDel="00985ED4">
          <w:rPr>
            <w:sz w:val="22"/>
            <w:szCs w:val="22"/>
          </w:rPr>
          <w:delText xml:space="preserve">woman, but she was </w:delText>
        </w:r>
      </w:del>
      <w:r w:rsidR="007F5C9A" w:rsidRPr="008C03AD">
        <w:rPr>
          <w:sz w:val="22"/>
          <w:szCs w:val="22"/>
        </w:rPr>
        <w:t>also wise.</w:t>
      </w:r>
      <w:ins w:id="94" w:author="Author">
        <w:r w:rsidR="002E0A18">
          <w:rPr>
            <w:sz w:val="22"/>
            <w:szCs w:val="22"/>
          </w:rPr>
          <w:t xml:space="preserve"> </w:t>
        </w:r>
      </w:ins>
      <w:del w:id="95" w:author="Author">
        <w:r w:rsidR="007F5C9A" w:rsidRPr="008C03AD" w:rsidDel="002E0A18">
          <w:rPr>
            <w:sz w:val="22"/>
            <w:szCs w:val="22"/>
          </w:rPr>
          <w:delText xml:space="preserve">  </w:delText>
        </w:r>
      </w:del>
      <w:r w:rsidR="007F5C9A" w:rsidRPr="008C03AD">
        <w:rPr>
          <w:sz w:val="22"/>
          <w:szCs w:val="22"/>
        </w:rPr>
        <w:t>King Solomon wrote</w:t>
      </w:r>
      <w:del w:id="96" w:author="Author">
        <w:r w:rsidR="007F5C9A" w:rsidRPr="008C03AD" w:rsidDel="002E0A18">
          <w:rPr>
            <w:sz w:val="22"/>
            <w:szCs w:val="22"/>
          </w:rPr>
          <w:delText xml:space="preserve"> </w:delText>
        </w:r>
      </w:del>
      <w:ins w:id="97" w:author="Author">
        <w:r w:rsidR="002E0A18">
          <w:rPr>
            <w:sz w:val="22"/>
            <w:szCs w:val="22"/>
          </w:rPr>
          <w:t xml:space="preserve"> a message on a scroll, tied it to the leg of the bird</w:t>
        </w:r>
        <w:r w:rsidR="00136341">
          <w:rPr>
            <w:sz w:val="22"/>
            <w:szCs w:val="22"/>
          </w:rPr>
          <w:t>,</w:t>
        </w:r>
        <w:r w:rsidR="002E0A18">
          <w:rPr>
            <w:sz w:val="22"/>
            <w:szCs w:val="22"/>
          </w:rPr>
          <w:t xml:space="preserve"> and sent it to the Queen.</w:t>
        </w:r>
      </w:ins>
      <w:del w:id="98" w:author="Author">
        <w:r w:rsidR="007F5C9A" w:rsidRPr="008C03AD" w:rsidDel="002E0A18">
          <w:rPr>
            <w:sz w:val="22"/>
            <w:szCs w:val="22"/>
          </w:rPr>
          <w:delText>a note</w:delText>
        </w:r>
        <w:r w:rsidR="00295532" w:rsidDel="002E0A18">
          <w:rPr>
            <w:sz w:val="22"/>
            <w:szCs w:val="22"/>
          </w:rPr>
          <w:delText xml:space="preserve"> on a scroll</w:delText>
        </w:r>
        <w:r w:rsidR="007F5C9A" w:rsidRPr="008C03AD" w:rsidDel="002E0A18">
          <w:rPr>
            <w:sz w:val="22"/>
            <w:szCs w:val="22"/>
          </w:rPr>
          <w:delText xml:space="preserve"> to this </w:delText>
        </w:r>
        <w:r w:rsidR="00072DF3" w:rsidDel="002E0A18">
          <w:rPr>
            <w:sz w:val="22"/>
            <w:szCs w:val="22"/>
          </w:rPr>
          <w:delText>q</w:delText>
        </w:r>
        <w:r w:rsidR="00A43EB2" w:rsidRPr="008C03AD" w:rsidDel="002E0A18">
          <w:rPr>
            <w:sz w:val="22"/>
            <w:szCs w:val="22"/>
          </w:rPr>
          <w:delText>ueen</w:delText>
        </w:r>
        <w:r w:rsidR="00DD0A24" w:rsidDel="002E0A18">
          <w:rPr>
            <w:sz w:val="22"/>
            <w:szCs w:val="22"/>
          </w:rPr>
          <w:delText xml:space="preserve">.  He tied the </w:delText>
        </w:r>
        <w:r w:rsidR="00295532" w:rsidDel="002E0A18">
          <w:rPr>
            <w:sz w:val="22"/>
            <w:szCs w:val="22"/>
          </w:rPr>
          <w:delText>scroll</w:delText>
        </w:r>
        <w:r w:rsidR="00A43EB2" w:rsidRPr="008C03AD" w:rsidDel="002E0A18">
          <w:rPr>
            <w:sz w:val="22"/>
            <w:szCs w:val="22"/>
          </w:rPr>
          <w:delText xml:space="preserve"> to the leg of the bird,</w:delText>
        </w:r>
        <w:r w:rsidR="007F5C9A" w:rsidRPr="008C03AD" w:rsidDel="002E0A18">
          <w:rPr>
            <w:sz w:val="22"/>
            <w:szCs w:val="22"/>
          </w:rPr>
          <w:delText xml:space="preserve"> and sent </w:delText>
        </w:r>
        <w:r w:rsidR="00DD0A24" w:rsidDel="002E0A18">
          <w:rPr>
            <w:sz w:val="22"/>
            <w:szCs w:val="22"/>
          </w:rPr>
          <w:delText>the bird to Ethiopia to give it to Queen Sheba.</w:delText>
        </w:r>
        <w:r w:rsidR="007F5C9A" w:rsidRPr="008C03AD" w:rsidDel="002E0A18">
          <w:rPr>
            <w:sz w:val="22"/>
            <w:szCs w:val="22"/>
          </w:rPr>
          <w:delText xml:space="preserve"> </w:delText>
        </w:r>
      </w:del>
    </w:p>
    <w:p w14:paraId="0AF322CE" w14:textId="7BCF54D6" w:rsidR="007F5C9A" w:rsidRPr="008C03AD" w:rsidRDefault="007F5C9A">
      <w:pPr>
        <w:pStyle w:val="NormalWeb"/>
        <w:spacing w:line="360" w:lineRule="auto"/>
        <w:rPr>
          <w:rFonts w:ascii="Arial" w:hAnsi="Arial" w:cs="Arial"/>
          <w:bCs/>
          <w:color w:val="auto"/>
          <w:sz w:val="22"/>
          <w:szCs w:val="22"/>
        </w:rPr>
        <w:pPrChange w:id="99" w:author="Author">
          <w:pPr>
            <w:pStyle w:val="NormalWeb"/>
          </w:pPr>
        </w:pPrChange>
      </w:pPr>
      <w:r w:rsidRPr="008C03AD">
        <w:rPr>
          <w:rFonts w:ascii="Arial" w:hAnsi="Arial" w:cs="Arial"/>
          <w:bCs/>
          <w:color w:val="auto"/>
          <w:sz w:val="22"/>
          <w:szCs w:val="22"/>
        </w:rPr>
        <w:t xml:space="preserve">One morning in Ethiopia, the Queen of Sheba </w:t>
      </w:r>
      <w:ins w:id="100" w:author="Author">
        <w:r w:rsidR="002E0A18">
          <w:rPr>
            <w:rFonts w:ascii="Arial" w:hAnsi="Arial" w:cs="Arial"/>
            <w:bCs/>
            <w:color w:val="auto"/>
            <w:sz w:val="22"/>
            <w:szCs w:val="22"/>
          </w:rPr>
          <w:t xml:space="preserve">was </w:t>
        </w:r>
      </w:ins>
      <w:r w:rsidRPr="008C03AD">
        <w:rPr>
          <w:rFonts w:ascii="Arial" w:hAnsi="Arial" w:cs="Arial"/>
          <w:bCs/>
          <w:color w:val="auto"/>
          <w:sz w:val="22"/>
          <w:szCs w:val="22"/>
        </w:rPr>
        <w:t>climb</w:t>
      </w:r>
      <w:ins w:id="101" w:author="Author">
        <w:r w:rsidR="002E0A18">
          <w:rPr>
            <w:rFonts w:ascii="Arial" w:hAnsi="Arial" w:cs="Arial"/>
            <w:bCs/>
            <w:color w:val="auto"/>
            <w:sz w:val="22"/>
            <w:szCs w:val="22"/>
          </w:rPr>
          <w:t>ing</w:t>
        </w:r>
      </w:ins>
      <w:del w:id="102" w:author="Author">
        <w:r w:rsidRPr="008C03AD" w:rsidDel="002E0A18">
          <w:rPr>
            <w:rFonts w:ascii="Arial" w:hAnsi="Arial" w:cs="Arial"/>
            <w:bCs/>
            <w:color w:val="auto"/>
            <w:sz w:val="22"/>
            <w:szCs w:val="22"/>
          </w:rPr>
          <w:delText>ed</w:delText>
        </w:r>
      </w:del>
      <w:r w:rsidRPr="008C03AD">
        <w:rPr>
          <w:rFonts w:ascii="Arial" w:hAnsi="Arial" w:cs="Arial"/>
          <w:bCs/>
          <w:color w:val="auto"/>
          <w:sz w:val="22"/>
          <w:szCs w:val="22"/>
        </w:rPr>
        <w:t xml:space="preserve"> up the stairs when suddenly a bird flew </w:t>
      </w:r>
      <w:r w:rsidR="00CD1740">
        <w:rPr>
          <w:rFonts w:ascii="Arial" w:hAnsi="Arial" w:cs="Arial"/>
          <w:bCs/>
          <w:color w:val="auto"/>
          <w:sz w:val="22"/>
          <w:szCs w:val="22"/>
        </w:rPr>
        <w:t>to her</w:t>
      </w:r>
      <w:ins w:id="103" w:author="Author">
        <w:r w:rsidR="002E0A18">
          <w:rPr>
            <w:rFonts w:ascii="Arial" w:hAnsi="Arial" w:cs="Arial"/>
            <w:bCs/>
            <w:color w:val="auto"/>
            <w:sz w:val="22"/>
            <w:szCs w:val="22"/>
          </w:rPr>
          <w:t xml:space="preserve"> with a scroll tied to its foot.</w:t>
        </w:r>
      </w:ins>
      <w:del w:id="104" w:author="Author">
        <w:r w:rsidR="00CD1740" w:rsidDel="002E0A18">
          <w:rPr>
            <w:rFonts w:ascii="Arial" w:hAnsi="Arial" w:cs="Arial"/>
            <w:bCs/>
            <w:color w:val="auto"/>
            <w:sz w:val="22"/>
            <w:szCs w:val="22"/>
          </w:rPr>
          <w:delText>.</w:delText>
        </w:r>
        <w:r w:rsidRPr="008C03AD" w:rsidDel="002E0A18">
          <w:rPr>
            <w:rFonts w:ascii="Arial" w:hAnsi="Arial" w:cs="Arial"/>
            <w:bCs/>
            <w:color w:val="auto"/>
            <w:sz w:val="22"/>
            <w:szCs w:val="22"/>
          </w:rPr>
          <w:delText xml:space="preserve"> She saw a scroll tied to its foot. </w:delText>
        </w:r>
      </w:del>
      <w:r w:rsidRPr="008C03AD">
        <w:rPr>
          <w:rFonts w:ascii="Arial" w:hAnsi="Arial" w:cs="Arial"/>
          <w:bCs/>
          <w:color w:val="auto"/>
          <w:sz w:val="22"/>
          <w:szCs w:val="22"/>
        </w:rPr>
        <w:t xml:space="preserve"> She opened it and read about </w:t>
      </w:r>
      <w:ins w:id="105" w:author="Author">
        <w:r w:rsidR="00444912">
          <w:rPr>
            <w:rFonts w:ascii="Arial" w:hAnsi="Arial" w:cs="Arial"/>
            <w:bCs/>
            <w:color w:val="auto"/>
            <w:sz w:val="22"/>
            <w:szCs w:val="22"/>
          </w:rPr>
          <w:t>this</w:t>
        </w:r>
      </w:ins>
      <w:del w:id="106" w:author="Author">
        <w:r w:rsidRPr="008C03AD" w:rsidDel="00444912">
          <w:rPr>
            <w:rFonts w:ascii="Arial" w:hAnsi="Arial" w:cs="Arial"/>
            <w:bCs/>
            <w:color w:val="auto"/>
            <w:sz w:val="22"/>
            <w:szCs w:val="22"/>
          </w:rPr>
          <w:delText>a</w:delText>
        </w:r>
      </w:del>
      <w:r w:rsidRPr="008C03AD">
        <w:rPr>
          <w:rFonts w:ascii="Arial" w:hAnsi="Arial" w:cs="Arial"/>
          <w:bCs/>
          <w:color w:val="auto"/>
          <w:sz w:val="22"/>
          <w:szCs w:val="22"/>
        </w:rPr>
        <w:t xml:space="preserve"> great and wise king. </w:t>
      </w:r>
      <w:del w:id="107" w:author="Author">
        <w:r w:rsidRPr="008C03AD" w:rsidDel="002E0A18">
          <w:rPr>
            <w:rFonts w:ascii="Arial" w:hAnsi="Arial" w:cs="Arial"/>
            <w:bCs/>
            <w:color w:val="auto"/>
            <w:sz w:val="22"/>
            <w:szCs w:val="22"/>
          </w:rPr>
          <w:delText xml:space="preserve"> She</w:delText>
        </w:r>
      </w:del>
      <w:ins w:id="108" w:author="Author">
        <w:r w:rsidR="002E0A18">
          <w:rPr>
            <w:rFonts w:ascii="Arial" w:hAnsi="Arial" w:cs="Arial"/>
            <w:bCs/>
            <w:color w:val="auto"/>
            <w:sz w:val="22"/>
            <w:szCs w:val="22"/>
          </w:rPr>
          <w:t>The Queen very much</w:t>
        </w:r>
      </w:ins>
      <w:r w:rsidRPr="008C03AD">
        <w:rPr>
          <w:rFonts w:ascii="Arial" w:hAnsi="Arial" w:cs="Arial"/>
          <w:bCs/>
          <w:color w:val="auto"/>
          <w:sz w:val="22"/>
          <w:szCs w:val="22"/>
        </w:rPr>
        <w:t xml:space="preserve"> wanted to know more about King Solomon so she said to herself, "I must go and see this great king." </w:t>
      </w:r>
    </w:p>
    <w:p w14:paraId="2C8AFB99" w14:textId="784A26CC" w:rsidR="007F5C9A" w:rsidRPr="008C03AD" w:rsidRDefault="007F5C9A">
      <w:pPr>
        <w:pStyle w:val="NormalWeb"/>
        <w:spacing w:line="360" w:lineRule="auto"/>
        <w:rPr>
          <w:rFonts w:ascii="Arial" w:hAnsi="Arial" w:cs="Arial"/>
          <w:bCs/>
          <w:color w:val="auto"/>
          <w:sz w:val="22"/>
          <w:szCs w:val="22"/>
        </w:rPr>
        <w:pPrChange w:id="109" w:author="Author">
          <w:pPr>
            <w:pStyle w:val="NormalWeb"/>
          </w:pPr>
        </w:pPrChange>
      </w:pPr>
      <w:r w:rsidRPr="008C03AD">
        <w:rPr>
          <w:rFonts w:ascii="Arial" w:hAnsi="Arial" w:cs="Arial"/>
          <w:bCs/>
          <w:color w:val="auto"/>
          <w:sz w:val="22"/>
          <w:szCs w:val="22"/>
        </w:rPr>
        <w:lastRenderedPageBreak/>
        <w:t>It took her seven years to get there</w:t>
      </w:r>
      <w:ins w:id="110" w:author="Author">
        <w:r w:rsidR="002E0A18">
          <w:rPr>
            <w:rFonts w:ascii="Arial" w:hAnsi="Arial" w:cs="Arial"/>
            <w:bCs/>
            <w:color w:val="auto"/>
            <w:sz w:val="22"/>
            <w:szCs w:val="22"/>
          </w:rPr>
          <w:t>,</w:t>
        </w:r>
      </w:ins>
      <w:r w:rsidRPr="008C03AD">
        <w:rPr>
          <w:rFonts w:ascii="Arial" w:hAnsi="Arial" w:cs="Arial"/>
          <w:bCs/>
          <w:color w:val="auto"/>
          <w:sz w:val="22"/>
          <w:szCs w:val="22"/>
        </w:rPr>
        <w:t xml:space="preserve"> but when she finally met King Solomon</w:t>
      </w:r>
      <w:del w:id="111" w:author="Author">
        <w:r w:rsidRPr="008C03AD" w:rsidDel="002E0A18">
          <w:rPr>
            <w:rFonts w:ascii="Arial" w:hAnsi="Arial" w:cs="Arial"/>
            <w:bCs/>
            <w:color w:val="auto"/>
            <w:sz w:val="22"/>
            <w:szCs w:val="22"/>
          </w:rPr>
          <w:delText>,</w:delText>
        </w:r>
      </w:del>
      <w:r w:rsidRPr="008C03AD">
        <w:rPr>
          <w:rFonts w:ascii="Arial" w:hAnsi="Arial" w:cs="Arial"/>
          <w:bCs/>
          <w:color w:val="auto"/>
          <w:sz w:val="22"/>
          <w:szCs w:val="22"/>
        </w:rPr>
        <w:t xml:space="preserve"> he was far greater than </w:t>
      </w:r>
      <w:r w:rsidR="00EB4D42" w:rsidRPr="008C03AD">
        <w:rPr>
          <w:rFonts w:ascii="Arial" w:hAnsi="Arial" w:cs="Arial"/>
          <w:bCs/>
          <w:color w:val="auto"/>
          <w:sz w:val="22"/>
          <w:szCs w:val="22"/>
        </w:rPr>
        <w:t xml:space="preserve">she </w:t>
      </w:r>
      <w:ins w:id="112" w:author="Author">
        <w:r w:rsidR="00444912">
          <w:rPr>
            <w:rFonts w:ascii="Arial" w:hAnsi="Arial" w:cs="Arial"/>
            <w:bCs/>
            <w:color w:val="auto"/>
            <w:sz w:val="22"/>
            <w:szCs w:val="22"/>
          </w:rPr>
          <w:t xml:space="preserve">had </w:t>
        </w:r>
      </w:ins>
      <w:r w:rsidR="00EB4D42" w:rsidRPr="008C03AD">
        <w:rPr>
          <w:rFonts w:ascii="Arial" w:hAnsi="Arial" w:cs="Arial"/>
          <w:bCs/>
          <w:color w:val="auto"/>
          <w:sz w:val="22"/>
          <w:szCs w:val="22"/>
        </w:rPr>
        <w:t xml:space="preserve">expected. </w:t>
      </w:r>
      <w:del w:id="113" w:author="Author">
        <w:r w:rsidRPr="008C03AD" w:rsidDel="00444912">
          <w:rPr>
            <w:rFonts w:ascii="Arial" w:hAnsi="Arial" w:cs="Arial"/>
            <w:bCs/>
            <w:color w:val="auto"/>
            <w:sz w:val="22"/>
            <w:szCs w:val="22"/>
          </w:rPr>
          <w:delText xml:space="preserve"> </w:delText>
        </w:r>
      </w:del>
      <w:r w:rsidRPr="008C03AD">
        <w:rPr>
          <w:rFonts w:ascii="Arial" w:hAnsi="Arial" w:cs="Arial"/>
          <w:bCs/>
          <w:color w:val="auto"/>
          <w:sz w:val="22"/>
          <w:szCs w:val="22"/>
        </w:rPr>
        <w:t>The Queen was impressed with the King's wisdom as he was with her beauty</w:t>
      </w:r>
      <w:ins w:id="114" w:author="Author">
        <w:r w:rsidR="00444912">
          <w:rPr>
            <w:rFonts w:ascii="Arial" w:hAnsi="Arial" w:cs="Arial"/>
            <w:bCs/>
            <w:color w:val="auto"/>
            <w:sz w:val="22"/>
            <w:szCs w:val="22"/>
          </w:rPr>
          <w:t xml:space="preserve">. </w:t>
        </w:r>
        <w:r w:rsidR="00136341">
          <w:rPr>
            <w:rFonts w:ascii="Arial" w:hAnsi="Arial" w:cs="Arial"/>
            <w:bCs/>
            <w:color w:val="auto"/>
            <w:sz w:val="22"/>
            <w:szCs w:val="22"/>
          </w:rPr>
          <w:t>The</w:t>
        </w:r>
      </w:ins>
      <w:del w:id="115" w:author="Author">
        <w:r w:rsidRPr="008C03AD" w:rsidDel="00444912">
          <w:rPr>
            <w:rFonts w:ascii="Arial" w:hAnsi="Arial" w:cs="Arial"/>
            <w:bCs/>
            <w:color w:val="auto"/>
            <w:sz w:val="22"/>
            <w:szCs w:val="22"/>
          </w:rPr>
          <w:delText>. </w:delText>
        </w:r>
        <w:r w:rsidR="00EB4D42" w:rsidRPr="008C03AD" w:rsidDel="00444912">
          <w:rPr>
            <w:rFonts w:ascii="Arial" w:hAnsi="Arial" w:cs="Arial"/>
            <w:bCs/>
            <w:color w:val="auto"/>
            <w:sz w:val="22"/>
            <w:szCs w:val="22"/>
          </w:rPr>
          <w:delText>T</w:delText>
        </w:r>
        <w:r w:rsidRPr="008C03AD" w:rsidDel="00136341">
          <w:rPr>
            <w:rFonts w:ascii="Arial" w:hAnsi="Arial" w:cs="Arial"/>
            <w:bCs/>
            <w:color w:val="auto"/>
            <w:sz w:val="22"/>
            <w:szCs w:val="22"/>
          </w:rPr>
          <w:delText>he</w:delText>
        </w:r>
      </w:del>
      <w:r w:rsidRPr="008C03AD">
        <w:rPr>
          <w:rFonts w:ascii="Arial" w:hAnsi="Arial" w:cs="Arial"/>
          <w:bCs/>
          <w:color w:val="auto"/>
          <w:sz w:val="22"/>
          <w:szCs w:val="22"/>
        </w:rPr>
        <w:t xml:space="preserve"> Queen</w:t>
      </w:r>
      <w:ins w:id="116" w:author="Author">
        <w:r w:rsidR="00136341">
          <w:rPr>
            <w:rFonts w:ascii="Arial" w:hAnsi="Arial" w:cs="Arial"/>
            <w:bCs/>
            <w:color w:val="auto"/>
            <w:sz w:val="22"/>
            <w:szCs w:val="22"/>
          </w:rPr>
          <w:t xml:space="preserve"> therefore</w:t>
        </w:r>
      </w:ins>
      <w:r w:rsidRPr="008C03AD">
        <w:rPr>
          <w:rFonts w:ascii="Arial" w:hAnsi="Arial" w:cs="Arial"/>
          <w:bCs/>
          <w:color w:val="auto"/>
          <w:sz w:val="22"/>
          <w:szCs w:val="22"/>
        </w:rPr>
        <w:t xml:space="preserve"> </w:t>
      </w:r>
      <w:del w:id="117" w:author="Author">
        <w:r w:rsidR="006A7DAD" w:rsidDel="00444912">
          <w:rPr>
            <w:rFonts w:ascii="Arial" w:hAnsi="Arial" w:cs="Arial"/>
            <w:bCs/>
            <w:color w:val="auto"/>
            <w:sz w:val="22"/>
            <w:szCs w:val="22"/>
          </w:rPr>
          <w:delText xml:space="preserve">had </w:delText>
        </w:r>
      </w:del>
      <w:r w:rsidR="006A7DAD">
        <w:rPr>
          <w:rFonts w:ascii="Arial" w:hAnsi="Arial" w:cs="Arial"/>
          <w:bCs/>
          <w:color w:val="auto"/>
          <w:sz w:val="22"/>
          <w:szCs w:val="22"/>
        </w:rPr>
        <w:t>decided to</w:t>
      </w:r>
      <w:r w:rsidRPr="008C03AD">
        <w:rPr>
          <w:rFonts w:ascii="Arial" w:hAnsi="Arial" w:cs="Arial"/>
          <w:bCs/>
          <w:color w:val="auto"/>
          <w:sz w:val="22"/>
          <w:szCs w:val="22"/>
        </w:rPr>
        <w:t xml:space="preserve"> </w:t>
      </w:r>
      <w:r w:rsidR="006A7DAD">
        <w:rPr>
          <w:rFonts w:ascii="Arial" w:hAnsi="Arial" w:cs="Arial"/>
          <w:bCs/>
          <w:color w:val="auto"/>
          <w:sz w:val="22"/>
          <w:szCs w:val="22"/>
        </w:rPr>
        <w:t>learn</w:t>
      </w:r>
      <w:r w:rsidR="00EB4D42" w:rsidRPr="008C03AD">
        <w:rPr>
          <w:rFonts w:ascii="Arial" w:hAnsi="Arial" w:cs="Arial"/>
          <w:bCs/>
          <w:color w:val="auto"/>
          <w:sz w:val="22"/>
          <w:szCs w:val="22"/>
        </w:rPr>
        <w:t xml:space="preserve"> about King Solomon’s wisdom.  </w:t>
      </w:r>
    </w:p>
    <w:p w14:paraId="6AE2F059" w14:textId="77777777" w:rsidR="00947A8E" w:rsidRPr="00CD1740" w:rsidRDefault="00CD1740">
      <w:pPr>
        <w:spacing w:line="360" w:lineRule="auto"/>
        <w:rPr>
          <w:rFonts w:cs="Arial"/>
          <w:b/>
          <w:bCs w:val="0"/>
          <w:sz w:val="20"/>
          <w:szCs w:val="20"/>
          <w:u w:val="single"/>
        </w:rPr>
        <w:pPrChange w:id="118" w:author="Author">
          <w:pPr/>
        </w:pPrChange>
      </w:pPr>
      <w:r w:rsidRPr="00CD1740">
        <w:rPr>
          <w:rFonts w:cs="Arial"/>
          <w:b/>
          <w:bCs w:val="0"/>
          <w:sz w:val="20"/>
          <w:szCs w:val="20"/>
          <w:u w:val="single"/>
        </w:rPr>
        <w:t>Word Bank</w:t>
      </w:r>
    </w:p>
    <w:tbl>
      <w:tblPr>
        <w:tblW w:w="0" w:type="auto"/>
        <w:tblLook w:val="01E0" w:firstRow="1" w:lastRow="1" w:firstColumn="1" w:lastColumn="1" w:noHBand="0" w:noVBand="0"/>
      </w:tblPr>
      <w:tblGrid>
        <w:gridCol w:w="3156"/>
        <w:gridCol w:w="3156"/>
        <w:gridCol w:w="3156"/>
      </w:tblGrid>
      <w:tr w:rsidR="00CD1740" w:rsidRPr="00B174EC" w14:paraId="2DA735E0" w14:textId="77777777" w:rsidTr="00B174EC">
        <w:tc>
          <w:tcPr>
            <w:tcW w:w="3156" w:type="dxa"/>
            <w:shd w:val="clear" w:color="auto" w:fill="auto"/>
          </w:tcPr>
          <w:p w14:paraId="1F2B8962" w14:textId="77777777" w:rsidR="00CD1740" w:rsidRPr="00B174EC" w:rsidRDefault="006D5471">
            <w:pPr>
              <w:spacing w:line="360" w:lineRule="auto"/>
              <w:rPr>
                <w:rFonts w:cs="Arial"/>
                <w:sz w:val="20"/>
                <w:szCs w:val="20"/>
                <w:rtl/>
              </w:rPr>
              <w:pPrChange w:id="119" w:author="Author">
                <w:pPr/>
              </w:pPrChange>
            </w:pPr>
            <w:r w:rsidRPr="00B174EC">
              <w:rPr>
                <w:rFonts w:cs="Arial"/>
                <w:sz w:val="20"/>
                <w:szCs w:val="20"/>
              </w:rPr>
              <w:t>w</w:t>
            </w:r>
            <w:r w:rsidR="00CD1740" w:rsidRPr="00B174EC">
              <w:rPr>
                <w:rFonts w:cs="Arial"/>
                <w:sz w:val="20"/>
                <w:szCs w:val="20"/>
              </w:rPr>
              <w:t xml:space="preserve">isdom  </w:t>
            </w:r>
            <w:r w:rsidR="00CD1740" w:rsidRPr="00B174EC">
              <w:rPr>
                <w:rFonts w:cs="Arial" w:hint="cs"/>
                <w:sz w:val="20"/>
                <w:szCs w:val="20"/>
                <w:rtl/>
              </w:rPr>
              <w:t>חכמה</w:t>
            </w:r>
          </w:p>
        </w:tc>
        <w:tc>
          <w:tcPr>
            <w:tcW w:w="3156" w:type="dxa"/>
            <w:shd w:val="clear" w:color="auto" w:fill="auto"/>
          </w:tcPr>
          <w:p w14:paraId="6442429A" w14:textId="77777777" w:rsidR="00CD1740" w:rsidRPr="00B174EC" w:rsidRDefault="006D5471">
            <w:pPr>
              <w:spacing w:line="360" w:lineRule="auto"/>
              <w:rPr>
                <w:rFonts w:cs="Arial"/>
                <w:sz w:val="20"/>
                <w:szCs w:val="20"/>
                <w:rtl/>
              </w:rPr>
              <w:pPrChange w:id="120" w:author="Author">
                <w:pPr/>
              </w:pPrChange>
            </w:pPr>
            <w:r w:rsidRPr="00B174EC">
              <w:rPr>
                <w:rFonts w:cs="Arial"/>
                <w:sz w:val="20"/>
                <w:szCs w:val="20"/>
              </w:rPr>
              <w:t>a</w:t>
            </w:r>
            <w:r w:rsidR="00CD1740" w:rsidRPr="00B174EC">
              <w:rPr>
                <w:rFonts w:cs="Arial"/>
                <w:sz w:val="20"/>
                <w:szCs w:val="20"/>
              </w:rPr>
              <w:t>mazing</w:t>
            </w:r>
            <w:r w:rsidR="00CD1740" w:rsidRPr="00B174EC">
              <w:rPr>
                <w:rFonts w:cs="Arial" w:hint="cs"/>
                <w:sz w:val="20"/>
                <w:szCs w:val="20"/>
                <w:rtl/>
              </w:rPr>
              <w:t xml:space="preserve">  מדהים </w:t>
            </w:r>
          </w:p>
        </w:tc>
        <w:tc>
          <w:tcPr>
            <w:tcW w:w="3156" w:type="dxa"/>
            <w:shd w:val="clear" w:color="auto" w:fill="auto"/>
          </w:tcPr>
          <w:p w14:paraId="5D01EB28" w14:textId="699BC864" w:rsidR="00CD1740" w:rsidRPr="00B174EC" w:rsidRDefault="00444912">
            <w:pPr>
              <w:spacing w:line="360" w:lineRule="auto"/>
              <w:rPr>
                <w:rFonts w:cs="Arial"/>
                <w:sz w:val="20"/>
                <w:szCs w:val="20"/>
              </w:rPr>
              <w:pPrChange w:id="121" w:author="Author">
                <w:pPr/>
              </w:pPrChange>
            </w:pPr>
            <w:del w:id="122" w:author="Author">
              <w:r w:rsidRPr="00B174EC" w:rsidDel="00444912">
                <w:rPr>
                  <w:rFonts w:cs="Arial"/>
                  <w:sz w:val="20"/>
                  <w:szCs w:val="20"/>
                </w:rPr>
                <w:delText>R</w:delText>
              </w:r>
              <w:r w:rsidR="00CD1740" w:rsidRPr="00B174EC" w:rsidDel="00444912">
                <w:rPr>
                  <w:rFonts w:cs="Arial"/>
                  <w:sz w:val="20"/>
                  <w:szCs w:val="20"/>
                </w:rPr>
                <w:delText>ule</w:delText>
              </w:r>
            </w:del>
            <w:ins w:id="123" w:author="Author">
              <w:r>
                <w:rPr>
                  <w:rFonts w:cs="Arial"/>
                  <w:sz w:val="20"/>
                  <w:szCs w:val="20"/>
                </w:rPr>
                <w:t>r</w:t>
              </w:r>
              <w:r w:rsidRPr="00B174EC">
                <w:rPr>
                  <w:rFonts w:cs="Arial"/>
                  <w:sz w:val="20"/>
                  <w:szCs w:val="20"/>
                </w:rPr>
                <w:t>ule</w:t>
              </w:r>
              <w:r>
                <w:rPr>
                  <w:rFonts w:cs="Arial" w:hint="cs"/>
                  <w:sz w:val="20"/>
                  <w:szCs w:val="20"/>
                  <w:rtl/>
                </w:rPr>
                <w:t xml:space="preserve"> </w:t>
              </w:r>
            </w:ins>
            <w:r w:rsidR="00CD1740" w:rsidRPr="00B174EC">
              <w:rPr>
                <w:rFonts w:cs="Arial"/>
                <w:sz w:val="20"/>
                <w:szCs w:val="20"/>
              </w:rPr>
              <w:t>(v)</w:t>
            </w:r>
            <w:r w:rsidR="00CD1740" w:rsidRPr="00B174EC">
              <w:rPr>
                <w:rFonts w:cs="Arial" w:hint="cs"/>
                <w:sz w:val="20"/>
                <w:szCs w:val="20"/>
                <w:rtl/>
              </w:rPr>
              <w:t>שלט</w:t>
            </w:r>
            <w:ins w:id="124" w:author="Author">
              <w:r>
                <w:rPr>
                  <w:rFonts w:cs="Arial" w:hint="cs"/>
                  <w:sz w:val="20"/>
                  <w:szCs w:val="20"/>
                  <w:rtl/>
                </w:rPr>
                <w:t xml:space="preserve"> </w:t>
              </w:r>
            </w:ins>
          </w:p>
        </w:tc>
      </w:tr>
      <w:tr w:rsidR="00CD1740" w:rsidRPr="00B174EC" w14:paraId="2BEEFFE2" w14:textId="77777777" w:rsidTr="00B174EC">
        <w:tc>
          <w:tcPr>
            <w:tcW w:w="3156" w:type="dxa"/>
            <w:shd w:val="clear" w:color="auto" w:fill="auto"/>
          </w:tcPr>
          <w:p w14:paraId="02CA8BC6" w14:textId="77777777" w:rsidR="00CD1740" w:rsidRPr="00B174EC" w:rsidRDefault="006D5471">
            <w:pPr>
              <w:spacing w:line="360" w:lineRule="auto"/>
              <w:rPr>
                <w:rFonts w:cs="Arial"/>
                <w:sz w:val="20"/>
                <w:szCs w:val="20"/>
              </w:rPr>
              <w:pPrChange w:id="125" w:author="Author">
                <w:pPr/>
              </w:pPrChange>
            </w:pPr>
            <w:r w:rsidRPr="00B174EC">
              <w:rPr>
                <w:rFonts w:cs="Arial"/>
                <w:sz w:val="20"/>
                <w:szCs w:val="20"/>
              </w:rPr>
              <w:t>e</w:t>
            </w:r>
            <w:r w:rsidR="00CD1740" w:rsidRPr="00B174EC">
              <w:rPr>
                <w:rFonts w:cs="Arial"/>
                <w:sz w:val="20"/>
                <w:szCs w:val="20"/>
              </w:rPr>
              <w:t>xpected</w:t>
            </w:r>
            <w:r w:rsidR="00CD1740" w:rsidRPr="00B174EC">
              <w:rPr>
                <w:rFonts w:cs="Arial" w:hint="cs"/>
                <w:sz w:val="20"/>
                <w:szCs w:val="20"/>
                <w:rtl/>
              </w:rPr>
              <w:t xml:space="preserve"> ציפה </w:t>
            </w:r>
          </w:p>
        </w:tc>
        <w:tc>
          <w:tcPr>
            <w:tcW w:w="3156" w:type="dxa"/>
            <w:shd w:val="clear" w:color="auto" w:fill="auto"/>
          </w:tcPr>
          <w:p w14:paraId="2F60E3A7" w14:textId="77777777" w:rsidR="00CD1740" w:rsidRPr="00B174EC" w:rsidRDefault="006D5471">
            <w:pPr>
              <w:spacing w:line="360" w:lineRule="auto"/>
              <w:rPr>
                <w:rFonts w:cs="Arial"/>
                <w:sz w:val="20"/>
                <w:szCs w:val="20"/>
              </w:rPr>
              <w:pPrChange w:id="126" w:author="Author">
                <w:pPr/>
              </w:pPrChange>
            </w:pPr>
            <w:r w:rsidRPr="00B174EC">
              <w:rPr>
                <w:rFonts w:cs="Arial"/>
                <w:sz w:val="20"/>
                <w:szCs w:val="20"/>
              </w:rPr>
              <w:t>i</w:t>
            </w:r>
            <w:r w:rsidR="00CD1740" w:rsidRPr="00B174EC">
              <w:rPr>
                <w:rFonts w:cs="Arial"/>
                <w:sz w:val="20"/>
                <w:szCs w:val="20"/>
              </w:rPr>
              <w:t>mpressed</w:t>
            </w:r>
            <w:r w:rsidR="00CD1740" w:rsidRPr="00B174EC">
              <w:rPr>
                <w:rFonts w:cs="Arial" w:hint="cs"/>
                <w:sz w:val="20"/>
                <w:szCs w:val="20"/>
                <w:rtl/>
              </w:rPr>
              <w:t xml:space="preserve"> הרשים </w:t>
            </w:r>
          </w:p>
        </w:tc>
        <w:tc>
          <w:tcPr>
            <w:tcW w:w="3156" w:type="dxa"/>
            <w:shd w:val="clear" w:color="auto" w:fill="auto"/>
          </w:tcPr>
          <w:p w14:paraId="330A4467" w14:textId="0F5D14BD" w:rsidR="00CD1740" w:rsidRPr="00B174EC" w:rsidRDefault="006D5471">
            <w:pPr>
              <w:spacing w:line="360" w:lineRule="auto"/>
              <w:rPr>
                <w:rFonts w:cs="Arial"/>
                <w:sz w:val="20"/>
                <w:szCs w:val="20"/>
                <w:rtl/>
              </w:rPr>
              <w:pPrChange w:id="127" w:author="Author">
                <w:pPr/>
              </w:pPrChange>
            </w:pPr>
            <w:r w:rsidRPr="00B174EC">
              <w:rPr>
                <w:rFonts w:cs="Arial"/>
                <w:sz w:val="20"/>
                <w:szCs w:val="20"/>
              </w:rPr>
              <w:t>s</w:t>
            </w:r>
            <w:r w:rsidR="00CD1740" w:rsidRPr="00B174EC">
              <w:rPr>
                <w:rFonts w:cs="Arial"/>
                <w:sz w:val="20"/>
                <w:szCs w:val="20"/>
              </w:rPr>
              <w:t>croll</w:t>
            </w:r>
            <w:r w:rsidR="00CD1740" w:rsidRPr="00B174EC">
              <w:rPr>
                <w:rFonts w:cs="Arial" w:hint="cs"/>
                <w:sz w:val="20"/>
                <w:szCs w:val="20"/>
                <w:rtl/>
              </w:rPr>
              <w:t xml:space="preserve"> קלף</w:t>
            </w:r>
            <w:ins w:id="128" w:author="Author">
              <w:r w:rsidR="00444912">
                <w:rPr>
                  <w:rFonts w:cs="Arial" w:hint="cs"/>
                  <w:sz w:val="20"/>
                  <w:szCs w:val="20"/>
                  <w:rtl/>
                </w:rPr>
                <w:t xml:space="preserve"> </w:t>
              </w:r>
            </w:ins>
          </w:p>
        </w:tc>
      </w:tr>
      <w:tr w:rsidR="00CD1740" w:rsidRPr="00B174EC" w14:paraId="07941180" w14:textId="77777777" w:rsidTr="00B174EC">
        <w:tc>
          <w:tcPr>
            <w:tcW w:w="3156" w:type="dxa"/>
            <w:shd w:val="clear" w:color="auto" w:fill="auto"/>
          </w:tcPr>
          <w:p w14:paraId="0ADB3A20" w14:textId="77777777" w:rsidR="00CD1740" w:rsidRPr="00B174EC" w:rsidRDefault="00CD1740">
            <w:pPr>
              <w:spacing w:line="360" w:lineRule="auto"/>
              <w:rPr>
                <w:rFonts w:cs="Arial"/>
                <w:sz w:val="20"/>
                <w:szCs w:val="20"/>
              </w:rPr>
              <w:pPrChange w:id="129" w:author="Author">
                <w:pPr/>
              </w:pPrChange>
            </w:pPr>
          </w:p>
        </w:tc>
        <w:tc>
          <w:tcPr>
            <w:tcW w:w="3156" w:type="dxa"/>
            <w:shd w:val="clear" w:color="auto" w:fill="auto"/>
          </w:tcPr>
          <w:p w14:paraId="175199DF" w14:textId="77777777" w:rsidR="00CD1740" w:rsidRPr="00B174EC" w:rsidRDefault="00CD1740">
            <w:pPr>
              <w:spacing w:line="360" w:lineRule="auto"/>
              <w:rPr>
                <w:rFonts w:cs="Arial"/>
                <w:sz w:val="20"/>
                <w:szCs w:val="20"/>
              </w:rPr>
              <w:pPrChange w:id="130" w:author="Author">
                <w:pPr/>
              </w:pPrChange>
            </w:pPr>
          </w:p>
        </w:tc>
        <w:tc>
          <w:tcPr>
            <w:tcW w:w="3156" w:type="dxa"/>
            <w:shd w:val="clear" w:color="auto" w:fill="auto"/>
          </w:tcPr>
          <w:p w14:paraId="3088B4FD" w14:textId="77777777" w:rsidR="00CD1740" w:rsidRPr="00B174EC" w:rsidRDefault="00CD1740">
            <w:pPr>
              <w:spacing w:line="360" w:lineRule="auto"/>
              <w:rPr>
                <w:rFonts w:cs="Arial"/>
                <w:sz w:val="20"/>
                <w:szCs w:val="20"/>
              </w:rPr>
              <w:pPrChange w:id="131" w:author="Author">
                <w:pPr/>
              </w:pPrChange>
            </w:pPr>
          </w:p>
        </w:tc>
      </w:tr>
      <w:tr w:rsidR="00CD1740" w:rsidRPr="00B174EC" w14:paraId="13AD25DC" w14:textId="77777777" w:rsidTr="00B174EC">
        <w:tc>
          <w:tcPr>
            <w:tcW w:w="3156" w:type="dxa"/>
            <w:shd w:val="clear" w:color="auto" w:fill="auto"/>
          </w:tcPr>
          <w:p w14:paraId="567008D5" w14:textId="77777777" w:rsidR="00CD1740" w:rsidRPr="00B174EC" w:rsidRDefault="00CD1740">
            <w:pPr>
              <w:spacing w:line="360" w:lineRule="auto"/>
              <w:rPr>
                <w:rFonts w:cs="Arial"/>
                <w:sz w:val="20"/>
                <w:szCs w:val="20"/>
              </w:rPr>
              <w:pPrChange w:id="132" w:author="Author">
                <w:pPr/>
              </w:pPrChange>
            </w:pPr>
          </w:p>
        </w:tc>
        <w:tc>
          <w:tcPr>
            <w:tcW w:w="3156" w:type="dxa"/>
            <w:shd w:val="clear" w:color="auto" w:fill="auto"/>
          </w:tcPr>
          <w:p w14:paraId="230FA919" w14:textId="77777777" w:rsidR="00CD1740" w:rsidRPr="00B174EC" w:rsidRDefault="00CD1740">
            <w:pPr>
              <w:spacing w:line="360" w:lineRule="auto"/>
              <w:rPr>
                <w:rFonts w:cs="Arial"/>
                <w:sz w:val="20"/>
                <w:szCs w:val="20"/>
              </w:rPr>
              <w:pPrChange w:id="133" w:author="Author">
                <w:pPr/>
              </w:pPrChange>
            </w:pPr>
          </w:p>
        </w:tc>
        <w:tc>
          <w:tcPr>
            <w:tcW w:w="3156" w:type="dxa"/>
            <w:shd w:val="clear" w:color="auto" w:fill="auto"/>
          </w:tcPr>
          <w:p w14:paraId="2AD6F621" w14:textId="77777777" w:rsidR="00CD1740" w:rsidRPr="00B174EC" w:rsidRDefault="00CD1740">
            <w:pPr>
              <w:spacing w:line="360" w:lineRule="auto"/>
              <w:rPr>
                <w:rFonts w:cs="Arial"/>
                <w:sz w:val="20"/>
                <w:szCs w:val="20"/>
              </w:rPr>
              <w:pPrChange w:id="134" w:author="Author">
                <w:pPr/>
              </w:pPrChange>
            </w:pPr>
          </w:p>
        </w:tc>
      </w:tr>
    </w:tbl>
    <w:p w14:paraId="7492228A" w14:textId="77777777" w:rsidR="00CD1740" w:rsidRDefault="006511DC">
      <w:pPr>
        <w:spacing w:line="360" w:lineRule="auto"/>
        <w:rPr>
          <w:rFonts w:cs="Arial"/>
          <w:sz w:val="22"/>
          <w:szCs w:val="22"/>
        </w:rPr>
        <w:pPrChange w:id="135" w:author="Author">
          <w:pPr/>
        </w:pPrChange>
      </w:pPr>
      <w:r w:rsidRPr="00CD1740">
        <w:rPr>
          <w:rFonts w:cs="Arial"/>
          <w:noProof/>
          <w:sz w:val="22"/>
          <w:szCs w:val="22"/>
          <w:lang w:bidi="ar-SA"/>
        </w:rPr>
        <w:drawing>
          <wp:inline distT="0" distB="0" distL="0" distR="0" wp14:anchorId="327504BC" wp14:editId="4E4372F1">
            <wp:extent cx="5715000" cy="99060"/>
            <wp:effectExtent l="0" t="0" r="0" b="0"/>
            <wp:docPr id="1" name="Picture 1" descr="BD14710_"/>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D14710_"/>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99060"/>
                    </a:xfrm>
                    <a:prstGeom prst="rect">
                      <a:avLst/>
                    </a:prstGeom>
                    <a:noFill/>
                    <a:ln>
                      <a:noFill/>
                    </a:ln>
                  </pic:spPr>
                </pic:pic>
              </a:graphicData>
            </a:graphic>
          </wp:inline>
        </w:drawing>
      </w:r>
    </w:p>
    <w:p w14:paraId="2543FC20" w14:textId="77777777" w:rsidR="00CD1740" w:rsidRDefault="00CD1740">
      <w:pPr>
        <w:spacing w:line="360" w:lineRule="auto"/>
        <w:rPr>
          <w:rFonts w:cs="Arial"/>
          <w:sz w:val="22"/>
          <w:szCs w:val="22"/>
        </w:rPr>
        <w:pPrChange w:id="136" w:author="Author">
          <w:pPr/>
        </w:pPrChange>
      </w:pPr>
    </w:p>
    <w:p w14:paraId="3C2C11FF" w14:textId="627343AB" w:rsidR="00CD1740" w:rsidRDefault="005A0E1A">
      <w:pPr>
        <w:spacing w:line="360" w:lineRule="auto"/>
        <w:rPr>
          <w:rFonts w:cs="Arial"/>
          <w:sz w:val="22"/>
          <w:szCs w:val="22"/>
        </w:rPr>
        <w:pPrChange w:id="137" w:author="Author">
          <w:pPr/>
        </w:pPrChange>
      </w:pPr>
      <w:r>
        <w:rPr>
          <w:rFonts w:cs="Arial"/>
          <w:sz w:val="22"/>
          <w:szCs w:val="22"/>
        </w:rPr>
        <w:t>At</w:t>
      </w:r>
      <w:r w:rsidR="007776A8">
        <w:rPr>
          <w:rFonts w:cs="Arial"/>
          <w:sz w:val="22"/>
          <w:szCs w:val="22"/>
        </w:rPr>
        <w:t xml:space="preserve"> the end of th</w:t>
      </w:r>
      <w:r w:rsidR="0087425A">
        <w:rPr>
          <w:rFonts w:cs="Arial"/>
          <w:sz w:val="22"/>
          <w:szCs w:val="22"/>
        </w:rPr>
        <w:t>is</w:t>
      </w:r>
      <w:r w:rsidR="006D5471">
        <w:rPr>
          <w:rFonts w:cs="Arial"/>
          <w:sz w:val="22"/>
          <w:szCs w:val="22"/>
        </w:rPr>
        <w:t xml:space="preserve"> </w:t>
      </w:r>
      <w:r w:rsidR="007776A8">
        <w:rPr>
          <w:rFonts w:cs="Arial"/>
          <w:sz w:val="22"/>
          <w:szCs w:val="22"/>
        </w:rPr>
        <w:t>passage</w:t>
      </w:r>
      <w:ins w:id="138" w:author="Author">
        <w:r w:rsidR="00136341">
          <w:rPr>
            <w:rFonts w:cs="Arial"/>
            <w:sz w:val="22"/>
            <w:szCs w:val="22"/>
          </w:rPr>
          <w:t xml:space="preserve"> </w:t>
        </w:r>
      </w:ins>
      <w:del w:id="139" w:author="Author">
        <w:r w:rsidR="007776A8" w:rsidDel="00136341">
          <w:rPr>
            <w:rFonts w:cs="Arial"/>
            <w:sz w:val="22"/>
            <w:szCs w:val="22"/>
          </w:rPr>
          <w:delText xml:space="preserve">, </w:delText>
        </w:r>
      </w:del>
      <w:r w:rsidR="007776A8">
        <w:rPr>
          <w:rFonts w:cs="Arial"/>
          <w:sz w:val="22"/>
          <w:szCs w:val="22"/>
        </w:rPr>
        <w:t>we read that the Queen</w:t>
      </w:r>
      <w:ins w:id="140" w:author="Author">
        <w:r w:rsidR="00444912">
          <w:rPr>
            <w:rFonts w:cs="Arial"/>
            <w:sz w:val="22"/>
            <w:szCs w:val="22"/>
          </w:rPr>
          <w:t xml:space="preserve"> </w:t>
        </w:r>
      </w:ins>
      <w:del w:id="141" w:author="Author">
        <w:r w:rsidR="007776A8" w:rsidDel="00444912">
          <w:rPr>
            <w:rFonts w:cs="Arial"/>
            <w:sz w:val="22"/>
            <w:szCs w:val="22"/>
          </w:rPr>
          <w:delText xml:space="preserve"> </w:delText>
        </w:r>
      </w:del>
      <w:r w:rsidR="007776A8">
        <w:rPr>
          <w:rFonts w:cs="Arial"/>
          <w:sz w:val="22"/>
          <w:szCs w:val="22"/>
        </w:rPr>
        <w:t xml:space="preserve">of Sheba wanted to learn about King Solomon’s wisdom. </w:t>
      </w:r>
      <w:del w:id="142" w:author="Author">
        <w:r w:rsidR="007776A8" w:rsidDel="00444912">
          <w:rPr>
            <w:rFonts w:cs="Arial"/>
            <w:sz w:val="22"/>
            <w:szCs w:val="22"/>
          </w:rPr>
          <w:delText xml:space="preserve"> </w:delText>
        </w:r>
      </w:del>
      <w:r w:rsidR="007776A8">
        <w:rPr>
          <w:rFonts w:cs="Arial"/>
          <w:sz w:val="22"/>
          <w:szCs w:val="22"/>
        </w:rPr>
        <w:t xml:space="preserve">You are going to read the </w:t>
      </w:r>
      <w:r w:rsidR="0087425A">
        <w:rPr>
          <w:rFonts w:cs="Arial"/>
          <w:sz w:val="22"/>
          <w:szCs w:val="22"/>
        </w:rPr>
        <w:t>fable</w:t>
      </w:r>
      <w:r w:rsidR="007776A8">
        <w:rPr>
          <w:rFonts w:cs="Arial"/>
          <w:sz w:val="22"/>
          <w:szCs w:val="22"/>
        </w:rPr>
        <w:t xml:space="preserve"> “The King and the Bee</w:t>
      </w:r>
      <w:ins w:id="143" w:author="Author">
        <w:r w:rsidR="0033475B">
          <w:rPr>
            <w:rFonts w:cs="Arial"/>
            <w:sz w:val="22"/>
            <w:szCs w:val="22"/>
          </w:rPr>
          <w:t>,</w:t>
        </w:r>
      </w:ins>
      <w:r w:rsidR="007776A8">
        <w:rPr>
          <w:rFonts w:cs="Arial"/>
          <w:sz w:val="22"/>
          <w:szCs w:val="22"/>
        </w:rPr>
        <w:t>” which tells</w:t>
      </w:r>
      <w:ins w:id="144" w:author="Author">
        <w:r w:rsidR="00B8262B">
          <w:rPr>
            <w:rFonts w:cs="Arial"/>
            <w:sz w:val="22"/>
            <w:szCs w:val="22"/>
          </w:rPr>
          <w:t xml:space="preserve"> us of</w:t>
        </w:r>
      </w:ins>
      <w:del w:id="145" w:author="Author">
        <w:r w:rsidR="007776A8" w:rsidDel="00B8262B">
          <w:rPr>
            <w:rFonts w:cs="Arial"/>
            <w:sz w:val="22"/>
            <w:szCs w:val="22"/>
          </w:rPr>
          <w:delText xml:space="preserve"> how wise</w:delText>
        </w:r>
      </w:del>
      <w:r w:rsidR="007776A8">
        <w:rPr>
          <w:rFonts w:cs="Arial"/>
          <w:sz w:val="22"/>
          <w:szCs w:val="22"/>
        </w:rPr>
        <w:t xml:space="preserve"> King Solomon</w:t>
      </w:r>
      <w:ins w:id="146" w:author="Author">
        <w:r w:rsidR="00B8262B">
          <w:rPr>
            <w:rFonts w:cs="Arial"/>
            <w:sz w:val="22"/>
            <w:szCs w:val="22"/>
          </w:rPr>
          <w:t>’s wisdom.</w:t>
        </w:r>
      </w:ins>
      <w:del w:id="147" w:author="Author">
        <w:r w:rsidR="007776A8" w:rsidDel="00B8262B">
          <w:rPr>
            <w:rFonts w:cs="Arial"/>
            <w:sz w:val="22"/>
            <w:szCs w:val="22"/>
          </w:rPr>
          <w:delText xml:space="preserve"> was.</w:delText>
        </w:r>
      </w:del>
    </w:p>
    <w:p w14:paraId="01BB2A39" w14:textId="77777777" w:rsidR="007776A8" w:rsidRDefault="007776A8">
      <w:pPr>
        <w:spacing w:line="360" w:lineRule="auto"/>
        <w:rPr>
          <w:rFonts w:cs="Arial"/>
          <w:sz w:val="22"/>
          <w:szCs w:val="22"/>
        </w:rPr>
        <w:pPrChange w:id="148" w:author="Author">
          <w:pPr/>
        </w:pPrChange>
      </w:pPr>
    </w:p>
    <w:p w14:paraId="044F843C" w14:textId="77777777" w:rsidR="00B90467" w:rsidRDefault="0087425A">
      <w:pPr>
        <w:spacing w:line="360" w:lineRule="auto"/>
        <w:rPr>
          <w:rFonts w:cs="Arial"/>
          <w:sz w:val="22"/>
          <w:szCs w:val="22"/>
        </w:rPr>
        <w:pPrChange w:id="149" w:author="Author">
          <w:pPr/>
        </w:pPrChange>
      </w:pPr>
      <w:r>
        <w:rPr>
          <w:rFonts w:cs="Arial"/>
          <w:sz w:val="22"/>
          <w:szCs w:val="22"/>
        </w:rPr>
        <w:br w:type="page"/>
      </w:r>
    </w:p>
    <w:p w14:paraId="799095C3" w14:textId="51457537" w:rsidR="005A6618" w:rsidRDefault="005A6618">
      <w:pPr>
        <w:spacing w:line="360" w:lineRule="auto"/>
        <w:rPr>
          <w:rFonts w:cs="Arial"/>
          <w:b/>
          <w:bCs w:val="0"/>
          <w:sz w:val="22"/>
          <w:szCs w:val="22"/>
          <w:u w:val="single"/>
        </w:rPr>
        <w:pPrChange w:id="150" w:author="Author">
          <w:pPr/>
        </w:pPrChange>
      </w:pPr>
      <w:r>
        <w:rPr>
          <w:rFonts w:cs="Arial"/>
          <w:b/>
          <w:bCs w:val="0"/>
          <w:sz w:val="22"/>
          <w:szCs w:val="22"/>
          <w:u w:val="single"/>
        </w:rPr>
        <w:lastRenderedPageBreak/>
        <w:t xml:space="preserve">The story we are going to read </w:t>
      </w:r>
      <w:del w:id="151" w:author="Author">
        <w:r w:rsidDel="00AE5236">
          <w:rPr>
            <w:rFonts w:cs="Arial"/>
            <w:b/>
            <w:bCs w:val="0"/>
            <w:sz w:val="22"/>
            <w:szCs w:val="22"/>
            <w:u w:val="single"/>
          </w:rPr>
          <w:delText xml:space="preserve">has </w:delText>
        </w:r>
      </w:del>
      <w:ins w:id="152" w:author="Author">
        <w:r w:rsidR="00AE5236">
          <w:rPr>
            <w:rFonts w:cs="Arial"/>
            <w:b/>
            <w:bCs w:val="0"/>
            <w:sz w:val="22"/>
            <w:szCs w:val="22"/>
            <w:u w:val="single"/>
          </w:rPr>
          <w:t xml:space="preserve">contains </w:t>
        </w:r>
      </w:ins>
      <w:r>
        <w:rPr>
          <w:rFonts w:cs="Arial"/>
          <w:b/>
          <w:bCs w:val="0"/>
          <w:sz w:val="22"/>
          <w:szCs w:val="22"/>
          <w:u w:val="single"/>
        </w:rPr>
        <w:t>many new words.  Do you</w:t>
      </w:r>
      <w:del w:id="153" w:author="Author">
        <w:r w:rsidDel="003A522F">
          <w:rPr>
            <w:rFonts w:cs="Arial"/>
            <w:b/>
            <w:bCs w:val="0"/>
            <w:sz w:val="22"/>
            <w:szCs w:val="22"/>
            <w:u w:val="single"/>
          </w:rPr>
          <w:delText>r</w:delText>
        </w:r>
      </w:del>
      <w:r>
        <w:rPr>
          <w:rFonts w:cs="Arial"/>
          <w:b/>
          <w:bCs w:val="0"/>
          <w:sz w:val="22"/>
          <w:szCs w:val="22"/>
          <w:u w:val="single"/>
        </w:rPr>
        <w:t xml:space="preserve"> know them?</w:t>
      </w:r>
    </w:p>
    <w:p w14:paraId="3ACE51DE" w14:textId="77777777" w:rsidR="00911B6D" w:rsidRPr="007B1536" w:rsidRDefault="00911B6D">
      <w:pPr>
        <w:spacing w:line="360" w:lineRule="auto"/>
        <w:rPr>
          <w:rFonts w:cs="Arial"/>
          <w:b/>
          <w:bCs w:val="0"/>
          <w:sz w:val="22"/>
          <w:szCs w:val="22"/>
          <w:u w:val="single"/>
        </w:rPr>
        <w:pPrChange w:id="154" w:author="Author">
          <w:pPr/>
        </w:pPrChange>
      </w:pPr>
    </w:p>
    <w:p w14:paraId="18277BE8" w14:textId="77777777" w:rsidR="00911B6D" w:rsidRPr="007B1536" w:rsidRDefault="00911B6D">
      <w:pPr>
        <w:spacing w:line="360" w:lineRule="auto"/>
        <w:rPr>
          <w:rFonts w:cs="Arial"/>
          <w:b/>
          <w:bCs w:val="0"/>
          <w:sz w:val="22"/>
          <w:szCs w:val="22"/>
        </w:rPr>
        <w:pPrChange w:id="155" w:author="Author">
          <w:pPr/>
        </w:pPrChange>
      </w:pPr>
      <w:r w:rsidRPr="007B1536">
        <w:rPr>
          <w:rFonts w:cs="Arial"/>
          <w:b/>
          <w:bCs w:val="0"/>
          <w:sz w:val="22"/>
          <w:szCs w:val="22"/>
        </w:rPr>
        <w:t>Read the following sentences</w:t>
      </w:r>
      <w:r w:rsidR="005A6618">
        <w:rPr>
          <w:rFonts w:cs="Arial"/>
          <w:b/>
          <w:bCs w:val="0"/>
          <w:sz w:val="22"/>
          <w:szCs w:val="22"/>
        </w:rPr>
        <w:t xml:space="preserve"> to learn the new words</w:t>
      </w:r>
      <w:r w:rsidRPr="007B1536">
        <w:rPr>
          <w:rFonts w:cs="Arial"/>
          <w:b/>
          <w:bCs w:val="0"/>
          <w:sz w:val="22"/>
          <w:szCs w:val="22"/>
        </w:rPr>
        <w:t xml:space="preserve">.  </w:t>
      </w:r>
    </w:p>
    <w:p w14:paraId="3DC926FB" w14:textId="77777777" w:rsidR="008E2BEA" w:rsidRDefault="008E2BEA">
      <w:pPr>
        <w:spacing w:line="360" w:lineRule="auto"/>
        <w:rPr>
          <w:rFonts w:cs="Arial"/>
          <w:b/>
          <w:bCs w:val="0"/>
          <w:sz w:val="22"/>
          <w:szCs w:val="22"/>
        </w:rPr>
        <w:pPrChange w:id="156" w:author="Author">
          <w:pPr/>
        </w:pPrChange>
      </w:pPr>
      <w:r>
        <w:rPr>
          <w:rFonts w:cs="Arial"/>
          <w:b/>
          <w:bCs w:val="0"/>
          <w:sz w:val="22"/>
          <w:szCs w:val="22"/>
        </w:rPr>
        <w:t>By matching the Hebrew words to the English words</w:t>
      </w:r>
      <w:r w:rsidR="00B95FC2">
        <w:rPr>
          <w:rFonts w:cs="Arial"/>
          <w:b/>
          <w:bCs w:val="0"/>
          <w:sz w:val="22"/>
          <w:szCs w:val="22"/>
        </w:rPr>
        <w:t xml:space="preserve"> in the table below</w:t>
      </w:r>
      <w:r>
        <w:rPr>
          <w:rFonts w:cs="Arial"/>
          <w:b/>
          <w:bCs w:val="0"/>
          <w:sz w:val="22"/>
          <w:szCs w:val="22"/>
        </w:rPr>
        <w:t xml:space="preserve">, you will learn the meaning of the new vocabulary. </w:t>
      </w:r>
    </w:p>
    <w:p w14:paraId="68E951C2" w14:textId="77777777" w:rsidR="00911B6D" w:rsidRDefault="00911B6D">
      <w:pPr>
        <w:spacing w:line="360" w:lineRule="auto"/>
        <w:rPr>
          <w:rFonts w:cs="Arial"/>
          <w:sz w:val="22"/>
          <w:szCs w:val="22"/>
        </w:rPr>
        <w:pPrChange w:id="157" w:author="Author">
          <w:pPr/>
        </w:pPrChange>
      </w:pPr>
    </w:p>
    <w:p w14:paraId="59F272DD" w14:textId="77777777" w:rsidR="00970F82" w:rsidRDefault="00970F82">
      <w:pPr>
        <w:numPr>
          <w:ilvl w:val="0"/>
          <w:numId w:val="11"/>
        </w:numPr>
        <w:spacing w:line="360" w:lineRule="auto"/>
        <w:rPr>
          <w:rFonts w:cs="Arial"/>
          <w:sz w:val="22"/>
          <w:szCs w:val="22"/>
        </w:rPr>
      </w:pPr>
      <w:r>
        <w:rPr>
          <w:rFonts w:cs="Arial"/>
          <w:sz w:val="22"/>
          <w:szCs w:val="22"/>
        </w:rPr>
        <w:t xml:space="preserve">The King had an </w:t>
      </w:r>
      <w:r w:rsidRPr="00D429AF">
        <w:rPr>
          <w:rFonts w:cs="Arial"/>
          <w:b/>
          <w:bCs w:val="0"/>
          <w:i/>
          <w:iCs/>
          <w:sz w:val="22"/>
          <w:szCs w:val="22"/>
        </w:rPr>
        <w:t>advisor</w:t>
      </w:r>
      <w:r>
        <w:rPr>
          <w:rFonts w:cs="Arial"/>
          <w:sz w:val="22"/>
          <w:szCs w:val="22"/>
        </w:rPr>
        <w:t xml:space="preserve"> to help him make decisions.</w:t>
      </w:r>
    </w:p>
    <w:p w14:paraId="452D7DFF" w14:textId="77777777" w:rsidR="00970F82" w:rsidRDefault="00970F82">
      <w:pPr>
        <w:numPr>
          <w:ilvl w:val="0"/>
          <w:numId w:val="11"/>
        </w:numPr>
        <w:spacing w:line="360" w:lineRule="auto"/>
        <w:rPr>
          <w:rFonts w:cs="Arial"/>
          <w:sz w:val="22"/>
          <w:szCs w:val="22"/>
        </w:rPr>
      </w:pPr>
      <w:r>
        <w:rPr>
          <w:rFonts w:cs="Arial"/>
          <w:sz w:val="22"/>
          <w:szCs w:val="22"/>
        </w:rPr>
        <w:t>I was</w:t>
      </w:r>
      <w:r w:rsidRPr="00D429AF">
        <w:rPr>
          <w:rFonts w:cs="Arial"/>
          <w:i/>
          <w:iCs/>
          <w:sz w:val="22"/>
          <w:szCs w:val="22"/>
        </w:rPr>
        <w:t xml:space="preserve"> </w:t>
      </w:r>
      <w:r w:rsidRPr="00D429AF">
        <w:rPr>
          <w:rFonts w:cs="Arial"/>
          <w:b/>
          <w:bCs w:val="0"/>
          <w:i/>
          <w:iCs/>
          <w:sz w:val="22"/>
          <w:szCs w:val="22"/>
        </w:rPr>
        <w:t>disappointed</w:t>
      </w:r>
      <w:r>
        <w:rPr>
          <w:rFonts w:cs="Arial"/>
          <w:sz w:val="22"/>
          <w:szCs w:val="22"/>
        </w:rPr>
        <w:t xml:space="preserve"> because my friend didn’t visit me yesterday.</w:t>
      </w:r>
    </w:p>
    <w:p w14:paraId="7D47872F" w14:textId="2BB65DDA" w:rsidR="00501703" w:rsidRDefault="00D429AF">
      <w:pPr>
        <w:numPr>
          <w:ilvl w:val="0"/>
          <w:numId w:val="11"/>
        </w:numPr>
        <w:spacing w:line="360" w:lineRule="auto"/>
        <w:rPr>
          <w:rFonts w:cs="Arial"/>
          <w:sz w:val="22"/>
          <w:szCs w:val="22"/>
        </w:rPr>
      </w:pPr>
      <w:r>
        <w:rPr>
          <w:rFonts w:cs="Arial"/>
          <w:sz w:val="22"/>
          <w:szCs w:val="22"/>
        </w:rPr>
        <w:t>Speak kindly to your friends</w:t>
      </w:r>
      <w:ins w:id="158" w:author="Author">
        <w:r w:rsidR="00AE5236">
          <w:rPr>
            <w:rFonts w:cs="Arial"/>
            <w:sz w:val="22"/>
            <w:szCs w:val="22"/>
          </w:rPr>
          <w:t>,</w:t>
        </w:r>
      </w:ins>
      <w:r>
        <w:rPr>
          <w:rFonts w:cs="Arial"/>
          <w:sz w:val="22"/>
          <w:szCs w:val="22"/>
        </w:rPr>
        <w:t xml:space="preserve"> otherwise you m</w:t>
      </w:r>
      <w:del w:id="159" w:author="Author">
        <w:r w:rsidDel="00AE5236">
          <w:rPr>
            <w:rFonts w:cs="Arial"/>
            <w:sz w:val="22"/>
            <w:szCs w:val="22"/>
          </w:rPr>
          <w:delText>ay</w:delText>
        </w:r>
      </w:del>
      <w:ins w:id="160" w:author="Author">
        <w:r w:rsidR="00AE5236">
          <w:rPr>
            <w:rFonts w:cs="Arial"/>
            <w:sz w:val="22"/>
            <w:szCs w:val="22"/>
          </w:rPr>
          <w:t>ight</w:t>
        </w:r>
      </w:ins>
      <w:r>
        <w:rPr>
          <w:rFonts w:cs="Arial"/>
          <w:sz w:val="22"/>
          <w:szCs w:val="22"/>
        </w:rPr>
        <w:t xml:space="preserve"> </w:t>
      </w:r>
      <w:r w:rsidRPr="00D429AF">
        <w:rPr>
          <w:rFonts w:cs="Arial"/>
          <w:b/>
          <w:bCs w:val="0"/>
          <w:i/>
          <w:iCs/>
          <w:sz w:val="22"/>
          <w:szCs w:val="22"/>
        </w:rPr>
        <w:t>embarrass</w:t>
      </w:r>
      <w:r>
        <w:rPr>
          <w:rFonts w:cs="Arial"/>
          <w:sz w:val="22"/>
          <w:szCs w:val="22"/>
        </w:rPr>
        <w:t xml:space="preserve"> them.</w:t>
      </w:r>
    </w:p>
    <w:p w14:paraId="3C1A1753" w14:textId="0E3B498B" w:rsidR="00D429AF" w:rsidRDefault="00D429AF">
      <w:pPr>
        <w:numPr>
          <w:ilvl w:val="0"/>
          <w:numId w:val="11"/>
        </w:numPr>
        <w:spacing w:line="360" w:lineRule="auto"/>
        <w:rPr>
          <w:rFonts w:cs="Arial"/>
          <w:sz w:val="22"/>
          <w:szCs w:val="22"/>
        </w:rPr>
      </w:pPr>
      <w:r>
        <w:rPr>
          <w:rFonts w:cs="Arial"/>
          <w:sz w:val="22"/>
          <w:szCs w:val="22"/>
        </w:rPr>
        <w:t xml:space="preserve">I don’t have to water </w:t>
      </w:r>
      <w:r w:rsidR="0087425A">
        <w:rPr>
          <w:rFonts w:cs="Arial"/>
          <w:sz w:val="22"/>
          <w:szCs w:val="22"/>
        </w:rPr>
        <w:t>these</w:t>
      </w:r>
      <w:r>
        <w:rPr>
          <w:rFonts w:cs="Arial"/>
          <w:sz w:val="22"/>
          <w:szCs w:val="22"/>
        </w:rPr>
        <w:t xml:space="preserve"> flowers, they aren’t</w:t>
      </w:r>
      <w:r w:rsidRPr="00D429AF">
        <w:rPr>
          <w:rFonts w:cs="Arial"/>
          <w:b/>
          <w:bCs w:val="0"/>
          <w:sz w:val="22"/>
          <w:szCs w:val="22"/>
        </w:rPr>
        <w:t xml:space="preserve"> </w:t>
      </w:r>
      <w:r w:rsidRPr="00D429AF">
        <w:rPr>
          <w:rFonts w:cs="Arial"/>
          <w:b/>
          <w:bCs w:val="0"/>
          <w:i/>
          <w:iCs/>
          <w:sz w:val="22"/>
          <w:szCs w:val="22"/>
        </w:rPr>
        <w:t>real</w:t>
      </w:r>
      <w:r w:rsidR="006D5471">
        <w:rPr>
          <w:rFonts w:cs="Arial"/>
          <w:sz w:val="22"/>
          <w:szCs w:val="22"/>
        </w:rPr>
        <w:t>. T</w:t>
      </w:r>
      <w:r>
        <w:rPr>
          <w:rFonts w:cs="Arial"/>
          <w:sz w:val="22"/>
          <w:szCs w:val="22"/>
        </w:rPr>
        <w:t xml:space="preserve">hey are made of silk. </w:t>
      </w:r>
      <w:del w:id="161" w:author="Author">
        <w:r w:rsidDel="00AE5236">
          <w:rPr>
            <w:rFonts w:cs="Arial"/>
            <w:sz w:val="22"/>
            <w:szCs w:val="22"/>
          </w:rPr>
          <w:delText xml:space="preserve"> </w:delText>
        </w:r>
      </w:del>
      <w:r>
        <w:rPr>
          <w:rFonts w:cs="Arial"/>
          <w:sz w:val="22"/>
          <w:szCs w:val="22"/>
        </w:rPr>
        <w:t xml:space="preserve">They are </w:t>
      </w:r>
      <w:del w:id="162" w:author="Author">
        <w:r w:rsidRPr="00D429AF" w:rsidDel="00F7765A">
          <w:rPr>
            <w:rFonts w:cs="Arial"/>
            <w:b/>
            <w:bCs w:val="0"/>
            <w:i/>
            <w:iCs/>
            <w:sz w:val="22"/>
            <w:szCs w:val="22"/>
          </w:rPr>
          <w:delText xml:space="preserve">false </w:delText>
        </w:r>
      </w:del>
      <w:ins w:id="163" w:author="Author">
        <w:r w:rsidR="00F7765A">
          <w:rPr>
            <w:rFonts w:cs="Arial"/>
            <w:b/>
            <w:bCs w:val="0"/>
            <w:i/>
            <w:iCs/>
            <w:sz w:val="22"/>
            <w:szCs w:val="22"/>
          </w:rPr>
          <w:t>fake</w:t>
        </w:r>
        <w:r w:rsidR="00F7765A" w:rsidRPr="00D429AF">
          <w:rPr>
            <w:rFonts w:cs="Arial"/>
            <w:b/>
            <w:bCs w:val="0"/>
            <w:i/>
            <w:iCs/>
            <w:sz w:val="22"/>
            <w:szCs w:val="22"/>
          </w:rPr>
          <w:t xml:space="preserve"> </w:t>
        </w:r>
      </w:ins>
      <w:r w:rsidRPr="00D429AF">
        <w:rPr>
          <w:rFonts w:cs="Arial"/>
          <w:b/>
          <w:bCs w:val="0"/>
          <w:i/>
          <w:iCs/>
          <w:sz w:val="22"/>
          <w:szCs w:val="22"/>
        </w:rPr>
        <w:t>flowers</w:t>
      </w:r>
      <w:r>
        <w:rPr>
          <w:rFonts w:cs="Arial"/>
          <w:sz w:val="22"/>
          <w:szCs w:val="22"/>
        </w:rPr>
        <w:t>.</w:t>
      </w:r>
    </w:p>
    <w:p w14:paraId="4FFDB1BB" w14:textId="77777777" w:rsidR="00D429AF" w:rsidRDefault="00D429AF">
      <w:pPr>
        <w:numPr>
          <w:ilvl w:val="0"/>
          <w:numId w:val="11"/>
        </w:numPr>
        <w:spacing w:line="360" w:lineRule="auto"/>
        <w:rPr>
          <w:rFonts w:cs="Arial"/>
          <w:sz w:val="22"/>
          <w:szCs w:val="22"/>
        </w:rPr>
      </w:pPr>
      <w:r>
        <w:rPr>
          <w:rFonts w:cs="Arial"/>
          <w:sz w:val="22"/>
          <w:szCs w:val="22"/>
        </w:rPr>
        <w:t xml:space="preserve">There is a big </w:t>
      </w:r>
      <w:r w:rsidRPr="00D429AF">
        <w:rPr>
          <w:rFonts w:cs="Arial"/>
          <w:b/>
          <w:bCs w:val="0"/>
          <w:i/>
          <w:iCs/>
          <w:sz w:val="22"/>
          <w:szCs w:val="22"/>
        </w:rPr>
        <w:t>feast</w:t>
      </w:r>
      <w:r>
        <w:rPr>
          <w:rFonts w:cs="Arial"/>
          <w:sz w:val="22"/>
          <w:szCs w:val="22"/>
        </w:rPr>
        <w:t xml:space="preserve"> at the palace. </w:t>
      </w:r>
      <w:del w:id="164" w:author="Author">
        <w:r w:rsidDel="00721012">
          <w:rPr>
            <w:rFonts w:cs="Arial"/>
            <w:sz w:val="22"/>
            <w:szCs w:val="22"/>
          </w:rPr>
          <w:delText xml:space="preserve"> </w:delText>
        </w:r>
      </w:del>
      <w:r>
        <w:rPr>
          <w:rFonts w:cs="Arial"/>
          <w:sz w:val="22"/>
          <w:szCs w:val="22"/>
        </w:rPr>
        <w:t>Everyone is invited to dinner.</w:t>
      </w:r>
    </w:p>
    <w:p w14:paraId="52981FF6" w14:textId="3DBD4D77" w:rsidR="00D429AF" w:rsidRDefault="000B0FC2">
      <w:pPr>
        <w:numPr>
          <w:ilvl w:val="0"/>
          <w:numId w:val="11"/>
        </w:numPr>
        <w:spacing w:line="360" w:lineRule="auto"/>
        <w:rPr>
          <w:rFonts w:cs="Arial"/>
          <w:sz w:val="22"/>
          <w:szCs w:val="22"/>
        </w:rPr>
      </w:pPr>
      <w:r>
        <w:rPr>
          <w:rFonts w:cs="Arial"/>
          <w:sz w:val="22"/>
          <w:szCs w:val="22"/>
        </w:rPr>
        <w:t>The</w:t>
      </w:r>
      <w:r w:rsidRPr="000B0FC2">
        <w:rPr>
          <w:rFonts w:cs="Arial"/>
          <w:b/>
          <w:bCs w:val="0"/>
          <w:i/>
          <w:iCs/>
          <w:sz w:val="22"/>
          <w:szCs w:val="22"/>
        </w:rPr>
        <w:t xml:space="preserve"> guards</w:t>
      </w:r>
      <w:r>
        <w:rPr>
          <w:rFonts w:cs="Arial"/>
          <w:sz w:val="22"/>
          <w:szCs w:val="22"/>
        </w:rPr>
        <w:t xml:space="preserve"> always stand at the gates of the palace.</w:t>
      </w:r>
      <w:ins w:id="165" w:author="Author">
        <w:r w:rsidR="00721012">
          <w:rPr>
            <w:rFonts w:cs="Arial"/>
            <w:sz w:val="22"/>
            <w:szCs w:val="22"/>
          </w:rPr>
          <w:t xml:space="preserve"> </w:t>
        </w:r>
      </w:ins>
      <w:del w:id="166" w:author="Author">
        <w:r w:rsidDel="00721012">
          <w:rPr>
            <w:rFonts w:cs="Arial"/>
            <w:sz w:val="22"/>
            <w:szCs w:val="22"/>
          </w:rPr>
          <w:delText xml:space="preserve">  </w:delText>
        </w:r>
      </w:del>
      <w:r>
        <w:rPr>
          <w:rFonts w:cs="Arial"/>
          <w:sz w:val="22"/>
          <w:szCs w:val="22"/>
        </w:rPr>
        <w:t>They don’t let strangers come in.</w:t>
      </w:r>
    </w:p>
    <w:p w14:paraId="310EEFB8" w14:textId="77777777" w:rsidR="000B0FC2" w:rsidRDefault="000B0FC2">
      <w:pPr>
        <w:numPr>
          <w:ilvl w:val="0"/>
          <w:numId w:val="11"/>
        </w:numPr>
        <w:spacing w:line="360" w:lineRule="auto"/>
        <w:rPr>
          <w:rFonts w:cs="Arial"/>
          <w:sz w:val="22"/>
          <w:szCs w:val="22"/>
        </w:rPr>
      </w:pPr>
      <w:r>
        <w:rPr>
          <w:rFonts w:cs="Arial"/>
          <w:sz w:val="22"/>
          <w:szCs w:val="22"/>
        </w:rPr>
        <w:t xml:space="preserve">Real flowers have </w:t>
      </w:r>
      <w:r w:rsidRPr="000B0FC2">
        <w:rPr>
          <w:rFonts w:cs="Arial"/>
          <w:b/>
          <w:bCs w:val="0"/>
          <w:i/>
          <w:iCs/>
          <w:sz w:val="22"/>
          <w:szCs w:val="22"/>
        </w:rPr>
        <w:t>nectar</w:t>
      </w:r>
      <w:r>
        <w:rPr>
          <w:rFonts w:cs="Arial"/>
          <w:sz w:val="22"/>
          <w:szCs w:val="22"/>
        </w:rPr>
        <w:t xml:space="preserve">. </w:t>
      </w:r>
      <w:del w:id="167" w:author="Author">
        <w:r w:rsidDel="00721012">
          <w:rPr>
            <w:rFonts w:cs="Arial"/>
            <w:sz w:val="22"/>
            <w:szCs w:val="22"/>
          </w:rPr>
          <w:delText xml:space="preserve"> </w:delText>
        </w:r>
      </w:del>
      <w:r>
        <w:rPr>
          <w:rFonts w:cs="Arial"/>
          <w:sz w:val="22"/>
          <w:szCs w:val="22"/>
        </w:rPr>
        <w:t>The bees love to drink it.</w:t>
      </w:r>
    </w:p>
    <w:p w14:paraId="250F2709" w14:textId="77777777" w:rsidR="000B0FC2" w:rsidRDefault="0087425A">
      <w:pPr>
        <w:numPr>
          <w:ilvl w:val="0"/>
          <w:numId w:val="11"/>
        </w:numPr>
        <w:spacing w:line="360" w:lineRule="auto"/>
        <w:rPr>
          <w:rFonts w:cs="Arial"/>
          <w:sz w:val="22"/>
          <w:szCs w:val="22"/>
        </w:rPr>
      </w:pPr>
      <w:r>
        <w:rPr>
          <w:rFonts w:cs="Arial"/>
          <w:sz w:val="22"/>
          <w:szCs w:val="22"/>
        </w:rPr>
        <w:t xml:space="preserve">He is a </w:t>
      </w:r>
      <w:r w:rsidRPr="006D5471">
        <w:rPr>
          <w:rFonts w:cs="Arial"/>
          <w:b/>
          <w:bCs w:val="0"/>
          <w:i/>
          <w:iCs/>
          <w:sz w:val="22"/>
          <w:szCs w:val="22"/>
        </w:rPr>
        <w:t>powerful</w:t>
      </w:r>
      <w:r>
        <w:rPr>
          <w:rFonts w:cs="Arial"/>
          <w:sz w:val="22"/>
          <w:szCs w:val="22"/>
        </w:rPr>
        <w:t xml:space="preserve"> person. </w:t>
      </w:r>
      <w:del w:id="168" w:author="Author">
        <w:r w:rsidDel="00721012">
          <w:rPr>
            <w:rFonts w:cs="Arial"/>
            <w:sz w:val="22"/>
            <w:szCs w:val="22"/>
          </w:rPr>
          <w:delText xml:space="preserve"> </w:delText>
        </w:r>
      </w:del>
      <w:r>
        <w:rPr>
          <w:rFonts w:cs="Arial"/>
          <w:sz w:val="22"/>
          <w:szCs w:val="22"/>
        </w:rPr>
        <w:t>He has great influence over many people’s lives.</w:t>
      </w:r>
    </w:p>
    <w:p w14:paraId="515938CB" w14:textId="77777777" w:rsidR="000B0FC2" w:rsidRDefault="000B0FC2">
      <w:pPr>
        <w:numPr>
          <w:ilvl w:val="0"/>
          <w:numId w:val="11"/>
        </w:numPr>
        <w:spacing w:line="360" w:lineRule="auto"/>
        <w:rPr>
          <w:rFonts w:cs="Arial"/>
          <w:sz w:val="22"/>
          <w:szCs w:val="22"/>
        </w:rPr>
      </w:pPr>
      <w:r>
        <w:rPr>
          <w:rFonts w:cs="Arial"/>
          <w:sz w:val="22"/>
          <w:szCs w:val="22"/>
        </w:rPr>
        <w:t xml:space="preserve">A wise man can </w:t>
      </w:r>
      <w:r w:rsidRPr="000B0FC2">
        <w:rPr>
          <w:rFonts w:cs="Arial"/>
          <w:b/>
          <w:bCs w:val="0"/>
          <w:i/>
          <w:iCs/>
          <w:sz w:val="22"/>
          <w:szCs w:val="22"/>
        </w:rPr>
        <w:t>solve</w:t>
      </w:r>
      <w:r>
        <w:rPr>
          <w:rFonts w:cs="Arial"/>
          <w:sz w:val="22"/>
          <w:szCs w:val="22"/>
        </w:rPr>
        <w:t xml:space="preserve"> many </w:t>
      </w:r>
      <w:r w:rsidRPr="000B0FC2">
        <w:rPr>
          <w:rFonts w:cs="Arial"/>
          <w:b/>
          <w:bCs w:val="0"/>
          <w:i/>
          <w:iCs/>
          <w:sz w:val="22"/>
          <w:szCs w:val="22"/>
        </w:rPr>
        <w:t>riddles</w:t>
      </w:r>
      <w:r>
        <w:rPr>
          <w:rFonts w:cs="Arial"/>
          <w:sz w:val="22"/>
          <w:szCs w:val="22"/>
        </w:rPr>
        <w:t>.</w:t>
      </w:r>
    </w:p>
    <w:p w14:paraId="66E4AA3F" w14:textId="2251B1B3" w:rsidR="000B0FC2" w:rsidRDefault="000B0FC2">
      <w:pPr>
        <w:numPr>
          <w:ilvl w:val="0"/>
          <w:numId w:val="11"/>
        </w:numPr>
        <w:spacing w:line="360" w:lineRule="auto"/>
        <w:rPr>
          <w:rFonts w:cs="Arial"/>
          <w:sz w:val="22"/>
          <w:szCs w:val="22"/>
        </w:rPr>
      </w:pPr>
      <w:r>
        <w:rPr>
          <w:rFonts w:cs="Arial"/>
          <w:sz w:val="22"/>
          <w:szCs w:val="22"/>
        </w:rPr>
        <w:t>Do</w:t>
      </w:r>
      <w:ins w:id="169" w:author="Author">
        <w:r w:rsidR="00721012">
          <w:rPr>
            <w:rFonts w:cs="Arial"/>
            <w:sz w:val="22"/>
            <w:szCs w:val="22"/>
          </w:rPr>
          <w:t xml:space="preserve"> not</w:t>
        </w:r>
      </w:ins>
      <w:del w:id="170" w:author="Author">
        <w:r w:rsidDel="00721012">
          <w:rPr>
            <w:rFonts w:cs="Arial"/>
            <w:sz w:val="22"/>
            <w:szCs w:val="22"/>
          </w:rPr>
          <w:delText>n’t</w:delText>
        </w:r>
      </w:del>
      <w:r>
        <w:rPr>
          <w:rFonts w:cs="Arial"/>
          <w:sz w:val="22"/>
          <w:szCs w:val="22"/>
        </w:rPr>
        <w:t xml:space="preserve"> catch that bee. </w:t>
      </w:r>
      <w:del w:id="171" w:author="Author">
        <w:r w:rsidDel="00721012">
          <w:rPr>
            <w:rFonts w:cs="Arial"/>
            <w:sz w:val="22"/>
            <w:szCs w:val="22"/>
          </w:rPr>
          <w:delText xml:space="preserve"> </w:delText>
        </w:r>
      </w:del>
      <w:r>
        <w:rPr>
          <w:rFonts w:cs="Arial"/>
          <w:sz w:val="22"/>
          <w:szCs w:val="22"/>
        </w:rPr>
        <w:t xml:space="preserve">If you do, it may </w:t>
      </w:r>
      <w:r w:rsidRPr="000B0FC2">
        <w:rPr>
          <w:rFonts w:cs="Arial"/>
          <w:b/>
          <w:bCs w:val="0"/>
          <w:i/>
          <w:iCs/>
          <w:sz w:val="22"/>
          <w:szCs w:val="22"/>
        </w:rPr>
        <w:t>sting</w:t>
      </w:r>
      <w:r>
        <w:rPr>
          <w:rFonts w:cs="Arial"/>
          <w:sz w:val="22"/>
          <w:szCs w:val="22"/>
        </w:rPr>
        <w:t xml:space="preserve"> you.</w:t>
      </w:r>
    </w:p>
    <w:p w14:paraId="6D641F4E" w14:textId="77777777" w:rsidR="000B0FC2" w:rsidRDefault="000B0FC2">
      <w:pPr>
        <w:spacing w:line="360" w:lineRule="auto"/>
        <w:rPr>
          <w:rFonts w:cs="Arial"/>
          <w:sz w:val="22"/>
          <w:szCs w:val="22"/>
        </w:rPr>
        <w:pPrChange w:id="172" w:author="Author">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34"/>
        <w:gridCol w:w="4134"/>
      </w:tblGrid>
      <w:tr w:rsidR="00894B31" w:rsidRPr="00B174EC" w14:paraId="0A543D44" w14:textId="77777777" w:rsidTr="00B174EC">
        <w:tc>
          <w:tcPr>
            <w:tcW w:w="4134" w:type="dxa"/>
            <w:shd w:val="clear" w:color="auto" w:fill="auto"/>
          </w:tcPr>
          <w:p w14:paraId="3511ED2C" w14:textId="77777777" w:rsidR="00894B31" w:rsidRPr="00B174EC" w:rsidRDefault="00894B31">
            <w:pPr>
              <w:spacing w:line="360" w:lineRule="auto"/>
              <w:rPr>
                <w:rFonts w:cs="Arial"/>
                <w:szCs w:val="24"/>
              </w:rPr>
              <w:pPrChange w:id="173" w:author="Author">
                <w:pPr/>
              </w:pPrChange>
            </w:pPr>
            <w:r w:rsidRPr="00B174EC">
              <w:rPr>
                <w:rFonts w:cs="Arial"/>
                <w:szCs w:val="24"/>
              </w:rPr>
              <w:t>advisor</w:t>
            </w:r>
          </w:p>
        </w:tc>
        <w:tc>
          <w:tcPr>
            <w:tcW w:w="4134" w:type="dxa"/>
            <w:shd w:val="clear" w:color="auto" w:fill="auto"/>
          </w:tcPr>
          <w:p w14:paraId="0BC471F3" w14:textId="77777777" w:rsidR="00894B31" w:rsidRPr="00B174EC" w:rsidRDefault="00894B31">
            <w:pPr>
              <w:numPr>
                <w:ilvl w:val="0"/>
                <w:numId w:val="4"/>
              </w:numPr>
              <w:bidi/>
              <w:spacing w:line="360" w:lineRule="auto"/>
              <w:rPr>
                <w:rFonts w:cs="Arial"/>
                <w:szCs w:val="24"/>
              </w:rPr>
              <w:pPrChange w:id="174" w:author="Author">
                <w:pPr>
                  <w:numPr>
                    <w:numId w:val="4"/>
                  </w:numPr>
                  <w:tabs>
                    <w:tab w:val="num" w:pos="720"/>
                  </w:tabs>
                  <w:bidi/>
                  <w:ind w:left="720" w:hanging="360"/>
                </w:pPr>
              </w:pPrChange>
            </w:pPr>
            <w:r w:rsidRPr="00B174EC">
              <w:rPr>
                <w:rFonts w:cs="Arial" w:hint="cs"/>
                <w:szCs w:val="24"/>
                <w:rtl/>
              </w:rPr>
              <w:t>שומר (שומרים)</w:t>
            </w:r>
          </w:p>
        </w:tc>
      </w:tr>
      <w:tr w:rsidR="00894B31" w:rsidRPr="00B174EC" w14:paraId="42ED3B74" w14:textId="77777777" w:rsidTr="00B174EC">
        <w:tc>
          <w:tcPr>
            <w:tcW w:w="4134" w:type="dxa"/>
            <w:shd w:val="clear" w:color="auto" w:fill="auto"/>
          </w:tcPr>
          <w:p w14:paraId="5CBEFFD7" w14:textId="77777777" w:rsidR="00894B31" w:rsidRPr="00B174EC" w:rsidRDefault="00894B31">
            <w:pPr>
              <w:spacing w:line="360" w:lineRule="auto"/>
              <w:rPr>
                <w:rFonts w:cs="Arial"/>
                <w:szCs w:val="24"/>
              </w:rPr>
              <w:pPrChange w:id="175" w:author="Author">
                <w:pPr/>
              </w:pPrChange>
            </w:pPr>
            <w:r w:rsidRPr="00B174EC">
              <w:rPr>
                <w:rFonts w:cs="Arial"/>
                <w:szCs w:val="24"/>
              </w:rPr>
              <w:t>disappointed</w:t>
            </w:r>
          </w:p>
        </w:tc>
        <w:tc>
          <w:tcPr>
            <w:tcW w:w="4134" w:type="dxa"/>
            <w:shd w:val="clear" w:color="auto" w:fill="auto"/>
          </w:tcPr>
          <w:p w14:paraId="2669C668" w14:textId="77777777" w:rsidR="00894B31" w:rsidRPr="00B174EC" w:rsidRDefault="00894B31">
            <w:pPr>
              <w:numPr>
                <w:ilvl w:val="0"/>
                <w:numId w:val="4"/>
              </w:numPr>
              <w:bidi/>
              <w:spacing w:line="360" w:lineRule="auto"/>
              <w:rPr>
                <w:rFonts w:cs="Arial"/>
                <w:szCs w:val="24"/>
              </w:rPr>
              <w:pPrChange w:id="176" w:author="Author">
                <w:pPr>
                  <w:numPr>
                    <w:numId w:val="4"/>
                  </w:numPr>
                  <w:tabs>
                    <w:tab w:val="num" w:pos="720"/>
                  </w:tabs>
                  <w:bidi/>
                  <w:ind w:left="720" w:hanging="360"/>
                </w:pPr>
              </w:pPrChange>
            </w:pPr>
            <w:r w:rsidRPr="00B174EC">
              <w:rPr>
                <w:rFonts w:cs="Arial" w:hint="cs"/>
                <w:szCs w:val="24"/>
                <w:rtl/>
              </w:rPr>
              <w:t>לעקוץ</w:t>
            </w:r>
          </w:p>
        </w:tc>
      </w:tr>
      <w:tr w:rsidR="00894B31" w:rsidRPr="00B174EC" w14:paraId="54126B3E" w14:textId="77777777" w:rsidTr="00B174EC">
        <w:tc>
          <w:tcPr>
            <w:tcW w:w="4134" w:type="dxa"/>
            <w:shd w:val="clear" w:color="auto" w:fill="auto"/>
          </w:tcPr>
          <w:p w14:paraId="220EA969" w14:textId="138108B4" w:rsidR="00894B31" w:rsidRPr="00B174EC" w:rsidRDefault="00894B31">
            <w:pPr>
              <w:spacing w:line="360" w:lineRule="auto"/>
              <w:rPr>
                <w:rFonts w:cs="Arial"/>
                <w:szCs w:val="24"/>
              </w:rPr>
              <w:pPrChange w:id="177" w:author="Author">
                <w:pPr/>
              </w:pPrChange>
            </w:pPr>
            <w:r w:rsidRPr="00B174EC">
              <w:rPr>
                <w:rFonts w:cs="Arial"/>
                <w:szCs w:val="24"/>
              </w:rPr>
              <w:t>embarrass</w:t>
            </w:r>
          </w:p>
        </w:tc>
        <w:tc>
          <w:tcPr>
            <w:tcW w:w="4134" w:type="dxa"/>
            <w:shd w:val="clear" w:color="auto" w:fill="auto"/>
          </w:tcPr>
          <w:p w14:paraId="2785D393" w14:textId="77777777" w:rsidR="00894B31" w:rsidRPr="00B174EC" w:rsidRDefault="00894B31">
            <w:pPr>
              <w:numPr>
                <w:ilvl w:val="0"/>
                <w:numId w:val="4"/>
              </w:numPr>
              <w:bidi/>
              <w:spacing w:line="360" w:lineRule="auto"/>
              <w:rPr>
                <w:rFonts w:cs="Arial"/>
                <w:szCs w:val="24"/>
              </w:rPr>
              <w:pPrChange w:id="178" w:author="Author">
                <w:pPr>
                  <w:numPr>
                    <w:numId w:val="4"/>
                  </w:numPr>
                  <w:tabs>
                    <w:tab w:val="num" w:pos="720"/>
                  </w:tabs>
                  <w:bidi/>
                  <w:ind w:left="720" w:hanging="360"/>
                </w:pPr>
              </w:pPrChange>
            </w:pPr>
            <w:r w:rsidRPr="00B174EC">
              <w:rPr>
                <w:rFonts w:cs="Arial" w:hint="cs"/>
                <w:szCs w:val="24"/>
                <w:rtl/>
              </w:rPr>
              <w:t>לחש</w:t>
            </w:r>
          </w:p>
        </w:tc>
      </w:tr>
      <w:tr w:rsidR="00894B31" w:rsidRPr="00B174EC" w14:paraId="2BB71658" w14:textId="77777777" w:rsidTr="00B174EC">
        <w:tc>
          <w:tcPr>
            <w:tcW w:w="4134" w:type="dxa"/>
            <w:shd w:val="clear" w:color="auto" w:fill="auto"/>
          </w:tcPr>
          <w:p w14:paraId="61A9163E" w14:textId="67B3C5BB" w:rsidR="00894B31" w:rsidRPr="00B174EC" w:rsidRDefault="00894B31">
            <w:pPr>
              <w:spacing w:line="360" w:lineRule="auto"/>
              <w:rPr>
                <w:rFonts w:cs="Arial"/>
                <w:szCs w:val="24"/>
              </w:rPr>
              <w:pPrChange w:id="179" w:author="Author">
                <w:pPr/>
              </w:pPrChange>
            </w:pPr>
            <w:del w:id="180" w:author="Author">
              <w:r w:rsidRPr="00B174EC" w:rsidDel="00721012">
                <w:rPr>
                  <w:rFonts w:cs="Arial"/>
                  <w:szCs w:val="24"/>
                </w:rPr>
                <w:delText xml:space="preserve">false </w:delText>
              </w:r>
            </w:del>
            <w:ins w:id="181" w:author="Author">
              <w:r w:rsidR="00721012" w:rsidRPr="00B174EC">
                <w:rPr>
                  <w:rFonts w:cs="Arial"/>
                  <w:szCs w:val="24"/>
                </w:rPr>
                <w:t>fa</w:t>
              </w:r>
              <w:r w:rsidR="00721012">
                <w:rPr>
                  <w:rFonts w:cs="Arial"/>
                  <w:szCs w:val="24"/>
                </w:rPr>
                <w:t>ke</w:t>
              </w:r>
              <w:r w:rsidR="00721012" w:rsidRPr="00B174EC">
                <w:rPr>
                  <w:rFonts w:cs="Arial"/>
                  <w:szCs w:val="24"/>
                </w:rPr>
                <w:t xml:space="preserve"> </w:t>
              </w:r>
            </w:ins>
            <w:r w:rsidRPr="00B174EC">
              <w:rPr>
                <w:rFonts w:cs="Arial"/>
                <w:szCs w:val="24"/>
              </w:rPr>
              <w:t>flowers</w:t>
            </w:r>
          </w:p>
        </w:tc>
        <w:tc>
          <w:tcPr>
            <w:tcW w:w="4134" w:type="dxa"/>
            <w:shd w:val="clear" w:color="auto" w:fill="auto"/>
          </w:tcPr>
          <w:p w14:paraId="2EC737DE" w14:textId="77777777" w:rsidR="00894B31" w:rsidRPr="00B174EC" w:rsidRDefault="00894B31">
            <w:pPr>
              <w:numPr>
                <w:ilvl w:val="0"/>
                <w:numId w:val="4"/>
              </w:numPr>
              <w:bidi/>
              <w:spacing w:line="360" w:lineRule="auto"/>
              <w:rPr>
                <w:rFonts w:cs="Arial"/>
                <w:szCs w:val="24"/>
              </w:rPr>
              <w:pPrChange w:id="182" w:author="Author">
                <w:pPr>
                  <w:numPr>
                    <w:numId w:val="4"/>
                  </w:numPr>
                  <w:tabs>
                    <w:tab w:val="num" w:pos="720"/>
                  </w:tabs>
                  <w:bidi/>
                  <w:ind w:left="720" w:hanging="360"/>
                </w:pPr>
              </w:pPrChange>
            </w:pPr>
            <w:r w:rsidRPr="00B174EC">
              <w:rPr>
                <w:rFonts w:cs="Arial" w:hint="cs"/>
                <w:szCs w:val="24"/>
                <w:rtl/>
              </w:rPr>
              <w:t>חזק (רב עצמה)</w:t>
            </w:r>
          </w:p>
        </w:tc>
      </w:tr>
      <w:tr w:rsidR="00894B31" w:rsidRPr="00B174EC" w14:paraId="102C3A87" w14:textId="77777777" w:rsidTr="00B174EC">
        <w:tc>
          <w:tcPr>
            <w:tcW w:w="4134" w:type="dxa"/>
            <w:shd w:val="clear" w:color="auto" w:fill="auto"/>
          </w:tcPr>
          <w:p w14:paraId="29E0E784" w14:textId="77777777" w:rsidR="00894B31" w:rsidRPr="00B174EC" w:rsidRDefault="00894B31">
            <w:pPr>
              <w:spacing w:line="360" w:lineRule="auto"/>
              <w:rPr>
                <w:rFonts w:cs="Arial"/>
                <w:szCs w:val="24"/>
              </w:rPr>
              <w:pPrChange w:id="183" w:author="Author">
                <w:pPr/>
              </w:pPrChange>
            </w:pPr>
            <w:r w:rsidRPr="00B174EC">
              <w:rPr>
                <w:rFonts w:cs="Arial"/>
                <w:szCs w:val="24"/>
              </w:rPr>
              <w:t>feast</w:t>
            </w:r>
          </w:p>
        </w:tc>
        <w:tc>
          <w:tcPr>
            <w:tcW w:w="4134" w:type="dxa"/>
            <w:shd w:val="clear" w:color="auto" w:fill="auto"/>
          </w:tcPr>
          <w:p w14:paraId="341E799D" w14:textId="77777777" w:rsidR="00894B31" w:rsidRPr="00B174EC" w:rsidRDefault="00894B31">
            <w:pPr>
              <w:numPr>
                <w:ilvl w:val="0"/>
                <w:numId w:val="4"/>
              </w:numPr>
              <w:bidi/>
              <w:spacing w:line="360" w:lineRule="auto"/>
              <w:rPr>
                <w:rFonts w:cs="Arial"/>
                <w:szCs w:val="24"/>
              </w:rPr>
              <w:pPrChange w:id="184" w:author="Author">
                <w:pPr>
                  <w:numPr>
                    <w:numId w:val="4"/>
                  </w:numPr>
                  <w:tabs>
                    <w:tab w:val="num" w:pos="720"/>
                  </w:tabs>
                  <w:bidi/>
                  <w:ind w:left="720" w:hanging="360"/>
                </w:pPr>
              </w:pPrChange>
            </w:pPr>
            <w:r w:rsidRPr="00B174EC">
              <w:rPr>
                <w:rFonts w:cs="Arial" w:hint="cs"/>
                <w:szCs w:val="24"/>
                <w:rtl/>
              </w:rPr>
              <w:t xml:space="preserve">מביך </w:t>
            </w:r>
          </w:p>
        </w:tc>
      </w:tr>
      <w:tr w:rsidR="00894B31" w:rsidRPr="00B174EC" w14:paraId="5DF38EF7" w14:textId="77777777" w:rsidTr="00B174EC">
        <w:tc>
          <w:tcPr>
            <w:tcW w:w="4134" w:type="dxa"/>
            <w:shd w:val="clear" w:color="auto" w:fill="auto"/>
          </w:tcPr>
          <w:p w14:paraId="0BCE1341" w14:textId="77777777" w:rsidR="00894B31" w:rsidRPr="00B174EC" w:rsidRDefault="00894B31">
            <w:pPr>
              <w:spacing w:line="360" w:lineRule="auto"/>
              <w:rPr>
                <w:rFonts w:cs="Arial"/>
                <w:szCs w:val="24"/>
              </w:rPr>
              <w:pPrChange w:id="185" w:author="Author">
                <w:pPr/>
              </w:pPrChange>
            </w:pPr>
            <w:r w:rsidRPr="00B174EC">
              <w:rPr>
                <w:rFonts w:cs="Arial"/>
                <w:szCs w:val="24"/>
              </w:rPr>
              <w:t>guard(s)</w:t>
            </w:r>
          </w:p>
        </w:tc>
        <w:tc>
          <w:tcPr>
            <w:tcW w:w="4134" w:type="dxa"/>
            <w:shd w:val="clear" w:color="auto" w:fill="auto"/>
          </w:tcPr>
          <w:p w14:paraId="7BC55FA7" w14:textId="77777777" w:rsidR="00894B31" w:rsidRPr="00B174EC" w:rsidRDefault="00894B31">
            <w:pPr>
              <w:numPr>
                <w:ilvl w:val="0"/>
                <w:numId w:val="4"/>
              </w:numPr>
              <w:bidi/>
              <w:spacing w:line="360" w:lineRule="auto"/>
              <w:rPr>
                <w:rFonts w:cs="Arial"/>
                <w:szCs w:val="24"/>
              </w:rPr>
              <w:pPrChange w:id="186" w:author="Author">
                <w:pPr>
                  <w:numPr>
                    <w:numId w:val="4"/>
                  </w:numPr>
                  <w:tabs>
                    <w:tab w:val="num" w:pos="720"/>
                  </w:tabs>
                  <w:bidi/>
                  <w:ind w:left="720" w:hanging="360"/>
                </w:pPr>
              </w:pPrChange>
            </w:pPr>
            <w:r w:rsidRPr="00B174EC">
              <w:rPr>
                <w:rFonts w:cs="Arial" w:hint="cs"/>
                <w:szCs w:val="24"/>
                <w:rtl/>
              </w:rPr>
              <w:t xml:space="preserve">לפתור </w:t>
            </w:r>
            <w:r w:rsidR="009C3D95" w:rsidRPr="00B174EC">
              <w:rPr>
                <w:rFonts w:cs="Arial" w:hint="cs"/>
                <w:szCs w:val="24"/>
                <w:rtl/>
              </w:rPr>
              <w:t>חידות, תעלומות</w:t>
            </w:r>
          </w:p>
        </w:tc>
      </w:tr>
      <w:tr w:rsidR="00894B31" w:rsidRPr="00B174EC" w14:paraId="54FDDCA2" w14:textId="77777777" w:rsidTr="00B174EC">
        <w:tc>
          <w:tcPr>
            <w:tcW w:w="4134" w:type="dxa"/>
            <w:shd w:val="clear" w:color="auto" w:fill="auto"/>
          </w:tcPr>
          <w:p w14:paraId="63C078F6" w14:textId="77777777" w:rsidR="00894B31" w:rsidRPr="00B174EC" w:rsidRDefault="00894B31">
            <w:pPr>
              <w:spacing w:line="360" w:lineRule="auto"/>
              <w:rPr>
                <w:rFonts w:cs="Arial"/>
                <w:szCs w:val="24"/>
              </w:rPr>
              <w:pPrChange w:id="187" w:author="Author">
                <w:pPr/>
              </w:pPrChange>
            </w:pPr>
            <w:r w:rsidRPr="00B174EC">
              <w:rPr>
                <w:rFonts w:cs="Arial"/>
                <w:szCs w:val="24"/>
              </w:rPr>
              <w:t>nectar</w:t>
            </w:r>
          </w:p>
        </w:tc>
        <w:tc>
          <w:tcPr>
            <w:tcW w:w="4134" w:type="dxa"/>
            <w:shd w:val="clear" w:color="auto" w:fill="auto"/>
          </w:tcPr>
          <w:p w14:paraId="69ED7066" w14:textId="77777777" w:rsidR="00894B31" w:rsidRPr="00B174EC" w:rsidRDefault="00894B31">
            <w:pPr>
              <w:numPr>
                <w:ilvl w:val="0"/>
                <w:numId w:val="4"/>
              </w:numPr>
              <w:bidi/>
              <w:spacing w:line="360" w:lineRule="auto"/>
              <w:rPr>
                <w:rFonts w:cs="Arial"/>
                <w:szCs w:val="24"/>
              </w:rPr>
              <w:pPrChange w:id="188" w:author="Author">
                <w:pPr>
                  <w:numPr>
                    <w:numId w:val="4"/>
                  </w:numPr>
                  <w:tabs>
                    <w:tab w:val="num" w:pos="720"/>
                  </w:tabs>
                  <w:bidi/>
                  <w:ind w:left="720" w:hanging="360"/>
                </w:pPr>
              </w:pPrChange>
            </w:pPr>
            <w:r w:rsidRPr="00B174EC">
              <w:rPr>
                <w:rFonts w:cs="Arial" w:hint="cs"/>
                <w:szCs w:val="24"/>
                <w:rtl/>
              </w:rPr>
              <w:t>משתה</w:t>
            </w:r>
            <w:r w:rsidR="009C3D95" w:rsidRPr="00B174EC">
              <w:rPr>
                <w:rFonts w:cs="Arial" w:hint="cs"/>
                <w:szCs w:val="24"/>
                <w:rtl/>
              </w:rPr>
              <w:t>,</w:t>
            </w:r>
            <w:r w:rsidRPr="00B174EC">
              <w:rPr>
                <w:rFonts w:cs="Arial" w:hint="cs"/>
                <w:szCs w:val="24"/>
                <w:rtl/>
              </w:rPr>
              <w:t xml:space="preserve"> סעודה</w:t>
            </w:r>
          </w:p>
        </w:tc>
      </w:tr>
      <w:tr w:rsidR="00894B31" w:rsidRPr="00B174EC" w14:paraId="0764FC70" w14:textId="77777777" w:rsidTr="00B174EC">
        <w:tc>
          <w:tcPr>
            <w:tcW w:w="4134" w:type="dxa"/>
            <w:shd w:val="clear" w:color="auto" w:fill="auto"/>
          </w:tcPr>
          <w:p w14:paraId="2A061C0D" w14:textId="77777777" w:rsidR="00894B31" w:rsidRPr="00B174EC" w:rsidRDefault="00894B31">
            <w:pPr>
              <w:spacing w:line="360" w:lineRule="auto"/>
              <w:rPr>
                <w:rFonts w:cs="Arial"/>
                <w:szCs w:val="24"/>
              </w:rPr>
              <w:pPrChange w:id="189" w:author="Author">
                <w:pPr/>
              </w:pPrChange>
            </w:pPr>
            <w:r w:rsidRPr="00B174EC">
              <w:rPr>
                <w:rFonts w:cs="Arial"/>
                <w:szCs w:val="24"/>
              </w:rPr>
              <w:t>powerful</w:t>
            </w:r>
          </w:p>
        </w:tc>
        <w:tc>
          <w:tcPr>
            <w:tcW w:w="4134" w:type="dxa"/>
            <w:shd w:val="clear" w:color="auto" w:fill="auto"/>
          </w:tcPr>
          <w:p w14:paraId="476EF976" w14:textId="2EBE15E8" w:rsidR="00894B31" w:rsidRPr="00B174EC" w:rsidRDefault="00894B31">
            <w:pPr>
              <w:numPr>
                <w:ilvl w:val="0"/>
                <w:numId w:val="4"/>
              </w:numPr>
              <w:bidi/>
              <w:spacing w:line="360" w:lineRule="auto"/>
              <w:rPr>
                <w:rFonts w:cs="Arial"/>
                <w:szCs w:val="24"/>
              </w:rPr>
              <w:pPrChange w:id="190" w:author="Author">
                <w:pPr>
                  <w:numPr>
                    <w:numId w:val="4"/>
                  </w:numPr>
                  <w:tabs>
                    <w:tab w:val="num" w:pos="720"/>
                  </w:tabs>
                  <w:bidi/>
                  <w:ind w:left="720" w:hanging="360"/>
                </w:pPr>
              </w:pPrChange>
            </w:pPr>
            <w:r w:rsidRPr="00B174EC">
              <w:rPr>
                <w:rFonts w:cs="Arial" w:hint="cs"/>
                <w:szCs w:val="24"/>
                <w:rtl/>
              </w:rPr>
              <w:t>פרחים לא אמ</w:t>
            </w:r>
            <w:del w:id="191" w:author="Author">
              <w:r w:rsidRPr="00B174EC" w:rsidDel="0059573B">
                <w:rPr>
                  <w:rFonts w:cs="Arial" w:hint="cs"/>
                  <w:szCs w:val="24"/>
                  <w:rtl/>
                </w:rPr>
                <w:delText>י</w:delText>
              </w:r>
            </w:del>
            <w:r w:rsidRPr="00B174EC">
              <w:rPr>
                <w:rFonts w:cs="Arial" w:hint="cs"/>
                <w:szCs w:val="24"/>
                <w:rtl/>
              </w:rPr>
              <w:t>תי</w:t>
            </w:r>
            <w:ins w:id="192" w:author="Author">
              <w:r w:rsidR="0059573B">
                <w:rPr>
                  <w:rFonts w:cs="Arial" w:hint="cs"/>
                  <w:szCs w:val="24"/>
                  <w:rtl/>
                </w:rPr>
                <w:t>י</w:t>
              </w:r>
            </w:ins>
            <w:r w:rsidR="009C3D95" w:rsidRPr="00B174EC">
              <w:rPr>
                <w:rFonts w:cs="Arial" w:hint="cs"/>
                <w:szCs w:val="24"/>
                <w:rtl/>
              </w:rPr>
              <w:t>ם</w:t>
            </w:r>
          </w:p>
        </w:tc>
      </w:tr>
      <w:tr w:rsidR="00894B31" w:rsidRPr="00B174EC" w14:paraId="417944B0" w14:textId="77777777" w:rsidTr="00B174EC">
        <w:tc>
          <w:tcPr>
            <w:tcW w:w="4134" w:type="dxa"/>
            <w:shd w:val="clear" w:color="auto" w:fill="auto"/>
          </w:tcPr>
          <w:p w14:paraId="4834FCA0" w14:textId="77777777" w:rsidR="00894B31" w:rsidRPr="00B174EC" w:rsidRDefault="00894B31">
            <w:pPr>
              <w:spacing w:line="360" w:lineRule="auto"/>
              <w:rPr>
                <w:rFonts w:cs="Arial"/>
                <w:szCs w:val="24"/>
              </w:rPr>
              <w:pPrChange w:id="193" w:author="Author">
                <w:pPr/>
              </w:pPrChange>
            </w:pPr>
            <w:r w:rsidRPr="00B174EC">
              <w:rPr>
                <w:rFonts w:cs="Arial"/>
                <w:szCs w:val="24"/>
              </w:rPr>
              <w:t>real flower</w:t>
            </w:r>
          </w:p>
        </w:tc>
        <w:tc>
          <w:tcPr>
            <w:tcW w:w="4134" w:type="dxa"/>
            <w:shd w:val="clear" w:color="auto" w:fill="auto"/>
          </w:tcPr>
          <w:p w14:paraId="33CC58D9" w14:textId="3F666762" w:rsidR="00894B31" w:rsidRPr="00B174EC" w:rsidRDefault="0059573B">
            <w:pPr>
              <w:numPr>
                <w:ilvl w:val="0"/>
                <w:numId w:val="4"/>
              </w:numPr>
              <w:bidi/>
              <w:spacing w:line="360" w:lineRule="auto"/>
              <w:rPr>
                <w:rFonts w:cs="Arial"/>
                <w:szCs w:val="24"/>
              </w:rPr>
              <w:pPrChange w:id="194" w:author="Author">
                <w:pPr>
                  <w:numPr>
                    <w:numId w:val="4"/>
                  </w:numPr>
                  <w:tabs>
                    <w:tab w:val="num" w:pos="720"/>
                  </w:tabs>
                  <w:bidi/>
                  <w:ind w:left="720" w:hanging="360"/>
                </w:pPr>
              </w:pPrChange>
            </w:pPr>
            <w:ins w:id="195" w:author="Author">
              <w:r>
                <w:rPr>
                  <w:rFonts w:cs="Arial" w:hint="cs"/>
                  <w:szCs w:val="24"/>
                  <w:rtl/>
                </w:rPr>
                <w:t xml:space="preserve">פרח </w:t>
              </w:r>
            </w:ins>
            <w:r w:rsidR="00894B31" w:rsidRPr="00B174EC">
              <w:rPr>
                <w:rFonts w:cs="Arial" w:hint="cs"/>
                <w:szCs w:val="24"/>
                <w:rtl/>
              </w:rPr>
              <w:t>אמיתי</w:t>
            </w:r>
          </w:p>
        </w:tc>
      </w:tr>
      <w:tr w:rsidR="00894B31" w:rsidRPr="00B174EC" w14:paraId="517B1C4B" w14:textId="77777777" w:rsidTr="00B174EC">
        <w:tc>
          <w:tcPr>
            <w:tcW w:w="4134" w:type="dxa"/>
            <w:shd w:val="clear" w:color="auto" w:fill="auto"/>
          </w:tcPr>
          <w:p w14:paraId="644CF531" w14:textId="77777777" w:rsidR="00894B31" w:rsidRPr="00B174EC" w:rsidRDefault="00894B31">
            <w:pPr>
              <w:spacing w:line="360" w:lineRule="auto"/>
              <w:rPr>
                <w:rFonts w:cs="Arial"/>
                <w:szCs w:val="24"/>
              </w:rPr>
              <w:pPrChange w:id="196" w:author="Author">
                <w:pPr/>
              </w:pPrChange>
            </w:pPr>
            <w:r w:rsidRPr="00B174EC">
              <w:rPr>
                <w:rFonts w:cs="Arial"/>
                <w:szCs w:val="24"/>
              </w:rPr>
              <w:t>solve riddles</w:t>
            </w:r>
          </w:p>
        </w:tc>
        <w:tc>
          <w:tcPr>
            <w:tcW w:w="4134" w:type="dxa"/>
            <w:shd w:val="clear" w:color="auto" w:fill="auto"/>
          </w:tcPr>
          <w:p w14:paraId="77675029" w14:textId="77777777" w:rsidR="00894B31" w:rsidRPr="00B174EC" w:rsidRDefault="00894B31">
            <w:pPr>
              <w:numPr>
                <w:ilvl w:val="0"/>
                <w:numId w:val="4"/>
              </w:numPr>
              <w:bidi/>
              <w:spacing w:line="360" w:lineRule="auto"/>
              <w:rPr>
                <w:rFonts w:cs="Arial"/>
                <w:szCs w:val="24"/>
              </w:rPr>
              <w:pPrChange w:id="197" w:author="Author">
                <w:pPr>
                  <w:numPr>
                    <w:numId w:val="4"/>
                  </w:numPr>
                  <w:tabs>
                    <w:tab w:val="num" w:pos="720"/>
                  </w:tabs>
                  <w:bidi/>
                  <w:ind w:left="720" w:hanging="360"/>
                </w:pPr>
              </w:pPrChange>
            </w:pPr>
            <w:r w:rsidRPr="00B174EC">
              <w:rPr>
                <w:rFonts w:cs="Arial" w:hint="cs"/>
                <w:szCs w:val="24"/>
                <w:rtl/>
              </w:rPr>
              <w:t>צוף</w:t>
            </w:r>
          </w:p>
        </w:tc>
      </w:tr>
      <w:tr w:rsidR="00894B31" w:rsidRPr="00B174EC" w14:paraId="5B001A1F" w14:textId="77777777" w:rsidTr="00B174EC">
        <w:tc>
          <w:tcPr>
            <w:tcW w:w="4134" w:type="dxa"/>
            <w:shd w:val="clear" w:color="auto" w:fill="auto"/>
          </w:tcPr>
          <w:p w14:paraId="7AF95C8F" w14:textId="77777777" w:rsidR="00894B31" w:rsidRPr="00B174EC" w:rsidRDefault="00894B31">
            <w:pPr>
              <w:spacing w:line="360" w:lineRule="auto"/>
              <w:rPr>
                <w:rFonts w:cs="Arial"/>
                <w:szCs w:val="24"/>
              </w:rPr>
              <w:pPrChange w:id="198" w:author="Author">
                <w:pPr/>
              </w:pPrChange>
            </w:pPr>
            <w:r w:rsidRPr="00B174EC">
              <w:rPr>
                <w:rFonts w:cs="Arial"/>
                <w:szCs w:val="24"/>
              </w:rPr>
              <w:t>to sting</w:t>
            </w:r>
          </w:p>
        </w:tc>
        <w:tc>
          <w:tcPr>
            <w:tcW w:w="4134" w:type="dxa"/>
            <w:shd w:val="clear" w:color="auto" w:fill="auto"/>
          </w:tcPr>
          <w:p w14:paraId="4B60C8B1" w14:textId="77777777" w:rsidR="00894B31" w:rsidRPr="00B174EC" w:rsidRDefault="00894B31">
            <w:pPr>
              <w:numPr>
                <w:ilvl w:val="0"/>
                <w:numId w:val="4"/>
              </w:numPr>
              <w:bidi/>
              <w:spacing w:line="360" w:lineRule="auto"/>
              <w:rPr>
                <w:rFonts w:cs="Arial"/>
                <w:szCs w:val="24"/>
              </w:rPr>
              <w:pPrChange w:id="199" w:author="Author">
                <w:pPr>
                  <w:numPr>
                    <w:numId w:val="4"/>
                  </w:numPr>
                  <w:tabs>
                    <w:tab w:val="num" w:pos="720"/>
                  </w:tabs>
                  <w:bidi/>
                  <w:ind w:left="720" w:hanging="360"/>
                </w:pPr>
              </w:pPrChange>
            </w:pPr>
            <w:r w:rsidRPr="00B174EC">
              <w:rPr>
                <w:rFonts w:cs="Arial" w:hint="cs"/>
                <w:szCs w:val="24"/>
                <w:rtl/>
              </w:rPr>
              <w:t>מא</w:t>
            </w:r>
            <w:r w:rsidR="0087425A" w:rsidRPr="00B174EC">
              <w:rPr>
                <w:rFonts w:cs="Arial" w:hint="cs"/>
                <w:szCs w:val="24"/>
                <w:rtl/>
              </w:rPr>
              <w:t>ו</w:t>
            </w:r>
            <w:r w:rsidRPr="00B174EC">
              <w:rPr>
                <w:rFonts w:cs="Arial" w:hint="cs"/>
                <w:szCs w:val="24"/>
                <w:rtl/>
              </w:rPr>
              <w:t>כזב</w:t>
            </w:r>
            <w:r w:rsidR="0087425A" w:rsidRPr="00B174EC">
              <w:rPr>
                <w:rFonts w:cs="Arial" w:hint="cs"/>
                <w:szCs w:val="24"/>
                <w:rtl/>
              </w:rPr>
              <w:t>/ת</w:t>
            </w:r>
          </w:p>
        </w:tc>
      </w:tr>
      <w:tr w:rsidR="00894B31" w:rsidRPr="00B174EC" w14:paraId="20C0B4F8" w14:textId="77777777" w:rsidTr="00B174EC">
        <w:tc>
          <w:tcPr>
            <w:tcW w:w="4134" w:type="dxa"/>
            <w:shd w:val="clear" w:color="auto" w:fill="auto"/>
          </w:tcPr>
          <w:p w14:paraId="2DF6FFB7" w14:textId="77777777" w:rsidR="00894B31" w:rsidRPr="00B174EC" w:rsidRDefault="00894B31">
            <w:pPr>
              <w:spacing w:line="360" w:lineRule="auto"/>
              <w:rPr>
                <w:rFonts w:cs="Arial"/>
                <w:szCs w:val="24"/>
              </w:rPr>
              <w:pPrChange w:id="200" w:author="Author">
                <w:pPr/>
              </w:pPrChange>
            </w:pPr>
            <w:r w:rsidRPr="00B174EC">
              <w:rPr>
                <w:rFonts w:cs="Arial"/>
                <w:szCs w:val="24"/>
              </w:rPr>
              <w:t>whispered</w:t>
            </w:r>
          </w:p>
        </w:tc>
        <w:tc>
          <w:tcPr>
            <w:tcW w:w="4134" w:type="dxa"/>
            <w:shd w:val="clear" w:color="auto" w:fill="auto"/>
          </w:tcPr>
          <w:p w14:paraId="77BCCAE5" w14:textId="77777777" w:rsidR="00894B31" w:rsidRPr="00B174EC" w:rsidRDefault="00894B31">
            <w:pPr>
              <w:numPr>
                <w:ilvl w:val="0"/>
                <w:numId w:val="4"/>
              </w:numPr>
              <w:bidi/>
              <w:spacing w:line="360" w:lineRule="auto"/>
              <w:rPr>
                <w:rFonts w:cs="Arial"/>
                <w:szCs w:val="24"/>
              </w:rPr>
              <w:pPrChange w:id="201" w:author="Author">
                <w:pPr>
                  <w:numPr>
                    <w:numId w:val="4"/>
                  </w:numPr>
                  <w:tabs>
                    <w:tab w:val="num" w:pos="720"/>
                  </w:tabs>
                  <w:bidi/>
                  <w:ind w:left="720" w:hanging="360"/>
                </w:pPr>
              </w:pPrChange>
            </w:pPr>
            <w:r w:rsidRPr="00B174EC">
              <w:rPr>
                <w:rFonts w:cs="Arial" w:hint="cs"/>
                <w:szCs w:val="24"/>
                <w:rtl/>
              </w:rPr>
              <w:t>יועץ</w:t>
            </w:r>
          </w:p>
        </w:tc>
      </w:tr>
    </w:tbl>
    <w:p w14:paraId="1BEB58A6" w14:textId="77777777" w:rsidR="007776A8" w:rsidRDefault="007776A8">
      <w:pPr>
        <w:spacing w:line="360" w:lineRule="auto"/>
        <w:rPr>
          <w:rFonts w:cs="Arial"/>
          <w:sz w:val="22"/>
          <w:szCs w:val="22"/>
          <w:rtl/>
        </w:rPr>
        <w:pPrChange w:id="202" w:author="Author">
          <w:pPr/>
        </w:pPrChange>
      </w:pPr>
    </w:p>
    <w:p w14:paraId="2EB4A7E1" w14:textId="77777777" w:rsidR="00DC2809" w:rsidRDefault="00DC2809">
      <w:pPr>
        <w:spacing w:line="360" w:lineRule="auto"/>
        <w:rPr>
          <w:rFonts w:cs="Arial"/>
          <w:sz w:val="22"/>
          <w:szCs w:val="22"/>
        </w:rPr>
        <w:pPrChange w:id="203" w:author="Author">
          <w:pPr/>
        </w:pPrChange>
      </w:pPr>
    </w:p>
    <w:p w14:paraId="639938D4" w14:textId="77777777" w:rsidR="00DC2809" w:rsidRDefault="009C3D95">
      <w:pPr>
        <w:spacing w:line="360" w:lineRule="auto"/>
        <w:rPr>
          <w:rFonts w:cs="Arial"/>
          <w:b/>
          <w:bCs w:val="0"/>
          <w:sz w:val="22"/>
          <w:szCs w:val="22"/>
        </w:rPr>
        <w:pPrChange w:id="204" w:author="Author">
          <w:pPr/>
        </w:pPrChange>
      </w:pPr>
      <w:r>
        <w:rPr>
          <w:rFonts w:cs="Arial"/>
          <w:b/>
          <w:bCs w:val="0"/>
          <w:sz w:val="22"/>
          <w:szCs w:val="22"/>
        </w:rPr>
        <w:t xml:space="preserve">Before reading the fable </w:t>
      </w:r>
      <w:r w:rsidRPr="00072DF3">
        <w:rPr>
          <w:rFonts w:cs="Arial"/>
          <w:sz w:val="22"/>
          <w:szCs w:val="22"/>
        </w:rPr>
        <w:t>(</w:t>
      </w:r>
      <w:r>
        <w:rPr>
          <w:rFonts w:cs="Arial" w:hint="cs"/>
          <w:b/>
          <w:bCs w:val="0"/>
          <w:sz w:val="22"/>
          <w:szCs w:val="22"/>
          <w:rtl/>
        </w:rPr>
        <w:t>(אגדה</w:t>
      </w:r>
      <w:r>
        <w:rPr>
          <w:rFonts w:cs="Arial"/>
          <w:b/>
          <w:bCs w:val="0"/>
          <w:sz w:val="22"/>
          <w:szCs w:val="22"/>
        </w:rPr>
        <w:t xml:space="preserve">, </w:t>
      </w:r>
      <w:r w:rsidR="00FB58ED" w:rsidRPr="00B90467">
        <w:rPr>
          <w:rFonts w:cs="Arial"/>
          <w:b/>
          <w:bCs w:val="0"/>
          <w:sz w:val="22"/>
          <w:szCs w:val="22"/>
        </w:rPr>
        <w:t>look at the following questions.</w:t>
      </w:r>
      <w:r w:rsidR="00EC388F">
        <w:rPr>
          <w:rFonts w:cs="Arial"/>
          <w:b/>
          <w:bCs w:val="0"/>
          <w:sz w:val="22"/>
          <w:szCs w:val="22"/>
        </w:rPr>
        <w:t xml:space="preserve"> </w:t>
      </w:r>
      <w:del w:id="205" w:author="Author">
        <w:r w:rsidR="00EC388F" w:rsidDel="00AE5236">
          <w:rPr>
            <w:rFonts w:cs="Arial"/>
            <w:b/>
            <w:bCs w:val="0"/>
            <w:sz w:val="22"/>
            <w:szCs w:val="22"/>
          </w:rPr>
          <w:delText xml:space="preserve"> </w:delText>
        </w:r>
      </w:del>
      <w:r w:rsidR="00EC388F">
        <w:rPr>
          <w:rFonts w:cs="Arial"/>
          <w:b/>
          <w:bCs w:val="0"/>
          <w:sz w:val="22"/>
          <w:szCs w:val="22"/>
        </w:rPr>
        <w:t xml:space="preserve">The answers to these questions will give you a summary of the text.  Write your summary </w:t>
      </w:r>
      <w:r w:rsidR="003B6AFC">
        <w:rPr>
          <w:rFonts w:cs="Arial"/>
          <w:b/>
          <w:bCs w:val="0"/>
          <w:sz w:val="22"/>
          <w:szCs w:val="22"/>
        </w:rPr>
        <w:t>by using</w:t>
      </w:r>
      <w:r w:rsidR="00EC388F">
        <w:rPr>
          <w:rFonts w:cs="Arial"/>
          <w:b/>
          <w:bCs w:val="0"/>
          <w:sz w:val="22"/>
          <w:szCs w:val="22"/>
        </w:rPr>
        <w:t xml:space="preserve"> </w:t>
      </w:r>
      <w:r w:rsidR="00BB0323">
        <w:rPr>
          <w:rFonts w:cs="Arial"/>
          <w:b/>
          <w:bCs w:val="0"/>
          <w:sz w:val="22"/>
          <w:szCs w:val="22"/>
        </w:rPr>
        <w:t xml:space="preserve">the </w:t>
      </w:r>
      <w:r w:rsidR="003B6AFC">
        <w:rPr>
          <w:rFonts w:cs="Arial"/>
          <w:b/>
          <w:bCs w:val="0"/>
          <w:sz w:val="22"/>
          <w:szCs w:val="22"/>
        </w:rPr>
        <w:t>graphic organizer below.</w:t>
      </w:r>
    </w:p>
    <w:p w14:paraId="082611E8" w14:textId="77777777" w:rsidR="00FB58ED" w:rsidRDefault="00FB58ED">
      <w:pPr>
        <w:spacing w:line="360" w:lineRule="auto"/>
        <w:rPr>
          <w:rFonts w:cs="Arial"/>
          <w:sz w:val="22"/>
          <w:szCs w:val="22"/>
        </w:rPr>
        <w:pPrChange w:id="206" w:author="Author">
          <w:pPr/>
        </w:pPrChange>
      </w:pPr>
    </w:p>
    <w:p w14:paraId="3789B28B" w14:textId="77777777" w:rsidR="00FB58ED" w:rsidRDefault="00B90467">
      <w:pPr>
        <w:spacing w:line="360" w:lineRule="auto"/>
        <w:rPr>
          <w:rFonts w:cs="Arial"/>
          <w:sz w:val="22"/>
          <w:szCs w:val="22"/>
        </w:rPr>
        <w:pPrChange w:id="207" w:author="Author">
          <w:pPr/>
        </w:pPrChange>
      </w:pPr>
      <w:r>
        <w:rPr>
          <w:rFonts w:cs="Arial"/>
          <w:sz w:val="22"/>
          <w:szCs w:val="22"/>
        </w:rPr>
        <w:t>Why did the Bee ask King Solomon to save him?</w:t>
      </w:r>
    </w:p>
    <w:p w14:paraId="3893605A" w14:textId="77777777" w:rsidR="00B90467" w:rsidRDefault="00B90467">
      <w:pPr>
        <w:spacing w:line="360" w:lineRule="auto"/>
        <w:rPr>
          <w:rFonts w:cs="Arial"/>
          <w:sz w:val="22"/>
          <w:szCs w:val="22"/>
        </w:rPr>
        <w:pPrChange w:id="208" w:author="Author">
          <w:pPr/>
        </w:pPrChange>
      </w:pPr>
      <w:r>
        <w:rPr>
          <w:rFonts w:cs="Arial"/>
          <w:sz w:val="22"/>
          <w:szCs w:val="22"/>
        </w:rPr>
        <w:lastRenderedPageBreak/>
        <w:t>Who wanted to show everyone that King Solomon was not wise?</w:t>
      </w:r>
    </w:p>
    <w:p w14:paraId="08E43F14" w14:textId="77777777" w:rsidR="00DC2809" w:rsidRDefault="00B90467">
      <w:pPr>
        <w:spacing w:line="360" w:lineRule="auto"/>
        <w:rPr>
          <w:rFonts w:cs="Arial"/>
          <w:sz w:val="22"/>
          <w:szCs w:val="22"/>
        </w:rPr>
        <w:pPrChange w:id="209" w:author="Author">
          <w:pPr/>
        </w:pPrChange>
      </w:pPr>
      <w:r>
        <w:rPr>
          <w:rFonts w:cs="Arial"/>
          <w:sz w:val="22"/>
          <w:szCs w:val="22"/>
        </w:rPr>
        <w:t xml:space="preserve">What happened on </w:t>
      </w:r>
      <w:r w:rsidR="00BB0323">
        <w:rPr>
          <w:rFonts w:cs="Arial"/>
          <w:sz w:val="22"/>
          <w:szCs w:val="22"/>
        </w:rPr>
        <w:t>the day of the feast</w:t>
      </w:r>
      <w:r>
        <w:rPr>
          <w:rFonts w:cs="Arial"/>
          <w:sz w:val="22"/>
          <w:szCs w:val="22"/>
        </w:rPr>
        <w:t>?</w:t>
      </w:r>
    </w:p>
    <w:p w14:paraId="3754A8B3" w14:textId="5837A580" w:rsidR="00B90467" w:rsidRDefault="00B90467">
      <w:pPr>
        <w:spacing w:line="360" w:lineRule="auto"/>
        <w:rPr>
          <w:rFonts w:cs="Arial"/>
          <w:sz w:val="22"/>
          <w:szCs w:val="22"/>
        </w:rPr>
        <w:pPrChange w:id="210" w:author="Author">
          <w:pPr/>
        </w:pPrChange>
      </w:pPr>
      <w:r>
        <w:rPr>
          <w:rFonts w:cs="Arial"/>
          <w:sz w:val="22"/>
          <w:szCs w:val="22"/>
        </w:rPr>
        <w:t xml:space="preserve">There were 99 of them. </w:t>
      </w:r>
      <w:del w:id="211" w:author="Author">
        <w:r w:rsidDel="0059573B">
          <w:rPr>
            <w:rFonts w:cs="Arial"/>
            <w:sz w:val="22"/>
            <w:szCs w:val="22"/>
          </w:rPr>
          <w:delText xml:space="preserve"> </w:delText>
        </w:r>
      </w:del>
      <w:r>
        <w:rPr>
          <w:rFonts w:cs="Arial"/>
          <w:sz w:val="22"/>
          <w:szCs w:val="22"/>
        </w:rPr>
        <w:t>What were they?</w:t>
      </w:r>
    </w:p>
    <w:p w14:paraId="45D8AAFA" w14:textId="77777777" w:rsidR="00B90467" w:rsidRDefault="00B90467">
      <w:pPr>
        <w:spacing w:line="360" w:lineRule="auto"/>
        <w:rPr>
          <w:rFonts w:cs="Arial"/>
          <w:sz w:val="22"/>
          <w:szCs w:val="22"/>
        </w:rPr>
        <w:pPrChange w:id="212" w:author="Author">
          <w:pPr/>
        </w:pPrChange>
      </w:pPr>
      <w:r>
        <w:rPr>
          <w:rFonts w:cs="Arial"/>
          <w:sz w:val="22"/>
          <w:szCs w:val="22"/>
        </w:rPr>
        <w:t xml:space="preserve">There was only one. </w:t>
      </w:r>
      <w:del w:id="213" w:author="Author">
        <w:r w:rsidDel="0059573B">
          <w:rPr>
            <w:rFonts w:cs="Arial"/>
            <w:sz w:val="22"/>
            <w:szCs w:val="22"/>
          </w:rPr>
          <w:delText xml:space="preserve"> </w:delText>
        </w:r>
      </w:del>
      <w:r>
        <w:rPr>
          <w:rFonts w:cs="Arial"/>
          <w:sz w:val="22"/>
          <w:szCs w:val="22"/>
        </w:rPr>
        <w:t>What was it?</w:t>
      </w:r>
    </w:p>
    <w:p w14:paraId="24240B65" w14:textId="77777777" w:rsidR="00DC2809" w:rsidRDefault="00B90467">
      <w:pPr>
        <w:spacing w:line="360" w:lineRule="auto"/>
        <w:rPr>
          <w:rFonts w:cs="Arial"/>
          <w:sz w:val="22"/>
          <w:szCs w:val="22"/>
        </w:rPr>
        <w:pPrChange w:id="214" w:author="Author">
          <w:pPr/>
        </w:pPrChange>
      </w:pPr>
      <w:r>
        <w:rPr>
          <w:rFonts w:cs="Arial"/>
          <w:sz w:val="22"/>
          <w:szCs w:val="22"/>
        </w:rPr>
        <w:t>How did King Solomon prove his wisdom to the Queen of Sheba?</w:t>
      </w:r>
    </w:p>
    <w:p w14:paraId="15D5DB9D" w14:textId="77777777" w:rsidR="00B95FC2" w:rsidRDefault="00B95FC2">
      <w:pPr>
        <w:spacing w:line="360" w:lineRule="auto"/>
        <w:rPr>
          <w:rFonts w:cs="Arial"/>
          <w:sz w:val="22"/>
          <w:szCs w:val="22"/>
        </w:rPr>
        <w:pPrChange w:id="215" w:author="Author">
          <w:pPr/>
        </w:pPrChange>
      </w:pPr>
    </w:p>
    <w:p w14:paraId="4856D92C" w14:textId="77777777" w:rsidR="00DC2809" w:rsidRDefault="00DC2809">
      <w:pPr>
        <w:spacing w:line="360" w:lineRule="auto"/>
        <w:rPr>
          <w:rFonts w:cs="Arial"/>
          <w:sz w:val="22"/>
          <w:szCs w:val="22"/>
        </w:rPr>
        <w:pPrChange w:id="216" w:author="Author">
          <w:pPr/>
        </w:pPrChange>
      </w:pPr>
    </w:p>
    <w:p w14:paraId="46D63D3C" w14:textId="77777777" w:rsidR="001615FA" w:rsidRPr="001615FA" w:rsidRDefault="003B6AFC">
      <w:pPr>
        <w:spacing w:line="360" w:lineRule="auto"/>
        <w:rPr>
          <w:rFonts w:cs="Arial"/>
          <w:b/>
          <w:bCs w:val="0"/>
          <w:sz w:val="22"/>
          <w:szCs w:val="22"/>
        </w:rPr>
        <w:pPrChange w:id="217" w:author="Author">
          <w:pPr/>
        </w:pPrChange>
      </w:pPr>
      <w:bookmarkStart w:id="218" w:name="_GoBack"/>
      <w:bookmarkEnd w:id="218"/>
      <w:r>
        <w:rPr>
          <w:rFonts w:cs="Arial"/>
          <w:sz w:val="22"/>
          <w:szCs w:val="22"/>
        </w:rPr>
        <w:br w:type="page"/>
      </w:r>
      <w:r w:rsidR="001615FA" w:rsidRPr="001615FA">
        <w:rPr>
          <w:rFonts w:cs="Arial"/>
          <w:b/>
          <w:bCs w:val="0"/>
          <w:sz w:val="22"/>
          <w:szCs w:val="22"/>
        </w:rPr>
        <w:lastRenderedPageBreak/>
        <w:t>Graphic Organizer</w:t>
      </w:r>
    </w:p>
    <w:p w14:paraId="23F7EEE1" w14:textId="42F346D6" w:rsidR="001615FA" w:rsidRDefault="00021073">
      <w:pPr>
        <w:spacing w:line="360" w:lineRule="auto"/>
        <w:rPr>
          <w:rFonts w:cs="Arial"/>
          <w:b/>
          <w:bCs w:val="0"/>
          <w:sz w:val="22"/>
          <w:szCs w:val="22"/>
          <w:u w:val="single"/>
        </w:rPr>
        <w:pPrChange w:id="219" w:author="Author">
          <w:pPr/>
        </w:pPrChange>
      </w:pPr>
      <w:r>
        <w:rPr>
          <w:rFonts w:cs="Arial"/>
          <w:b/>
          <w:bCs w:val="0"/>
          <w:sz w:val="22"/>
          <w:szCs w:val="22"/>
          <w:u w:val="single"/>
        </w:rPr>
        <w:t>Summarize the fable in your words</w:t>
      </w:r>
      <w:r w:rsidR="003B6AFC" w:rsidRPr="001615FA">
        <w:rPr>
          <w:rFonts w:cs="Arial"/>
          <w:b/>
          <w:bCs w:val="0"/>
          <w:sz w:val="22"/>
          <w:szCs w:val="22"/>
          <w:u w:val="single"/>
        </w:rPr>
        <w:t xml:space="preserve"> by completing the diagram below</w:t>
      </w:r>
      <w:ins w:id="220" w:author="Author">
        <w:r w:rsidR="0059573B">
          <w:rPr>
            <w:rFonts w:cs="Arial"/>
            <w:b/>
            <w:bCs w:val="0"/>
            <w:sz w:val="22"/>
            <w:szCs w:val="22"/>
            <w:u w:val="single"/>
          </w:rPr>
          <w:t>:</w:t>
        </w:r>
      </w:ins>
      <w:del w:id="221" w:author="Author">
        <w:r w:rsidR="003B6AFC" w:rsidRPr="001615FA" w:rsidDel="0059573B">
          <w:rPr>
            <w:rFonts w:cs="Arial"/>
            <w:b/>
            <w:bCs w:val="0"/>
            <w:sz w:val="22"/>
            <w:szCs w:val="22"/>
            <w:u w:val="single"/>
          </w:rPr>
          <w:delText>.</w:delText>
        </w:r>
      </w:del>
      <w:r w:rsidR="003B6AFC" w:rsidRPr="001615FA">
        <w:rPr>
          <w:rFonts w:cs="Arial"/>
          <w:b/>
          <w:bCs w:val="0"/>
          <w:sz w:val="22"/>
          <w:szCs w:val="22"/>
          <w:u w:val="single"/>
        </w:rPr>
        <w:t xml:space="preserve"> </w:t>
      </w:r>
      <w:r w:rsidR="00B20E44" w:rsidRPr="001615FA">
        <w:rPr>
          <w:rFonts w:cs="Arial"/>
          <w:b/>
          <w:bCs w:val="0"/>
          <w:sz w:val="22"/>
          <w:szCs w:val="22"/>
          <w:u w:val="single"/>
        </w:rPr>
        <w:t xml:space="preserve"> </w:t>
      </w:r>
    </w:p>
    <w:p w14:paraId="7993FD89" w14:textId="77777777" w:rsidR="003B6AFC" w:rsidRDefault="006511DC">
      <w:pPr>
        <w:spacing w:line="360" w:lineRule="auto"/>
        <w:rPr>
          <w:rFonts w:cs="Arial"/>
          <w:sz w:val="22"/>
          <w:szCs w:val="22"/>
        </w:rPr>
        <w:pPrChange w:id="222" w:author="Author">
          <w:pPr/>
        </w:pPrChange>
      </w:pPr>
      <w:r>
        <w:rPr>
          <w:noProof/>
          <w:lang w:bidi="ar-SA"/>
        </w:rPr>
        <w:drawing>
          <wp:anchor distT="0" distB="0" distL="114300" distR="114300" simplePos="0" relativeHeight="251658752" behindDoc="1" locked="0" layoutInCell="1" allowOverlap="1" wp14:anchorId="0C9D6ECE" wp14:editId="0EB093DB">
            <wp:simplePos x="0" y="0"/>
            <wp:positionH relativeFrom="column">
              <wp:posOffset>-76200</wp:posOffset>
            </wp:positionH>
            <wp:positionV relativeFrom="paragraph">
              <wp:posOffset>67945</wp:posOffset>
            </wp:positionV>
            <wp:extent cx="6420485" cy="2995930"/>
            <wp:effectExtent l="0" t="0" r="0" b="0"/>
            <wp:wrapTight wrapText="bothSides">
              <wp:wrapPolygon edited="0">
                <wp:start x="0" y="0"/>
                <wp:lineTo x="0" y="21518"/>
                <wp:lineTo x="21577" y="21518"/>
                <wp:lineTo x="21577" y="0"/>
                <wp:lineTo x="0" y="0"/>
              </wp:wrapPolygon>
            </wp:wrapTight>
            <wp:docPr id="50" name="Picture 50" descr="scan00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descr="scan0025"/>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20485" cy="29959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sz w:val="22"/>
          <w:szCs w:val="22"/>
          <w:lang w:bidi="ar-SA"/>
        </w:rPr>
        <mc:AlternateContent>
          <mc:Choice Requires="wps">
            <w:drawing>
              <wp:anchor distT="0" distB="0" distL="114300" distR="114300" simplePos="0" relativeHeight="251657728" behindDoc="1" locked="0" layoutInCell="1" allowOverlap="1" wp14:anchorId="2724E2D2" wp14:editId="4D1E56D9">
                <wp:simplePos x="0" y="0"/>
                <wp:positionH relativeFrom="column">
                  <wp:posOffset>457200</wp:posOffset>
                </wp:positionH>
                <wp:positionV relativeFrom="paragraph">
                  <wp:posOffset>3154045</wp:posOffset>
                </wp:positionV>
                <wp:extent cx="5029200" cy="304800"/>
                <wp:effectExtent l="0" t="0" r="0" b="0"/>
                <wp:wrapTight wrapText="bothSides">
                  <wp:wrapPolygon edited="0">
                    <wp:start x="-41" y="-675"/>
                    <wp:lineTo x="-41" y="4725"/>
                    <wp:lineTo x="286" y="10125"/>
                    <wp:lineTo x="286" y="17550"/>
                    <wp:lineTo x="2864" y="20925"/>
                    <wp:lineTo x="8018" y="21600"/>
                    <wp:lineTo x="8673" y="21600"/>
                    <wp:lineTo x="17264" y="20925"/>
                    <wp:lineTo x="21641" y="17550"/>
                    <wp:lineTo x="21641" y="4725"/>
                    <wp:lineTo x="21191" y="3375"/>
                    <wp:lineTo x="18818" y="-675"/>
                    <wp:lineTo x="-41" y="-675"/>
                  </wp:wrapPolygon>
                </wp:wrapTight>
                <wp:docPr id="6" name="WordArt 8" descr="Dark downward diagon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29200" cy="304800"/>
                        </a:xfrm>
                        <a:prstGeom prst="rect">
                          <a:avLst/>
                        </a:prstGeom>
                        <a:extLst>
                          <a:ext uri="{AF507438-7753-43E0-B8FC-AC1667EBCBE1}">
                            <a14:hiddenEffects xmlns:a14="http://schemas.microsoft.com/office/drawing/2010/main">
                              <a:effectLst/>
                            </a14:hiddenEffects>
                          </a:ext>
                        </a:extLst>
                      </wps:spPr>
                      <wps:txbx>
                        <w:txbxContent>
                          <w:p w14:paraId="256B69C8" w14:textId="77777777" w:rsidR="006511DC" w:rsidRDefault="006511DC" w:rsidP="006511DC">
                            <w:pPr>
                              <w:pStyle w:val="NormalWeb"/>
                              <w:spacing w:before="0" w:beforeAutospacing="0" w:after="0" w:afterAutospacing="0"/>
                              <w:jc w:val="center"/>
                            </w:pPr>
                            <w:r>
                              <w:rPr>
                                <w:rFonts w:ascii="Arial Black" w:hAnsi="Arial Black" w:cs="Arial Black"/>
                                <w:sz w:val="16"/>
                                <w:szCs w:val="16"/>
                                <w14:textOutline w14:w="9525" w14:cap="flat" w14:cmpd="sng" w14:algn="ctr">
                                  <w14:solidFill>
                                    <w14:srgbClr w14:val="000000"/>
                                  </w14:solidFill>
                                  <w14:prstDash w14:val="solid"/>
                                  <w14:round/>
                                </w14:textOutline>
                              </w:rPr>
                              <w:t>The King and the Bee</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724E2D2" id="WordArt 8" o:spid="_x0000_s1027" type="#_x0000_t202" alt="Dark downward diagonal" style="position:absolute;margin-left:36pt;margin-top:248.35pt;width:396pt;height:2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" filled="f" stroked="f">
                <v:textbox inset="0,0,0,0">
                  <w:txbxContent>
                    <w:p w14:paraId="256B69C8" w14:textId="77777777" w:rsidR="006511DC" w:rsidRDefault="006511DC" w:rsidP="006511DC">
                      <w:pPr>
                        <w:pStyle w:val="NormalWeb"/>
                        <w:spacing w:before="0" w:beforeAutospacing="0" w:after="0" w:afterAutospacing="0"/>
                        <w:jc w:val="center"/>
                      </w:pPr>
                      <w:r>
                        <w:rPr>
                          <w:rFonts w:ascii="Arial Black" w:hAnsi="Arial Black" w:cs="Arial Black"/>
                          <w:sz w:val="16"/>
                          <w:szCs w:val="16"/>
                          <w14:textOutline w14:w="9525" w14:cap="flat" w14:cmpd="sng" w14:algn="ctr">
                            <w14:solidFill>
                              <w14:srgbClr w14:val="000000"/>
                            </w14:solidFill>
                            <w14:prstDash w14:val="solid"/>
                            <w14:round/>
                          </w14:textOutline>
                        </w:rPr>
                        <w:t>The King and the Bee</w:t>
                      </w:r>
                    </w:p>
                  </w:txbxContent>
                </v:textbox>
                <w10:wrap type="tight"/>
              </v:shape>
            </w:pict>
          </mc:Fallback>
        </mc:AlternateContent>
      </w:r>
    </w:p>
    <w:p w14:paraId="3D725BC5" w14:textId="77777777" w:rsidR="00473A5B" w:rsidRDefault="00473A5B">
      <w:pPr>
        <w:spacing w:line="360" w:lineRule="auto"/>
        <w:rPr>
          <w:rFonts w:cs="Arial"/>
          <w:sz w:val="22"/>
          <w:szCs w:val="22"/>
        </w:rPr>
        <w:pPrChange w:id="223" w:author="Author">
          <w:pPr/>
        </w:pPrChange>
      </w:pPr>
    </w:p>
    <w:p w14:paraId="673756BA" w14:textId="77777777" w:rsidR="003B6AFC" w:rsidRDefault="006511DC">
      <w:pPr>
        <w:spacing w:line="360" w:lineRule="auto"/>
        <w:rPr>
          <w:rFonts w:cs="Arial"/>
          <w:sz w:val="22"/>
          <w:szCs w:val="22"/>
        </w:rPr>
        <w:pPrChange w:id="224" w:author="Author">
          <w:pPr/>
        </w:pPrChange>
      </w:pPr>
      <w:r>
        <w:rPr>
          <w:rFonts w:cs="Arial"/>
          <w:noProof/>
          <w:sz w:val="22"/>
          <w:szCs w:val="22"/>
          <w:lang w:bidi="ar-SA"/>
        </w:rPr>
        <w:lastRenderedPageBreak/>
        <mc:AlternateContent>
          <mc:Choice Requires="wpg">
            <w:drawing>
              <wp:anchor distT="0" distB="0" distL="114300" distR="114300" simplePos="0" relativeHeight="251656704" behindDoc="1" locked="0" layoutInCell="1" allowOverlap="1" wp14:anchorId="1FF6A464" wp14:editId="540D56D6">
                <wp:simplePos x="0" y="0"/>
                <wp:positionH relativeFrom="column">
                  <wp:posOffset>0</wp:posOffset>
                </wp:positionH>
                <wp:positionV relativeFrom="paragraph">
                  <wp:posOffset>80645</wp:posOffset>
                </wp:positionV>
                <wp:extent cx="5486400" cy="5564505"/>
                <wp:effectExtent l="0" t="0" r="0" b="0"/>
                <wp:wrapTight wrapText="bothSides">
                  <wp:wrapPolygon edited="0">
                    <wp:start x="-38" y="0"/>
                    <wp:lineTo x="-38" y="21563"/>
                    <wp:lineTo x="21600" y="21563"/>
                    <wp:lineTo x="21600" y="7582"/>
                    <wp:lineTo x="10088" y="7101"/>
                    <wp:lineTo x="10088" y="6510"/>
                    <wp:lineTo x="19313" y="6436"/>
                    <wp:lineTo x="19313" y="222"/>
                    <wp:lineTo x="10088" y="0"/>
                    <wp:lineTo x="-38" y="0"/>
                  </wp:wrapPolygon>
                </wp:wrapTight>
                <wp:docPr id="2"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5564505"/>
                          <a:chOff x="1152" y="6987"/>
                          <a:chExt cx="8640" cy="8763"/>
                        </a:xfrm>
                      </wpg:grpSpPr>
                      <pic:pic xmlns:pic="http://schemas.openxmlformats.org/drawingml/2006/picture">
                        <pic:nvPicPr>
                          <pic:cNvPr id="3" name="Picture 5" descr="scan0020"/>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rot="-10800000">
                            <a:off x="1155" y="6987"/>
                            <a:ext cx="4020" cy="3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6" descr="scan0021"/>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a:off x="1152" y="10080"/>
                            <a:ext cx="8640" cy="5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7" descr="scan0018"/>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6312" y="7093"/>
                            <a:ext cx="2520" cy="2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5B02E771" id="Group 48" o:spid="_x0000_s1026" style="position:absolute;margin-left:0;margin-top:6.35pt;width:6in;height:438.15pt;z-index:-251659776" coordorigin="1152,6987" coordsize="8640,87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scan0020" style="position:absolute;left:1155;top:6987;width:4020;height:3135;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">
                  <v:imagedata r:id="rId16" o:title="scan0020"/>
                  <v:path arrowok="t"/>
                  <o:lock v:ext="edit" aspectratio="f"/>
                </v:shape>
                <v:shape id="Picture 6" o:spid="_x0000_s1028" type="#_x0000_t75" alt="scan0021" style="position:absolute;left:1152;top:10080;width:8640;height:5670;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">
                  <v:imagedata r:id="rId17" o:title="scan0021"/>
                  <v:path arrowok="t"/>
                  <o:lock v:ext="edit" aspectratio="f"/>
                </v:shape>
                <v:shape id="Picture 7" o:spid="_x0000_s1029" type="#_x0000_t75" alt="scan0018" style="position:absolute;left:6312;top:7093;width:2520;height:2503;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">
                  <v:imagedata r:id="rId18" o:title="scan0018"/>
                  <v:path arrowok="t"/>
                  <o:lock v:ext="edit" aspectratio="f"/>
                </v:shape>
                <w10:wrap type="tight"/>
              </v:group>
            </w:pict>
          </mc:Fallback>
        </mc:AlternateContent>
      </w:r>
    </w:p>
    <w:p w14:paraId="51070652" w14:textId="77777777" w:rsidR="003B6AFC" w:rsidRDefault="003B6AFC">
      <w:pPr>
        <w:spacing w:line="360" w:lineRule="auto"/>
        <w:rPr>
          <w:rFonts w:cs="Arial"/>
          <w:sz w:val="22"/>
          <w:szCs w:val="22"/>
        </w:rPr>
        <w:pPrChange w:id="225" w:author="Author">
          <w:pPr/>
        </w:pPrChange>
      </w:pPr>
    </w:p>
    <w:p w14:paraId="158A4F15" w14:textId="77777777" w:rsidR="00DC2809" w:rsidRDefault="00DC2809">
      <w:pPr>
        <w:spacing w:line="360" w:lineRule="auto"/>
        <w:rPr>
          <w:rFonts w:cs="Arial"/>
          <w:sz w:val="22"/>
          <w:szCs w:val="22"/>
        </w:rPr>
        <w:pPrChange w:id="226" w:author="Author">
          <w:pPr/>
        </w:pPrChange>
      </w:pPr>
    </w:p>
    <w:p w14:paraId="7608A38E" w14:textId="77777777" w:rsidR="00DC2809" w:rsidRDefault="00DC2809">
      <w:pPr>
        <w:spacing w:line="360" w:lineRule="auto"/>
        <w:rPr>
          <w:rFonts w:cs="Arial"/>
          <w:sz w:val="22"/>
          <w:szCs w:val="22"/>
        </w:rPr>
        <w:pPrChange w:id="227" w:author="Author">
          <w:pPr/>
        </w:pPrChange>
      </w:pPr>
    </w:p>
    <w:p w14:paraId="44777100" w14:textId="77777777" w:rsidR="00541C9C" w:rsidRDefault="00541C9C">
      <w:pPr>
        <w:spacing w:line="360" w:lineRule="auto"/>
        <w:rPr>
          <w:rFonts w:cs="Arial"/>
          <w:sz w:val="22"/>
          <w:szCs w:val="22"/>
        </w:rPr>
        <w:pPrChange w:id="228" w:author="Author">
          <w:pPr/>
        </w:pPrChange>
      </w:pPr>
    </w:p>
    <w:p w14:paraId="3536F4ED" w14:textId="77777777" w:rsidR="00541C9C" w:rsidRDefault="00541C9C">
      <w:pPr>
        <w:spacing w:line="360" w:lineRule="auto"/>
        <w:rPr>
          <w:rFonts w:cs="Arial"/>
          <w:sz w:val="22"/>
          <w:szCs w:val="22"/>
        </w:rPr>
        <w:pPrChange w:id="229" w:author="Author">
          <w:pPr/>
        </w:pPrChange>
      </w:pPr>
    </w:p>
    <w:p w14:paraId="185EFF77" w14:textId="77777777" w:rsidR="00541C9C" w:rsidRDefault="00541C9C">
      <w:pPr>
        <w:spacing w:line="360" w:lineRule="auto"/>
        <w:rPr>
          <w:rFonts w:cs="Arial"/>
          <w:sz w:val="22"/>
          <w:szCs w:val="22"/>
        </w:rPr>
        <w:pPrChange w:id="230" w:author="Author">
          <w:pPr/>
        </w:pPrChange>
      </w:pPr>
    </w:p>
    <w:p w14:paraId="0F7B4A21" w14:textId="77777777" w:rsidR="00541C9C" w:rsidRDefault="00541C9C">
      <w:pPr>
        <w:spacing w:line="360" w:lineRule="auto"/>
        <w:rPr>
          <w:rFonts w:cs="Arial"/>
          <w:sz w:val="22"/>
          <w:szCs w:val="22"/>
        </w:rPr>
        <w:pPrChange w:id="231" w:author="Author">
          <w:pPr/>
        </w:pPrChange>
      </w:pPr>
    </w:p>
    <w:p w14:paraId="07D79BEC" w14:textId="77777777" w:rsidR="00541C9C" w:rsidRDefault="00541C9C">
      <w:pPr>
        <w:spacing w:line="360" w:lineRule="auto"/>
        <w:rPr>
          <w:rFonts w:cs="Arial"/>
          <w:sz w:val="22"/>
          <w:szCs w:val="22"/>
        </w:rPr>
        <w:pPrChange w:id="232" w:author="Author">
          <w:pPr/>
        </w:pPrChange>
      </w:pPr>
    </w:p>
    <w:p w14:paraId="75856E98" w14:textId="77777777" w:rsidR="00541C9C" w:rsidRDefault="00541C9C">
      <w:pPr>
        <w:spacing w:line="360" w:lineRule="auto"/>
        <w:rPr>
          <w:rFonts w:cs="Arial"/>
          <w:sz w:val="22"/>
          <w:szCs w:val="22"/>
        </w:rPr>
        <w:pPrChange w:id="233" w:author="Author">
          <w:pPr/>
        </w:pPrChange>
      </w:pPr>
    </w:p>
    <w:p w14:paraId="1AF0B076" w14:textId="77777777" w:rsidR="00541C9C" w:rsidRDefault="00541C9C">
      <w:pPr>
        <w:spacing w:line="360" w:lineRule="auto"/>
        <w:rPr>
          <w:rFonts w:cs="Arial"/>
          <w:sz w:val="22"/>
          <w:szCs w:val="22"/>
        </w:rPr>
        <w:pPrChange w:id="234" w:author="Author">
          <w:pPr/>
        </w:pPrChange>
      </w:pPr>
    </w:p>
    <w:p w14:paraId="1EAE606F" w14:textId="77777777" w:rsidR="00541C9C" w:rsidRDefault="00B20E44">
      <w:pPr>
        <w:spacing w:line="360" w:lineRule="auto"/>
        <w:rPr>
          <w:rFonts w:cs="Arial"/>
          <w:sz w:val="22"/>
          <w:szCs w:val="22"/>
        </w:rPr>
        <w:pPrChange w:id="235" w:author="Author">
          <w:pPr/>
        </w:pPrChange>
      </w:pPr>
      <w:r>
        <w:rPr>
          <w:rFonts w:cs="Arial"/>
          <w:sz w:val="22"/>
          <w:szCs w:val="22"/>
        </w:rPr>
        <w:t>2</w:t>
      </w:r>
    </w:p>
    <w:p w14:paraId="22B63354" w14:textId="77777777" w:rsidR="00541C9C" w:rsidRDefault="00541C9C">
      <w:pPr>
        <w:spacing w:line="360" w:lineRule="auto"/>
        <w:rPr>
          <w:rFonts w:cs="Arial"/>
          <w:sz w:val="22"/>
          <w:szCs w:val="22"/>
        </w:rPr>
        <w:pPrChange w:id="236" w:author="Author">
          <w:pPr/>
        </w:pPrChange>
      </w:pPr>
    </w:p>
    <w:p w14:paraId="42DBEF6A" w14:textId="77777777" w:rsidR="00541C9C" w:rsidRDefault="00541C9C">
      <w:pPr>
        <w:spacing w:line="360" w:lineRule="auto"/>
        <w:rPr>
          <w:rFonts w:cs="Arial"/>
          <w:sz w:val="22"/>
          <w:szCs w:val="22"/>
        </w:rPr>
        <w:pPrChange w:id="237" w:author="Author">
          <w:pPr/>
        </w:pPrChange>
      </w:pPr>
    </w:p>
    <w:p w14:paraId="0A7C7D71" w14:textId="77777777" w:rsidR="00541C9C" w:rsidRDefault="00541C9C">
      <w:pPr>
        <w:spacing w:line="360" w:lineRule="auto"/>
        <w:rPr>
          <w:rFonts w:cs="Arial"/>
          <w:sz w:val="22"/>
          <w:szCs w:val="22"/>
        </w:rPr>
        <w:pPrChange w:id="238" w:author="Author">
          <w:pPr/>
        </w:pPrChange>
      </w:pPr>
    </w:p>
    <w:p w14:paraId="64E519E9" w14:textId="77777777" w:rsidR="00541C9C" w:rsidRDefault="00541C9C">
      <w:pPr>
        <w:spacing w:line="360" w:lineRule="auto"/>
        <w:rPr>
          <w:rFonts w:cs="Arial"/>
          <w:sz w:val="22"/>
          <w:szCs w:val="22"/>
        </w:rPr>
        <w:pPrChange w:id="239" w:author="Author">
          <w:pPr/>
        </w:pPrChange>
      </w:pPr>
    </w:p>
    <w:p w14:paraId="441FF2E2" w14:textId="77777777" w:rsidR="00541C9C" w:rsidRDefault="00541C9C">
      <w:pPr>
        <w:spacing w:line="360" w:lineRule="auto"/>
        <w:rPr>
          <w:rFonts w:cs="Arial"/>
          <w:sz w:val="22"/>
          <w:szCs w:val="22"/>
        </w:rPr>
        <w:pPrChange w:id="240" w:author="Author">
          <w:pPr/>
        </w:pPrChange>
      </w:pPr>
    </w:p>
    <w:p w14:paraId="18B5AFE1" w14:textId="77777777" w:rsidR="00541C9C" w:rsidRDefault="00541C9C">
      <w:pPr>
        <w:spacing w:line="360" w:lineRule="auto"/>
        <w:rPr>
          <w:rFonts w:cs="Arial"/>
          <w:sz w:val="22"/>
          <w:szCs w:val="22"/>
        </w:rPr>
        <w:pPrChange w:id="241" w:author="Author">
          <w:pPr/>
        </w:pPrChange>
      </w:pPr>
    </w:p>
    <w:p w14:paraId="0D29142C" w14:textId="77777777" w:rsidR="00541C9C" w:rsidRDefault="00541C9C">
      <w:pPr>
        <w:spacing w:line="360" w:lineRule="auto"/>
        <w:rPr>
          <w:rFonts w:cs="Arial"/>
          <w:sz w:val="22"/>
          <w:szCs w:val="22"/>
        </w:rPr>
        <w:pPrChange w:id="242" w:author="Author">
          <w:pPr/>
        </w:pPrChange>
      </w:pPr>
    </w:p>
    <w:p w14:paraId="7BF78FC2" w14:textId="77777777" w:rsidR="00541C9C" w:rsidRDefault="00541C9C">
      <w:pPr>
        <w:spacing w:line="360" w:lineRule="auto"/>
        <w:rPr>
          <w:rFonts w:cs="Arial"/>
          <w:sz w:val="22"/>
          <w:szCs w:val="22"/>
        </w:rPr>
        <w:pPrChange w:id="243" w:author="Author">
          <w:pPr/>
        </w:pPrChange>
      </w:pPr>
    </w:p>
    <w:p w14:paraId="6352F305" w14:textId="77777777" w:rsidR="00541C9C" w:rsidRDefault="00541C9C">
      <w:pPr>
        <w:spacing w:line="360" w:lineRule="auto"/>
        <w:rPr>
          <w:rFonts w:cs="Arial"/>
          <w:sz w:val="22"/>
          <w:szCs w:val="22"/>
        </w:rPr>
        <w:pPrChange w:id="244" w:author="Author">
          <w:pPr/>
        </w:pPrChange>
      </w:pPr>
    </w:p>
    <w:p w14:paraId="0041F63D" w14:textId="77777777" w:rsidR="00541C9C" w:rsidRDefault="00541C9C">
      <w:pPr>
        <w:spacing w:line="360" w:lineRule="auto"/>
        <w:rPr>
          <w:rFonts w:cs="Arial"/>
          <w:sz w:val="22"/>
          <w:szCs w:val="22"/>
        </w:rPr>
        <w:pPrChange w:id="245" w:author="Author">
          <w:pPr/>
        </w:pPrChange>
      </w:pPr>
    </w:p>
    <w:p w14:paraId="7D903974" w14:textId="77777777" w:rsidR="00541C9C" w:rsidRDefault="00541C9C">
      <w:pPr>
        <w:spacing w:line="360" w:lineRule="auto"/>
        <w:rPr>
          <w:rFonts w:cs="Arial"/>
          <w:sz w:val="22"/>
          <w:szCs w:val="22"/>
        </w:rPr>
        <w:pPrChange w:id="246" w:author="Author">
          <w:pPr/>
        </w:pPrChange>
      </w:pPr>
    </w:p>
    <w:p w14:paraId="20F9194B" w14:textId="77777777" w:rsidR="00541C9C" w:rsidRDefault="00541C9C">
      <w:pPr>
        <w:spacing w:line="360" w:lineRule="auto"/>
        <w:rPr>
          <w:rFonts w:cs="Arial"/>
          <w:sz w:val="22"/>
          <w:szCs w:val="22"/>
        </w:rPr>
        <w:pPrChange w:id="247" w:author="Author">
          <w:pPr/>
        </w:pPrChange>
      </w:pPr>
    </w:p>
    <w:p w14:paraId="0F4C27BE" w14:textId="77777777" w:rsidR="00541C9C" w:rsidRDefault="00541C9C">
      <w:pPr>
        <w:spacing w:line="360" w:lineRule="auto"/>
        <w:rPr>
          <w:rFonts w:cs="Arial"/>
          <w:sz w:val="22"/>
          <w:szCs w:val="22"/>
        </w:rPr>
        <w:pPrChange w:id="248" w:author="Author">
          <w:pPr/>
        </w:pPrChange>
      </w:pPr>
    </w:p>
    <w:p w14:paraId="779D6129" w14:textId="77777777" w:rsidR="00541C9C" w:rsidRDefault="00541C9C">
      <w:pPr>
        <w:spacing w:line="360" w:lineRule="auto"/>
        <w:rPr>
          <w:rFonts w:cs="Arial"/>
          <w:sz w:val="22"/>
          <w:szCs w:val="22"/>
        </w:rPr>
        <w:pPrChange w:id="249" w:author="Author">
          <w:pPr/>
        </w:pPrChange>
      </w:pPr>
    </w:p>
    <w:p w14:paraId="6BA56A7D" w14:textId="77777777" w:rsidR="00541C9C" w:rsidRDefault="00541C9C">
      <w:pPr>
        <w:spacing w:line="360" w:lineRule="auto"/>
        <w:rPr>
          <w:rFonts w:cs="Arial"/>
          <w:sz w:val="22"/>
          <w:szCs w:val="22"/>
        </w:rPr>
        <w:pPrChange w:id="250" w:author="Author">
          <w:pPr/>
        </w:pPrChange>
      </w:pPr>
    </w:p>
    <w:p w14:paraId="43F31C58" w14:textId="77777777" w:rsidR="00541C9C" w:rsidRDefault="00541C9C">
      <w:pPr>
        <w:spacing w:line="360" w:lineRule="auto"/>
        <w:rPr>
          <w:rFonts w:cs="Arial"/>
          <w:sz w:val="22"/>
          <w:szCs w:val="22"/>
        </w:rPr>
        <w:pPrChange w:id="251" w:author="Author">
          <w:pPr/>
        </w:pPrChange>
      </w:pPr>
    </w:p>
    <w:p w14:paraId="60933B33" w14:textId="77777777" w:rsidR="00541C9C" w:rsidRDefault="00541C9C">
      <w:pPr>
        <w:spacing w:line="360" w:lineRule="auto"/>
        <w:rPr>
          <w:rFonts w:cs="Arial"/>
          <w:sz w:val="22"/>
          <w:szCs w:val="22"/>
        </w:rPr>
        <w:pPrChange w:id="252" w:author="Author">
          <w:pPr/>
        </w:pPrChange>
      </w:pPr>
    </w:p>
    <w:p w14:paraId="0B530E90" w14:textId="77777777" w:rsidR="00541C9C" w:rsidRDefault="00541C9C">
      <w:pPr>
        <w:spacing w:line="360" w:lineRule="auto"/>
        <w:rPr>
          <w:rFonts w:cs="Arial"/>
          <w:sz w:val="22"/>
          <w:szCs w:val="22"/>
        </w:rPr>
        <w:pPrChange w:id="253" w:author="Author">
          <w:pPr/>
        </w:pPrChange>
      </w:pPr>
    </w:p>
    <w:p w14:paraId="0C626788" w14:textId="77777777" w:rsidR="00541C9C" w:rsidRDefault="00541C9C">
      <w:pPr>
        <w:spacing w:line="360" w:lineRule="auto"/>
        <w:rPr>
          <w:rFonts w:cs="Arial"/>
          <w:sz w:val="22"/>
          <w:szCs w:val="22"/>
        </w:rPr>
        <w:pPrChange w:id="254" w:author="Author">
          <w:pPr/>
        </w:pPrChange>
      </w:pPr>
    </w:p>
    <w:p w14:paraId="362A8F3E" w14:textId="77777777" w:rsidR="00541C9C" w:rsidRDefault="00541C9C">
      <w:pPr>
        <w:spacing w:line="360" w:lineRule="auto"/>
        <w:rPr>
          <w:rFonts w:cs="Arial"/>
          <w:sz w:val="22"/>
          <w:szCs w:val="22"/>
        </w:rPr>
        <w:pPrChange w:id="255" w:author="Author">
          <w:pPr/>
        </w:pPrChange>
      </w:pPr>
    </w:p>
    <w:p w14:paraId="19C61844" w14:textId="77777777" w:rsidR="00541C9C" w:rsidRDefault="00541C9C">
      <w:pPr>
        <w:spacing w:line="360" w:lineRule="auto"/>
        <w:rPr>
          <w:rFonts w:cs="Arial"/>
          <w:sz w:val="22"/>
          <w:szCs w:val="22"/>
        </w:rPr>
        <w:pPrChange w:id="256" w:author="Author">
          <w:pPr/>
        </w:pPrChange>
      </w:pPr>
    </w:p>
    <w:p w14:paraId="5F9D9AE7" w14:textId="09F152B1" w:rsidR="00B639F5" w:rsidRDefault="00F26727">
      <w:pPr>
        <w:spacing w:line="360" w:lineRule="auto"/>
        <w:rPr>
          <w:rFonts w:cs="Arial"/>
          <w:b/>
          <w:bCs w:val="0"/>
          <w:sz w:val="22"/>
          <w:szCs w:val="22"/>
          <w:u w:val="single"/>
        </w:rPr>
        <w:pPrChange w:id="257" w:author="Author">
          <w:pPr/>
        </w:pPrChange>
      </w:pPr>
      <w:r>
        <w:rPr>
          <w:rFonts w:cs="Arial"/>
          <w:b/>
          <w:bCs w:val="0"/>
          <w:sz w:val="22"/>
          <w:szCs w:val="22"/>
          <w:u w:val="single"/>
        </w:rPr>
        <w:t>L</w:t>
      </w:r>
      <w:r w:rsidR="009C3D95">
        <w:rPr>
          <w:rFonts w:cs="Arial"/>
          <w:b/>
          <w:bCs w:val="0"/>
          <w:sz w:val="22"/>
          <w:szCs w:val="22"/>
          <w:u w:val="single"/>
        </w:rPr>
        <w:t>et us learn more about the fable</w:t>
      </w:r>
      <w:r>
        <w:rPr>
          <w:rFonts w:cs="Arial"/>
          <w:b/>
          <w:bCs w:val="0"/>
          <w:sz w:val="22"/>
          <w:szCs w:val="22"/>
          <w:u w:val="single"/>
        </w:rPr>
        <w:t xml:space="preserve"> by completing the following tasks</w:t>
      </w:r>
      <w:ins w:id="258" w:author="Author">
        <w:r w:rsidR="0059573B">
          <w:rPr>
            <w:rFonts w:cs="Arial"/>
            <w:b/>
            <w:bCs w:val="0"/>
            <w:sz w:val="22"/>
            <w:szCs w:val="22"/>
            <w:u w:val="single"/>
          </w:rPr>
          <w:t>:</w:t>
        </w:r>
      </w:ins>
      <w:del w:id="259" w:author="Author">
        <w:r w:rsidDel="0059573B">
          <w:rPr>
            <w:rFonts w:cs="Arial"/>
            <w:b/>
            <w:bCs w:val="0"/>
            <w:sz w:val="22"/>
            <w:szCs w:val="22"/>
            <w:u w:val="single"/>
          </w:rPr>
          <w:delText>.</w:delText>
        </w:r>
      </w:del>
    </w:p>
    <w:p w14:paraId="3C4C8495" w14:textId="77777777" w:rsidR="00CD17B0" w:rsidRDefault="00CD17B0">
      <w:pPr>
        <w:spacing w:line="360" w:lineRule="auto"/>
        <w:rPr>
          <w:rFonts w:cs="Arial"/>
          <w:sz w:val="22"/>
          <w:szCs w:val="22"/>
        </w:rPr>
        <w:pPrChange w:id="260" w:author="Author">
          <w:pPr/>
        </w:pPrChange>
      </w:pPr>
    </w:p>
    <w:p w14:paraId="5E871AD9" w14:textId="7008AFE6" w:rsidR="0018427A" w:rsidRDefault="00ED143C">
      <w:pPr>
        <w:spacing w:line="360" w:lineRule="auto"/>
        <w:rPr>
          <w:rFonts w:cs="Arial"/>
          <w:sz w:val="22"/>
          <w:szCs w:val="22"/>
        </w:rPr>
        <w:pPrChange w:id="261" w:author="Author">
          <w:pPr/>
        </w:pPrChange>
      </w:pPr>
      <w:r>
        <w:rPr>
          <w:rFonts w:cs="Arial"/>
          <w:sz w:val="22"/>
          <w:szCs w:val="22"/>
        </w:rPr>
        <w:t xml:space="preserve">A </w:t>
      </w:r>
      <w:r w:rsidR="006313C9">
        <w:rPr>
          <w:rFonts w:cs="Arial"/>
          <w:sz w:val="22"/>
          <w:szCs w:val="22"/>
        </w:rPr>
        <w:t>f</w:t>
      </w:r>
      <w:r>
        <w:rPr>
          <w:rFonts w:cs="Arial"/>
          <w:sz w:val="22"/>
          <w:szCs w:val="22"/>
        </w:rPr>
        <w:t>able is a story that</w:t>
      </w:r>
      <w:r w:rsidR="00021073">
        <w:rPr>
          <w:rFonts w:cs="Arial"/>
          <w:sz w:val="22"/>
          <w:szCs w:val="22"/>
        </w:rPr>
        <w:t xml:space="preserve"> usually has animal characters</w:t>
      </w:r>
      <w:r w:rsidR="00D14BAC">
        <w:rPr>
          <w:rFonts w:cs="Arial"/>
          <w:sz w:val="22"/>
          <w:szCs w:val="22"/>
        </w:rPr>
        <w:t xml:space="preserve"> that</w:t>
      </w:r>
      <w:r w:rsidR="00DC13AF">
        <w:rPr>
          <w:rFonts w:cs="Arial"/>
          <w:sz w:val="22"/>
          <w:szCs w:val="22"/>
        </w:rPr>
        <w:t xml:space="preserve"> behave like humans. </w:t>
      </w:r>
      <w:r>
        <w:rPr>
          <w:rFonts w:cs="Arial"/>
          <w:sz w:val="22"/>
          <w:szCs w:val="22"/>
        </w:rPr>
        <w:t xml:space="preserve">The characters </w:t>
      </w:r>
      <w:ins w:id="262" w:author="Author">
        <w:r w:rsidR="0065582B">
          <w:rPr>
            <w:rFonts w:cs="Arial"/>
            <w:sz w:val="22"/>
            <w:szCs w:val="22"/>
          </w:rPr>
          <w:t>may be</w:t>
        </w:r>
      </w:ins>
      <w:del w:id="263" w:author="Author">
        <w:r w:rsidDel="009D51E2">
          <w:rPr>
            <w:rFonts w:cs="Arial"/>
            <w:sz w:val="22"/>
            <w:szCs w:val="22"/>
          </w:rPr>
          <w:delText>are</w:delText>
        </w:r>
      </w:del>
      <w:r>
        <w:rPr>
          <w:rFonts w:cs="Arial"/>
          <w:sz w:val="22"/>
          <w:szCs w:val="22"/>
        </w:rPr>
        <w:t xml:space="preserve"> wise or foolish. </w:t>
      </w:r>
      <w:del w:id="264" w:author="Author">
        <w:r w:rsidDel="0059573B">
          <w:rPr>
            <w:rFonts w:cs="Arial"/>
            <w:sz w:val="22"/>
            <w:szCs w:val="22"/>
          </w:rPr>
          <w:delText xml:space="preserve"> </w:delText>
        </w:r>
      </w:del>
      <w:r w:rsidR="0018427A">
        <w:rPr>
          <w:rFonts w:cs="Arial"/>
          <w:sz w:val="22"/>
          <w:szCs w:val="22"/>
        </w:rPr>
        <w:t xml:space="preserve">A fable describes a problem </w:t>
      </w:r>
      <w:r w:rsidR="00DB5CF3">
        <w:rPr>
          <w:rFonts w:cs="Arial"/>
          <w:sz w:val="22"/>
          <w:szCs w:val="22"/>
        </w:rPr>
        <w:t xml:space="preserve">that the characters </w:t>
      </w:r>
      <w:del w:id="265" w:author="Author">
        <w:r w:rsidR="00DB5CF3" w:rsidDel="0059573B">
          <w:rPr>
            <w:rFonts w:cs="Arial"/>
            <w:sz w:val="22"/>
            <w:szCs w:val="22"/>
          </w:rPr>
          <w:delText xml:space="preserve">attempt </w:delText>
        </w:r>
      </w:del>
      <w:ins w:id="266" w:author="Author">
        <w:r w:rsidR="0059573B">
          <w:rPr>
            <w:rFonts w:cs="Arial"/>
            <w:sz w:val="22"/>
            <w:szCs w:val="22"/>
          </w:rPr>
          <w:t xml:space="preserve">try </w:t>
        </w:r>
      </w:ins>
      <w:r w:rsidR="00DB5CF3">
        <w:rPr>
          <w:rFonts w:cs="Arial"/>
          <w:sz w:val="22"/>
          <w:szCs w:val="22"/>
        </w:rPr>
        <w:t>to solve</w:t>
      </w:r>
      <w:del w:id="267" w:author="Author">
        <w:r w:rsidR="00DB5CF3" w:rsidDel="0065582B">
          <w:rPr>
            <w:rFonts w:cs="Arial"/>
            <w:sz w:val="22"/>
            <w:szCs w:val="22"/>
          </w:rPr>
          <w:delText>.</w:delText>
        </w:r>
      </w:del>
      <w:ins w:id="268" w:author="Author">
        <w:r w:rsidR="0065582B">
          <w:rPr>
            <w:rFonts w:cs="Arial"/>
            <w:sz w:val="22"/>
            <w:szCs w:val="22"/>
          </w:rPr>
          <w:t>, and</w:t>
        </w:r>
      </w:ins>
      <w:del w:id="269" w:author="Author">
        <w:r w:rsidR="00DB5CF3" w:rsidDel="0065582B">
          <w:rPr>
            <w:rFonts w:cs="Arial"/>
            <w:sz w:val="22"/>
            <w:szCs w:val="22"/>
          </w:rPr>
          <w:delText xml:space="preserve"> T</w:delText>
        </w:r>
      </w:del>
      <w:ins w:id="270" w:author="Author">
        <w:r w:rsidR="0065582B">
          <w:rPr>
            <w:rFonts w:cs="Arial"/>
            <w:sz w:val="22"/>
            <w:szCs w:val="22"/>
          </w:rPr>
          <w:t xml:space="preserve"> t</w:t>
        </w:r>
      </w:ins>
      <w:r w:rsidR="00DB5CF3">
        <w:rPr>
          <w:rFonts w:cs="Arial"/>
          <w:sz w:val="22"/>
          <w:szCs w:val="22"/>
        </w:rPr>
        <w:t>he end of the fable shows the moral or lesson to be learned from the story.</w:t>
      </w:r>
    </w:p>
    <w:p w14:paraId="001DE50E" w14:textId="77777777" w:rsidR="0018427A" w:rsidRDefault="0018427A">
      <w:pPr>
        <w:spacing w:line="360" w:lineRule="auto"/>
        <w:rPr>
          <w:rFonts w:cs="Arial"/>
          <w:sz w:val="22"/>
          <w:szCs w:val="22"/>
        </w:rPr>
        <w:pPrChange w:id="271" w:author="Author">
          <w:pPr/>
        </w:pPrChange>
      </w:pPr>
    </w:p>
    <w:p w14:paraId="15E904FC" w14:textId="77777777" w:rsidR="00ED143C" w:rsidRDefault="0018427A">
      <w:pPr>
        <w:spacing w:line="360" w:lineRule="auto"/>
        <w:rPr>
          <w:rFonts w:cs="Arial"/>
          <w:sz w:val="22"/>
          <w:szCs w:val="22"/>
        </w:rPr>
      </w:pPr>
      <w:r>
        <w:rPr>
          <w:rFonts w:cs="Arial"/>
          <w:sz w:val="22"/>
          <w:szCs w:val="22"/>
        </w:rPr>
        <w:t>What animal(s) or living creatures are mention</w:t>
      </w:r>
      <w:r w:rsidR="006313C9">
        <w:rPr>
          <w:rFonts w:cs="Arial"/>
          <w:sz w:val="22"/>
          <w:szCs w:val="22"/>
        </w:rPr>
        <w:t>ed</w:t>
      </w:r>
      <w:r>
        <w:rPr>
          <w:rFonts w:cs="Arial"/>
          <w:sz w:val="22"/>
          <w:szCs w:val="22"/>
        </w:rPr>
        <w:t xml:space="preserve"> in this story? _____________________________</w:t>
      </w:r>
      <w:r>
        <w:rPr>
          <w:rFonts w:cs="Arial"/>
          <w:sz w:val="22"/>
          <w:szCs w:val="22"/>
        </w:rPr>
        <w:br/>
        <w:t>_______________________________________________________________________________.</w:t>
      </w:r>
    </w:p>
    <w:p w14:paraId="2770E22F" w14:textId="77777777" w:rsidR="00DB5CF3" w:rsidRDefault="00DB5CF3">
      <w:pPr>
        <w:spacing w:line="360" w:lineRule="auto"/>
        <w:rPr>
          <w:rFonts w:cs="Arial"/>
          <w:sz w:val="22"/>
          <w:szCs w:val="22"/>
        </w:rPr>
      </w:pPr>
      <w:r>
        <w:rPr>
          <w:rFonts w:cs="Arial"/>
          <w:sz w:val="22"/>
          <w:szCs w:val="22"/>
        </w:rPr>
        <w:t>What is the problem that the King has to solve? _________________________________________</w:t>
      </w:r>
      <w:r>
        <w:rPr>
          <w:rFonts w:cs="Arial"/>
          <w:sz w:val="22"/>
          <w:szCs w:val="22"/>
        </w:rPr>
        <w:br/>
        <w:t>_______________________________________________________________________________.</w:t>
      </w:r>
    </w:p>
    <w:p w14:paraId="30A1F47B" w14:textId="77777777" w:rsidR="00DB5CF3" w:rsidRDefault="00DB5CF3">
      <w:pPr>
        <w:spacing w:line="360" w:lineRule="auto"/>
        <w:rPr>
          <w:rFonts w:cs="Arial"/>
          <w:sz w:val="22"/>
          <w:szCs w:val="22"/>
        </w:rPr>
      </w:pPr>
      <w:r>
        <w:rPr>
          <w:rFonts w:cs="Arial"/>
          <w:sz w:val="22"/>
          <w:szCs w:val="22"/>
        </w:rPr>
        <w:t>What is the lesson learned in this fable? (Quote from the fable or write in your own words.)</w:t>
      </w:r>
    </w:p>
    <w:p w14:paraId="502CE2B5" w14:textId="77777777" w:rsidR="00DB5CF3" w:rsidRDefault="00DB5CF3">
      <w:pPr>
        <w:spacing w:line="360" w:lineRule="auto"/>
        <w:rPr>
          <w:rFonts w:cs="Arial"/>
          <w:sz w:val="22"/>
          <w:szCs w:val="22"/>
        </w:rPr>
      </w:pPr>
      <w:r>
        <w:rPr>
          <w:rFonts w:cs="Arial"/>
          <w:sz w:val="22"/>
          <w:szCs w:val="22"/>
        </w:rPr>
        <w:t>______________________________________________________________________________________________________________________________________________________________</w:t>
      </w:r>
    </w:p>
    <w:p w14:paraId="6502134B" w14:textId="77777777" w:rsidR="0018427A" w:rsidRDefault="0002418B">
      <w:pPr>
        <w:spacing w:line="360" w:lineRule="auto"/>
        <w:rPr>
          <w:rFonts w:cs="Arial"/>
          <w:sz w:val="22"/>
          <w:szCs w:val="22"/>
        </w:rPr>
      </w:pPr>
      <w:r>
        <w:rPr>
          <w:rFonts w:cs="Arial"/>
          <w:sz w:val="22"/>
          <w:szCs w:val="22"/>
        </w:rPr>
        <w:t>Who is the “great one” and who is the “small one”</w:t>
      </w:r>
      <w:r w:rsidR="00562823">
        <w:rPr>
          <w:rFonts w:cs="Arial"/>
          <w:sz w:val="22"/>
          <w:szCs w:val="22"/>
        </w:rPr>
        <w:t>?</w:t>
      </w:r>
      <w:r>
        <w:rPr>
          <w:rFonts w:cs="Arial"/>
          <w:sz w:val="22"/>
          <w:szCs w:val="22"/>
        </w:rPr>
        <w:t>_______________________________________</w:t>
      </w:r>
      <w:r>
        <w:rPr>
          <w:rFonts w:cs="Arial"/>
          <w:sz w:val="22"/>
          <w:szCs w:val="22"/>
        </w:rPr>
        <w:br/>
        <w:t>______________________________________________________________________________</w:t>
      </w:r>
    </w:p>
    <w:p w14:paraId="1BAB0069" w14:textId="77777777" w:rsidR="00DC13AF" w:rsidRDefault="0002418B">
      <w:pPr>
        <w:spacing w:line="360" w:lineRule="auto"/>
        <w:rPr>
          <w:rFonts w:cs="Arial"/>
          <w:sz w:val="22"/>
          <w:szCs w:val="22"/>
        </w:rPr>
      </w:pPr>
      <w:r>
        <w:rPr>
          <w:rFonts w:cs="Arial"/>
          <w:sz w:val="22"/>
          <w:szCs w:val="22"/>
        </w:rPr>
        <w:t xml:space="preserve">Do you think King Solomon could </w:t>
      </w:r>
      <w:r w:rsidR="006313C9">
        <w:rPr>
          <w:rFonts w:cs="Arial"/>
          <w:sz w:val="22"/>
          <w:szCs w:val="22"/>
        </w:rPr>
        <w:t xml:space="preserve">have </w:t>
      </w:r>
      <w:r w:rsidR="00562823">
        <w:rPr>
          <w:rFonts w:cs="Arial"/>
          <w:sz w:val="22"/>
          <w:szCs w:val="22"/>
        </w:rPr>
        <w:t>found</w:t>
      </w:r>
      <w:r>
        <w:rPr>
          <w:rFonts w:cs="Arial"/>
          <w:sz w:val="22"/>
          <w:szCs w:val="22"/>
        </w:rPr>
        <w:t xml:space="preserve"> the “real” flower wit</w:t>
      </w:r>
      <w:r w:rsidR="00562823">
        <w:rPr>
          <w:rFonts w:cs="Arial"/>
          <w:sz w:val="22"/>
          <w:szCs w:val="22"/>
        </w:rPr>
        <w:t>hout the help of the bee? _______</w:t>
      </w:r>
      <w:r>
        <w:rPr>
          <w:rFonts w:cs="Arial"/>
          <w:sz w:val="22"/>
          <w:szCs w:val="22"/>
        </w:rPr>
        <w:br/>
        <w:t>_______________________________________________</w:t>
      </w:r>
      <w:r w:rsidR="00DC13AF">
        <w:rPr>
          <w:rFonts w:cs="Arial"/>
          <w:sz w:val="22"/>
          <w:szCs w:val="22"/>
        </w:rPr>
        <w:t>_______________________________</w:t>
      </w:r>
    </w:p>
    <w:p w14:paraId="0A3B7FA9" w14:textId="77777777" w:rsidR="00CD17B0" w:rsidRDefault="0002418B">
      <w:pPr>
        <w:spacing w:line="360" w:lineRule="auto"/>
        <w:rPr>
          <w:rFonts w:cs="Arial"/>
          <w:sz w:val="22"/>
          <w:szCs w:val="22"/>
        </w:rPr>
      </w:pPr>
      <w:r>
        <w:rPr>
          <w:rFonts w:cs="Arial"/>
          <w:sz w:val="22"/>
          <w:szCs w:val="22"/>
        </w:rPr>
        <w:t>I</w:t>
      </w:r>
      <w:r w:rsidR="00CD17B0">
        <w:rPr>
          <w:rFonts w:cs="Arial"/>
          <w:sz w:val="22"/>
          <w:szCs w:val="22"/>
        </w:rPr>
        <w:t>n your own words, explain</w:t>
      </w:r>
      <w:r w:rsidR="00DC13AF">
        <w:rPr>
          <w:rFonts w:cs="Arial"/>
          <w:sz w:val="22"/>
          <w:szCs w:val="22"/>
        </w:rPr>
        <w:t xml:space="preserve"> what King Solomon learned from</w:t>
      </w:r>
      <w:r w:rsidR="00CD17B0">
        <w:rPr>
          <w:rFonts w:cs="Arial"/>
          <w:sz w:val="22"/>
          <w:szCs w:val="22"/>
        </w:rPr>
        <w:t xml:space="preserve"> </w:t>
      </w:r>
      <w:r w:rsidR="00DC13AF">
        <w:rPr>
          <w:rFonts w:cs="Arial"/>
          <w:sz w:val="22"/>
          <w:szCs w:val="22"/>
        </w:rPr>
        <w:t>t</w:t>
      </w:r>
      <w:r w:rsidR="00562823">
        <w:rPr>
          <w:rFonts w:cs="Arial"/>
          <w:sz w:val="22"/>
          <w:szCs w:val="22"/>
        </w:rPr>
        <w:t>he bee:</w:t>
      </w:r>
      <w:r w:rsidR="00CD17B0">
        <w:rPr>
          <w:rFonts w:cs="Arial"/>
          <w:sz w:val="22"/>
          <w:szCs w:val="22"/>
        </w:rPr>
        <w:t xml:space="preserve"> _________________</w:t>
      </w:r>
      <w:r w:rsidR="00CD17B0">
        <w:rPr>
          <w:rFonts w:cs="Arial"/>
          <w:sz w:val="22"/>
          <w:szCs w:val="22"/>
        </w:rPr>
        <w:br/>
        <w:t>____________________________________________________________________________</w:t>
      </w:r>
    </w:p>
    <w:p w14:paraId="279D1CC2" w14:textId="77777777" w:rsidR="00B639F5" w:rsidRPr="00CD17B0" w:rsidRDefault="00B639F5">
      <w:pPr>
        <w:spacing w:line="360" w:lineRule="auto"/>
        <w:rPr>
          <w:rFonts w:cs="Arial"/>
          <w:sz w:val="22"/>
          <w:szCs w:val="22"/>
        </w:rPr>
        <w:pPrChange w:id="272" w:author="Author">
          <w:pPr/>
        </w:pPrChange>
      </w:pPr>
    </w:p>
    <w:p w14:paraId="51651851" w14:textId="68AFC3C6" w:rsidR="00B639F5" w:rsidRPr="00CD17B0" w:rsidRDefault="00DC13AF">
      <w:pPr>
        <w:spacing w:line="360" w:lineRule="auto"/>
        <w:rPr>
          <w:rFonts w:cs="Arial"/>
          <w:sz w:val="22"/>
          <w:szCs w:val="22"/>
        </w:rPr>
        <w:pPrChange w:id="273" w:author="Author">
          <w:pPr/>
        </w:pPrChange>
      </w:pPr>
      <w:r>
        <w:rPr>
          <w:rFonts w:cs="Arial"/>
          <w:sz w:val="22"/>
          <w:szCs w:val="22"/>
        </w:rPr>
        <w:t xml:space="preserve">Write the names of </w:t>
      </w:r>
      <w:del w:id="274" w:author="Author">
        <w:r w:rsidDel="0059573B">
          <w:rPr>
            <w:rFonts w:cs="Arial"/>
            <w:sz w:val="22"/>
            <w:szCs w:val="22"/>
          </w:rPr>
          <w:delText>another</w:delText>
        </w:r>
        <w:r w:rsidR="001E0EBD" w:rsidDel="0059573B">
          <w:rPr>
            <w:rFonts w:cs="Arial"/>
            <w:sz w:val="22"/>
            <w:szCs w:val="22"/>
          </w:rPr>
          <w:delText xml:space="preserve"> </w:delText>
        </w:r>
      </w:del>
      <w:ins w:id="275" w:author="Author">
        <w:r w:rsidR="0059573B">
          <w:rPr>
            <w:rFonts w:cs="Arial"/>
            <w:sz w:val="22"/>
            <w:szCs w:val="22"/>
          </w:rPr>
          <w:t xml:space="preserve">other </w:t>
        </w:r>
      </w:ins>
      <w:r w:rsidR="001E0EBD">
        <w:rPr>
          <w:rFonts w:cs="Arial"/>
          <w:sz w:val="22"/>
          <w:szCs w:val="22"/>
        </w:rPr>
        <w:t>fable</w:t>
      </w:r>
      <w:ins w:id="276" w:author="Author">
        <w:r w:rsidR="0059573B">
          <w:rPr>
            <w:rFonts w:cs="Arial"/>
            <w:sz w:val="22"/>
            <w:szCs w:val="22"/>
          </w:rPr>
          <w:t>s</w:t>
        </w:r>
      </w:ins>
      <w:r>
        <w:rPr>
          <w:rFonts w:cs="Arial"/>
          <w:sz w:val="22"/>
          <w:szCs w:val="22"/>
        </w:rPr>
        <w:t xml:space="preserve"> you know</w:t>
      </w:r>
      <w:r w:rsidR="001E0EBD">
        <w:rPr>
          <w:rFonts w:cs="Arial"/>
          <w:sz w:val="22"/>
          <w:szCs w:val="22"/>
        </w:rPr>
        <w:t xml:space="preserve">. </w:t>
      </w:r>
      <w:del w:id="277" w:author="Author">
        <w:r w:rsidR="001E0EBD" w:rsidDel="0065582B">
          <w:rPr>
            <w:rFonts w:cs="Arial"/>
            <w:sz w:val="22"/>
            <w:szCs w:val="22"/>
          </w:rPr>
          <w:delText xml:space="preserve"> </w:delText>
        </w:r>
      </w:del>
      <w:r w:rsidR="001E0EBD">
        <w:rPr>
          <w:rFonts w:cs="Arial"/>
          <w:sz w:val="22"/>
          <w:szCs w:val="22"/>
        </w:rPr>
        <w:t>Write the lesson</w:t>
      </w:r>
      <w:ins w:id="278" w:author="Author">
        <w:r w:rsidR="0059573B">
          <w:rPr>
            <w:rFonts w:cs="Arial"/>
            <w:sz w:val="22"/>
            <w:szCs w:val="22"/>
          </w:rPr>
          <w:t>s</w:t>
        </w:r>
      </w:ins>
      <w:r w:rsidR="001E0EBD">
        <w:rPr>
          <w:rFonts w:cs="Arial"/>
          <w:sz w:val="22"/>
          <w:szCs w:val="22"/>
        </w:rPr>
        <w:t xml:space="preserve"> </w:t>
      </w:r>
      <w:r w:rsidR="00915908">
        <w:rPr>
          <w:rFonts w:cs="Arial"/>
          <w:sz w:val="22"/>
          <w:szCs w:val="22"/>
        </w:rPr>
        <w:t>you</w:t>
      </w:r>
      <w:r w:rsidR="001E0EBD">
        <w:rPr>
          <w:rFonts w:cs="Arial"/>
          <w:sz w:val="22"/>
          <w:szCs w:val="22"/>
        </w:rPr>
        <w:t xml:space="preserve"> learned from the fables you mention</w:t>
      </w:r>
      <w:del w:id="279" w:author="Author">
        <w:r w:rsidR="001E0EBD" w:rsidDel="0059573B">
          <w:rPr>
            <w:rFonts w:cs="Arial"/>
            <w:sz w:val="22"/>
            <w:szCs w:val="22"/>
          </w:rPr>
          <w:delText>ed</w:delText>
        </w:r>
      </w:del>
      <w:r w:rsidR="001E0EBD">
        <w:rPr>
          <w:rFonts w:cs="Arial"/>
          <w:sz w:val="22"/>
          <w:szCs w:val="22"/>
        </w:rPr>
        <w:t>.</w:t>
      </w:r>
    </w:p>
    <w:tbl>
      <w:tblPr>
        <w:tblW w:w="0" w:type="auto"/>
        <w:tblBorders>
          <w:insideH w:val="single" w:sz="4" w:space="0" w:color="auto"/>
          <w:insideV w:val="single" w:sz="4" w:space="0" w:color="auto"/>
        </w:tblBorders>
        <w:tblLook w:val="01E0" w:firstRow="1" w:lastRow="1" w:firstColumn="1" w:lastColumn="1" w:noHBand="0" w:noVBand="0"/>
      </w:tblPr>
      <w:tblGrid>
        <w:gridCol w:w="9768"/>
      </w:tblGrid>
      <w:tr w:rsidR="00C27AB3" w:rsidRPr="00B174EC" w14:paraId="1A977179" w14:textId="77777777" w:rsidTr="00B174EC">
        <w:tc>
          <w:tcPr>
            <w:tcW w:w="9984" w:type="dxa"/>
            <w:shd w:val="clear" w:color="auto" w:fill="auto"/>
          </w:tcPr>
          <w:p w14:paraId="2E62AD19" w14:textId="77777777" w:rsidR="00C27AB3" w:rsidRPr="00B174EC" w:rsidRDefault="00C27AB3">
            <w:pPr>
              <w:spacing w:line="360" w:lineRule="auto"/>
              <w:rPr>
                <w:rFonts w:cs="Arial"/>
                <w:sz w:val="22"/>
                <w:szCs w:val="22"/>
              </w:rPr>
            </w:pPr>
          </w:p>
        </w:tc>
      </w:tr>
      <w:tr w:rsidR="00C27AB3" w:rsidRPr="00B174EC" w14:paraId="0B45BFD5" w14:textId="77777777" w:rsidTr="00B174EC">
        <w:tc>
          <w:tcPr>
            <w:tcW w:w="9984" w:type="dxa"/>
            <w:shd w:val="clear" w:color="auto" w:fill="auto"/>
          </w:tcPr>
          <w:p w14:paraId="3EE8FD2F" w14:textId="77777777" w:rsidR="00C27AB3" w:rsidRPr="00B174EC" w:rsidRDefault="00C27AB3">
            <w:pPr>
              <w:spacing w:line="360" w:lineRule="auto"/>
              <w:rPr>
                <w:rFonts w:cs="Arial"/>
                <w:sz w:val="22"/>
                <w:szCs w:val="22"/>
              </w:rPr>
            </w:pPr>
          </w:p>
        </w:tc>
      </w:tr>
      <w:tr w:rsidR="00C27AB3" w:rsidRPr="00B174EC" w14:paraId="70893827" w14:textId="77777777" w:rsidTr="00B174EC">
        <w:tc>
          <w:tcPr>
            <w:tcW w:w="9984" w:type="dxa"/>
            <w:shd w:val="clear" w:color="auto" w:fill="auto"/>
          </w:tcPr>
          <w:p w14:paraId="0DDCF3FF" w14:textId="77777777" w:rsidR="00C27AB3" w:rsidRPr="00B174EC" w:rsidRDefault="00C27AB3">
            <w:pPr>
              <w:spacing w:line="360" w:lineRule="auto"/>
              <w:rPr>
                <w:rFonts w:cs="Arial"/>
                <w:sz w:val="22"/>
                <w:szCs w:val="22"/>
              </w:rPr>
            </w:pPr>
          </w:p>
        </w:tc>
      </w:tr>
      <w:tr w:rsidR="00C27AB3" w:rsidRPr="00B174EC" w14:paraId="2E4C675E" w14:textId="77777777" w:rsidTr="00B174EC">
        <w:tc>
          <w:tcPr>
            <w:tcW w:w="9984" w:type="dxa"/>
            <w:shd w:val="clear" w:color="auto" w:fill="auto"/>
          </w:tcPr>
          <w:p w14:paraId="5B3C2B0D" w14:textId="77777777" w:rsidR="00C27AB3" w:rsidRPr="00B174EC" w:rsidRDefault="00C27AB3">
            <w:pPr>
              <w:spacing w:line="360" w:lineRule="auto"/>
              <w:rPr>
                <w:rFonts w:cs="Arial"/>
                <w:sz w:val="22"/>
                <w:szCs w:val="22"/>
              </w:rPr>
            </w:pPr>
          </w:p>
        </w:tc>
      </w:tr>
      <w:tr w:rsidR="001E0EBD" w:rsidRPr="00B174EC" w14:paraId="0C472710" w14:textId="77777777" w:rsidTr="00B174EC">
        <w:tc>
          <w:tcPr>
            <w:tcW w:w="9984" w:type="dxa"/>
            <w:tcBorders>
              <w:bottom w:val="single" w:sz="4" w:space="0" w:color="auto"/>
            </w:tcBorders>
            <w:shd w:val="clear" w:color="auto" w:fill="auto"/>
          </w:tcPr>
          <w:p w14:paraId="44264C3A" w14:textId="77777777" w:rsidR="001E0EBD" w:rsidRPr="00B174EC" w:rsidRDefault="001E0EBD">
            <w:pPr>
              <w:spacing w:line="360" w:lineRule="auto"/>
              <w:rPr>
                <w:rFonts w:cs="Arial"/>
                <w:sz w:val="22"/>
                <w:szCs w:val="22"/>
              </w:rPr>
            </w:pPr>
          </w:p>
        </w:tc>
      </w:tr>
      <w:tr w:rsidR="001E0EBD" w:rsidRPr="00B174EC" w14:paraId="72CFF298" w14:textId="77777777" w:rsidTr="00B174EC">
        <w:tc>
          <w:tcPr>
            <w:tcW w:w="9984" w:type="dxa"/>
            <w:tcBorders>
              <w:bottom w:val="single" w:sz="4" w:space="0" w:color="auto"/>
            </w:tcBorders>
            <w:shd w:val="clear" w:color="auto" w:fill="auto"/>
          </w:tcPr>
          <w:p w14:paraId="20B24A0F" w14:textId="77777777" w:rsidR="001E0EBD" w:rsidRPr="00B174EC" w:rsidRDefault="001E0EBD">
            <w:pPr>
              <w:spacing w:line="360" w:lineRule="auto"/>
              <w:rPr>
                <w:rFonts w:cs="Arial"/>
                <w:sz w:val="22"/>
                <w:szCs w:val="22"/>
              </w:rPr>
            </w:pPr>
          </w:p>
        </w:tc>
      </w:tr>
      <w:tr w:rsidR="001E0EBD" w:rsidRPr="00B174EC" w14:paraId="7DF480CE" w14:textId="77777777" w:rsidTr="00B174EC">
        <w:tc>
          <w:tcPr>
            <w:tcW w:w="9984" w:type="dxa"/>
            <w:tcBorders>
              <w:bottom w:val="single" w:sz="4" w:space="0" w:color="auto"/>
            </w:tcBorders>
            <w:shd w:val="clear" w:color="auto" w:fill="auto"/>
          </w:tcPr>
          <w:p w14:paraId="2E9AA68F" w14:textId="77777777" w:rsidR="001E0EBD" w:rsidRPr="00B174EC" w:rsidRDefault="001E0EBD">
            <w:pPr>
              <w:spacing w:line="360" w:lineRule="auto"/>
              <w:rPr>
                <w:rFonts w:cs="Arial"/>
                <w:sz w:val="22"/>
                <w:szCs w:val="22"/>
              </w:rPr>
            </w:pPr>
          </w:p>
        </w:tc>
      </w:tr>
      <w:tr w:rsidR="001E0EBD" w:rsidRPr="00B174EC" w14:paraId="6426793D" w14:textId="77777777" w:rsidTr="00B174EC">
        <w:tc>
          <w:tcPr>
            <w:tcW w:w="9984" w:type="dxa"/>
            <w:tcBorders>
              <w:bottom w:val="single" w:sz="4" w:space="0" w:color="auto"/>
            </w:tcBorders>
            <w:shd w:val="clear" w:color="auto" w:fill="auto"/>
          </w:tcPr>
          <w:p w14:paraId="27FE5C45" w14:textId="77777777" w:rsidR="001E0EBD" w:rsidRPr="00B174EC" w:rsidRDefault="001E0EBD">
            <w:pPr>
              <w:spacing w:line="360" w:lineRule="auto"/>
              <w:rPr>
                <w:rFonts w:cs="Arial"/>
                <w:sz w:val="22"/>
                <w:szCs w:val="22"/>
              </w:rPr>
            </w:pPr>
          </w:p>
        </w:tc>
      </w:tr>
      <w:tr w:rsidR="00C27AB3" w:rsidRPr="00B174EC" w14:paraId="08282314" w14:textId="77777777" w:rsidTr="00B174EC">
        <w:tc>
          <w:tcPr>
            <w:tcW w:w="9984" w:type="dxa"/>
            <w:tcBorders>
              <w:bottom w:val="single" w:sz="4" w:space="0" w:color="auto"/>
            </w:tcBorders>
            <w:shd w:val="clear" w:color="auto" w:fill="auto"/>
          </w:tcPr>
          <w:p w14:paraId="3305FF83" w14:textId="77777777" w:rsidR="00C27AB3" w:rsidRPr="00B174EC" w:rsidRDefault="00C27AB3">
            <w:pPr>
              <w:spacing w:line="360" w:lineRule="auto"/>
              <w:rPr>
                <w:rFonts w:cs="Arial"/>
                <w:sz w:val="22"/>
                <w:szCs w:val="22"/>
              </w:rPr>
            </w:pPr>
          </w:p>
        </w:tc>
      </w:tr>
      <w:tr w:rsidR="00C27AB3" w:rsidRPr="00B174EC" w14:paraId="6AEB4C76" w14:textId="77777777" w:rsidTr="00B174EC">
        <w:tc>
          <w:tcPr>
            <w:tcW w:w="9984" w:type="dxa"/>
            <w:tcBorders>
              <w:top w:val="single" w:sz="4" w:space="0" w:color="auto"/>
              <w:bottom w:val="single" w:sz="4" w:space="0" w:color="auto"/>
            </w:tcBorders>
            <w:shd w:val="clear" w:color="auto" w:fill="auto"/>
          </w:tcPr>
          <w:p w14:paraId="06D66B9E" w14:textId="77777777" w:rsidR="00C27AB3" w:rsidRPr="00B174EC" w:rsidRDefault="00C27AB3">
            <w:pPr>
              <w:spacing w:line="360" w:lineRule="auto"/>
              <w:rPr>
                <w:rFonts w:cs="Arial"/>
                <w:sz w:val="22"/>
                <w:szCs w:val="22"/>
              </w:rPr>
            </w:pPr>
          </w:p>
        </w:tc>
      </w:tr>
    </w:tbl>
    <w:p w14:paraId="5FE13052" w14:textId="77777777" w:rsidR="00C27AB3" w:rsidRDefault="00C27AB3">
      <w:pPr>
        <w:spacing w:line="360" w:lineRule="auto"/>
        <w:rPr>
          <w:rFonts w:cs="Arial"/>
          <w:sz w:val="22"/>
          <w:szCs w:val="22"/>
        </w:rPr>
        <w:pPrChange w:id="280" w:author="Author">
          <w:pPr/>
        </w:pPrChange>
      </w:pPr>
    </w:p>
    <w:p w14:paraId="5D079187" w14:textId="1850FFE5" w:rsidR="00B20E44" w:rsidRDefault="00B20E44">
      <w:pPr>
        <w:spacing w:line="360" w:lineRule="auto"/>
        <w:rPr>
          <w:rFonts w:cs="Arial"/>
          <w:b/>
          <w:bCs w:val="0"/>
          <w:color w:val="800080"/>
          <w:sz w:val="22"/>
          <w:szCs w:val="22"/>
        </w:rPr>
        <w:pPrChange w:id="281" w:author="Author">
          <w:pPr/>
        </w:pPrChange>
      </w:pPr>
      <w:r w:rsidRPr="00374ADE">
        <w:rPr>
          <w:rFonts w:cs="Arial"/>
          <w:b/>
          <w:bCs w:val="0"/>
          <w:color w:val="800080"/>
          <w:sz w:val="22"/>
          <w:szCs w:val="22"/>
        </w:rPr>
        <w:t>(The reading passage is taken from Eric Cohen’s book</w:t>
      </w:r>
      <w:r w:rsidR="006313C9">
        <w:rPr>
          <w:rFonts w:cs="Arial"/>
          <w:b/>
          <w:bCs w:val="0"/>
          <w:color w:val="800080"/>
          <w:sz w:val="22"/>
          <w:szCs w:val="22"/>
        </w:rPr>
        <w:t xml:space="preserve"> </w:t>
      </w:r>
      <w:ins w:id="282" w:author="Author">
        <w:r w:rsidR="0059573B">
          <w:rPr>
            <w:rFonts w:cs="Arial"/>
            <w:b/>
            <w:bCs w:val="0"/>
            <w:color w:val="800080"/>
            <w:sz w:val="22"/>
            <w:szCs w:val="22"/>
          </w:rPr>
          <w:t>‘</w:t>
        </w:r>
      </w:ins>
      <w:r w:rsidRPr="00374ADE">
        <w:rPr>
          <w:rFonts w:cs="Arial"/>
          <w:b/>
          <w:bCs w:val="0"/>
          <w:color w:val="800080"/>
          <w:sz w:val="22"/>
          <w:szCs w:val="22"/>
        </w:rPr>
        <w:t xml:space="preserve">More </w:t>
      </w:r>
      <w:proofErr w:type="spellStart"/>
      <w:r w:rsidRPr="00374ADE">
        <w:rPr>
          <w:rFonts w:cs="Arial"/>
          <w:b/>
          <w:bCs w:val="0"/>
          <w:color w:val="800080"/>
          <w:sz w:val="22"/>
          <w:szCs w:val="22"/>
        </w:rPr>
        <w:t>Unseens</w:t>
      </w:r>
      <w:proofErr w:type="spellEnd"/>
      <w:r w:rsidRPr="00374ADE">
        <w:rPr>
          <w:rFonts w:cs="Arial"/>
          <w:b/>
          <w:bCs w:val="0"/>
          <w:color w:val="800080"/>
          <w:sz w:val="22"/>
          <w:szCs w:val="22"/>
        </w:rPr>
        <w:t xml:space="preserve"> 3</w:t>
      </w:r>
      <w:ins w:id="283" w:author="Author">
        <w:r w:rsidR="0065582B">
          <w:rPr>
            <w:rFonts w:cs="Arial"/>
            <w:b/>
            <w:bCs w:val="0"/>
            <w:color w:val="800080"/>
            <w:sz w:val="22"/>
            <w:szCs w:val="22"/>
          </w:rPr>
          <w:t>.</w:t>
        </w:r>
        <w:r w:rsidR="0059573B">
          <w:rPr>
            <w:rFonts w:cs="Arial"/>
            <w:b/>
            <w:bCs w:val="0"/>
            <w:color w:val="800080"/>
            <w:sz w:val="22"/>
            <w:szCs w:val="22"/>
          </w:rPr>
          <w:t>’</w:t>
        </w:r>
        <w:del w:id="284" w:author="Author">
          <w:r w:rsidR="0059573B" w:rsidDel="009D51E2">
            <w:rPr>
              <w:rFonts w:cs="Arial"/>
              <w:b/>
              <w:bCs w:val="0"/>
              <w:color w:val="800080"/>
              <w:sz w:val="22"/>
              <w:szCs w:val="22"/>
            </w:rPr>
            <w:delText>.</w:delText>
          </w:r>
        </w:del>
      </w:ins>
      <w:r w:rsidRPr="00374ADE">
        <w:rPr>
          <w:rFonts w:cs="Arial"/>
          <w:b/>
          <w:bCs w:val="0"/>
          <w:color w:val="800080"/>
          <w:sz w:val="22"/>
          <w:szCs w:val="22"/>
        </w:rPr>
        <w:t>)</w:t>
      </w:r>
    </w:p>
    <w:p w14:paraId="0666DCC9" w14:textId="77777777" w:rsidR="00121D1D" w:rsidRDefault="00121D1D">
      <w:pPr>
        <w:spacing w:line="360" w:lineRule="auto"/>
        <w:rPr>
          <w:rFonts w:cs="Arial"/>
          <w:b/>
          <w:bCs w:val="0"/>
          <w:color w:val="800080"/>
          <w:sz w:val="22"/>
          <w:szCs w:val="22"/>
        </w:rPr>
        <w:pPrChange w:id="285" w:author="Author">
          <w:pPr/>
        </w:pPrChange>
      </w:pPr>
    </w:p>
    <w:p w14:paraId="3330BE59" w14:textId="77777777" w:rsidR="00121D1D" w:rsidRDefault="00121D1D">
      <w:pPr>
        <w:spacing w:line="360" w:lineRule="auto"/>
        <w:rPr>
          <w:rFonts w:cs="Arial"/>
          <w:b/>
          <w:bCs w:val="0"/>
          <w:color w:val="800080"/>
          <w:sz w:val="22"/>
          <w:szCs w:val="22"/>
        </w:rPr>
        <w:pPrChange w:id="286" w:author="Author">
          <w:pPr/>
        </w:pPrChange>
      </w:pPr>
    </w:p>
    <w:sectPr w:rsidR="00121D1D" w:rsidSect="001615FA">
      <w:headerReference w:type="even" r:id="rId19"/>
      <w:headerReference w:type="default" r:id="rId20"/>
      <w:pgSz w:w="11906" w:h="16838"/>
      <w:pgMar w:top="1080" w:right="842" w:bottom="1152" w:left="1152" w:header="706" w:footer="706" w:gutter="144"/>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8223EE" w14:textId="77777777" w:rsidR="00F707B9" w:rsidRDefault="00F707B9">
      <w:r>
        <w:separator/>
      </w:r>
    </w:p>
  </w:endnote>
  <w:endnote w:type="continuationSeparator" w:id="0">
    <w:p w14:paraId="3C21E686" w14:textId="77777777" w:rsidR="00F707B9" w:rsidRDefault="00F707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uttman Yad-Brush">
    <w:altName w:val="Arial"/>
    <w:charset w:val="B1"/>
    <w:family w:val="auto"/>
    <w:pitch w:val="variable"/>
    <w:sig w:usb0="00000801" w:usb1="40000000" w:usb2="00000000" w:usb3="00000000" w:csb0="00000020" w:csb1="00000000"/>
  </w:font>
  <w:font w:name="Arial Black">
    <w:panose1 w:val="020B0A04020102020204"/>
    <w:charset w:val="00"/>
    <w:family w:val="swiss"/>
    <w:pitch w:val="variable"/>
    <w:sig w:usb0="A00002AF" w:usb1="400078FB"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738D54" w14:textId="77777777" w:rsidR="00F707B9" w:rsidRDefault="00F707B9">
      <w:r>
        <w:separator/>
      </w:r>
    </w:p>
  </w:footnote>
  <w:footnote w:type="continuationSeparator" w:id="0">
    <w:p w14:paraId="7CC92A6D" w14:textId="77777777" w:rsidR="00F707B9" w:rsidRDefault="00F707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868ECD" w14:textId="77777777" w:rsidR="00FB58ED" w:rsidRDefault="00FB58ED" w:rsidP="0086649F">
    <w:pPr>
      <w:pStyle w:val="Header"/>
      <w:framePr w:wrap="around" w:vAnchor="text" w:h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C210AA4" w14:textId="77777777" w:rsidR="00FB58ED" w:rsidRDefault="00FB58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6476FC" w14:textId="77777777" w:rsidR="00FB58ED" w:rsidRDefault="00FB58ED" w:rsidP="0086649F">
    <w:pPr>
      <w:pStyle w:val="Header"/>
      <w:framePr w:wrap="around" w:vAnchor="text" w:hAnchor="text"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36341">
      <w:rPr>
        <w:rStyle w:val="PageNumber"/>
        <w:noProof/>
      </w:rPr>
      <w:t>8</w:t>
    </w:r>
    <w:r>
      <w:rPr>
        <w:rStyle w:val="PageNumber"/>
      </w:rPr>
      <w:fldChar w:fldCharType="end"/>
    </w:r>
  </w:p>
  <w:p w14:paraId="6A3574F1" w14:textId="77777777" w:rsidR="00FB58ED" w:rsidRDefault="00FB58ED" w:rsidP="00B20E4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5C6AEE"/>
    <w:multiLevelType w:val="hybridMultilevel"/>
    <w:tmpl w:val="1960BB9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217F4D3C"/>
    <w:multiLevelType w:val="multilevel"/>
    <w:tmpl w:val="9FBEBF7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2E6E7AAD"/>
    <w:multiLevelType w:val="hybridMultilevel"/>
    <w:tmpl w:val="42DE9C6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33532E04"/>
    <w:multiLevelType w:val="multilevel"/>
    <w:tmpl w:val="31D297C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38E15DA9"/>
    <w:multiLevelType w:val="hybridMultilevel"/>
    <w:tmpl w:val="9F667CF8"/>
    <w:lvl w:ilvl="0" w:tplc="1C38EC44">
      <w:start w:val="1"/>
      <w:numFmt w:val="decimal"/>
      <w:lvlText w:val="%1."/>
      <w:lvlJc w:val="left"/>
      <w:pPr>
        <w:tabs>
          <w:tab w:val="num" w:pos="420"/>
        </w:tabs>
        <w:ind w:left="420" w:hanging="36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5" w15:restartNumberingAfterBreak="0">
    <w:nsid w:val="439A21A8"/>
    <w:multiLevelType w:val="hybridMultilevel"/>
    <w:tmpl w:val="E7C4FBC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15:restartNumberingAfterBreak="0">
    <w:nsid w:val="4A92100C"/>
    <w:multiLevelType w:val="hybridMultilevel"/>
    <w:tmpl w:val="31D297C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65BD4BD8"/>
    <w:multiLevelType w:val="hybridMultilevel"/>
    <w:tmpl w:val="BB52E52C"/>
    <w:lvl w:ilvl="0" w:tplc="1C38EC44">
      <w:start w:val="1"/>
      <w:numFmt w:val="decimal"/>
      <w:lvlText w:val="%1."/>
      <w:lvlJc w:val="left"/>
      <w:pPr>
        <w:tabs>
          <w:tab w:val="num" w:pos="420"/>
        </w:tabs>
        <w:ind w:left="4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66300350"/>
    <w:multiLevelType w:val="hybridMultilevel"/>
    <w:tmpl w:val="8AAC60A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666D3EA8"/>
    <w:multiLevelType w:val="hybridMultilevel"/>
    <w:tmpl w:val="D6C0375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68EC0581"/>
    <w:multiLevelType w:val="hybridMultilevel"/>
    <w:tmpl w:val="8E725428"/>
    <w:lvl w:ilvl="0" w:tplc="0409000F">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5"/>
  </w:num>
  <w:num w:numId="2">
    <w:abstractNumId w:val="9"/>
  </w:num>
  <w:num w:numId="3">
    <w:abstractNumId w:val="2"/>
  </w:num>
  <w:num w:numId="4">
    <w:abstractNumId w:val="6"/>
  </w:num>
  <w:num w:numId="5">
    <w:abstractNumId w:val="1"/>
  </w:num>
  <w:num w:numId="6">
    <w:abstractNumId w:val="8"/>
  </w:num>
  <w:num w:numId="7">
    <w:abstractNumId w:val="4"/>
  </w:num>
  <w:num w:numId="8">
    <w:abstractNumId w:val="7"/>
  </w:num>
  <w:num w:numId="9">
    <w:abstractNumId w:val="3"/>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7A8E"/>
    <w:rsid w:val="00021073"/>
    <w:rsid w:val="0002418B"/>
    <w:rsid w:val="00045AD4"/>
    <w:rsid w:val="00054E7A"/>
    <w:rsid w:val="000609BF"/>
    <w:rsid w:val="0006637D"/>
    <w:rsid w:val="00072DF3"/>
    <w:rsid w:val="000B0FC2"/>
    <w:rsid w:val="00114DFC"/>
    <w:rsid w:val="00121D1D"/>
    <w:rsid w:val="001236B1"/>
    <w:rsid w:val="00126A6D"/>
    <w:rsid w:val="00136341"/>
    <w:rsid w:val="00142C13"/>
    <w:rsid w:val="00144CCB"/>
    <w:rsid w:val="00154F83"/>
    <w:rsid w:val="00157755"/>
    <w:rsid w:val="001615FA"/>
    <w:rsid w:val="00181E09"/>
    <w:rsid w:val="0018427A"/>
    <w:rsid w:val="00197B5B"/>
    <w:rsid w:val="001A12B1"/>
    <w:rsid w:val="001D07D2"/>
    <w:rsid w:val="001E0EBD"/>
    <w:rsid w:val="00287A84"/>
    <w:rsid w:val="00295532"/>
    <w:rsid w:val="00295976"/>
    <w:rsid w:val="002978BD"/>
    <w:rsid w:val="002A158A"/>
    <w:rsid w:val="002A4D25"/>
    <w:rsid w:val="002B0DF5"/>
    <w:rsid w:val="002C3E9E"/>
    <w:rsid w:val="002C7EBA"/>
    <w:rsid w:val="002E0A18"/>
    <w:rsid w:val="002F402B"/>
    <w:rsid w:val="0032308F"/>
    <w:rsid w:val="0033475B"/>
    <w:rsid w:val="00335E24"/>
    <w:rsid w:val="00372A74"/>
    <w:rsid w:val="00374ADE"/>
    <w:rsid w:val="00397F9E"/>
    <w:rsid w:val="003A522F"/>
    <w:rsid w:val="003B6AFC"/>
    <w:rsid w:val="003C29AC"/>
    <w:rsid w:val="003C3C98"/>
    <w:rsid w:val="003C72BF"/>
    <w:rsid w:val="004047C1"/>
    <w:rsid w:val="00424B0F"/>
    <w:rsid w:val="0043052B"/>
    <w:rsid w:val="00444912"/>
    <w:rsid w:val="00464017"/>
    <w:rsid w:val="004731E0"/>
    <w:rsid w:val="00473A5B"/>
    <w:rsid w:val="004A382D"/>
    <w:rsid w:val="004D2622"/>
    <w:rsid w:val="00501703"/>
    <w:rsid w:val="00541C9C"/>
    <w:rsid w:val="00562823"/>
    <w:rsid w:val="00571245"/>
    <w:rsid w:val="00592F9E"/>
    <w:rsid w:val="0059573B"/>
    <w:rsid w:val="005A0E1A"/>
    <w:rsid w:val="005A6618"/>
    <w:rsid w:val="005B232C"/>
    <w:rsid w:val="005C6E03"/>
    <w:rsid w:val="005F4260"/>
    <w:rsid w:val="00606411"/>
    <w:rsid w:val="006313C9"/>
    <w:rsid w:val="006511DC"/>
    <w:rsid w:val="0065582B"/>
    <w:rsid w:val="00667504"/>
    <w:rsid w:val="006A7DAD"/>
    <w:rsid w:val="006D5471"/>
    <w:rsid w:val="006E4988"/>
    <w:rsid w:val="00721012"/>
    <w:rsid w:val="00730EFD"/>
    <w:rsid w:val="007776A8"/>
    <w:rsid w:val="007815EF"/>
    <w:rsid w:val="007B1536"/>
    <w:rsid w:val="007E622D"/>
    <w:rsid w:val="007F5C9A"/>
    <w:rsid w:val="0084726F"/>
    <w:rsid w:val="00861EA6"/>
    <w:rsid w:val="0086649F"/>
    <w:rsid w:val="00870EB2"/>
    <w:rsid w:val="008712EC"/>
    <w:rsid w:val="0087425A"/>
    <w:rsid w:val="00894B31"/>
    <w:rsid w:val="008A151D"/>
    <w:rsid w:val="008C03AD"/>
    <w:rsid w:val="008D652D"/>
    <w:rsid w:val="008E2BEA"/>
    <w:rsid w:val="00911B6D"/>
    <w:rsid w:val="00915908"/>
    <w:rsid w:val="00916C7B"/>
    <w:rsid w:val="00947A8E"/>
    <w:rsid w:val="00950010"/>
    <w:rsid w:val="00961D86"/>
    <w:rsid w:val="00970F82"/>
    <w:rsid w:val="00985ED4"/>
    <w:rsid w:val="00995F24"/>
    <w:rsid w:val="009C3D95"/>
    <w:rsid w:val="009D51E2"/>
    <w:rsid w:val="00A43EB2"/>
    <w:rsid w:val="00AA3F47"/>
    <w:rsid w:val="00AD58F0"/>
    <w:rsid w:val="00AE5236"/>
    <w:rsid w:val="00B1478B"/>
    <w:rsid w:val="00B174EC"/>
    <w:rsid w:val="00B20E44"/>
    <w:rsid w:val="00B41C4D"/>
    <w:rsid w:val="00B639F5"/>
    <w:rsid w:val="00B76BE6"/>
    <w:rsid w:val="00B8262B"/>
    <w:rsid w:val="00B90467"/>
    <w:rsid w:val="00B95FC2"/>
    <w:rsid w:val="00BA5548"/>
    <w:rsid w:val="00BB0323"/>
    <w:rsid w:val="00BC72E7"/>
    <w:rsid w:val="00BE7727"/>
    <w:rsid w:val="00BF78A7"/>
    <w:rsid w:val="00C27AB3"/>
    <w:rsid w:val="00C51D7E"/>
    <w:rsid w:val="00C8405B"/>
    <w:rsid w:val="00CA7B72"/>
    <w:rsid w:val="00CD1740"/>
    <w:rsid w:val="00CD17B0"/>
    <w:rsid w:val="00D14BAC"/>
    <w:rsid w:val="00D429AF"/>
    <w:rsid w:val="00D55225"/>
    <w:rsid w:val="00D8301A"/>
    <w:rsid w:val="00D9361C"/>
    <w:rsid w:val="00DB50BF"/>
    <w:rsid w:val="00DB5CF3"/>
    <w:rsid w:val="00DC13AF"/>
    <w:rsid w:val="00DC2809"/>
    <w:rsid w:val="00DC2E98"/>
    <w:rsid w:val="00DC55E8"/>
    <w:rsid w:val="00DD0A24"/>
    <w:rsid w:val="00DD54FC"/>
    <w:rsid w:val="00DD7E93"/>
    <w:rsid w:val="00E16397"/>
    <w:rsid w:val="00E3555B"/>
    <w:rsid w:val="00EA3A13"/>
    <w:rsid w:val="00EB4D42"/>
    <w:rsid w:val="00EC388F"/>
    <w:rsid w:val="00ED143C"/>
    <w:rsid w:val="00EE0FF0"/>
    <w:rsid w:val="00EE1E9C"/>
    <w:rsid w:val="00EF4C3E"/>
    <w:rsid w:val="00F17537"/>
    <w:rsid w:val="00F21969"/>
    <w:rsid w:val="00F26727"/>
    <w:rsid w:val="00F51419"/>
    <w:rsid w:val="00F707B9"/>
    <w:rsid w:val="00F7765A"/>
    <w:rsid w:val="00F973B9"/>
    <w:rsid w:val="00FA6B7C"/>
    <w:rsid w:val="00FB58ED"/>
    <w:rsid w:val="00FC1A7F"/>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098075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cs="Guttman Yad-Brush"/>
      <w:b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7F5C9A"/>
    <w:pPr>
      <w:spacing w:before="100" w:beforeAutospacing="1" w:after="100" w:afterAutospacing="1"/>
    </w:pPr>
    <w:rPr>
      <w:rFonts w:ascii="Times New Roman" w:hAnsi="Times New Roman" w:cs="Times New Roman"/>
      <w:bCs w:val="0"/>
      <w:color w:val="000066"/>
      <w:szCs w:val="24"/>
      <w:lang w:bidi="ar-SA"/>
    </w:rPr>
  </w:style>
  <w:style w:type="table" w:styleId="TableGrid">
    <w:name w:val="Table Grid"/>
    <w:basedOn w:val="TableNormal"/>
    <w:rsid w:val="00DC2E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F51419"/>
    <w:pPr>
      <w:tabs>
        <w:tab w:val="center" w:pos="4320"/>
        <w:tab w:val="right" w:pos="8640"/>
      </w:tabs>
    </w:pPr>
  </w:style>
  <w:style w:type="character" w:styleId="PageNumber">
    <w:name w:val="page number"/>
    <w:basedOn w:val="DefaultParagraphFont"/>
    <w:rsid w:val="00F51419"/>
  </w:style>
  <w:style w:type="paragraph" w:styleId="Footer">
    <w:name w:val="footer"/>
    <w:basedOn w:val="Normal"/>
    <w:rsid w:val="00EE0FF0"/>
    <w:pPr>
      <w:tabs>
        <w:tab w:val="center" w:pos="4320"/>
        <w:tab w:val="right" w:pos="8640"/>
      </w:tabs>
    </w:pPr>
  </w:style>
  <w:style w:type="character" w:styleId="Hyperlink">
    <w:name w:val="Hyperlink"/>
    <w:rsid w:val="00C27AB3"/>
    <w:rPr>
      <w:color w:val="0000FF"/>
      <w:u w:val="single"/>
    </w:rPr>
  </w:style>
  <w:style w:type="paragraph" w:styleId="BalloonText">
    <w:name w:val="Balloon Text"/>
    <w:basedOn w:val="Normal"/>
    <w:link w:val="BalloonTextChar"/>
    <w:rsid w:val="00985ED4"/>
    <w:rPr>
      <w:rFonts w:ascii="Times New Roman" w:hAnsi="Times New Roman" w:cs="Times New Roman"/>
      <w:sz w:val="18"/>
      <w:szCs w:val="18"/>
    </w:rPr>
  </w:style>
  <w:style w:type="character" w:customStyle="1" w:styleId="BalloonTextChar">
    <w:name w:val="Balloon Text Char"/>
    <w:basedOn w:val="DefaultParagraphFont"/>
    <w:link w:val="BalloonText"/>
    <w:rsid w:val="00985ED4"/>
    <w:rPr>
      <w:bCs/>
      <w:sz w:val="18"/>
      <w:szCs w:val="18"/>
    </w:rPr>
  </w:style>
  <w:style w:type="character" w:styleId="CommentReference">
    <w:name w:val="annotation reference"/>
    <w:basedOn w:val="DefaultParagraphFont"/>
    <w:rsid w:val="00AE5236"/>
    <w:rPr>
      <w:sz w:val="16"/>
      <w:szCs w:val="16"/>
    </w:rPr>
  </w:style>
  <w:style w:type="paragraph" w:styleId="CommentText">
    <w:name w:val="annotation text"/>
    <w:basedOn w:val="Normal"/>
    <w:link w:val="CommentTextChar"/>
    <w:rsid w:val="00AE5236"/>
    <w:rPr>
      <w:sz w:val="20"/>
      <w:szCs w:val="20"/>
    </w:rPr>
  </w:style>
  <w:style w:type="character" w:customStyle="1" w:styleId="CommentTextChar">
    <w:name w:val="Comment Text Char"/>
    <w:basedOn w:val="DefaultParagraphFont"/>
    <w:link w:val="CommentText"/>
    <w:rsid w:val="00AE5236"/>
    <w:rPr>
      <w:rFonts w:ascii="Arial" w:hAnsi="Arial" w:cs="Guttman Yad-Brush"/>
      <w:bCs/>
    </w:rPr>
  </w:style>
  <w:style w:type="paragraph" w:styleId="CommentSubject">
    <w:name w:val="annotation subject"/>
    <w:basedOn w:val="CommentText"/>
    <w:next w:val="CommentText"/>
    <w:link w:val="CommentSubjectChar"/>
    <w:rsid w:val="00AE5236"/>
    <w:rPr>
      <w:b/>
    </w:rPr>
  </w:style>
  <w:style w:type="character" w:customStyle="1" w:styleId="CommentSubjectChar">
    <w:name w:val="Comment Subject Char"/>
    <w:basedOn w:val="CommentTextChar"/>
    <w:link w:val="CommentSubject"/>
    <w:rsid w:val="00AE5236"/>
    <w:rPr>
      <w:rFonts w:ascii="Arial" w:hAnsi="Arial" w:cs="Guttman Yad-Brush"/>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2814481">
      <w:bodyDiv w:val="1"/>
      <w:marLeft w:val="0"/>
      <w:marRight w:val="0"/>
      <w:marTop w:val="0"/>
      <w:marBottom w:val="0"/>
      <w:divBdr>
        <w:top w:val="none" w:sz="0" w:space="0" w:color="auto"/>
        <w:left w:val="none" w:sz="0" w:space="0" w:color="auto"/>
        <w:bottom w:val="none" w:sz="0" w:space="0" w:color="auto"/>
        <w:right w:val="none" w:sz="0" w:space="0" w:color="auto"/>
      </w:divBdr>
      <w:divsChild>
        <w:div w:id="20211561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encoding w:val="windows-125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947</Words>
  <Characters>5400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2018-11-20T06:54:00Z</dcterms:created>
  <dcterms:modified xsi:type="dcterms:W3CDTF">2018-11-20T07:38:00Z</dcterms:modified>
</cp:coreProperties>
</file>