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D3485" w14:textId="249F562E" w:rsidR="00935138" w:rsidRDefault="009F4D58" w:rsidP="0093513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bidi="he-IL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bidi="he-IL"/>
        </w:rPr>
        <w:t>The e</w:t>
      </w:r>
      <w:r w:rsidR="00510CBE">
        <w:rPr>
          <w:rFonts w:ascii="Times New Roman" w:eastAsia="Times New Roman" w:hAnsi="Times New Roman" w:cs="Times New Roman"/>
          <w:b/>
          <w:bCs/>
          <w:sz w:val="40"/>
          <w:szCs w:val="40"/>
          <w:lang w:bidi="he-IL"/>
        </w:rPr>
        <w:t xml:space="preserve">ffect of </w:t>
      </w:r>
      <w:commentRangeStart w:id="0"/>
      <w:r w:rsidR="00510CBE">
        <w:rPr>
          <w:rFonts w:ascii="Times New Roman" w:eastAsia="Times New Roman" w:hAnsi="Times New Roman" w:cs="Times New Roman"/>
          <w:b/>
          <w:bCs/>
          <w:sz w:val="40"/>
          <w:szCs w:val="40"/>
          <w:lang w:bidi="he-IL"/>
        </w:rPr>
        <w:t>cluster</w:t>
      </w:r>
      <w:del w:id="1" w:author="Author">
        <w:r w:rsidR="00510CBE" w:rsidDel="00123D9D">
          <w:rPr>
            <w:rFonts w:ascii="Times New Roman" w:eastAsia="Times New Roman" w:hAnsi="Times New Roman" w:cs="Times New Roman"/>
            <w:b/>
            <w:bCs/>
            <w:sz w:val="40"/>
            <w:szCs w:val="40"/>
            <w:lang w:bidi="he-IL"/>
          </w:rPr>
          <w:delText>’s</w:delText>
        </w:r>
      </w:del>
      <w:commentRangeEnd w:id="0"/>
      <w:r w:rsidR="00123D9D">
        <w:rPr>
          <w:rStyle w:val="CommentReference"/>
        </w:rPr>
        <w:commentReference w:id="0"/>
      </w:r>
      <w:r w:rsidR="00510CBE">
        <w:rPr>
          <w:rFonts w:ascii="Times New Roman" w:eastAsia="Times New Roman" w:hAnsi="Times New Roman" w:cs="Times New Roman"/>
          <w:b/>
          <w:bCs/>
          <w:sz w:val="40"/>
          <w:szCs w:val="40"/>
          <w:lang w:bidi="he-IL"/>
        </w:rPr>
        <w:t xml:space="preserve"> size on </w:t>
      </w:r>
      <w:ins w:id="2" w:author="Author">
        <w:r w:rsidR="00C7368B">
          <w:rPr>
            <w:rFonts w:ascii="Times New Roman" w:eastAsia="Times New Roman" w:hAnsi="Times New Roman" w:cs="Times New Roman"/>
            <w:b/>
            <w:bCs/>
            <w:sz w:val="40"/>
            <w:szCs w:val="40"/>
            <w:lang w:bidi="he-IL"/>
          </w:rPr>
          <w:t xml:space="preserve">the </w:t>
        </w:r>
      </w:ins>
      <w:r w:rsidR="00510CBE">
        <w:rPr>
          <w:rFonts w:ascii="Times New Roman" w:eastAsia="Times New Roman" w:hAnsi="Times New Roman" w:cs="Times New Roman"/>
          <w:b/>
          <w:bCs/>
          <w:sz w:val="40"/>
          <w:szCs w:val="40"/>
          <w:lang w:bidi="he-IL"/>
        </w:rPr>
        <w:t xml:space="preserve">intra-cluster ionic polymerization process </w:t>
      </w:r>
    </w:p>
    <w:p w14:paraId="25C49C93" w14:textId="77777777" w:rsidR="00935138" w:rsidRPr="00C92FD1" w:rsidRDefault="00935138" w:rsidP="00935138">
      <w:pPr>
        <w:spacing w:before="100" w:beforeAutospacing="1" w:after="100" w:afterAutospacing="1" w:line="360" w:lineRule="auto"/>
        <w:ind w:left="720"/>
        <w:jc w:val="center"/>
        <w:rPr>
          <w:rFonts w:ascii="Times" w:eastAsia="Times New Roman" w:hAnsi="Times" w:cs="Times New Roman"/>
          <w:vertAlign w:val="superscript"/>
          <w:lang w:bidi="he-IL"/>
        </w:rPr>
      </w:pPr>
      <w:r w:rsidRPr="00C92FD1">
        <w:rPr>
          <w:rFonts w:ascii="Times" w:eastAsia="Times New Roman" w:hAnsi="Times" w:cs="Times New Roman"/>
          <w:lang w:bidi="he-IL"/>
        </w:rPr>
        <w:t>Estefania Rossich Molina</w:t>
      </w:r>
      <w:r w:rsidRPr="00C92FD1">
        <w:rPr>
          <w:rFonts w:ascii="Times" w:eastAsia="Times New Roman" w:hAnsi="Times" w:cs="Times New Roman"/>
          <w:vertAlign w:val="superscript"/>
          <w:lang w:bidi="he-IL"/>
        </w:rPr>
        <w:t>1</w:t>
      </w:r>
      <w:r w:rsidRPr="00C92FD1">
        <w:rPr>
          <w:rFonts w:ascii="Times" w:eastAsia="Times New Roman" w:hAnsi="Times" w:cs="Times New Roman"/>
          <w:lang w:bidi="he-IL"/>
        </w:rPr>
        <w:t xml:space="preserve"> and Tamar Stein</w:t>
      </w:r>
      <w:r w:rsidRPr="00C92FD1">
        <w:rPr>
          <w:rFonts w:ascii="Times" w:eastAsia="Times New Roman" w:hAnsi="Times" w:cs="Times New Roman"/>
          <w:vertAlign w:val="superscript"/>
          <w:lang w:bidi="he-IL"/>
        </w:rPr>
        <w:t>1</w:t>
      </w:r>
    </w:p>
    <w:p w14:paraId="02B7671B" w14:textId="73E7979F" w:rsidR="00935138" w:rsidRDefault="00935138" w:rsidP="00935138">
      <w:pPr>
        <w:pStyle w:val="NormalWeb"/>
        <w:spacing w:line="360" w:lineRule="auto"/>
        <w:jc w:val="center"/>
        <w:rPr>
          <w:rFonts w:ascii="Times" w:hAnsi="Times" w:cs="Calibri"/>
          <w:sz w:val="22"/>
          <w:szCs w:val="22"/>
        </w:rPr>
      </w:pPr>
      <w:r w:rsidRPr="00C3435A">
        <w:rPr>
          <w:rFonts w:ascii="Times" w:hAnsi="Times" w:cs="Calibri"/>
          <w:sz w:val="22"/>
          <w:szCs w:val="22"/>
        </w:rPr>
        <w:t>Fritz Haber Research Center for Molecular Dynamics, The Hebrew University of Jerusalem, Jerusalem</w:t>
      </w:r>
      <w:ins w:id="3" w:author="Author">
        <w:r w:rsidR="00441790">
          <w:rPr>
            <w:rFonts w:ascii="Times" w:hAnsi="Times" w:cs="Calibri"/>
            <w:sz w:val="22"/>
            <w:szCs w:val="22"/>
          </w:rPr>
          <w:t>,</w:t>
        </w:r>
      </w:ins>
      <w:r w:rsidRPr="00C3435A">
        <w:rPr>
          <w:rFonts w:ascii="Times" w:hAnsi="Times" w:cs="Calibri"/>
          <w:sz w:val="22"/>
          <w:szCs w:val="22"/>
        </w:rPr>
        <w:t xml:space="preserve"> Israel, 9190401</w:t>
      </w:r>
    </w:p>
    <w:p w14:paraId="507AAE35" w14:textId="5FB940AC" w:rsidR="00935138" w:rsidRPr="00905D21" w:rsidRDefault="00935138" w:rsidP="00905D21">
      <w:pPr>
        <w:pStyle w:val="NormalWeb"/>
        <w:spacing w:line="360" w:lineRule="auto"/>
        <w:rPr>
          <w:rFonts w:ascii="Times" w:hAnsi="Times"/>
          <w:color w:val="1C1C1C"/>
          <w:shd w:val="clear" w:color="auto" w:fill="FCFCFC"/>
        </w:rPr>
      </w:pPr>
      <w:r w:rsidRPr="00C92FD1">
        <w:rPr>
          <w:rFonts w:ascii="Times" w:hAnsi="Times" w:cs="Calibri"/>
        </w:rPr>
        <w:br/>
        <w:t xml:space="preserve">*Corresponding author: </w:t>
      </w:r>
      <w:r w:rsidRPr="00C92FD1">
        <w:rPr>
          <w:rFonts w:ascii="Times" w:hAnsi="Times" w:cs="Calibri"/>
          <w:color w:val="0260BF"/>
        </w:rPr>
        <w:t>tamar.stein@mail.huji.ac.il</w:t>
      </w:r>
      <w:r w:rsidRPr="00C92FD1">
        <w:rPr>
          <w:rFonts w:ascii="Times" w:hAnsi="Times" w:cs="Calibri"/>
        </w:rPr>
        <w:t xml:space="preserve">, tel: </w:t>
      </w:r>
      <w:r w:rsidRPr="00C92FD1">
        <w:rPr>
          <w:rFonts w:ascii="Times" w:hAnsi="Times"/>
          <w:color w:val="1C1C1C"/>
          <w:shd w:val="clear" w:color="auto" w:fill="FCFCFC"/>
        </w:rPr>
        <w:t>+972-2-658-6108</w:t>
      </w:r>
    </w:p>
    <w:p w14:paraId="2D19658A" w14:textId="1377D259" w:rsidR="0079543D" w:rsidRPr="00C92FD1" w:rsidRDefault="00935138" w:rsidP="00905D21">
      <w:pPr>
        <w:spacing w:before="100" w:beforeAutospacing="1" w:after="100" w:afterAutospacing="1" w:line="360" w:lineRule="auto"/>
        <w:jc w:val="center"/>
        <w:rPr>
          <w:rFonts w:ascii="Times" w:eastAsia="Times New Roman" w:hAnsi="Times" w:cs="Times New Roman"/>
          <w:lang w:bidi="he-IL"/>
        </w:rPr>
      </w:pPr>
      <w:r w:rsidRPr="0095558B">
        <w:rPr>
          <w:rFonts w:ascii="Times" w:eastAsia="Times New Roman" w:hAnsi="Times" w:cs="Times New Roman"/>
          <w:b/>
          <w:bCs/>
          <w:lang w:bidi="he-IL"/>
        </w:rPr>
        <w:t>Abstract</w:t>
      </w:r>
    </w:p>
    <w:p w14:paraId="5499813D" w14:textId="77777777" w:rsidR="0079543D" w:rsidRPr="0079543D" w:rsidRDefault="0079543D" w:rsidP="0079543D">
      <w:pPr>
        <w:pStyle w:val="ListParagraph"/>
        <w:jc w:val="both"/>
        <w:rPr>
          <w:rFonts w:asciiTheme="majorBidi" w:hAnsiTheme="majorBidi" w:cstheme="majorBidi"/>
          <w:sz w:val="22"/>
        </w:rPr>
      </w:pPr>
    </w:p>
    <w:p w14:paraId="5A214AE7" w14:textId="75C4947F" w:rsidR="0000024C" w:rsidRDefault="0000024C" w:rsidP="0058132A">
      <w:pPr>
        <w:spacing w:line="360" w:lineRule="auto"/>
        <w:ind w:firstLine="360"/>
        <w:jc w:val="both"/>
        <w:rPr>
          <w:rFonts w:asciiTheme="majorBidi" w:hAnsiTheme="majorBidi" w:cstheme="majorBidi"/>
          <w:color w:val="767171" w:themeColor="background2" w:themeShade="80"/>
          <w:sz w:val="22"/>
        </w:rPr>
      </w:pPr>
      <w:r w:rsidRPr="00143E37">
        <w:rPr>
          <w:rFonts w:asciiTheme="majorBidi" w:hAnsiTheme="majorBidi" w:cstheme="majorBidi"/>
        </w:rPr>
        <w:t>Polyaromatic hydrocarbons (PAHs)</w:t>
      </w:r>
      <w:r w:rsidRPr="00143E37">
        <w:rPr>
          <w:rFonts w:asciiTheme="majorBidi" w:hAnsiTheme="majorBidi" w:cstheme="majorBidi"/>
          <w:rtl/>
        </w:rPr>
        <w:t xml:space="preserve"> </w:t>
      </w:r>
      <w:r w:rsidRPr="00143E37">
        <w:rPr>
          <w:rFonts w:asciiTheme="majorBidi" w:hAnsiTheme="majorBidi" w:cstheme="majorBidi"/>
        </w:rPr>
        <w:t>are widespread in the interstellar medium (ISM). The</w:t>
      </w:r>
      <w:del w:id="4" w:author="Author">
        <w:r w:rsidRPr="00143E37" w:rsidDel="00441790">
          <w:rPr>
            <w:rFonts w:asciiTheme="majorBidi" w:hAnsiTheme="majorBidi" w:cstheme="majorBidi"/>
          </w:rPr>
          <w:delText>ir</w:delText>
        </w:r>
      </w:del>
      <w:r w:rsidRPr="00143E37">
        <w:rPr>
          <w:rFonts w:asciiTheme="majorBidi" w:hAnsiTheme="majorBidi" w:cstheme="majorBidi"/>
        </w:rPr>
        <w:t xml:space="preserve"> abundance and relevance </w:t>
      </w:r>
      <w:ins w:id="5" w:author="Author">
        <w:r w:rsidR="00441790">
          <w:rPr>
            <w:rFonts w:asciiTheme="majorBidi" w:hAnsiTheme="majorBidi" w:cstheme="majorBidi"/>
          </w:rPr>
          <w:t xml:space="preserve">of PAHs </w:t>
        </w:r>
      </w:ins>
      <w:r w:rsidRPr="00143E37">
        <w:rPr>
          <w:rFonts w:asciiTheme="majorBidi" w:hAnsiTheme="majorBidi" w:cstheme="majorBidi"/>
        </w:rPr>
        <w:t xml:space="preserve">call for a clear understanding of their formation mechanisms, </w:t>
      </w:r>
      <w:del w:id="6" w:author="Author">
        <w:r w:rsidRPr="00143E37" w:rsidDel="00441790">
          <w:rPr>
            <w:rFonts w:asciiTheme="majorBidi" w:hAnsiTheme="majorBidi" w:cstheme="majorBidi"/>
          </w:rPr>
          <w:delText>that are up</w:delText>
        </w:r>
      </w:del>
      <w:ins w:id="7" w:author="Author">
        <w:r w:rsidR="00441790">
          <w:rPr>
            <w:rFonts w:asciiTheme="majorBidi" w:hAnsiTheme="majorBidi" w:cstheme="majorBidi"/>
          </w:rPr>
          <w:t>which,</w:t>
        </w:r>
      </w:ins>
      <w:r w:rsidRPr="00143E37">
        <w:rPr>
          <w:rFonts w:asciiTheme="majorBidi" w:hAnsiTheme="majorBidi" w:cstheme="majorBidi"/>
        </w:rPr>
        <w:t xml:space="preserve"> to date</w:t>
      </w:r>
      <w:ins w:id="8" w:author="Author">
        <w:r w:rsidR="00441790">
          <w:rPr>
            <w:rFonts w:asciiTheme="majorBidi" w:hAnsiTheme="majorBidi" w:cstheme="majorBidi"/>
          </w:rPr>
          <w:t>, have</w:t>
        </w:r>
      </w:ins>
      <w:r w:rsidRPr="00143E37">
        <w:rPr>
          <w:rFonts w:asciiTheme="majorBidi" w:hAnsiTheme="majorBidi" w:cstheme="majorBidi"/>
        </w:rPr>
        <w:t xml:space="preserve"> not </w:t>
      </w:r>
      <w:ins w:id="9" w:author="Author">
        <w:r w:rsidR="00441790">
          <w:rPr>
            <w:rFonts w:asciiTheme="majorBidi" w:hAnsiTheme="majorBidi" w:cstheme="majorBidi"/>
          </w:rPr>
          <w:t xml:space="preserve">been </w:t>
        </w:r>
      </w:ins>
      <w:r w:rsidRPr="00143E37">
        <w:rPr>
          <w:rFonts w:asciiTheme="majorBidi" w:hAnsiTheme="majorBidi" w:cstheme="majorBidi"/>
        </w:rPr>
        <w:t xml:space="preserve">completely </w:t>
      </w:r>
      <w:r w:rsidR="002B4485" w:rsidRPr="00143E37">
        <w:rPr>
          <w:rFonts w:asciiTheme="majorBidi" w:hAnsiTheme="majorBidi" w:cstheme="majorBidi"/>
        </w:rPr>
        <w:t>deciphered</w:t>
      </w:r>
      <w:r w:rsidR="002B4485">
        <w:rPr>
          <w:rFonts w:asciiTheme="majorBidi" w:hAnsiTheme="majorBidi" w:cstheme="majorBidi"/>
        </w:rPr>
        <w:t>.</w:t>
      </w:r>
      <w:r w:rsidR="002B4485" w:rsidRPr="00143E37">
        <w:rPr>
          <w:rFonts w:asciiTheme="majorBidi" w:hAnsiTheme="majorBidi" w:cstheme="majorBidi"/>
        </w:rPr>
        <w:t xml:space="preserve"> Of</w:t>
      </w:r>
      <w:r w:rsidRPr="00143E37">
        <w:rPr>
          <w:rFonts w:asciiTheme="majorBidi" w:hAnsiTheme="majorBidi" w:cstheme="majorBidi"/>
        </w:rPr>
        <w:t xml:space="preserve"> particular interest is the formation of benzene, the basic building block of PAHs. </w:t>
      </w:r>
      <w:r w:rsidR="0049759A">
        <w:rPr>
          <w:rFonts w:asciiTheme="majorBidi" w:hAnsiTheme="majorBidi" w:cstheme="majorBidi"/>
        </w:rPr>
        <w:t xml:space="preserve">It has been shown that ionization of neutral clusters can lead to </w:t>
      </w:r>
      <w:ins w:id="10" w:author="Author">
        <w:r w:rsidR="00441790">
          <w:rPr>
            <w:rFonts w:asciiTheme="majorBidi" w:hAnsiTheme="majorBidi" w:cstheme="majorBidi"/>
          </w:rPr>
          <w:t xml:space="preserve">an </w:t>
        </w:r>
      </w:ins>
      <w:r w:rsidR="0049759A">
        <w:rPr>
          <w:rFonts w:asciiTheme="majorBidi" w:hAnsiTheme="majorBidi" w:cstheme="majorBidi"/>
        </w:rPr>
        <w:t>i</w:t>
      </w:r>
      <w:r w:rsidR="002B4485">
        <w:rPr>
          <w:rFonts w:asciiTheme="majorBidi" w:hAnsiTheme="majorBidi" w:cstheme="majorBidi"/>
        </w:rPr>
        <w:t>ntra-cluster ionic polymerization process</w:t>
      </w:r>
      <w:r w:rsidR="0049759A">
        <w:rPr>
          <w:rFonts w:asciiTheme="majorBidi" w:hAnsiTheme="majorBidi" w:cstheme="majorBidi"/>
        </w:rPr>
        <w:t xml:space="preserve"> that </w:t>
      </w:r>
      <w:r w:rsidR="00EF2E9B">
        <w:rPr>
          <w:rFonts w:asciiTheme="majorBidi" w:hAnsiTheme="majorBidi" w:cstheme="majorBidi"/>
        </w:rPr>
        <w:t>result</w:t>
      </w:r>
      <w:ins w:id="11" w:author="Author">
        <w:r w:rsidR="00441790">
          <w:rPr>
            <w:rFonts w:asciiTheme="majorBidi" w:hAnsiTheme="majorBidi" w:cstheme="majorBidi"/>
          </w:rPr>
          <w:t>s</w:t>
        </w:r>
      </w:ins>
      <w:r w:rsidR="00EF2E9B">
        <w:rPr>
          <w:rFonts w:asciiTheme="majorBidi" w:hAnsiTheme="majorBidi" w:cstheme="majorBidi"/>
        </w:rPr>
        <w:t xml:space="preserve"> in</w:t>
      </w:r>
      <w:r w:rsidR="0049759A">
        <w:rPr>
          <w:rFonts w:asciiTheme="majorBidi" w:hAnsiTheme="majorBidi" w:cstheme="majorBidi"/>
        </w:rPr>
        <w:t xml:space="preserve"> molecular growth. </w:t>
      </w:r>
      <w:r w:rsidRPr="00241116">
        <w:rPr>
          <w:rFonts w:asciiTheme="majorBidi" w:hAnsiTheme="majorBidi" w:cstheme="majorBidi"/>
          <w:i/>
          <w:iCs/>
        </w:rPr>
        <w:t>Ab</w:t>
      </w:r>
      <w:r w:rsidR="00241116" w:rsidRPr="00241116">
        <w:rPr>
          <w:rFonts w:asciiTheme="majorBidi" w:hAnsiTheme="majorBidi" w:cstheme="majorBidi"/>
          <w:i/>
          <w:iCs/>
        </w:rPr>
        <w:t xml:space="preserve"> </w:t>
      </w:r>
      <w:r w:rsidRPr="00241116">
        <w:rPr>
          <w:rFonts w:asciiTheme="majorBidi" w:hAnsiTheme="majorBidi" w:cstheme="majorBidi"/>
          <w:i/>
          <w:iCs/>
        </w:rPr>
        <w:t>initio</w:t>
      </w:r>
      <w:r w:rsidRPr="00143E37">
        <w:rPr>
          <w:rFonts w:asciiTheme="majorBidi" w:hAnsiTheme="majorBidi" w:cstheme="majorBidi"/>
        </w:rPr>
        <w:t xml:space="preserve"> molecular dynamics </w:t>
      </w:r>
      <w:r w:rsidR="00394A8D">
        <w:rPr>
          <w:rFonts w:asciiTheme="majorBidi" w:hAnsiTheme="majorBidi" w:cstheme="majorBidi"/>
        </w:rPr>
        <w:t xml:space="preserve">(AIMD) </w:t>
      </w:r>
      <w:r w:rsidRPr="00143E37">
        <w:rPr>
          <w:rFonts w:asciiTheme="majorBidi" w:hAnsiTheme="majorBidi" w:cstheme="majorBidi"/>
        </w:rPr>
        <w:t xml:space="preserve">studies in clusters consisting of </w:t>
      </w:r>
      <w:del w:id="12" w:author="Author">
        <w:r w:rsidR="003D107F" w:rsidDel="00441790">
          <w:rPr>
            <w:rFonts w:asciiTheme="majorBidi" w:hAnsiTheme="majorBidi" w:cstheme="majorBidi"/>
          </w:rPr>
          <w:delText>three to six</w:delText>
        </w:r>
      </w:del>
      <w:ins w:id="13" w:author="Author">
        <w:r w:rsidR="00441790">
          <w:rPr>
            <w:rFonts w:asciiTheme="majorBidi" w:hAnsiTheme="majorBidi" w:cstheme="majorBidi"/>
          </w:rPr>
          <w:t>3–6</w:t>
        </w:r>
      </w:ins>
      <w:r w:rsidRPr="00143E37">
        <w:rPr>
          <w:rFonts w:asciiTheme="majorBidi" w:hAnsiTheme="majorBidi" w:cstheme="majorBidi"/>
        </w:rPr>
        <w:t xml:space="preserve"> units of acetylene </w:t>
      </w:r>
      <w:r w:rsidR="00617D72">
        <w:rPr>
          <w:rFonts w:asciiTheme="majorBidi" w:hAnsiTheme="majorBidi" w:cstheme="majorBidi"/>
        </w:rPr>
        <w:t xml:space="preserve">modeling ionization events </w:t>
      </w:r>
      <w:r w:rsidRPr="00143E37">
        <w:rPr>
          <w:rFonts w:asciiTheme="majorBidi" w:hAnsiTheme="majorBidi" w:cstheme="majorBidi"/>
        </w:rPr>
        <w:t>under ISM conditions</w:t>
      </w:r>
      <w:del w:id="14" w:author="Author">
        <w:r w:rsidRPr="00143E37" w:rsidDel="00441790">
          <w:rPr>
            <w:rFonts w:asciiTheme="majorBidi" w:hAnsiTheme="majorBidi" w:cstheme="majorBidi"/>
          </w:rPr>
          <w:delText>,</w:delText>
        </w:r>
      </w:del>
      <w:r w:rsidRPr="00143E37">
        <w:rPr>
          <w:rFonts w:asciiTheme="majorBidi" w:hAnsiTheme="majorBidi" w:cstheme="majorBidi"/>
        </w:rPr>
        <w:t xml:space="preserve"> have shown </w:t>
      </w:r>
      <w:r w:rsidR="00304134">
        <w:rPr>
          <w:rFonts w:asciiTheme="majorBidi" w:hAnsiTheme="majorBidi" w:cstheme="majorBidi"/>
        </w:rPr>
        <w:t>maximum aggregation of</w:t>
      </w:r>
      <w:r w:rsidRPr="00143E37">
        <w:rPr>
          <w:rFonts w:asciiTheme="majorBidi" w:hAnsiTheme="majorBidi" w:cstheme="majorBidi"/>
        </w:rPr>
        <w:t xml:space="preserve"> </w:t>
      </w:r>
      <w:r w:rsidR="00304134">
        <w:rPr>
          <w:rFonts w:asciiTheme="majorBidi" w:hAnsiTheme="majorBidi" w:cstheme="majorBidi"/>
        </w:rPr>
        <w:t>three</w:t>
      </w:r>
      <w:r w:rsidRPr="00143E37">
        <w:rPr>
          <w:rFonts w:asciiTheme="majorBidi" w:hAnsiTheme="majorBidi" w:cstheme="majorBidi"/>
        </w:rPr>
        <w:t xml:space="preserve"> acetylene molecules forming </w:t>
      </w:r>
      <w:r w:rsidR="00304134">
        <w:rPr>
          <w:rFonts w:asciiTheme="majorBidi" w:hAnsiTheme="majorBidi" w:cstheme="majorBidi"/>
        </w:rPr>
        <w:t xml:space="preserve">bonded </w:t>
      </w:r>
      <w:r w:rsidRPr="00143E37">
        <w:rPr>
          <w:rFonts w:asciiTheme="majorBidi" w:hAnsiTheme="majorBidi" w:cstheme="majorBidi"/>
        </w:rPr>
        <w:t>C</w:t>
      </w:r>
      <w:r w:rsidRPr="00143E37">
        <w:rPr>
          <w:rFonts w:asciiTheme="majorBidi" w:hAnsiTheme="majorBidi" w:cstheme="majorBidi"/>
          <w:vertAlign w:val="subscript"/>
        </w:rPr>
        <w:t>6</w:t>
      </w:r>
      <w:r w:rsidRPr="00143E37">
        <w:rPr>
          <w:rFonts w:asciiTheme="majorBidi" w:hAnsiTheme="majorBidi" w:cstheme="majorBidi"/>
        </w:rPr>
        <w:t>H</w:t>
      </w:r>
      <w:r w:rsidRPr="00143E37">
        <w:rPr>
          <w:rFonts w:asciiTheme="majorBidi" w:hAnsiTheme="majorBidi" w:cstheme="majorBidi"/>
          <w:vertAlign w:val="subscript"/>
        </w:rPr>
        <w:t>6</w:t>
      </w:r>
      <w:r w:rsidRPr="00143E37">
        <w:rPr>
          <w:rFonts w:asciiTheme="majorBidi" w:hAnsiTheme="majorBidi" w:cstheme="majorBidi"/>
          <w:vertAlign w:val="superscript"/>
        </w:rPr>
        <w:t>+</w:t>
      </w:r>
      <w:r w:rsidRPr="00143E37">
        <w:rPr>
          <w:rFonts w:asciiTheme="majorBidi" w:hAnsiTheme="majorBidi" w:cstheme="majorBidi"/>
        </w:rPr>
        <w:t xml:space="preserve"> species</w:t>
      </w:r>
      <w:r w:rsidR="00031A2B">
        <w:rPr>
          <w:rFonts w:asciiTheme="majorBidi" w:hAnsiTheme="majorBidi" w:cstheme="majorBidi"/>
        </w:rPr>
        <w:t xml:space="preserve">: </w:t>
      </w:r>
      <w:commentRangeStart w:id="15"/>
      <w:r w:rsidR="00031A2B">
        <w:rPr>
          <w:rFonts w:asciiTheme="majorBidi" w:hAnsiTheme="majorBidi" w:cstheme="majorBidi"/>
        </w:rPr>
        <w:t xml:space="preserve">the </w:t>
      </w:r>
      <w:del w:id="16" w:author="Author">
        <w:r w:rsidR="00031A2B" w:rsidDel="00A05E1D">
          <w:rPr>
            <w:rFonts w:asciiTheme="majorBidi" w:hAnsiTheme="majorBidi" w:cstheme="majorBidi"/>
          </w:rPr>
          <w:delText xml:space="preserve">bigger </w:delText>
        </w:r>
      </w:del>
      <w:ins w:id="17" w:author="Author">
        <w:r w:rsidR="00A05E1D">
          <w:rPr>
            <w:rFonts w:asciiTheme="majorBidi" w:hAnsiTheme="majorBidi" w:cstheme="majorBidi"/>
          </w:rPr>
          <w:t>larger</w:t>
        </w:r>
        <w:r w:rsidR="00A05E1D">
          <w:rPr>
            <w:rFonts w:asciiTheme="majorBidi" w:hAnsiTheme="majorBidi" w:cstheme="majorBidi"/>
          </w:rPr>
          <w:t xml:space="preserve"> </w:t>
        </w:r>
      </w:ins>
      <w:r w:rsidR="00031A2B">
        <w:rPr>
          <w:rFonts w:asciiTheme="majorBidi" w:hAnsiTheme="majorBidi" w:cstheme="majorBidi"/>
        </w:rPr>
        <w:t xml:space="preserve">the number of acetylene molecules, the </w:t>
      </w:r>
      <w:del w:id="18" w:author="Author">
        <w:r w:rsidR="00031A2B" w:rsidRPr="00441790" w:rsidDel="00724AB7">
          <w:rPr>
            <w:rFonts w:asciiTheme="majorBidi" w:hAnsiTheme="majorBidi" w:cstheme="majorBidi"/>
          </w:rPr>
          <w:delText>bigger</w:delText>
        </w:r>
        <w:r w:rsidR="00031A2B" w:rsidDel="00724AB7">
          <w:rPr>
            <w:rFonts w:asciiTheme="majorBidi" w:hAnsiTheme="majorBidi" w:cstheme="majorBidi"/>
          </w:rPr>
          <w:delText xml:space="preserve"> </w:delText>
        </w:r>
      </w:del>
      <w:ins w:id="19" w:author="Author">
        <w:r w:rsidR="008405E4">
          <w:rPr>
            <w:rFonts w:asciiTheme="majorBidi" w:hAnsiTheme="majorBidi" w:cstheme="majorBidi"/>
          </w:rPr>
          <w:t xml:space="preserve">higher </w:t>
        </w:r>
      </w:ins>
      <w:r w:rsidR="00241116">
        <w:rPr>
          <w:rFonts w:asciiTheme="majorBidi" w:hAnsiTheme="majorBidi" w:cstheme="majorBidi"/>
        </w:rPr>
        <w:t xml:space="preserve">the </w:t>
      </w:r>
      <w:ins w:id="20" w:author="Author">
        <w:r w:rsidR="00724AB7">
          <w:rPr>
            <w:rFonts w:asciiTheme="majorBidi" w:hAnsiTheme="majorBidi" w:cstheme="majorBidi"/>
          </w:rPr>
          <w:t xml:space="preserve">production of </w:t>
        </w:r>
      </w:ins>
      <w:r w:rsidR="00031A2B" w:rsidRPr="00143E37">
        <w:rPr>
          <w:rFonts w:asciiTheme="majorBidi" w:hAnsiTheme="majorBidi" w:cstheme="majorBidi"/>
        </w:rPr>
        <w:t>C</w:t>
      </w:r>
      <w:r w:rsidR="00031A2B" w:rsidRPr="00143E37">
        <w:rPr>
          <w:rFonts w:asciiTheme="majorBidi" w:hAnsiTheme="majorBidi" w:cstheme="majorBidi"/>
          <w:vertAlign w:val="subscript"/>
        </w:rPr>
        <w:t>6</w:t>
      </w:r>
      <w:r w:rsidR="00031A2B" w:rsidRPr="00143E37">
        <w:rPr>
          <w:rFonts w:asciiTheme="majorBidi" w:hAnsiTheme="majorBidi" w:cstheme="majorBidi"/>
        </w:rPr>
        <w:t>H</w:t>
      </w:r>
      <w:r w:rsidR="00031A2B" w:rsidRPr="00143E37">
        <w:rPr>
          <w:rFonts w:asciiTheme="majorBidi" w:hAnsiTheme="majorBidi" w:cstheme="majorBidi"/>
          <w:vertAlign w:val="subscript"/>
        </w:rPr>
        <w:t>6</w:t>
      </w:r>
      <w:r w:rsidR="00031A2B" w:rsidRPr="00143E37">
        <w:rPr>
          <w:rFonts w:asciiTheme="majorBidi" w:hAnsiTheme="majorBidi" w:cstheme="majorBidi"/>
          <w:vertAlign w:val="superscript"/>
        </w:rPr>
        <w:t>+</w:t>
      </w:r>
      <w:del w:id="21" w:author="Author">
        <w:r w:rsidR="00031A2B" w:rsidDel="00724AB7">
          <w:rPr>
            <w:rFonts w:asciiTheme="majorBidi" w:hAnsiTheme="majorBidi" w:cstheme="majorBidi"/>
            <w:vertAlign w:val="superscript"/>
          </w:rPr>
          <w:delText xml:space="preserve"> </w:delText>
        </w:r>
        <w:r w:rsidR="00031A2B" w:rsidDel="00724AB7">
          <w:rPr>
            <w:rFonts w:asciiTheme="majorBidi" w:hAnsiTheme="majorBidi" w:cstheme="majorBidi"/>
          </w:rPr>
          <w:delText>production</w:delText>
        </w:r>
      </w:del>
      <w:r w:rsidR="00304134">
        <w:rPr>
          <w:rFonts w:asciiTheme="majorBidi" w:hAnsiTheme="majorBidi" w:cstheme="majorBidi"/>
        </w:rPr>
        <w:t xml:space="preserve">. </w:t>
      </w:r>
      <w:del w:id="22" w:author="Author">
        <w:r w:rsidRPr="00143E37" w:rsidDel="00441790">
          <w:rPr>
            <w:rFonts w:asciiTheme="majorBidi" w:hAnsiTheme="majorBidi" w:cstheme="majorBidi"/>
          </w:rPr>
          <w:delText>Th</w:delText>
        </w:r>
        <w:r w:rsidR="002A5CDC" w:rsidDel="00441790">
          <w:rPr>
            <w:rFonts w:asciiTheme="majorBidi" w:hAnsiTheme="majorBidi" w:cstheme="majorBidi"/>
          </w:rPr>
          <w:delText xml:space="preserve">ose </w:delText>
        </w:r>
      </w:del>
      <w:ins w:id="23" w:author="Author">
        <w:r w:rsidR="00441790" w:rsidRPr="00143E37">
          <w:rPr>
            <w:rFonts w:asciiTheme="majorBidi" w:hAnsiTheme="majorBidi" w:cstheme="majorBidi"/>
          </w:rPr>
          <w:t>Th</w:t>
        </w:r>
        <w:r w:rsidR="00441790">
          <w:rPr>
            <w:rFonts w:asciiTheme="majorBidi" w:hAnsiTheme="majorBidi" w:cstheme="majorBidi"/>
          </w:rPr>
          <w:t xml:space="preserve">ese </w:t>
        </w:r>
      </w:ins>
      <w:r w:rsidR="002A5CDC">
        <w:rPr>
          <w:rFonts w:asciiTheme="majorBidi" w:hAnsiTheme="majorBidi" w:cstheme="majorBidi"/>
        </w:rPr>
        <w:t xml:space="preserve">results </w:t>
      </w:r>
      <w:del w:id="24" w:author="Author">
        <w:r w:rsidR="002A5CDC" w:rsidDel="00622C7D">
          <w:rPr>
            <w:rFonts w:asciiTheme="majorBidi" w:hAnsiTheme="majorBidi" w:cstheme="majorBidi"/>
          </w:rPr>
          <w:delText xml:space="preserve">open </w:delText>
        </w:r>
      </w:del>
      <w:ins w:id="25" w:author="Author">
        <w:r w:rsidR="00622C7D">
          <w:rPr>
            <w:rFonts w:asciiTheme="majorBidi" w:hAnsiTheme="majorBidi" w:cstheme="majorBidi"/>
          </w:rPr>
          <w:t xml:space="preserve">lead to </w:t>
        </w:r>
      </w:ins>
      <w:r w:rsidR="002A5CDC">
        <w:rPr>
          <w:rFonts w:asciiTheme="majorBidi" w:hAnsiTheme="majorBidi" w:cstheme="majorBidi"/>
        </w:rPr>
        <w:t xml:space="preserve">the </w:t>
      </w:r>
      <w:r w:rsidR="00373C7B">
        <w:rPr>
          <w:rFonts w:asciiTheme="majorBidi" w:hAnsiTheme="majorBidi" w:cstheme="majorBidi"/>
        </w:rPr>
        <w:t>question of</w:t>
      </w:r>
      <w:r w:rsidRPr="00143E37">
        <w:rPr>
          <w:rFonts w:asciiTheme="majorBidi" w:hAnsiTheme="majorBidi" w:cstheme="majorBidi"/>
        </w:rPr>
        <w:t xml:space="preserve"> whether clusters bigger than </w:t>
      </w:r>
      <w:del w:id="26" w:author="Author">
        <w:r w:rsidRPr="00143E37" w:rsidDel="00441790">
          <w:rPr>
            <w:rFonts w:asciiTheme="majorBidi" w:hAnsiTheme="majorBidi" w:cstheme="majorBidi"/>
          </w:rPr>
          <w:delText>the ones</w:delText>
        </w:r>
      </w:del>
      <w:ins w:id="27" w:author="Author">
        <w:r w:rsidR="00441790">
          <w:rPr>
            <w:rFonts w:asciiTheme="majorBidi" w:hAnsiTheme="majorBidi" w:cstheme="majorBidi"/>
          </w:rPr>
          <w:t>those</w:t>
        </w:r>
      </w:ins>
      <w:r w:rsidRPr="00143E37">
        <w:rPr>
          <w:rFonts w:asciiTheme="majorBidi" w:hAnsiTheme="majorBidi" w:cstheme="majorBidi"/>
        </w:rPr>
        <w:t xml:space="preserve"> studied </w:t>
      </w:r>
      <w:del w:id="28" w:author="Author">
        <w:r w:rsidRPr="00143E37" w:rsidDel="00441790">
          <w:rPr>
            <w:rFonts w:asciiTheme="majorBidi" w:hAnsiTheme="majorBidi" w:cstheme="majorBidi"/>
          </w:rPr>
          <w:delText xml:space="preserve">so </w:delText>
        </w:r>
      </w:del>
      <w:ins w:id="29" w:author="Author">
        <w:r w:rsidR="00441790">
          <w:rPr>
            <w:rFonts w:asciiTheme="majorBidi" w:hAnsiTheme="majorBidi" w:cstheme="majorBidi"/>
          </w:rPr>
          <w:t>thus</w:t>
        </w:r>
        <w:r w:rsidR="00441790" w:rsidRPr="00143E37">
          <w:rPr>
            <w:rFonts w:asciiTheme="majorBidi" w:hAnsiTheme="majorBidi" w:cstheme="majorBidi"/>
          </w:rPr>
          <w:t xml:space="preserve"> </w:t>
        </w:r>
      </w:ins>
      <w:r w:rsidRPr="00143E37">
        <w:rPr>
          <w:rFonts w:asciiTheme="majorBidi" w:hAnsiTheme="majorBidi" w:cstheme="majorBidi"/>
        </w:rPr>
        <w:t>far</w:t>
      </w:r>
      <w:del w:id="30" w:author="Author">
        <w:r w:rsidR="00241116" w:rsidDel="00441790">
          <w:rPr>
            <w:rFonts w:asciiTheme="majorBidi" w:hAnsiTheme="majorBidi" w:cstheme="majorBidi"/>
          </w:rPr>
          <w:delText>,</w:delText>
        </w:r>
      </w:del>
      <w:r w:rsidRPr="00143E37">
        <w:rPr>
          <w:rFonts w:asciiTheme="majorBidi" w:hAnsiTheme="majorBidi" w:cstheme="majorBidi"/>
        </w:rPr>
        <w:t xml:space="preserve"> promote aggregation</w:t>
      </w:r>
      <w:r w:rsidR="0059230E">
        <w:rPr>
          <w:rFonts w:asciiTheme="majorBidi" w:hAnsiTheme="majorBidi" w:cstheme="majorBidi"/>
        </w:rPr>
        <w:t xml:space="preserve"> beyond three units of acetylene</w:t>
      </w:r>
      <w:ins w:id="31" w:author="Author">
        <w:r w:rsidR="00441790">
          <w:rPr>
            <w:rFonts w:asciiTheme="majorBidi" w:hAnsiTheme="majorBidi" w:cstheme="majorBidi"/>
          </w:rPr>
          <w:t>,</w:t>
        </w:r>
      </w:ins>
      <w:r w:rsidR="00617D72">
        <w:rPr>
          <w:rFonts w:asciiTheme="majorBidi" w:hAnsiTheme="majorBidi" w:cstheme="majorBidi"/>
        </w:rPr>
        <w:t xml:space="preserve"> and whether larger clusters can result in higher </w:t>
      </w:r>
      <w:del w:id="32" w:author="Author">
        <w:r w:rsidR="00617D72" w:rsidDel="00863274">
          <w:rPr>
            <w:rFonts w:asciiTheme="majorBidi" w:hAnsiTheme="majorBidi" w:cstheme="majorBidi"/>
          </w:rPr>
          <w:delText xml:space="preserve">values of </w:delText>
        </w:r>
      </w:del>
      <w:r w:rsidR="00617D72">
        <w:rPr>
          <w:rFonts w:asciiTheme="majorBidi" w:hAnsiTheme="majorBidi" w:cstheme="majorBidi"/>
        </w:rPr>
        <w:t>C</w:t>
      </w:r>
      <w:r w:rsidR="00617D72" w:rsidRPr="00617D72">
        <w:rPr>
          <w:rFonts w:asciiTheme="majorBidi" w:hAnsiTheme="majorBidi" w:cstheme="majorBidi"/>
          <w:vertAlign w:val="subscript"/>
        </w:rPr>
        <w:t>6</w:t>
      </w:r>
      <w:r w:rsidR="00617D72">
        <w:rPr>
          <w:rFonts w:asciiTheme="majorBidi" w:hAnsiTheme="majorBidi" w:cstheme="majorBidi"/>
        </w:rPr>
        <w:t>H</w:t>
      </w:r>
      <w:r w:rsidR="00617D72" w:rsidRPr="00617D72">
        <w:rPr>
          <w:rFonts w:asciiTheme="majorBidi" w:hAnsiTheme="majorBidi" w:cstheme="majorBidi"/>
          <w:vertAlign w:val="subscript"/>
        </w:rPr>
        <w:t>6</w:t>
      </w:r>
      <w:r w:rsidR="00617D72" w:rsidRPr="00617D72">
        <w:rPr>
          <w:rFonts w:asciiTheme="majorBidi" w:hAnsiTheme="majorBidi" w:cstheme="majorBidi"/>
          <w:vertAlign w:val="superscript"/>
        </w:rPr>
        <w:t>+</w:t>
      </w:r>
      <w:r w:rsidR="00617D72">
        <w:rPr>
          <w:rFonts w:asciiTheme="majorBidi" w:hAnsiTheme="majorBidi" w:cstheme="majorBidi"/>
        </w:rPr>
        <w:t xml:space="preserve"> production. </w:t>
      </w:r>
      <w:commentRangeEnd w:id="15"/>
      <w:r w:rsidR="008405E4">
        <w:rPr>
          <w:rStyle w:val="CommentReference"/>
        </w:rPr>
        <w:commentReference w:id="15"/>
      </w:r>
      <w:r w:rsidR="002B4485">
        <w:rPr>
          <w:rFonts w:asciiTheme="majorBidi" w:hAnsiTheme="majorBidi" w:cstheme="majorBidi"/>
        </w:rPr>
        <w:t>In this study, w</w:t>
      </w:r>
      <w:r w:rsidR="00617D72">
        <w:rPr>
          <w:rFonts w:asciiTheme="majorBidi" w:hAnsiTheme="majorBidi" w:cstheme="majorBidi"/>
        </w:rPr>
        <w:t>e report</w:t>
      </w:r>
      <w:r w:rsidR="00617D72" w:rsidRPr="00143E37">
        <w:rPr>
          <w:rFonts w:asciiTheme="majorBidi" w:hAnsiTheme="majorBidi" w:cstheme="majorBidi"/>
        </w:rPr>
        <w:t xml:space="preserve"> </w:t>
      </w:r>
      <w:r w:rsidRPr="00143E37">
        <w:rPr>
          <w:rFonts w:asciiTheme="majorBidi" w:hAnsiTheme="majorBidi" w:cstheme="majorBidi"/>
        </w:rPr>
        <w:t xml:space="preserve">results </w:t>
      </w:r>
      <w:r w:rsidR="00617D72">
        <w:rPr>
          <w:rFonts w:asciiTheme="majorBidi" w:hAnsiTheme="majorBidi" w:cstheme="majorBidi"/>
        </w:rPr>
        <w:t xml:space="preserve">from </w:t>
      </w:r>
      <w:r w:rsidR="00617D72" w:rsidRPr="00143E37">
        <w:rPr>
          <w:rFonts w:asciiTheme="majorBidi" w:hAnsiTheme="majorBidi" w:cstheme="majorBidi"/>
        </w:rPr>
        <w:t xml:space="preserve">AIMD </w:t>
      </w:r>
      <w:r w:rsidR="00617D72">
        <w:rPr>
          <w:rFonts w:asciiTheme="majorBidi" w:hAnsiTheme="majorBidi" w:cstheme="majorBidi"/>
        </w:rPr>
        <w:t xml:space="preserve">simulations modeling </w:t>
      </w:r>
      <w:ins w:id="33" w:author="Author">
        <w:r w:rsidR="00A645A4">
          <w:rPr>
            <w:rFonts w:asciiTheme="majorBidi" w:hAnsiTheme="majorBidi" w:cstheme="majorBidi"/>
          </w:rPr>
          <w:t xml:space="preserve">the </w:t>
        </w:r>
      </w:ins>
      <w:r w:rsidR="00617D72">
        <w:rPr>
          <w:rFonts w:asciiTheme="majorBidi" w:hAnsiTheme="majorBidi" w:cstheme="majorBidi"/>
        </w:rPr>
        <w:t>ionization</w:t>
      </w:r>
      <w:r w:rsidRPr="00143E37">
        <w:rPr>
          <w:rFonts w:asciiTheme="majorBidi" w:hAnsiTheme="majorBidi" w:cstheme="majorBidi"/>
        </w:rPr>
        <w:t xml:space="preserve"> of </w:t>
      </w:r>
      <w:del w:id="34" w:author="Author">
        <w:r w:rsidRPr="00143E37" w:rsidDel="00A645A4">
          <w:rPr>
            <w:rFonts w:asciiTheme="majorBidi" w:hAnsiTheme="majorBidi" w:cstheme="majorBidi"/>
          </w:rPr>
          <w:delText xml:space="preserve">ten </w:delText>
        </w:r>
      </w:del>
      <w:commentRangeStart w:id="35"/>
      <w:ins w:id="36" w:author="Author">
        <w:r w:rsidR="00A645A4">
          <w:rPr>
            <w:rFonts w:asciiTheme="majorBidi" w:hAnsiTheme="majorBidi" w:cstheme="majorBidi"/>
          </w:rPr>
          <w:t>10</w:t>
        </w:r>
        <w:commentRangeEnd w:id="35"/>
        <w:r w:rsidR="00A645A4">
          <w:rPr>
            <w:rStyle w:val="CommentReference"/>
          </w:rPr>
          <w:commentReference w:id="35"/>
        </w:r>
        <w:r w:rsidR="00A645A4" w:rsidRPr="00143E37">
          <w:rPr>
            <w:rFonts w:asciiTheme="majorBidi" w:hAnsiTheme="majorBidi" w:cstheme="majorBidi"/>
          </w:rPr>
          <w:t xml:space="preserve"> </w:t>
        </w:r>
      </w:ins>
      <w:r w:rsidRPr="00143E37">
        <w:rPr>
          <w:rFonts w:asciiTheme="majorBidi" w:hAnsiTheme="majorBidi" w:cstheme="majorBidi"/>
        </w:rPr>
        <w:t xml:space="preserve">and </w:t>
      </w:r>
      <w:del w:id="37" w:author="Author">
        <w:r w:rsidRPr="00143E37" w:rsidDel="00A645A4">
          <w:rPr>
            <w:rFonts w:asciiTheme="majorBidi" w:hAnsiTheme="majorBidi" w:cstheme="majorBidi"/>
          </w:rPr>
          <w:delText xml:space="preserve">twenty </w:delText>
        </w:r>
      </w:del>
      <w:ins w:id="38" w:author="Author">
        <w:r w:rsidR="00A645A4">
          <w:rPr>
            <w:rFonts w:asciiTheme="majorBidi" w:hAnsiTheme="majorBidi" w:cstheme="majorBidi"/>
          </w:rPr>
          <w:t>20</w:t>
        </w:r>
        <w:r w:rsidR="00A645A4" w:rsidRPr="00143E37">
          <w:rPr>
            <w:rFonts w:asciiTheme="majorBidi" w:hAnsiTheme="majorBidi" w:cstheme="majorBidi"/>
          </w:rPr>
          <w:t xml:space="preserve"> </w:t>
        </w:r>
      </w:ins>
      <w:r w:rsidRPr="00143E37">
        <w:rPr>
          <w:rFonts w:asciiTheme="majorBidi" w:hAnsiTheme="majorBidi" w:cstheme="majorBidi"/>
        </w:rPr>
        <w:t>acetylene</w:t>
      </w:r>
      <w:r w:rsidR="00617D72">
        <w:rPr>
          <w:rFonts w:asciiTheme="majorBidi" w:hAnsiTheme="majorBidi" w:cstheme="majorBidi"/>
        </w:rPr>
        <w:t xml:space="preserve"> clusters. The simulations</w:t>
      </w:r>
      <w:r w:rsidRPr="00143E37">
        <w:rPr>
          <w:rFonts w:asciiTheme="majorBidi" w:hAnsiTheme="majorBidi" w:cstheme="majorBidi"/>
        </w:rPr>
        <w:t xml:space="preserve"> show aggregation </w:t>
      </w:r>
      <w:r w:rsidR="0059230E">
        <w:rPr>
          <w:rFonts w:asciiTheme="majorBidi" w:hAnsiTheme="majorBidi" w:cstheme="majorBidi"/>
        </w:rPr>
        <w:t>of up to four acetylene</w:t>
      </w:r>
      <w:r w:rsidRPr="00143E37">
        <w:rPr>
          <w:rFonts w:asciiTheme="majorBidi" w:hAnsiTheme="majorBidi" w:cstheme="majorBidi"/>
        </w:rPr>
        <w:t xml:space="preserve"> units</w:t>
      </w:r>
      <w:r w:rsidR="00285F17">
        <w:rPr>
          <w:rFonts w:asciiTheme="majorBidi" w:hAnsiTheme="majorBidi" w:cstheme="majorBidi"/>
        </w:rPr>
        <w:t xml:space="preserve"> </w:t>
      </w:r>
      <w:r w:rsidR="00902350">
        <w:rPr>
          <w:rFonts w:asciiTheme="majorBidi" w:hAnsiTheme="majorBidi" w:cstheme="majorBidi"/>
        </w:rPr>
        <w:t>producing bonded</w:t>
      </w:r>
      <w:r w:rsidRPr="00143E37">
        <w:rPr>
          <w:rFonts w:asciiTheme="majorBidi" w:hAnsiTheme="majorBidi" w:cstheme="majorBidi"/>
        </w:rPr>
        <w:t xml:space="preserve"> C</w:t>
      </w:r>
      <w:r w:rsidRPr="00143E37">
        <w:rPr>
          <w:rFonts w:asciiTheme="majorBidi" w:hAnsiTheme="majorBidi" w:cstheme="majorBidi"/>
          <w:vertAlign w:val="subscript"/>
        </w:rPr>
        <w:t>8</w:t>
      </w:r>
      <w:r w:rsidRPr="00143E37">
        <w:rPr>
          <w:rFonts w:asciiTheme="majorBidi" w:hAnsiTheme="majorBidi" w:cstheme="majorBidi"/>
        </w:rPr>
        <w:t>H</w:t>
      </w:r>
      <w:r w:rsidRPr="00143E37">
        <w:rPr>
          <w:rFonts w:asciiTheme="majorBidi" w:hAnsiTheme="majorBidi" w:cstheme="majorBidi"/>
          <w:vertAlign w:val="subscript"/>
        </w:rPr>
        <w:t>8</w:t>
      </w:r>
      <w:r w:rsidRPr="00143E37">
        <w:rPr>
          <w:rFonts w:asciiTheme="majorBidi" w:hAnsiTheme="majorBidi" w:cstheme="majorBidi"/>
          <w:vertAlign w:val="superscript"/>
        </w:rPr>
        <w:t>+</w:t>
      </w:r>
      <w:r w:rsidRPr="00143E37">
        <w:rPr>
          <w:rFonts w:asciiTheme="majorBidi" w:hAnsiTheme="majorBidi" w:cstheme="majorBidi"/>
        </w:rPr>
        <w:t xml:space="preserve">. </w:t>
      </w:r>
      <w:r w:rsidR="00CB7785">
        <w:rPr>
          <w:rFonts w:asciiTheme="majorBidi" w:hAnsiTheme="majorBidi" w:cstheme="majorBidi"/>
        </w:rPr>
        <w:t xml:space="preserve">Interestingly, </w:t>
      </w:r>
      <w:r w:rsidR="00CB7785" w:rsidRPr="00143E37">
        <w:rPr>
          <w:rFonts w:asciiTheme="majorBidi" w:hAnsiTheme="majorBidi" w:cstheme="majorBidi"/>
        </w:rPr>
        <w:t>C</w:t>
      </w:r>
      <w:r w:rsidR="00CB7785" w:rsidRPr="00143E37">
        <w:rPr>
          <w:rFonts w:asciiTheme="majorBidi" w:hAnsiTheme="majorBidi" w:cstheme="majorBidi"/>
          <w:vertAlign w:val="subscript"/>
        </w:rPr>
        <w:t>8</w:t>
      </w:r>
      <w:r w:rsidR="00CB7785" w:rsidRPr="00143E37">
        <w:rPr>
          <w:rFonts w:asciiTheme="majorBidi" w:hAnsiTheme="majorBidi" w:cstheme="majorBidi"/>
        </w:rPr>
        <w:t>H</w:t>
      </w:r>
      <w:r w:rsidR="00CB7785" w:rsidRPr="00143E37">
        <w:rPr>
          <w:rFonts w:asciiTheme="majorBidi" w:hAnsiTheme="majorBidi" w:cstheme="majorBidi"/>
          <w:vertAlign w:val="subscript"/>
        </w:rPr>
        <w:t>8</w:t>
      </w:r>
      <w:r w:rsidR="00CB7785" w:rsidRPr="00143E37">
        <w:rPr>
          <w:rFonts w:asciiTheme="majorBidi" w:hAnsiTheme="majorBidi" w:cstheme="majorBidi"/>
          <w:vertAlign w:val="superscript"/>
        </w:rPr>
        <w:t>+</w:t>
      </w:r>
      <w:r w:rsidR="00CB7785">
        <w:rPr>
          <w:rFonts w:asciiTheme="majorBidi" w:hAnsiTheme="majorBidi" w:cstheme="majorBidi"/>
        </w:rPr>
        <w:t xml:space="preserve"> bi</w:t>
      </w:r>
      <w:r w:rsidR="000F224E">
        <w:rPr>
          <w:rFonts w:asciiTheme="majorBidi" w:hAnsiTheme="majorBidi" w:cstheme="majorBidi"/>
        </w:rPr>
        <w:t>cyclic</w:t>
      </w:r>
      <w:r w:rsidRPr="00143E3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species </w:t>
      </w:r>
      <w:r w:rsidRPr="00143E37">
        <w:rPr>
          <w:rFonts w:asciiTheme="majorBidi" w:hAnsiTheme="majorBidi" w:cstheme="majorBidi"/>
        </w:rPr>
        <w:t>were identified</w:t>
      </w:r>
      <w:ins w:id="39" w:author="Author">
        <w:r w:rsidR="00D23E3C">
          <w:rPr>
            <w:rFonts w:asciiTheme="majorBidi" w:hAnsiTheme="majorBidi" w:cstheme="majorBidi"/>
          </w:rPr>
          <w:t>,</w:t>
        </w:r>
      </w:ins>
      <w:r w:rsidR="00CB7785">
        <w:rPr>
          <w:rFonts w:asciiTheme="majorBidi" w:hAnsiTheme="majorBidi" w:cstheme="majorBidi"/>
        </w:rPr>
        <w:t xml:space="preserve"> </w:t>
      </w:r>
      <w:r w:rsidR="002A5CDC">
        <w:rPr>
          <w:rFonts w:asciiTheme="majorBidi" w:hAnsiTheme="majorBidi" w:cstheme="majorBidi"/>
        </w:rPr>
        <w:t>setting</w:t>
      </w:r>
      <w:r w:rsidR="00CB7785">
        <w:rPr>
          <w:rFonts w:asciiTheme="majorBidi" w:hAnsiTheme="majorBidi" w:cstheme="majorBidi"/>
        </w:rPr>
        <w:t xml:space="preserve"> precedent for </w:t>
      </w:r>
      <w:r w:rsidR="002A5CDC">
        <w:rPr>
          <w:rFonts w:asciiTheme="majorBidi" w:hAnsiTheme="majorBidi" w:cstheme="majorBidi"/>
        </w:rPr>
        <w:t xml:space="preserve">their </w:t>
      </w:r>
      <w:r w:rsidR="00CB7785">
        <w:rPr>
          <w:rFonts w:asciiTheme="majorBidi" w:hAnsiTheme="majorBidi" w:cstheme="majorBidi"/>
        </w:rPr>
        <w:t>astrochemical identification</w:t>
      </w:r>
      <w:r w:rsidRPr="00143E37">
        <w:rPr>
          <w:rFonts w:asciiTheme="majorBidi" w:hAnsiTheme="majorBidi" w:cstheme="majorBidi"/>
        </w:rPr>
        <w:t xml:space="preserve">. </w:t>
      </w:r>
      <w:commentRangeStart w:id="40"/>
      <w:ins w:id="41" w:author="Author">
        <w:r w:rsidR="00D23E3C">
          <w:rPr>
            <w:rFonts w:asciiTheme="majorBidi" w:hAnsiTheme="majorBidi" w:cstheme="majorBidi"/>
          </w:rPr>
          <w:t>C</w:t>
        </w:r>
        <w:r w:rsidR="00D23E3C" w:rsidRPr="00143E37">
          <w:rPr>
            <w:rFonts w:asciiTheme="majorBidi" w:hAnsiTheme="majorBidi" w:cstheme="majorBidi"/>
          </w:rPr>
          <w:t>omparable</w:t>
        </w:r>
        <w:r w:rsidR="00D23E3C">
          <w:rPr>
            <w:rFonts w:asciiTheme="majorBidi" w:hAnsiTheme="majorBidi" w:cstheme="majorBidi"/>
          </w:rPr>
          <w:t xml:space="preserve"> reactivity rates were shown with 10</w:t>
        </w:r>
      </w:ins>
      <w:del w:id="42" w:author="Author">
        <w:r w:rsidR="000A67A1" w:rsidDel="00D23E3C">
          <w:rPr>
            <w:rFonts w:asciiTheme="majorBidi" w:hAnsiTheme="majorBidi" w:cstheme="majorBidi"/>
          </w:rPr>
          <w:delText>Ten</w:delText>
        </w:r>
      </w:del>
      <w:r w:rsidR="000A67A1">
        <w:rPr>
          <w:rFonts w:asciiTheme="majorBidi" w:hAnsiTheme="majorBidi" w:cstheme="majorBidi"/>
        </w:rPr>
        <w:t xml:space="preserve"> </w:t>
      </w:r>
      <w:r w:rsidRPr="00143E37">
        <w:rPr>
          <w:rFonts w:asciiTheme="majorBidi" w:hAnsiTheme="majorBidi" w:cstheme="majorBidi"/>
        </w:rPr>
        <w:t xml:space="preserve">and </w:t>
      </w:r>
      <w:del w:id="43" w:author="Author">
        <w:r w:rsidR="000A67A1" w:rsidDel="00D23E3C">
          <w:rPr>
            <w:rFonts w:asciiTheme="majorBidi" w:hAnsiTheme="majorBidi" w:cstheme="majorBidi"/>
          </w:rPr>
          <w:delText>twenty</w:delText>
        </w:r>
        <w:r w:rsidRPr="00143E37" w:rsidDel="00D23E3C">
          <w:rPr>
            <w:rFonts w:asciiTheme="majorBidi" w:hAnsiTheme="majorBidi" w:cstheme="majorBidi"/>
          </w:rPr>
          <w:delText xml:space="preserve"> </w:delText>
        </w:r>
      </w:del>
      <w:ins w:id="44" w:author="Author">
        <w:r w:rsidR="00D23E3C">
          <w:rPr>
            <w:rFonts w:asciiTheme="majorBidi" w:hAnsiTheme="majorBidi" w:cstheme="majorBidi"/>
          </w:rPr>
          <w:t>20</w:t>
        </w:r>
        <w:r w:rsidR="00D23E3C" w:rsidRPr="00143E37">
          <w:rPr>
            <w:rFonts w:asciiTheme="majorBidi" w:hAnsiTheme="majorBidi" w:cstheme="majorBidi"/>
          </w:rPr>
          <w:t xml:space="preserve"> </w:t>
        </w:r>
      </w:ins>
      <w:r w:rsidRPr="00143E37">
        <w:rPr>
          <w:rFonts w:asciiTheme="majorBidi" w:hAnsiTheme="majorBidi" w:cstheme="majorBidi"/>
        </w:rPr>
        <w:t xml:space="preserve">acetylene </w:t>
      </w:r>
      <w:r w:rsidR="000E3810">
        <w:rPr>
          <w:rFonts w:asciiTheme="majorBidi" w:hAnsiTheme="majorBidi" w:cstheme="majorBidi"/>
        </w:rPr>
        <w:t>clusters</w:t>
      </w:r>
      <w:del w:id="45" w:author="Author">
        <w:r w:rsidR="000E3810" w:rsidDel="00EB0CEC">
          <w:rPr>
            <w:rFonts w:asciiTheme="majorBidi" w:hAnsiTheme="majorBidi" w:cstheme="majorBidi"/>
          </w:rPr>
          <w:delText xml:space="preserve"> </w:delText>
        </w:r>
        <w:commentRangeEnd w:id="40"/>
        <w:r w:rsidR="00D23E3C" w:rsidDel="00EB0CEC">
          <w:rPr>
            <w:rStyle w:val="CommentReference"/>
          </w:rPr>
          <w:commentReference w:id="40"/>
        </w:r>
        <w:r w:rsidR="000E3810" w:rsidDel="00EB0CEC">
          <w:rPr>
            <w:rFonts w:asciiTheme="majorBidi" w:hAnsiTheme="majorBidi" w:cstheme="majorBidi"/>
          </w:rPr>
          <w:delText xml:space="preserve">showed </w:delText>
        </w:r>
        <w:r w:rsidRPr="00143E37" w:rsidDel="00EB0CEC">
          <w:rPr>
            <w:rFonts w:asciiTheme="majorBidi" w:hAnsiTheme="majorBidi" w:cstheme="majorBidi"/>
          </w:rPr>
          <w:delText>comparable</w:delText>
        </w:r>
        <w:r w:rsidR="000E3810" w:rsidDel="00EB0CEC">
          <w:rPr>
            <w:rFonts w:asciiTheme="majorBidi" w:hAnsiTheme="majorBidi" w:cstheme="majorBidi"/>
          </w:rPr>
          <w:delText xml:space="preserve"> reactivity rate</w:delText>
        </w:r>
        <w:r w:rsidR="00394A8D" w:rsidDel="00EB0CEC">
          <w:rPr>
            <w:rFonts w:asciiTheme="majorBidi" w:hAnsiTheme="majorBidi" w:cstheme="majorBidi"/>
          </w:rPr>
          <w:delText>.</w:delText>
        </w:r>
        <w:r w:rsidR="000C0989" w:rsidDel="00EB0CEC">
          <w:rPr>
            <w:rFonts w:asciiTheme="majorBidi" w:hAnsiTheme="majorBidi" w:cstheme="majorBidi"/>
          </w:rPr>
          <w:delText xml:space="preserve"> </w:delText>
        </w:r>
      </w:del>
      <w:ins w:id="46" w:author="Author">
        <w:r w:rsidR="00EB0CEC">
          <w:rPr>
            <w:rStyle w:val="CommentReference"/>
          </w:rPr>
          <w:t>.</w:t>
        </w:r>
      </w:ins>
    </w:p>
    <w:p w14:paraId="4AE0B24D" w14:textId="77777777" w:rsidR="0063236E" w:rsidRPr="0063236E" w:rsidRDefault="0063236E" w:rsidP="0063236E">
      <w:pPr>
        <w:spacing w:line="360" w:lineRule="auto"/>
        <w:ind w:firstLine="360"/>
        <w:jc w:val="both"/>
        <w:rPr>
          <w:rFonts w:asciiTheme="majorBidi" w:hAnsiTheme="majorBidi" w:cstheme="majorBidi"/>
          <w:sz w:val="22"/>
        </w:rPr>
      </w:pPr>
    </w:p>
    <w:p w14:paraId="0EB42203" w14:textId="2E987F7E" w:rsidR="000D1944" w:rsidRPr="003658AA" w:rsidRDefault="00935138" w:rsidP="000D1944">
      <w:pPr>
        <w:spacing w:before="100" w:beforeAutospacing="1" w:after="100" w:afterAutospacing="1" w:line="360" w:lineRule="auto"/>
        <w:ind w:left="720" w:hanging="720"/>
        <w:jc w:val="both"/>
        <w:rPr>
          <w:rFonts w:ascii="Times New Roman" w:eastAsia="Times New Roman" w:hAnsi="Times New Roman" w:cs="Times New Roman"/>
          <w:lang w:bidi="he-IL"/>
        </w:rPr>
      </w:pPr>
      <w:r w:rsidRPr="0095558B">
        <w:rPr>
          <w:rFonts w:ascii="Times New Roman" w:eastAsia="Times New Roman" w:hAnsi="Times New Roman" w:cs="Times New Roman"/>
          <w:b/>
          <w:bCs/>
          <w:lang w:bidi="he-IL"/>
        </w:rPr>
        <w:lastRenderedPageBreak/>
        <w:t>Keywords:</w:t>
      </w:r>
      <w:r w:rsidRPr="0095558B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acetylene – </w:t>
      </w:r>
      <w:r w:rsidRPr="003658AA">
        <w:rPr>
          <w:rFonts w:ascii="Times New Roman" w:eastAsia="Times New Roman" w:hAnsi="Times New Roman" w:cs="Times New Roman"/>
          <w:lang w:bidi="he-IL"/>
        </w:rPr>
        <w:t>polycyclic aromatic hydrocarbons</w:t>
      </w:r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="00556D19">
        <w:rPr>
          <w:rFonts w:ascii="Times New Roman" w:eastAsia="Times New Roman" w:hAnsi="Times New Roman" w:cs="Times New Roman"/>
          <w:lang w:bidi="he-IL"/>
        </w:rPr>
        <w:t xml:space="preserve">– </w:t>
      </w:r>
      <w:r>
        <w:rPr>
          <w:rFonts w:ascii="Times New Roman" w:eastAsia="Times New Roman" w:hAnsi="Times New Roman" w:cs="Times New Roman"/>
          <w:lang w:bidi="he-IL"/>
        </w:rPr>
        <w:t>interstellar medium –</w:t>
      </w:r>
      <w:r w:rsidR="00556D19">
        <w:rPr>
          <w:rFonts w:ascii="Times New Roman" w:eastAsia="Times New Roman" w:hAnsi="Times New Roman" w:cs="Times New Roman"/>
          <w:lang w:bidi="he-IL"/>
        </w:rPr>
        <w:t xml:space="preserve"> </w:t>
      </w:r>
      <w:r w:rsidR="00143E37">
        <w:rPr>
          <w:rFonts w:ascii="Times New Roman" w:eastAsia="Times New Roman" w:hAnsi="Times New Roman" w:cs="Times New Roman"/>
          <w:lang w:bidi="he-IL"/>
        </w:rPr>
        <w:t xml:space="preserve">molecular growth – </w:t>
      </w:r>
      <w:r w:rsidR="0012718A">
        <w:rPr>
          <w:rFonts w:ascii="Times New Roman" w:eastAsia="Times New Roman" w:hAnsi="Times New Roman" w:cs="Times New Roman"/>
          <w:lang w:bidi="he-IL"/>
        </w:rPr>
        <w:t xml:space="preserve">benzene </w:t>
      </w:r>
      <w:r w:rsidR="00556D19">
        <w:rPr>
          <w:rFonts w:ascii="Times New Roman" w:eastAsia="Times New Roman" w:hAnsi="Times New Roman" w:cs="Times New Roman"/>
          <w:lang w:bidi="he-IL"/>
        </w:rPr>
        <w:t xml:space="preserve">– </w:t>
      </w:r>
      <w:r w:rsidR="00556D19" w:rsidRPr="000D1944">
        <w:rPr>
          <w:rFonts w:ascii="Times New Roman" w:eastAsia="Times New Roman" w:hAnsi="Times New Roman" w:cs="Times New Roman"/>
          <w:i/>
          <w:iCs/>
          <w:lang w:bidi="he-IL"/>
        </w:rPr>
        <w:t>Ab initio</w:t>
      </w:r>
      <w:r w:rsidR="00556D19">
        <w:rPr>
          <w:rFonts w:ascii="Times New Roman" w:eastAsia="Times New Roman" w:hAnsi="Times New Roman" w:cs="Times New Roman"/>
          <w:lang w:bidi="he-IL"/>
        </w:rPr>
        <w:t xml:space="preserve"> molecular dynamics – </w:t>
      </w:r>
      <w:r w:rsidR="002F42F1">
        <w:rPr>
          <w:rFonts w:ascii="Times New Roman" w:eastAsia="Times New Roman" w:hAnsi="Times New Roman" w:cs="Times New Roman"/>
          <w:lang w:bidi="he-IL"/>
        </w:rPr>
        <w:t>v</w:t>
      </w:r>
      <w:r w:rsidR="00556D19">
        <w:rPr>
          <w:rFonts w:ascii="Times New Roman" w:eastAsia="Times New Roman" w:hAnsi="Times New Roman" w:cs="Times New Roman"/>
          <w:lang w:bidi="he-IL"/>
        </w:rPr>
        <w:t xml:space="preserve">an der Waals clusters – ion-molecule reactions </w:t>
      </w:r>
      <w:r w:rsidR="000D1944">
        <w:rPr>
          <w:rFonts w:ascii="Times New Roman" w:eastAsia="Times New Roman" w:hAnsi="Times New Roman" w:cs="Times New Roman"/>
          <w:lang w:bidi="he-IL"/>
        </w:rPr>
        <w:t xml:space="preserve">– </w:t>
      </w:r>
      <w:r w:rsidR="002F42F1">
        <w:rPr>
          <w:rFonts w:ascii="Times New Roman" w:eastAsia="Times New Roman" w:hAnsi="Times New Roman" w:cs="Times New Roman"/>
          <w:lang w:bidi="he-IL"/>
        </w:rPr>
        <w:t>a</w:t>
      </w:r>
      <w:r w:rsidR="000D1944">
        <w:rPr>
          <w:rFonts w:ascii="Times New Roman" w:eastAsia="Times New Roman" w:hAnsi="Times New Roman" w:cs="Times New Roman"/>
          <w:lang w:bidi="he-IL"/>
        </w:rPr>
        <w:t xml:space="preserve">strochemistry </w:t>
      </w:r>
    </w:p>
    <w:p w14:paraId="76855A67" w14:textId="77777777" w:rsidR="00935138" w:rsidRDefault="00935138" w:rsidP="00D5026F">
      <w:pPr>
        <w:spacing w:line="360" w:lineRule="auto"/>
      </w:pPr>
    </w:p>
    <w:p w14:paraId="74EA1225" w14:textId="79F24C10" w:rsidR="00935138" w:rsidRDefault="00935138" w:rsidP="001562E5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 w:rsidRPr="00984E6D">
        <w:rPr>
          <w:rFonts w:ascii="Times New Roman" w:eastAsia="Times New Roman" w:hAnsi="Times New Roman" w:cs="Times New Roman"/>
          <w:b/>
          <w:bCs/>
          <w:lang w:bidi="he-IL"/>
        </w:rPr>
        <w:t>Introduction:</w:t>
      </w:r>
      <w:r w:rsidRPr="00984E6D">
        <w:rPr>
          <w:rFonts w:ascii="Times New Roman" w:eastAsia="Times New Roman" w:hAnsi="Times New Roman" w:cs="Times New Roman"/>
          <w:lang w:bidi="he-IL"/>
        </w:rPr>
        <w:t xml:space="preserve"> </w:t>
      </w:r>
    </w:p>
    <w:p w14:paraId="5F5CFA85" w14:textId="141D0C2D" w:rsidR="006154A5" w:rsidDel="00457A6C" w:rsidRDefault="006154A5" w:rsidP="001562E5">
      <w:pPr>
        <w:spacing w:line="360" w:lineRule="auto"/>
        <w:jc w:val="both"/>
        <w:rPr>
          <w:del w:id="47" w:author="Author"/>
          <w:rFonts w:ascii="Times New Roman" w:eastAsia="Times New Roman" w:hAnsi="Times New Roman" w:cs="Times New Roman"/>
          <w:lang w:bidi="he-IL"/>
        </w:rPr>
      </w:pPr>
    </w:p>
    <w:p w14:paraId="1979BBB8" w14:textId="6020222C" w:rsidR="00F6578D" w:rsidRPr="00111136" w:rsidRDefault="00AC1C36" w:rsidP="00496B57">
      <w:pPr>
        <w:spacing w:line="360" w:lineRule="auto"/>
        <w:jc w:val="both"/>
        <w:rPr>
          <w:rFonts w:asciiTheme="majorBidi" w:hAnsiTheme="majorBidi" w:cstheme="majorBidi"/>
        </w:rPr>
      </w:pPr>
      <w:r w:rsidRPr="00111136">
        <w:rPr>
          <w:rFonts w:asciiTheme="majorBidi" w:hAnsiTheme="majorBidi" w:cstheme="majorBidi"/>
        </w:rPr>
        <w:t>Polyaromatic hydrocarbons (PAHs)</w:t>
      </w:r>
      <w:r w:rsidRPr="00111136">
        <w:rPr>
          <w:rFonts w:asciiTheme="majorBidi" w:hAnsiTheme="majorBidi" w:cstheme="majorBidi"/>
          <w:rtl/>
        </w:rPr>
        <w:t xml:space="preserve"> </w:t>
      </w:r>
      <w:r w:rsidRPr="00111136">
        <w:rPr>
          <w:rFonts w:asciiTheme="majorBidi" w:hAnsiTheme="majorBidi" w:cstheme="majorBidi"/>
        </w:rPr>
        <w:t>are widespread in the interstellar medium</w:t>
      </w:r>
      <w:ins w:id="48" w:author="Author">
        <w:r w:rsidR="00EC0813">
          <w:rPr>
            <w:rFonts w:asciiTheme="majorBidi" w:hAnsiTheme="majorBidi" w:cstheme="majorBidi"/>
          </w:rPr>
          <w:t xml:space="preserve"> (ISM)</w:t>
        </w:r>
        <w:commentRangeStart w:id="49"/>
        <w:r w:rsidR="00153A0D">
          <w:rPr>
            <w:rFonts w:asciiTheme="majorBidi" w:hAnsiTheme="majorBidi" w:cstheme="majorBidi"/>
          </w:rPr>
          <w:t>.</w:t>
        </w:r>
      </w:ins>
      <w:r w:rsidR="00496B57">
        <w:rPr>
          <w:rFonts w:asciiTheme="majorBidi" w:hAnsiTheme="majorBidi" w:cstheme="majorBidi"/>
        </w:rPr>
        <w:fldChar w:fldCharType="begin">
          <w:fldData xml:space="preserve">PEVuZE5vdGU+PENpdGU+PEF1dGhvcj5FaHJlbmZyZXVuZDwvQXV0aG9yPjxZZWFyPjIwMDY8L1ll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</w:fldData>
        </w:fldChar>
      </w:r>
      <w:r w:rsidR="00496B57">
        <w:rPr>
          <w:rFonts w:asciiTheme="majorBidi" w:hAnsiTheme="majorBidi" w:cstheme="majorBidi"/>
        </w:rPr>
        <w:instrText xml:space="preserve"> ADDIN EN.CITE </w:instrTex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PEVuZE5vdGU+PENpdGU+PEF1dGhvcj5FaHJlbmZyZXVuZDwvQXV0aG9yPjxZZWFyPjIwMDY8L1ll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</w:fldData>
        </w:fldChar>
      </w:r>
      <w:r w:rsidR="00496B57">
        <w:rPr>
          <w:rFonts w:asciiTheme="majorBidi" w:hAnsiTheme="majorBidi" w:cstheme="majorBidi"/>
        </w:rPr>
        <w:instrText xml:space="preserve"> ADDIN EN.CITE.DATA </w:instrText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496B57" w:rsidRPr="00496B57">
        <w:rPr>
          <w:rFonts w:asciiTheme="majorBidi" w:hAnsiTheme="majorBidi" w:cstheme="majorBidi"/>
          <w:noProof/>
          <w:vertAlign w:val="superscript"/>
        </w:rPr>
        <w:t>1-3</w:t>
      </w:r>
      <w:r w:rsidR="00496B57">
        <w:rPr>
          <w:rFonts w:asciiTheme="majorBidi" w:hAnsiTheme="majorBidi" w:cstheme="majorBidi"/>
        </w:rPr>
        <w:fldChar w:fldCharType="end"/>
      </w:r>
      <w:commentRangeEnd w:id="49"/>
      <w:r w:rsidR="00153A0D">
        <w:rPr>
          <w:rStyle w:val="CommentReference"/>
        </w:rPr>
        <w:commentReference w:id="49"/>
      </w:r>
      <w:del w:id="50" w:author="Author">
        <w:r w:rsidRPr="00111136" w:rsidDel="00153A0D">
          <w:rPr>
            <w:rFonts w:asciiTheme="majorBidi" w:hAnsiTheme="majorBidi" w:cstheme="majorBidi"/>
          </w:rPr>
          <w:delText>.</w:delText>
        </w:r>
      </w:del>
      <w:r w:rsidRPr="00111136">
        <w:rPr>
          <w:rFonts w:asciiTheme="majorBidi" w:hAnsiTheme="majorBidi" w:cstheme="majorBidi"/>
        </w:rPr>
        <w:t xml:space="preserve"> </w:t>
      </w:r>
      <w:del w:id="51" w:author="Author">
        <w:r w:rsidRPr="00111136" w:rsidDel="00F507A5">
          <w:rPr>
            <w:rFonts w:asciiTheme="majorBidi" w:hAnsiTheme="majorBidi" w:cstheme="majorBidi"/>
          </w:rPr>
          <w:delText xml:space="preserve">PAHs </w:delText>
        </w:r>
      </w:del>
      <w:ins w:id="52" w:author="Author">
        <w:r w:rsidR="00F507A5">
          <w:rPr>
            <w:rFonts w:asciiTheme="majorBidi" w:hAnsiTheme="majorBidi" w:cstheme="majorBidi"/>
          </w:rPr>
          <w:t>They</w:t>
        </w:r>
        <w:r w:rsidR="00F507A5" w:rsidRPr="00111136">
          <w:rPr>
            <w:rFonts w:asciiTheme="majorBidi" w:hAnsiTheme="majorBidi" w:cstheme="majorBidi"/>
          </w:rPr>
          <w:t xml:space="preserve"> </w:t>
        </w:r>
      </w:ins>
      <w:r w:rsidRPr="00111136">
        <w:rPr>
          <w:rFonts w:asciiTheme="majorBidi" w:hAnsiTheme="majorBidi" w:cstheme="majorBidi"/>
        </w:rPr>
        <w:t xml:space="preserve">are believed to be ubiquitous and abundant in space, with interstellar IR spectra providing evidence </w:t>
      </w:r>
      <w:del w:id="53" w:author="Author">
        <w:r w:rsidRPr="00111136" w:rsidDel="00EC0813">
          <w:rPr>
            <w:rFonts w:asciiTheme="majorBidi" w:hAnsiTheme="majorBidi" w:cstheme="majorBidi"/>
          </w:rPr>
          <w:delText xml:space="preserve">for </w:delText>
        </w:r>
      </w:del>
      <w:ins w:id="54" w:author="Author">
        <w:r w:rsidR="00EC0813">
          <w:rPr>
            <w:rFonts w:asciiTheme="majorBidi" w:hAnsiTheme="majorBidi" w:cstheme="majorBidi"/>
          </w:rPr>
          <w:t>of</w:t>
        </w:r>
        <w:r w:rsidR="00EC0813" w:rsidRPr="00111136">
          <w:rPr>
            <w:rFonts w:asciiTheme="majorBidi" w:hAnsiTheme="majorBidi" w:cstheme="majorBidi"/>
          </w:rPr>
          <w:t xml:space="preserve"> </w:t>
        </w:r>
      </w:ins>
      <w:r w:rsidRPr="00111136">
        <w:rPr>
          <w:rFonts w:asciiTheme="majorBidi" w:hAnsiTheme="majorBidi" w:cstheme="majorBidi"/>
        </w:rPr>
        <w:t xml:space="preserve">their presence in different areas by </w:t>
      </w:r>
      <w:del w:id="55" w:author="Author">
        <w:r w:rsidRPr="00111136" w:rsidDel="00EC0813">
          <w:rPr>
            <w:rFonts w:asciiTheme="majorBidi" w:hAnsiTheme="majorBidi" w:cstheme="majorBidi"/>
          </w:rPr>
          <w:delText xml:space="preserve">means of </w:delText>
        </w:r>
      </w:del>
      <w:r w:rsidRPr="00111136">
        <w:rPr>
          <w:rFonts w:asciiTheme="majorBidi" w:hAnsiTheme="majorBidi" w:cstheme="majorBidi"/>
        </w:rPr>
        <w:t>identifying</w:t>
      </w:r>
      <w:r w:rsidRPr="00111136">
        <w:rPr>
          <w:rFonts w:asciiTheme="majorBidi" w:hAnsiTheme="majorBidi" w:cstheme="majorBidi"/>
          <w:rtl/>
        </w:rPr>
        <w:t xml:space="preserve"> </w:t>
      </w:r>
      <w:r w:rsidRPr="00111136">
        <w:rPr>
          <w:rFonts w:asciiTheme="majorBidi" w:hAnsiTheme="majorBidi" w:cstheme="majorBidi"/>
        </w:rPr>
        <w:t>their characteristic features in the spectra.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PEVuZE5vdGU+PENpdGU+PEF1dGhvcj5MZWdlcjwvQXV0aG9yPjxZZWFyPjE5ODQ8L1llYXI+PFJl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=
</w:fldData>
        </w:fldChar>
      </w:r>
      <w:r w:rsidR="00496B57">
        <w:rPr>
          <w:rFonts w:asciiTheme="majorBidi" w:hAnsiTheme="majorBidi" w:cstheme="majorBidi"/>
        </w:rPr>
        <w:instrText xml:space="preserve"> ADDIN EN.CITE </w:instrTex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PEVuZE5vdGU+PENpdGU+PEF1dGhvcj5MZWdlcjwvQXV0aG9yPjxZZWFyPjE5ODQ8L1llYXI+PFJl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=
</w:fldData>
        </w:fldChar>
      </w:r>
      <w:r w:rsidR="00496B57">
        <w:rPr>
          <w:rFonts w:asciiTheme="majorBidi" w:hAnsiTheme="majorBidi" w:cstheme="majorBidi"/>
        </w:rPr>
        <w:instrText xml:space="preserve"> ADDIN EN.CITE.DATA </w:instrText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496B57" w:rsidRPr="00496B57">
        <w:rPr>
          <w:rFonts w:asciiTheme="majorBidi" w:hAnsiTheme="majorBidi" w:cstheme="majorBidi"/>
          <w:noProof/>
          <w:vertAlign w:val="superscript"/>
        </w:rPr>
        <w:t>4-7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 </w:t>
      </w:r>
      <w:r w:rsidR="00CD1E6F">
        <w:rPr>
          <w:rFonts w:asciiTheme="majorBidi" w:hAnsiTheme="majorBidi" w:cstheme="majorBidi"/>
        </w:rPr>
        <w:t xml:space="preserve">PAHs </w:t>
      </w:r>
      <w:del w:id="56" w:author="Author">
        <w:r w:rsidR="00CD1E6F" w:rsidDel="00EC0813">
          <w:rPr>
            <w:rFonts w:asciiTheme="majorBidi" w:hAnsiTheme="majorBidi" w:cstheme="majorBidi"/>
          </w:rPr>
          <w:delText xml:space="preserve">are serving </w:delText>
        </w:r>
      </w:del>
      <w:ins w:id="57" w:author="Author">
        <w:r w:rsidR="00EC0813">
          <w:rPr>
            <w:rFonts w:asciiTheme="majorBidi" w:hAnsiTheme="majorBidi" w:cstheme="majorBidi"/>
          </w:rPr>
          <w:t xml:space="preserve">serve </w:t>
        </w:r>
      </w:ins>
      <w:r w:rsidR="00CD1E6F">
        <w:rPr>
          <w:rFonts w:asciiTheme="majorBidi" w:hAnsiTheme="majorBidi" w:cstheme="majorBidi"/>
        </w:rPr>
        <w:t xml:space="preserve">as a bridge between small organic molecules and large </w:t>
      </w:r>
      <w:r w:rsidR="00CD1E6F" w:rsidRPr="00CD1E6F">
        <w:rPr>
          <w:rFonts w:asciiTheme="majorBidi" w:hAnsiTheme="majorBidi" w:cstheme="majorBidi"/>
        </w:rPr>
        <w:t>carbonaceous materials</w:t>
      </w:r>
      <w:ins w:id="58" w:author="Author">
        <w:r w:rsidR="00153A0D">
          <w:rPr>
            <w:rFonts w:asciiTheme="majorBidi" w:hAnsiTheme="majorBidi" w:cstheme="majorBidi"/>
          </w:rPr>
          <w:t>,</w:t>
        </w:r>
      </w:ins>
      <w:r w:rsidR="00496B57">
        <w:rPr>
          <w:rFonts w:asciiTheme="majorBidi" w:hAnsiTheme="majorBidi" w:cstheme="majorBidi"/>
        </w:rPr>
        <w:fldChar w:fldCharType="begin"/>
      </w:r>
      <w:r w:rsidR="00496B57">
        <w:rPr>
          <w:rFonts w:asciiTheme="majorBidi" w:hAnsiTheme="majorBidi" w:cstheme="majorBidi"/>
        </w:rPr>
        <w:instrText xml:space="preserve"> ADDIN EN.CITE &lt;EndNote&gt;&lt;Cite&gt;&lt;Author&gt;Puget&lt;/Author&gt;&lt;Year&gt;1989&lt;/Year&gt;&lt;RecNum&gt;253&lt;/RecNum&gt;&lt;DisplayText&gt;&lt;style face="superscript"&gt;8&lt;/style&gt;&lt;/DisplayText&gt;&lt;record&gt;&lt;rec-number&gt;253&lt;/rec-number&gt;&lt;foreign-keys&gt;&lt;key app="EN" db-id="zswtf2v90ffetied0wap0p5mer22rxtpf2r9" timestamp="1568563176"&gt;253&lt;/key&gt;&lt;/foreign-keys&gt;&lt;ref-type name="Journal Article"&gt;17&lt;/ref-type&gt;&lt;contributors&gt;&lt;authors&gt;&lt;author&gt;J. L. Puget&lt;/author&gt;&lt;author&gt;A. Léger&lt;/author&gt;&lt;/authors&gt;&lt;/contributors&gt;&lt;titles&gt;&lt;title&gt;A new component of the interstellar matter: small grains and large aromatic molecules&lt;/title&gt;&lt;secondary-title&gt;Annual Review of Astronomy and Astrophysics&lt;/secondary-title&gt;&lt;/titles&gt;&lt;periodical&gt;&lt;full-title&gt;Annual Review of Astronomy and Astrophysics&lt;/full-title&gt;&lt;/periodical&gt;&lt;pages&gt;161-198&lt;/pages&gt;&lt;volume&gt;27&lt;/volume&gt;&lt;number&gt;1&lt;/number&gt;&lt;dates&gt;&lt;year&gt;1989&lt;/year&gt;&lt;/dates&gt;&lt;urls&gt;&lt;related-urls&gt;&lt;url&gt;http://www.annualreviews.org/doi/abs/10.1146/annurev.aa.27.090189.001113&lt;/url&gt;&lt;/related-urls&gt;&lt;/urls&gt;&lt;electronic-resource-num&gt;doi:10.1146/annurev.aa.27.090189.001113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496B57" w:rsidRPr="00496B57">
        <w:rPr>
          <w:rFonts w:asciiTheme="majorBidi" w:hAnsiTheme="majorBidi" w:cstheme="majorBidi"/>
          <w:noProof/>
          <w:vertAlign w:val="superscript"/>
        </w:rPr>
        <w:t>8</w:t>
      </w:r>
      <w:r w:rsidR="00496B57">
        <w:rPr>
          <w:rFonts w:asciiTheme="majorBidi" w:hAnsiTheme="majorBidi" w:cstheme="majorBidi"/>
        </w:rPr>
        <w:fldChar w:fldCharType="end"/>
      </w:r>
      <w:r w:rsidR="00CD1E6F">
        <w:rPr>
          <w:rFonts w:asciiTheme="majorBidi" w:hAnsiTheme="majorBidi" w:cstheme="majorBidi"/>
        </w:rPr>
        <w:t xml:space="preserve"> and thus play an important role in the chemical evolution of the ISM.</w:t>
      </w:r>
    </w:p>
    <w:p w14:paraId="21DD7407" w14:textId="6211892A" w:rsidR="00AC1C36" w:rsidRPr="00111136" w:rsidRDefault="00AC1C36" w:rsidP="00272366">
      <w:pPr>
        <w:spacing w:line="360" w:lineRule="auto"/>
        <w:jc w:val="both"/>
        <w:rPr>
          <w:rFonts w:asciiTheme="majorBidi" w:hAnsiTheme="majorBidi" w:cstheme="majorBidi"/>
        </w:rPr>
      </w:pPr>
      <w:del w:id="59" w:author="Author">
        <w:r w:rsidRPr="00111136" w:rsidDel="00D2706A">
          <w:rPr>
            <w:rFonts w:asciiTheme="majorBidi" w:hAnsiTheme="majorBidi" w:cstheme="majorBidi"/>
          </w:rPr>
          <w:delText>The r</w:delText>
        </w:r>
      </w:del>
      <w:ins w:id="60" w:author="Author">
        <w:r w:rsidR="00D2706A">
          <w:rPr>
            <w:rFonts w:asciiTheme="majorBidi" w:hAnsiTheme="majorBidi" w:cstheme="majorBidi"/>
          </w:rPr>
          <w:t>R</w:t>
        </w:r>
      </w:ins>
      <w:r w:rsidRPr="00111136">
        <w:rPr>
          <w:rFonts w:asciiTheme="majorBidi" w:hAnsiTheme="majorBidi" w:cstheme="majorBidi"/>
        </w:rPr>
        <w:t xml:space="preserve">outes for </w:t>
      </w:r>
      <w:del w:id="61" w:author="Author">
        <w:r w:rsidRPr="00111136" w:rsidDel="00EC0813">
          <w:rPr>
            <w:rFonts w:asciiTheme="majorBidi" w:hAnsiTheme="majorBidi" w:cstheme="majorBidi"/>
          </w:rPr>
          <w:delText xml:space="preserve">forming </w:delText>
        </w:r>
      </w:del>
      <w:ins w:id="62" w:author="Author">
        <w:r w:rsidR="00EC0813">
          <w:rPr>
            <w:rFonts w:asciiTheme="majorBidi" w:hAnsiTheme="majorBidi" w:cstheme="majorBidi"/>
          </w:rPr>
          <w:t>the formation of</w:t>
        </w:r>
        <w:r w:rsidR="00EC0813" w:rsidRPr="00111136">
          <w:rPr>
            <w:rFonts w:asciiTheme="majorBidi" w:hAnsiTheme="majorBidi" w:cstheme="majorBidi"/>
          </w:rPr>
          <w:t xml:space="preserve"> </w:t>
        </w:r>
      </w:ins>
      <w:r w:rsidRPr="00111136">
        <w:rPr>
          <w:rFonts w:asciiTheme="majorBidi" w:hAnsiTheme="majorBidi" w:cstheme="majorBidi"/>
        </w:rPr>
        <w:t>PAHs and other organic molecules known to be present in the interstellar medium are</w:t>
      </w:r>
      <w:del w:id="63" w:author="Author">
        <w:r w:rsidRPr="00111136" w:rsidDel="00457A6C">
          <w:rPr>
            <w:rFonts w:asciiTheme="majorBidi" w:hAnsiTheme="majorBidi" w:cstheme="majorBidi"/>
          </w:rPr>
          <w:delText>, however,</w:delText>
        </w:r>
      </w:del>
      <w:r w:rsidRPr="00111136">
        <w:rPr>
          <w:rFonts w:asciiTheme="majorBidi" w:hAnsiTheme="majorBidi" w:cstheme="majorBidi"/>
        </w:rPr>
        <w:t xml:space="preserve"> not thoroughly </w:t>
      </w:r>
      <w:del w:id="64" w:author="Author">
        <w:r w:rsidRPr="00111136" w:rsidDel="00EC0813">
          <w:rPr>
            <w:rFonts w:asciiTheme="majorBidi" w:hAnsiTheme="majorBidi" w:cstheme="majorBidi"/>
          </w:rPr>
          <w:delText>grasped</w:delText>
        </w:r>
      </w:del>
      <w:ins w:id="65" w:author="Author">
        <w:r w:rsidR="00EC0813">
          <w:rPr>
            <w:rFonts w:asciiTheme="majorBidi" w:hAnsiTheme="majorBidi" w:cstheme="majorBidi"/>
          </w:rPr>
          <w:t>understood</w:t>
        </w:r>
      </w:ins>
      <w:r w:rsidRPr="00111136">
        <w:rPr>
          <w:rFonts w:asciiTheme="majorBidi" w:hAnsiTheme="majorBidi" w:cstheme="majorBidi"/>
        </w:rPr>
        <w:t>.</w:t>
      </w:r>
      <w:r w:rsidRPr="00111136">
        <w:rPr>
          <w:rFonts w:asciiTheme="majorBidi" w:hAnsiTheme="majorBidi" w:cstheme="majorBidi"/>
          <w:rtl/>
        </w:rPr>
        <w:t xml:space="preserve"> </w:t>
      </w:r>
      <w:del w:id="66" w:author="Author">
        <w:r w:rsidRPr="00111136" w:rsidDel="00EC0813">
          <w:rPr>
            <w:rFonts w:asciiTheme="majorBidi" w:hAnsiTheme="majorBidi" w:cstheme="majorBidi"/>
          </w:rPr>
          <w:delText xml:space="preserve">Different </w:delText>
        </w:r>
      </w:del>
      <w:ins w:id="67" w:author="Author">
        <w:r w:rsidR="00EC0813">
          <w:rPr>
            <w:rFonts w:asciiTheme="majorBidi" w:hAnsiTheme="majorBidi" w:cstheme="majorBidi"/>
          </w:rPr>
          <w:t>Various</w:t>
        </w:r>
        <w:r w:rsidR="00EC0813" w:rsidRPr="00111136">
          <w:rPr>
            <w:rFonts w:asciiTheme="majorBidi" w:hAnsiTheme="majorBidi" w:cstheme="majorBidi"/>
          </w:rPr>
          <w:t xml:space="preserve"> </w:t>
        </w:r>
      </w:ins>
      <w:r w:rsidRPr="00111136">
        <w:rPr>
          <w:rFonts w:asciiTheme="majorBidi" w:hAnsiTheme="majorBidi" w:cstheme="majorBidi"/>
        </w:rPr>
        <w:t>mechanisms for PAH</w:t>
      </w:r>
      <w:del w:id="68" w:author="Author">
        <w:r w:rsidRPr="00111136" w:rsidDel="00EC0813">
          <w:rPr>
            <w:rFonts w:asciiTheme="majorBidi" w:hAnsiTheme="majorBidi" w:cstheme="majorBidi"/>
          </w:rPr>
          <w:delText>s</w:delText>
        </w:r>
      </w:del>
      <w:r w:rsidRPr="00111136">
        <w:rPr>
          <w:rFonts w:asciiTheme="majorBidi" w:hAnsiTheme="majorBidi" w:cstheme="majorBidi"/>
        </w:rPr>
        <w:t xml:space="preserve"> formation and growth have been suggested, based </w:t>
      </w:r>
      <w:ins w:id="69" w:author="Author">
        <w:r w:rsidR="00EC0813">
          <w:rPr>
            <w:rFonts w:asciiTheme="majorBidi" w:hAnsiTheme="majorBidi" w:cstheme="majorBidi"/>
          </w:rPr>
          <w:t xml:space="preserve">on, </w:t>
        </w:r>
      </w:ins>
      <w:r w:rsidRPr="00111136">
        <w:rPr>
          <w:rFonts w:asciiTheme="majorBidi" w:hAnsiTheme="majorBidi" w:cstheme="majorBidi"/>
        </w:rPr>
        <w:t>for example</w:t>
      </w:r>
      <w:ins w:id="70" w:author="Author">
        <w:r w:rsidR="00EC0813">
          <w:rPr>
            <w:rFonts w:asciiTheme="majorBidi" w:hAnsiTheme="majorBidi" w:cstheme="majorBidi"/>
          </w:rPr>
          <w:t>,</w:t>
        </w:r>
      </w:ins>
      <w:r w:rsidRPr="00111136">
        <w:rPr>
          <w:rFonts w:asciiTheme="majorBidi" w:hAnsiTheme="majorBidi" w:cstheme="majorBidi"/>
        </w:rPr>
        <w:t xml:space="preserve"> </w:t>
      </w:r>
      <w:del w:id="71" w:author="Author">
        <w:r w:rsidRPr="00111136" w:rsidDel="00EC0813">
          <w:rPr>
            <w:rFonts w:asciiTheme="majorBidi" w:hAnsiTheme="majorBidi" w:cstheme="majorBidi"/>
          </w:rPr>
          <w:delText xml:space="preserve">on </w:delText>
        </w:r>
      </w:del>
      <w:r w:rsidRPr="00111136">
        <w:rPr>
          <w:rFonts w:asciiTheme="majorBidi" w:hAnsiTheme="majorBidi" w:cstheme="majorBidi"/>
        </w:rPr>
        <w:t>radical reactions</w:t>
      </w:r>
      <w:ins w:id="72" w:author="Author">
        <w:r w:rsidR="00153A0D">
          <w:rPr>
            <w:rFonts w:asciiTheme="majorBidi" w:hAnsiTheme="majorBidi" w:cstheme="majorBidi"/>
          </w:rPr>
          <w:t>.</w:t>
        </w:r>
      </w:ins>
      <w:r w:rsidR="00496B57">
        <w:rPr>
          <w:rFonts w:asciiTheme="majorBidi" w:hAnsiTheme="majorBidi" w:cstheme="majorBidi"/>
        </w:rPr>
        <w:fldChar w:fldCharType="begin">
          <w:fldData xml:space="preserve">PEVuZE5vdGU+PENpdGU+PEF1dGhvcj5GcmVua2xhY2g8L0F1dGhvcj48WWVhcj4xOTkxPC9ZZWFy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</w:fldData>
        </w:fldChar>
      </w:r>
      <w:r w:rsidR="00496B57">
        <w:rPr>
          <w:rFonts w:asciiTheme="majorBidi" w:hAnsiTheme="majorBidi" w:cstheme="majorBidi"/>
        </w:rPr>
        <w:instrText xml:space="preserve"> ADDIN EN.CITE </w:instrTex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PEVuZE5vdGU+PENpdGU+PEF1dGhvcj5GcmVua2xhY2g8L0F1dGhvcj48WWVhcj4xOTkxPC9ZZWFy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</w:fldData>
        </w:fldChar>
      </w:r>
      <w:r w:rsidR="00496B57">
        <w:rPr>
          <w:rFonts w:asciiTheme="majorBidi" w:hAnsiTheme="majorBidi" w:cstheme="majorBidi"/>
        </w:rPr>
        <w:instrText xml:space="preserve"> ADDIN EN.CITE.DATA </w:instrText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496B57" w:rsidRPr="00496B57">
        <w:rPr>
          <w:rFonts w:asciiTheme="majorBidi" w:hAnsiTheme="majorBidi" w:cstheme="majorBidi"/>
          <w:noProof/>
          <w:vertAlign w:val="superscript"/>
        </w:rPr>
        <w:t>9-15</w:t>
      </w:r>
      <w:r w:rsidR="00496B57">
        <w:rPr>
          <w:rFonts w:asciiTheme="majorBidi" w:hAnsiTheme="majorBidi" w:cstheme="majorBidi"/>
        </w:rPr>
        <w:fldChar w:fldCharType="end"/>
      </w:r>
      <w:del w:id="73" w:author="Author">
        <w:r w:rsidRPr="00111136" w:rsidDel="00153A0D">
          <w:rPr>
            <w:rFonts w:asciiTheme="majorBidi" w:hAnsiTheme="majorBidi" w:cstheme="majorBidi"/>
          </w:rPr>
          <w:delText>.</w:delText>
        </w:r>
      </w:del>
      <w:r w:rsidRPr="00111136">
        <w:rPr>
          <w:rFonts w:asciiTheme="majorBidi" w:hAnsiTheme="majorBidi" w:cstheme="majorBidi"/>
        </w:rPr>
        <w:t xml:space="preserve"> One such example </w:t>
      </w:r>
      <w:r w:rsidR="007620AB">
        <w:rPr>
          <w:rFonts w:asciiTheme="majorBidi" w:hAnsiTheme="majorBidi" w:cstheme="majorBidi"/>
        </w:rPr>
        <w:t>is</w:t>
      </w:r>
      <w:r w:rsidRPr="00111136">
        <w:rPr>
          <w:rFonts w:asciiTheme="majorBidi" w:hAnsiTheme="majorBidi" w:cstheme="majorBidi"/>
        </w:rPr>
        <w:t xml:space="preserve"> the well-known hydrogen abstraction C</w:t>
      </w:r>
      <w:r w:rsidRPr="00111136">
        <w:rPr>
          <w:rFonts w:asciiTheme="majorBidi" w:hAnsiTheme="majorBidi" w:cstheme="majorBidi"/>
          <w:vertAlign w:val="subscript"/>
        </w:rPr>
        <w:t>2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2</w:t>
      </w:r>
      <w:r w:rsidRPr="00111136">
        <w:rPr>
          <w:rFonts w:asciiTheme="majorBidi" w:hAnsiTheme="majorBidi" w:cstheme="majorBidi"/>
        </w:rPr>
        <w:t xml:space="preserve"> addition (HACA) mechanism</w:t>
      </w:r>
      <w:ins w:id="74" w:author="Author">
        <w:r w:rsidR="00EC0813">
          <w:rPr>
            <w:rFonts w:asciiTheme="majorBidi" w:hAnsiTheme="majorBidi" w:cstheme="majorBidi"/>
          </w:rPr>
          <w:t>,</w:t>
        </w:r>
      </w:ins>
      <w:r w:rsidRPr="00111136">
        <w:rPr>
          <w:rFonts w:asciiTheme="majorBidi" w:hAnsiTheme="majorBidi" w:cstheme="majorBidi"/>
        </w:rPr>
        <w:t xml:space="preserve"> which is based on two steps: the first </w:t>
      </w:r>
      <w:del w:id="75" w:author="Author">
        <w:r w:rsidRPr="00111136" w:rsidDel="00EC0813">
          <w:rPr>
            <w:rFonts w:asciiTheme="majorBidi" w:hAnsiTheme="majorBidi" w:cstheme="majorBidi"/>
          </w:rPr>
          <w:delText xml:space="preserve">one </w:delText>
        </w:r>
      </w:del>
      <w:r w:rsidRPr="00111136">
        <w:rPr>
          <w:rFonts w:asciiTheme="majorBidi" w:hAnsiTheme="majorBidi" w:cstheme="majorBidi"/>
        </w:rPr>
        <w:t xml:space="preserve">is the formation of </w:t>
      </w:r>
      <w:r w:rsidR="00CC4C67">
        <w:rPr>
          <w:rFonts w:asciiTheme="majorBidi" w:hAnsiTheme="majorBidi" w:cstheme="majorBidi"/>
        </w:rPr>
        <w:t xml:space="preserve">the </w:t>
      </w:r>
      <w:r w:rsidRPr="00111136">
        <w:rPr>
          <w:rFonts w:asciiTheme="majorBidi" w:hAnsiTheme="majorBidi" w:cstheme="majorBidi"/>
        </w:rPr>
        <w:t>aryl radical</w:t>
      </w:r>
      <w:del w:id="76" w:author="Author">
        <w:r w:rsidRPr="00111136" w:rsidDel="00EC0813">
          <w:rPr>
            <w:rFonts w:asciiTheme="majorBidi" w:hAnsiTheme="majorBidi" w:cstheme="majorBidi"/>
          </w:rPr>
          <w:delText xml:space="preserve">; </w:delText>
        </w:r>
      </w:del>
      <w:ins w:id="77" w:author="Author">
        <w:r w:rsidR="00EC0813">
          <w:rPr>
            <w:rFonts w:asciiTheme="majorBidi" w:hAnsiTheme="majorBidi" w:cstheme="majorBidi"/>
          </w:rPr>
          <w:t>, and</w:t>
        </w:r>
        <w:r w:rsidR="00EC0813" w:rsidRPr="00111136">
          <w:rPr>
            <w:rFonts w:asciiTheme="majorBidi" w:hAnsiTheme="majorBidi" w:cstheme="majorBidi"/>
          </w:rPr>
          <w:t xml:space="preserve"> </w:t>
        </w:r>
      </w:ins>
      <w:r w:rsidRPr="00111136">
        <w:rPr>
          <w:rFonts w:asciiTheme="majorBidi" w:hAnsiTheme="majorBidi" w:cstheme="majorBidi"/>
        </w:rPr>
        <w:t xml:space="preserve">the second </w:t>
      </w:r>
      <w:del w:id="78" w:author="Author">
        <w:r w:rsidRPr="00111136" w:rsidDel="00EC0813">
          <w:rPr>
            <w:rFonts w:asciiTheme="majorBidi" w:hAnsiTheme="majorBidi" w:cstheme="majorBidi"/>
          </w:rPr>
          <w:delText xml:space="preserve">one </w:delText>
        </w:r>
      </w:del>
      <w:r w:rsidRPr="00111136">
        <w:rPr>
          <w:rFonts w:asciiTheme="majorBidi" w:hAnsiTheme="majorBidi" w:cstheme="majorBidi"/>
        </w:rPr>
        <w:t xml:space="preserve">is the addition of acetylene. </w:t>
      </w:r>
      <w:del w:id="79" w:author="Author">
        <w:r w:rsidRPr="00111136" w:rsidDel="00EC0813">
          <w:rPr>
            <w:rFonts w:asciiTheme="majorBidi" w:hAnsiTheme="majorBidi" w:cstheme="majorBidi"/>
          </w:rPr>
          <w:delText>A r</w:delText>
        </w:r>
      </w:del>
      <w:ins w:id="80" w:author="Author">
        <w:r w:rsidR="00EC0813">
          <w:rPr>
            <w:rFonts w:asciiTheme="majorBidi" w:hAnsiTheme="majorBidi" w:cstheme="majorBidi"/>
          </w:rPr>
          <w:t>R</w:t>
        </w:r>
      </w:ins>
      <w:r w:rsidRPr="00111136">
        <w:rPr>
          <w:rFonts w:asciiTheme="majorBidi" w:hAnsiTheme="majorBidi" w:cstheme="majorBidi"/>
        </w:rPr>
        <w:t xml:space="preserve">epetition of these two steps </w:t>
      </w:r>
      <w:del w:id="81" w:author="Author">
        <w:r w:rsidRPr="00111136" w:rsidDel="00EC0813">
          <w:rPr>
            <w:rFonts w:asciiTheme="majorBidi" w:hAnsiTheme="majorBidi" w:cstheme="majorBidi"/>
          </w:rPr>
          <w:delText xml:space="preserve">causes </w:delText>
        </w:r>
      </w:del>
      <w:ins w:id="82" w:author="Author">
        <w:r w:rsidR="00EC0813">
          <w:rPr>
            <w:rFonts w:asciiTheme="majorBidi" w:hAnsiTheme="majorBidi" w:cstheme="majorBidi"/>
          </w:rPr>
          <w:t>results in</w:t>
        </w:r>
        <w:r w:rsidR="00EC0813" w:rsidRPr="00111136">
          <w:rPr>
            <w:rFonts w:asciiTheme="majorBidi" w:hAnsiTheme="majorBidi" w:cstheme="majorBidi"/>
          </w:rPr>
          <w:t xml:space="preserve"> </w:t>
        </w:r>
      </w:ins>
      <w:r w:rsidRPr="00111136">
        <w:rPr>
          <w:rFonts w:asciiTheme="majorBidi" w:hAnsiTheme="majorBidi" w:cstheme="majorBidi"/>
        </w:rPr>
        <w:t>PAH</w:t>
      </w:r>
      <w:del w:id="83" w:author="Author">
        <w:r w:rsidRPr="00111136" w:rsidDel="00EC0813">
          <w:rPr>
            <w:rFonts w:asciiTheme="majorBidi" w:hAnsiTheme="majorBidi" w:cstheme="majorBidi"/>
          </w:rPr>
          <w:delText>s</w:delText>
        </w:r>
      </w:del>
      <w:r w:rsidRPr="00111136">
        <w:rPr>
          <w:rFonts w:asciiTheme="majorBidi" w:hAnsiTheme="majorBidi" w:cstheme="majorBidi"/>
        </w:rPr>
        <w:t xml:space="preserve"> </w:t>
      </w:r>
      <w:del w:id="84" w:author="Author">
        <w:r w:rsidRPr="00111136" w:rsidDel="00EC0813">
          <w:rPr>
            <w:rFonts w:asciiTheme="majorBidi" w:hAnsiTheme="majorBidi" w:cstheme="majorBidi"/>
          </w:rPr>
          <w:delText>to be formed</w:delText>
        </w:r>
      </w:del>
      <w:ins w:id="85" w:author="Author">
        <w:r w:rsidR="00EC0813">
          <w:rPr>
            <w:rFonts w:asciiTheme="majorBidi" w:hAnsiTheme="majorBidi" w:cstheme="majorBidi"/>
          </w:rPr>
          <w:t>formation</w:t>
        </w:r>
      </w:ins>
      <w:r w:rsidRPr="00111136">
        <w:rPr>
          <w:rFonts w:asciiTheme="majorBidi" w:hAnsiTheme="majorBidi" w:cstheme="majorBidi"/>
        </w:rPr>
        <w:t>. Other studies suggest</w:t>
      </w:r>
      <w:del w:id="86" w:author="Author">
        <w:r w:rsidRPr="00111136" w:rsidDel="00635621">
          <w:rPr>
            <w:rFonts w:asciiTheme="majorBidi" w:hAnsiTheme="majorBidi" w:cstheme="majorBidi"/>
          </w:rPr>
          <w:delText>ed</w:delText>
        </w:r>
      </w:del>
      <w:r w:rsidRPr="00111136">
        <w:rPr>
          <w:rFonts w:asciiTheme="majorBidi" w:hAnsiTheme="majorBidi" w:cstheme="majorBidi"/>
        </w:rPr>
        <w:t xml:space="preserve"> the formation of napht</w:t>
      </w:r>
      <w:ins w:id="87" w:author="Author">
        <w:r w:rsidR="00EC0813">
          <w:rPr>
            <w:rFonts w:asciiTheme="majorBidi" w:hAnsiTheme="majorBidi" w:cstheme="majorBidi"/>
          </w:rPr>
          <w:t>h</w:t>
        </w:r>
      </w:ins>
      <w:r w:rsidRPr="00111136">
        <w:rPr>
          <w:rFonts w:asciiTheme="majorBidi" w:hAnsiTheme="majorBidi" w:cstheme="majorBidi"/>
        </w:rPr>
        <w:t xml:space="preserve">alene via reaction of </w:t>
      </w:r>
      <w:ins w:id="88" w:author="Author">
        <w:r w:rsidR="00EC0813">
          <w:rPr>
            <w:rFonts w:asciiTheme="majorBidi" w:hAnsiTheme="majorBidi" w:cstheme="majorBidi"/>
          </w:rPr>
          <w:t xml:space="preserve">the </w:t>
        </w:r>
      </w:ins>
      <w:r w:rsidRPr="00111136">
        <w:rPr>
          <w:rFonts w:asciiTheme="majorBidi" w:hAnsiTheme="majorBidi" w:cstheme="majorBidi"/>
        </w:rPr>
        <w:t xml:space="preserve">phenyl radical and vinylacetylene, or, </w:t>
      </w:r>
      <w:r w:rsidR="009A4C76">
        <w:rPr>
          <w:rFonts w:asciiTheme="majorBidi" w:hAnsiTheme="majorBidi" w:cstheme="majorBidi"/>
        </w:rPr>
        <w:t>alternatively</w:t>
      </w:r>
      <w:r w:rsidRPr="00111136">
        <w:rPr>
          <w:rFonts w:asciiTheme="majorBidi" w:hAnsiTheme="majorBidi" w:cstheme="majorBidi"/>
        </w:rPr>
        <w:t>, via the formation of napht</w:t>
      </w:r>
      <w:ins w:id="89" w:author="Author">
        <w:r w:rsidR="00EC0813">
          <w:rPr>
            <w:rFonts w:asciiTheme="majorBidi" w:hAnsiTheme="majorBidi" w:cstheme="majorBidi"/>
          </w:rPr>
          <w:t>h</w:t>
        </w:r>
      </w:ins>
      <w:r w:rsidRPr="00111136">
        <w:rPr>
          <w:rFonts w:asciiTheme="majorBidi" w:hAnsiTheme="majorBidi" w:cstheme="majorBidi"/>
        </w:rPr>
        <w:t>alene ion through ion-molecule reactions between benzene cation and ethynyl radical</w:t>
      </w:r>
      <w:ins w:id="90" w:author="Author">
        <w:r w:rsidR="00153A0D">
          <w:rPr>
            <w:rFonts w:asciiTheme="majorBidi" w:hAnsiTheme="majorBidi" w:cstheme="majorBidi"/>
          </w:rPr>
          <w:t>.</w:t>
        </w:r>
      </w:ins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&lt;EndNote&gt;&lt;Cite&gt;&lt;Author&gt;Ghesquière&lt;/Author&gt;&lt;Year&gt;2013&lt;/Year&gt;&lt;RecNum&gt;231&lt;/RecNum&gt;&lt;DisplayText&gt;&lt;style face="superscript"&gt;16&lt;/style&gt;&lt;/DisplayText&gt;&lt;record&gt;&lt;rec-number&gt;231&lt;/rec-number&gt;&lt;foreign-keys&gt;&lt;key app="EN" db-id="zswtf2v90ffetied0wap0p5mer22rxtpf2r9" timestamp="1568563176"&gt;231&lt;/key&gt;&lt;/foreign-keys&gt;&lt;ref-type name="Journal Article"&gt;17&lt;/ref-type&gt;&lt;contributors&gt;&lt;authors&gt;&lt;author&gt;Ghesquière, Pierre&lt;/author&gt;&lt;author&gt;Talbi, Dahbia&lt;/author&gt;&lt;/authors&gt;&lt;/contributors&gt;&lt;titles&gt;&lt;title&gt;On the formation of naphthalene cation in space from small hydrocarbon molecules: A theoretical study&lt;/title&gt;&lt;secondary-title&gt;Chemical Physics Letters&lt;/secondary-title&gt;&lt;/titles&gt;&lt;periodical&gt;&lt;full-title&gt;Chemical Physics Letters&lt;/full-title&gt;&lt;/periodical&gt;&lt;pages&gt;11-15&lt;/pages&gt;&lt;volume&gt;564&lt;/volume&gt;&lt;dates&gt;&lt;year&gt;2013&lt;/year&gt;&lt;/dates&gt;&lt;isbn&gt;0009-2614&lt;/isbn&gt;&lt;urls&gt;&lt;related-urls&gt;&lt;url&gt;http://www.sciencedirect.com/science/article/pii/S0009261413002042&lt;/url&gt;&lt;/related-urls&gt;&lt;/urls&gt;&lt;electronic-resource-num&gt;http://dx.doi.org/10.1016/j.cplett.2013.02.010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16</w:t>
      </w:r>
      <w:r w:rsidR="00496B57">
        <w:rPr>
          <w:rFonts w:asciiTheme="majorBidi" w:hAnsiTheme="majorBidi" w:cstheme="majorBidi"/>
        </w:rPr>
        <w:fldChar w:fldCharType="end"/>
      </w:r>
      <w:del w:id="91" w:author="Author">
        <w:r w:rsidRPr="00111136" w:rsidDel="00153A0D">
          <w:rPr>
            <w:rFonts w:asciiTheme="majorBidi" w:hAnsiTheme="majorBidi" w:cstheme="majorBidi"/>
          </w:rPr>
          <w:delText>.</w:delText>
        </w:r>
      </w:del>
      <w:r w:rsidRPr="00111136">
        <w:rPr>
          <w:rFonts w:asciiTheme="majorBidi" w:hAnsiTheme="majorBidi" w:cstheme="majorBidi"/>
        </w:rPr>
        <w:t xml:space="preserve"> The formation of </w:t>
      </w:r>
      <w:r w:rsidR="00341419">
        <w:rPr>
          <w:rFonts w:asciiTheme="majorBidi" w:hAnsiTheme="majorBidi" w:cstheme="majorBidi"/>
        </w:rPr>
        <w:t>b</w:t>
      </w:r>
      <w:r w:rsidRPr="00111136">
        <w:rPr>
          <w:rFonts w:asciiTheme="majorBidi" w:hAnsiTheme="majorBidi" w:cstheme="majorBidi"/>
        </w:rPr>
        <w:t xml:space="preserve">enzene, </w:t>
      </w:r>
      <w:del w:id="92" w:author="Author">
        <w:r w:rsidRPr="00111136" w:rsidDel="00EC0813">
          <w:rPr>
            <w:rFonts w:asciiTheme="majorBidi" w:hAnsiTheme="majorBidi" w:cstheme="majorBidi"/>
          </w:rPr>
          <w:delText xml:space="preserve">namely </w:delText>
        </w:r>
      </w:del>
      <w:r w:rsidRPr="00111136">
        <w:rPr>
          <w:rFonts w:asciiTheme="majorBidi" w:hAnsiTheme="majorBidi" w:cstheme="majorBidi"/>
        </w:rPr>
        <w:t>the basic building block of PAHs, has drawn a great deal of attention</w:t>
      </w:r>
      <w:del w:id="93" w:author="Author">
        <w:r w:rsidRPr="00111136" w:rsidDel="00457A6C">
          <w:rPr>
            <w:rFonts w:asciiTheme="majorBidi" w:hAnsiTheme="majorBidi" w:cstheme="majorBidi"/>
          </w:rPr>
          <w:delText>, and d</w:delText>
        </w:r>
      </w:del>
      <w:ins w:id="94" w:author="Author">
        <w:r w:rsidR="00457A6C">
          <w:rPr>
            <w:rFonts w:asciiTheme="majorBidi" w:hAnsiTheme="majorBidi" w:cstheme="majorBidi"/>
          </w:rPr>
          <w:t>. D</w:t>
        </w:r>
      </w:ins>
      <w:r w:rsidRPr="00111136">
        <w:rPr>
          <w:rFonts w:asciiTheme="majorBidi" w:hAnsiTheme="majorBidi" w:cstheme="majorBidi"/>
        </w:rPr>
        <w:t>ifferent pathways for its formation have been proposed</w:t>
      </w:r>
      <w:ins w:id="95" w:author="Author">
        <w:r w:rsidR="00EC0813">
          <w:rPr>
            <w:rFonts w:asciiTheme="majorBidi" w:hAnsiTheme="majorBidi" w:cstheme="majorBidi"/>
          </w:rPr>
          <w:t>,</w:t>
        </w:r>
      </w:ins>
      <w:r w:rsidRPr="00111136">
        <w:rPr>
          <w:rFonts w:asciiTheme="majorBidi" w:hAnsiTheme="majorBidi" w:cstheme="majorBidi"/>
        </w:rPr>
        <w:t xml:space="preserve"> </w:t>
      </w:r>
      <w:r w:rsidR="00341419">
        <w:rPr>
          <w:rFonts w:asciiTheme="majorBidi" w:hAnsiTheme="majorBidi" w:cstheme="majorBidi"/>
        </w:rPr>
        <w:t>de</w:t>
      </w:r>
      <w:r w:rsidRPr="00111136">
        <w:rPr>
          <w:rFonts w:asciiTheme="majorBidi" w:hAnsiTheme="majorBidi" w:cstheme="majorBidi"/>
        </w:rPr>
        <w:t>pending on the physical and chemical conditions</w:t>
      </w:r>
      <w:ins w:id="96" w:author="Author">
        <w:r w:rsidR="00153A0D">
          <w:rPr>
            <w:rFonts w:asciiTheme="majorBidi" w:hAnsiTheme="majorBidi" w:cstheme="majorBidi"/>
          </w:rPr>
          <w:t>.</w:t>
        </w:r>
      </w:ins>
      <w:r w:rsidR="00496B57">
        <w:rPr>
          <w:rFonts w:asciiTheme="majorBidi" w:hAnsiTheme="majorBidi" w:cstheme="majorBidi"/>
        </w:rPr>
        <w:fldChar w:fldCharType="begin">
          <w:fldData xml:space="preserve">PEVuZE5vdGU+PENpdGU+PEF1dGhvcj5QYXVsPC9BdXRob3I+PFllYXI+MjAwNzwvWWVhcj48UmVj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</w:fldData>
        </w:fldChar>
      </w:r>
      <w:r w:rsidR="00272366">
        <w:rPr>
          <w:rFonts w:asciiTheme="majorBidi" w:hAnsiTheme="majorBidi" w:cstheme="majorBidi"/>
        </w:rPr>
        <w:instrText xml:space="preserve"> ADDIN EN.CITE </w:instrText>
      </w:r>
      <w:r w:rsidR="00272366">
        <w:rPr>
          <w:rFonts w:asciiTheme="majorBidi" w:hAnsiTheme="majorBidi" w:cstheme="majorBidi"/>
        </w:rPr>
        <w:fldChar w:fldCharType="begin">
          <w:fldData xml:space="preserve">PEVuZE5vdGU+PENpdGU+PEF1dGhvcj5QYXVsPC9BdXRob3I+PFllYXI+MjAwNzwvWWVhcj48UmVj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</w:fldData>
        </w:fldChar>
      </w:r>
      <w:r w:rsidR="00272366">
        <w:rPr>
          <w:rFonts w:asciiTheme="majorBidi" w:hAnsiTheme="majorBidi" w:cstheme="majorBidi"/>
        </w:rPr>
        <w:instrText xml:space="preserve"> ADDIN EN.CITE.DATA </w:instrText>
      </w:r>
      <w:r w:rsidR="00272366">
        <w:rPr>
          <w:rFonts w:asciiTheme="majorBidi" w:hAnsiTheme="majorBidi" w:cstheme="majorBidi"/>
        </w:rPr>
      </w:r>
      <w:r w:rsidR="00272366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17-20</w:t>
      </w:r>
      <w:r w:rsidR="00496B57">
        <w:rPr>
          <w:rFonts w:asciiTheme="majorBidi" w:hAnsiTheme="majorBidi" w:cstheme="majorBidi"/>
        </w:rPr>
        <w:fldChar w:fldCharType="end"/>
      </w:r>
      <w:del w:id="97" w:author="Author">
        <w:r w:rsidRPr="00111136" w:rsidDel="00153A0D">
          <w:rPr>
            <w:rFonts w:asciiTheme="majorBidi" w:hAnsiTheme="majorBidi" w:cstheme="majorBidi"/>
          </w:rPr>
          <w:delText>.</w:delText>
        </w:r>
      </w:del>
      <w:r w:rsidRPr="00111136">
        <w:rPr>
          <w:rFonts w:asciiTheme="majorBidi" w:hAnsiTheme="majorBidi" w:cstheme="majorBidi"/>
        </w:rPr>
        <w:t xml:space="preserve"> </w:t>
      </w:r>
      <w:r w:rsidR="00111136" w:rsidRPr="00111136">
        <w:rPr>
          <w:rFonts w:asciiTheme="majorBidi" w:hAnsiTheme="majorBidi" w:cstheme="majorBidi"/>
        </w:rPr>
        <w:t>Jones et al</w:t>
      </w:r>
      <w:r w:rsidR="00341419">
        <w:rPr>
          <w:rFonts w:asciiTheme="majorBidi" w:hAnsiTheme="majorBidi" w:cstheme="majorBidi"/>
        </w:rPr>
        <w:t>.</w:t>
      </w:r>
      <w:del w:id="98" w:author="Author">
        <w:r w:rsidR="00341419" w:rsidDel="00EC0813">
          <w:rPr>
            <w:rFonts w:asciiTheme="majorBidi" w:hAnsiTheme="majorBidi" w:cstheme="majorBidi"/>
          </w:rPr>
          <w:delText>,</w:delText>
        </w:r>
      </w:del>
      <w:r w:rsidR="00111136" w:rsidRPr="00111136">
        <w:rPr>
          <w:rFonts w:asciiTheme="majorBidi" w:hAnsiTheme="majorBidi" w:cstheme="majorBidi"/>
        </w:rPr>
        <w:t xml:space="preserve"> suggested a barrierless route for benzene formation via reaction of </w:t>
      </w:r>
      <w:ins w:id="99" w:author="Author">
        <w:r w:rsidR="00EC0813">
          <w:rPr>
            <w:rFonts w:asciiTheme="majorBidi" w:hAnsiTheme="majorBidi" w:cstheme="majorBidi"/>
          </w:rPr>
          <w:t xml:space="preserve">the </w:t>
        </w:r>
      </w:ins>
      <w:r w:rsidR="00111136" w:rsidRPr="00111136">
        <w:rPr>
          <w:rFonts w:asciiTheme="majorBidi" w:hAnsiTheme="majorBidi" w:cstheme="majorBidi"/>
        </w:rPr>
        <w:t>ethynyl radical and 1,3-butadiene</w:t>
      </w:r>
      <w:ins w:id="100" w:author="Author">
        <w:r w:rsidR="00EC0813">
          <w:rPr>
            <w:rFonts w:asciiTheme="majorBidi" w:hAnsiTheme="majorBidi" w:cstheme="majorBidi"/>
          </w:rPr>
          <w:t>, which</w:t>
        </w:r>
      </w:ins>
      <w:r w:rsidR="00111136" w:rsidRPr="00111136">
        <w:rPr>
          <w:rFonts w:asciiTheme="majorBidi" w:hAnsiTheme="majorBidi" w:cstheme="majorBidi"/>
        </w:rPr>
        <w:t xml:space="preserve"> </w:t>
      </w:r>
      <w:del w:id="101" w:author="Author">
        <w:r w:rsidR="00111136" w:rsidRPr="00111136" w:rsidDel="00EC0813">
          <w:rPr>
            <w:rFonts w:asciiTheme="majorBidi" w:hAnsiTheme="majorBidi" w:cstheme="majorBidi"/>
          </w:rPr>
          <w:delText xml:space="preserve">that </w:delText>
        </w:r>
      </w:del>
      <w:r w:rsidR="00111136" w:rsidRPr="00111136">
        <w:rPr>
          <w:rFonts w:asciiTheme="majorBidi" w:hAnsiTheme="majorBidi" w:cstheme="majorBidi"/>
        </w:rPr>
        <w:t xml:space="preserve">is relevant to areas such as </w:t>
      </w:r>
      <w:ins w:id="102" w:author="Author">
        <w:r w:rsidR="00EC0813">
          <w:rPr>
            <w:rFonts w:asciiTheme="majorBidi" w:hAnsiTheme="majorBidi" w:cstheme="majorBidi"/>
          </w:rPr>
          <w:t xml:space="preserve">the </w:t>
        </w:r>
      </w:ins>
      <w:r w:rsidR="00111136" w:rsidRPr="00111136">
        <w:rPr>
          <w:rFonts w:asciiTheme="majorBidi" w:hAnsiTheme="majorBidi" w:cstheme="majorBidi"/>
        </w:rPr>
        <w:t>Taurus Molecular Cloud (TMC-1).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&lt;EndNote&gt;&lt;Cite&gt;&lt;Author&gt;Jones&lt;/Author&gt;&lt;Year&gt;2011&lt;/Year&gt;&lt;RecNum&gt;124&lt;/RecNum&gt;&lt;DisplayText&gt;&lt;style face="superscript"&gt;21&lt;/style&gt;&lt;/DisplayText&gt;&lt;record&gt;&lt;rec-number&gt;124&lt;/rec-number&gt;&lt;foreign-keys&gt;&lt;key app="EN" db-id="zswtf2v90ffetied0wap0p5mer22rxtpf2r9" timestamp="1568563175"&gt;124&lt;/key&gt;&lt;/foreign-keys&gt;&lt;ref-type name="Journal Article"&gt;17&lt;/ref-type&gt;&lt;contributors&gt;&lt;authors&gt;&lt;author&gt;Jones, Brant M.&lt;/author&gt;&lt;author&gt;Zhang, Fangtong&lt;/author&gt;&lt;author&gt;Kaiser, Ralf I.&lt;/author&gt;&lt;author&gt;Jamal, Adeel&lt;/author&gt;&lt;author&gt;Mebel, Alexander M.&lt;/author&gt;&lt;author&gt;Cordiner, Martin A.&lt;/author&gt;&lt;author&gt;Charnley, Steven B.&lt;/author&gt;&lt;/authors&gt;&lt;/contributors&gt;&lt;titles&gt;&lt;title&gt;Formation of benzene in the interstellar medium&lt;/title&gt;&lt;secondary-title&gt;Proceedings of the National Academy of Sciences&lt;/secondary-title&gt;&lt;/titles&gt;&lt;periodical&gt;&lt;full-title&gt;Proceedings of the National Academy of Sciences&lt;/full-title&gt;&lt;/periodical&gt;&lt;pages&gt;452-457&lt;/pages&gt;&lt;volume&gt;108&lt;/volume&gt;&lt;number&gt;2&lt;/number&gt;&lt;dates&gt;&lt;year&gt;2011&lt;/year&gt;&lt;pub-dates&gt;&lt;date&gt;January 11, 2011&lt;/date&gt;&lt;/pub-dates&gt;&lt;/dates&gt;&lt;urls&gt;&lt;related-urls&gt;&lt;url&gt;http://www.pnas.org/content/108/2/452.abstract&lt;/url&gt;&lt;/related-urls&gt;&lt;/urls&gt;&lt;electronic-resource-num&gt;10.1073/pnas.1012468108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21</w:t>
      </w:r>
      <w:r w:rsidR="00496B57">
        <w:rPr>
          <w:rFonts w:asciiTheme="majorBidi" w:hAnsiTheme="majorBidi" w:cstheme="majorBidi"/>
        </w:rPr>
        <w:fldChar w:fldCharType="end"/>
      </w:r>
      <w:r w:rsidR="00111136" w:rsidRPr="00111136">
        <w:rPr>
          <w:rFonts w:asciiTheme="majorBidi" w:hAnsiTheme="majorBidi" w:cstheme="majorBidi"/>
        </w:rPr>
        <w:t xml:space="preserve"> </w:t>
      </w:r>
      <w:r w:rsidRPr="00111136">
        <w:rPr>
          <w:rFonts w:asciiTheme="majorBidi" w:hAnsiTheme="majorBidi" w:cstheme="majorBidi"/>
        </w:rPr>
        <w:t xml:space="preserve">In </w:t>
      </w:r>
      <w:r w:rsidR="00341419">
        <w:rPr>
          <w:rFonts w:asciiTheme="majorBidi" w:hAnsiTheme="majorBidi" w:cstheme="majorBidi"/>
        </w:rPr>
        <w:t>several</w:t>
      </w:r>
      <w:r w:rsidRPr="00111136">
        <w:rPr>
          <w:rFonts w:asciiTheme="majorBidi" w:hAnsiTheme="majorBidi" w:cstheme="majorBidi"/>
        </w:rPr>
        <w:t xml:space="preserve"> astrochemical models, routes for the formation of benzene are based on ion-molecule reactions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PEVuZE5vdGU+PENpdGU+PEF1dGhvcj5NdXJyYXk8L0F1dGhvcj48WWVhcj4xOTk5PC9ZZWFyPjxS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</w:fldData>
        </w:fldChar>
      </w:r>
      <w:r w:rsidR="00272366">
        <w:rPr>
          <w:rFonts w:asciiTheme="majorBidi" w:hAnsiTheme="majorBidi" w:cstheme="majorBidi"/>
        </w:rPr>
        <w:instrText xml:space="preserve"> ADDIN EN.CITE </w:instrText>
      </w:r>
      <w:r w:rsidR="00272366">
        <w:rPr>
          <w:rFonts w:asciiTheme="majorBidi" w:hAnsiTheme="majorBidi" w:cstheme="majorBidi"/>
        </w:rPr>
        <w:fldChar w:fldCharType="begin">
          <w:fldData xml:space="preserve">PEVuZE5vdGU+PENpdGU+PEF1dGhvcj5NdXJyYXk8L0F1dGhvcj48WWVhcj4xOTk5PC9ZZWFyPjxS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</w:fldData>
        </w:fldChar>
      </w:r>
      <w:r w:rsidR="00272366">
        <w:rPr>
          <w:rFonts w:asciiTheme="majorBidi" w:hAnsiTheme="majorBidi" w:cstheme="majorBidi"/>
        </w:rPr>
        <w:instrText xml:space="preserve"> ADDIN EN.CITE.DATA </w:instrText>
      </w:r>
      <w:r w:rsidR="00272366">
        <w:rPr>
          <w:rFonts w:asciiTheme="majorBidi" w:hAnsiTheme="majorBidi" w:cstheme="majorBidi"/>
        </w:rPr>
      </w:r>
      <w:r w:rsidR="00272366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15, 22-25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. </w:t>
      </w:r>
      <w:del w:id="103" w:author="Author">
        <w:r w:rsidRPr="00111136" w:rsidDel="00EC0813">
          <w:rPr>
            <w:rFonts w:asciiTheme="majorBidi" w:hAnsiTheme="majorBidi" w:cstheme="majorBidi"/>
          </w:rPr>
          <w:delText xml:space="preserve"> </w:delText>
        </w:r>
      </w:del>
      <w:r w:rsidRPr="00111136">
        <w:rPr>
          <w:rFonts w:asciiTheme="majorBidi" w:hAnsiTheme="majorBidi" w:cstheme="majorBidi"/>
        </w:rPr>
        <w:t>Recently, Zhao et al</w:t>
      </w:r>
      <w:r w:rsidR="00341419">
        <w:rPr>
          <w:rFonts w:asciiTheme="majorBidi" w:hAnsiTheme="majorBidi" w:cstheme="majorBidi"/>
        </w:rPr>
        <w:t>.</w:t>
      </w:r>
      <w:r w:rsidRPr="00111136">
        <w:rPr>
          <w:rFonts w:asciiTheme="majorBidi" w:hAnsiTheme="majorBidi" w:cstheme="majorBidi"/>
        </w:rPr>
        <w:t xml:space="preserve"> showed that molecular growth processes can occur via </w:t>
      </w:r>
      <w:ins w:id="104" w:author="Author">
        <w:r w:rsidR="00EC0813">
          <w:rPr>
            <w:rFonts w:asciiTheme="majorBidi" w:hAnsiTheme="majorBidi" w:cstheme="majorBidi"/>
          </w:rPr>
          <w:t xml:space="preserve">the </w:t>
        </w:r>
      </w:ins>
      <w:r w:rsidRPr="00111136">
        <w:rPr>
          <w:rFonts w:asciiTheme="majorBidi" w:hAnsiTheme="majorBidi" w:cstheme="majorBidi"/>
        </w:rPr>
        <w:t>reaction between two stabilized propargyl radical</w:t>
      </w:r>
      <w:ins w:id="105" w:author="Author">
        <w:r w:rsidR="00EC0813">
          <w:rPr>
            <w:rFonts w:asciiTheme="majorBidi" w:hAnsiTheme="majorBidi" w:cstheme="majorBidi"/>
          </w:rPr>
          <w:t>s</w:t>
        </w:r>
      </w:ins>
      <w:r w:rsidRPr="00111136">
        <w:rPr>
          <w:rFonts w:asciiTheme="majorBidi" w:hAnsiTheme="majorBidi" w:cstheme="majorBidi"/>
        </w:rPr>
        <w:t xml:space="preserve"> </w:t>
      </w:r>
      <w:r w:rsidR="00A102C6">
        <w:rPr>
          <w:rFonts w:asciiTheme="majorBidi" w:hAnsiTheme="majorBidi" w:cstheme="majorBidi"/>
        </w:rPr>
        <w:t>at</w:t>
      </w:r>
      <w:r w:rsidR="00F6578D" w:rsidRPr="00111136">
        <w:rPr>
          <w:rFonts w:asciiTheme="majorBidi" w:hAnsiTheme="majorBidi" w:cstheme="majorBidi"/>
        </w:rPr>
        <w:t xml:space="preserve"> high temperature and</w:t>
      </w:r>
      <w:r w:rsidRPr="00111136">
        <w:rPr>
          <w:rFonts w:asciiTheme="majorBidi" w:hAnsiTheme="majorBidi" w:cstheme="majorBidi"/>
        </w:rPr>
        <w:t xml:space="preserve"> dilute</w:t>
      </w:r>
      <w:r w:rsidR="00A102C6">
        <w:rPr>
          <w:rFonts w:asciiTheme="majorBidi" w:hAnsiTheme="majorBidi" w:cstheme="majorBidi"/>
        </w:rPr>
        <w:t>d</w:t>
      </w:r>
      <w:r w:rsidRPr="00111136">
        <w:rPr>
          <w:rFonts w:asciiTheme="majorBidi" w:hAnsiTheme="majorBidi" w:cstheme="majorBidi"/>
        </w:rPr>
        <w:t xml:space="preserve"> environment</w:t>
      </w:r>
      <w:r w:rsidR="00F6578D" w:rsidRPr="00111136">
        <w:rPr>
          <w:rFonts w:asciiTheme="majorBidi" w:hAnsiTheme="majorBidi" w:cstheme="majorBidi"/>
        </w:rPr>
        <w:t>s</w:t>
      </w:r>
      <w:r w:rsidRPr="00111136">
        <w:rPr>
          <w:rFonts w:asciiTheme="majorBidi" w:hAnsiTheme="majorBidi" w:cstheme="majorBidi"/>
        </w:rPr>
        <w:t xml:space="preserve">. Such </w:t>
      </w:r>
      <w:ins w:id="106" w:author="Author">
        <w:r w:rsidR="00EC0813">
          <w:rPr>
            <w:rFonts w:asciiTheme="majorBidi" w:hAnsiTheme="majorBidi" w:cstheme="majorBidi"/>
          </w:rPr>
          <w:t xml:space="preserve">a </w:t>
        </w:r>
      </w:ins>
      <w:r w:rsidRPr="00111136">
        <w:rPr>
          <w:rFonts w:asciiTheme="majorBidi" w:hAnsiTheme="majorBidi" w:cstheme="majorBidi"/>
        </w:rPr>
        <w:t xml:space="preserve">reaction can lead to the formation of </w:t>
      </w:r>
      <w:del w:id="107" w:author="Author">
        <w:r w:rsidRPr="00111136" w:rsidDel="00EC0813">
          <w:rPr>
            <w:rFonts w:asciiTheme="majorBidi" w:hAnsiTheme="majorBidi" w:cstheme="majorBidi"/>
          </w:rPr>
          <w:delText xml:space="preserve"> </w:delText>
        </w:r>
      </w:del>
      <w:r w:rsidRPr="00111136">
        <w:rPr>
          <w:rFonts w:asciiTheme="majorBidi" w:hAnsiTheme="majorBidi" w:cstheme="majorBidi"/>
        </w:rPr>
        <w:t>benzene molecule</w:t>
      </w:r>
      <w:ins w:id="108" w:author="Author">
        <w:r w:rsidR="00EC0813">
          <w:rPr>
            <w:rFonts w:asciiTheme="majorBidi" w:hAnsiTheme="majorBidi" w:cstheme="majorBidi"/>
          </w:rPr>
          <w:t>s</w:t>
        </w:r>
      </w:ins>
      <w:r w:rsidRPr="00111136">
        <w:rPr>
          <w:rFonts w:asciiTheme="majorBidi" w:hAnsiTheme="majorBidi" w:cstheme="majorBidi"/>
        </w:rPr>
        <w:t xml:space="preserve"> </w:t>
      </w:r>
      <w:del w:id="109" w:author="Author">
        <w:r w:rsidRPr="00111136" w:rsidDel="00457A6C">
          <w:rPr>
            <w:rFonts w:asciiTheme="majorBidi" w:hAnsiTheme="majorBidi" w:cstheme="majorBidi"/>
          </w:rPr>
          <w:delText xml:space="preserve"> </w:delText>
        </w:r>
      </w:del>
      <w:r w:rsidRPr="00111136">
        <w:rPr>
          <w:rFonts w:asciiTheme="majorBidi" w:hAnsiTheme="majorBidi" w:cstheme="majorBidi"/>
        </w:rPr>
        <w:t>among other species.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&lt;EndNote&gt;&lt;Cite&gt;&lt;Author&gt;Zhao&lt;/Author&gt;&lt;Year&gt;2021&lt;/Year&gt;&lt;RecNum&gt;412&lt;/RecNum&gt;&lt;DisplayText&gt;&lt;style face="superscript"&gt;26&lt;/style&gt;&lt;/DisplayText&gt;&lt;record&gt;&lt;rec-number&gt;412&lt;/rec-number&gt;&lt;foreign-keys&gt;&lt;key app="EN" db-id="zswtf2v90ffetied0wap0p5mer22rxtpf2r9" timestamp="1623657843"&gt;412&lt;/key&gt;&lt;/foreign-keys&gt;&lt;ref-type name="Journal Article"&gt;17&lt;/ref-type&gt;&lt;contributors&gt;&lt;authors&gt;&lt;author&gt;Zhao, Long&lt;/author&gt;&lt;author&gt;Lu, Wenchao&lt;/author&gt;&lt;author&gt;Ahmed, Musahid&lt;/author&gt;&lt;author&gt;Zagidullin, Marsel V.&lt;/author&gt;&lt;author&gt;Azyazov, Valeriy N.&lt;/author&gt;&lt;author&gt;Morozov, Alexander N.&lt;/author&gt;&lt;author&gt;Mebel, Alexander M.&lt;/author&gt;&lt;author&gt;Kaiser, Ralf I.&lt;/author&gt;&lt;/authors&gt;&lt;/contributors&gt;&lt;titles&gt;&lt;title&gt;Gas-phase synthesis of benzene via the propargyl radical self-reaction&lt;/title&gt;&lt;secondary-title&gt;Science Advances&lt;/secondary-title&gt;&lt;/titles&gt;&lt;periodical&gt;&lt;full-title&gt;Science Advances&lt;/full-title&gt;&lt;/periodical&gt;&lt;pages&gt;eabf0360&lt;/pages&gt;&lt;volume&gt;7&lt;/volume&gt;&lt;number&gt;21&lt;/number&gt;&lt;dates&gt;&lt;year&gt;2021&lt;/year&gt;&lt;/dates&gt;&lt;urls&gt;&lt;related-urls&gt;&lt;url&gt;https://advances.sciencemag.org/content/advances/7/21/eabf0360.full.pdf&lt;/url&gt;&lt;/related-urls&gt;&lt;/urls&gt;&lt;electronic-resource-num&gt;10.1126/sciadv.abf0360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26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 </w:t>
      </w:r>
    </w:p>
    <w:p w14:paraId="65BA1AAD" w14:textId="5205D05D" w:rsidR="00AC1C36" w:rsidRPr="00111136" w:rsidRDefault="00CC4C67" w:rsidP="000A126F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A number of</w:t>
      </w:r>
      <w:r w:rsidRPr="00111136">
        <w:rPr>
          <w:rFonts w:asciiTheme="majorBidi" w:hAnsiTheme="majorBidi" w:cstheme="majorBidi"/>
        </w:rPr>
        <w:t xml:space="preserve"> </w:t>
      </w:r>
      <w:r w:rsidR="00AC1C36" w:rsidRPr="00111136">
        <w:rPr>
          <w:rFonts w:asciiTheme="majorBidi" w:hAnsiTheme="majorBidi" w:cstheme="majorBidi"/>
        </w:rPr>
        <w:t>experiment</w:t>
      </w:r>
      <w:r w:rsidR="00272366">
        <w:rPr>
          <w:rFonts w:asciiTheme="majorBidi" w:hAnsiTheme="majorBidi" w:cstheme="majorBidi"/>
        </w:rPr>
        <w:t>s have</w:t>
      </w:r>
      <w:r w:rsidR="00AC1C36" w:rsidRPr="00111136">
        <w:rPr>
          <w:rFonts w:asciiTheme="majorBidi" w:hAnsiTheme="majorBidi" w:cstheme="majorBidi"/>
        </w:rPr>
        <w:t xml:space="preserve"> demonstrated </w:t>
      </w:r>
      <w:r w:rsidR="00616E86">
        <w:rPr>
          <w:rFonts w:asciiTheme="majorBidi" w:hAnsiTheme="majorBidi" w:cstheme="majorBidi"/>
        </w:rPr>
        <w:t xml:space="preserve">that </w:t>
      </w:r>
      <w:r w:rsidR="00AC1C36" w:rsidRPr="00111136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 xml:space="preserve">molecular </w:t>
      </w:r>
      <w:r w:rsidR="00AC1C36" w:rsidRPr="00111136">
        <w:rPr>
          <w:rFonts w:asciiTheme="majorBidi" w:hAnsiTheme="majorBidi" w:cstheme="majorBidi"/>
        </w:rPr>
        <w:t xml:space="preserve">growth can occur via </w:t>
      </w:r>
      <w:ins w:id="110" w:author="Author">
        <w:r w:rsidR="00153A0D">
          <w:rPr>
            <w:rFonts w:asciiTheme="majorBidi" w:hAnsiTheme="majorBidi" w:cstheme="majorBidi"/>
          </w:rPr>
          <w:t xml:space="preserve">the </w:t>
        </w:r>
      </w:ins>
      <w:r w:rsidR="00AC1C36" w:rsidRPr="00111136">
        <w:rPr>
          <w:rFonts w:asciiTheme="majorBidi" w:hAnsiTheme="majorBidi" w:cstheme="majorBidi"/>
        </w:rPr>
        <w:t>intra-cluster ionic polymerization</w:t>
      </w:r>
      <w:r w:rsidR="008B573B">
        <w:rPr>
          <w:rFonts w:asciiTheme="majorBidi" w:hAnsiTheme="majorBidi" w:cstheme="majorBidi"/>
        </w:rPr>
        <w:t xml:space="preserve"> </w:t>
      </w:r>
      <w:r w:rsidR="00AC1C36" w:rsidRPr="00111136">
        <w:rPr>
          <w:rFonts w:asciiTheme="majorBidi" w:hAnsiTheme="majorBidi" w:cstheme="majorBidi"/>
        </w:rPr>
        <w:t>process.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PEVuZE5vdGU+PENpdGU+PEF1dGhvcj5UemVuZzwvQXV0aG9yPjxZZWFyPjE5ODU8L1llYXI+PFJl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</w:fldData>
        </w:fldChar>
      </w:r>
      <w:r w:rsidR="00272366">
        <w:rPr>
          <w:rFonts w:asciiTheme="majorBidi" w:hAnsiTheme="majorBidi" w:cstheme="majorBidi"/>
        </w:rPr>
        <w:instrText xml:space="preserve"> ADDIN EN.CITE </w:instrText>
      </w:r>
      <w:r w:rsidR="00272366">
        <w:rPr>
          <w:rFonts w:asciiTheme="majorBidi" w:hAnsiTheme="majorBidi" w:cstheme="majorBidi"/>
        </w:rPr>
        <w:fldChar w:fldCharType="begin">
          <w:fldData xml:space="preserve">PEVuZE5vdGU+PENpdGU+PEF1dGhvcj5UemVuZzwvQXV0aG9yPjxZZWFyPjE5ODU8L1llYXI+PFJl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</w:fldData>
        </w:fldChar>
      </w:r>
      <w:r w:rsidR="00272366">
        <w:rPr>
          <w:rFonts w:asciiTheme="majorBidi" w:hAnsiTheme="majorBidi" w:cstheme="majorBidi"/>
        </w:rPr>
        <w:instrText xml:space="preserve"> ADDIN EN.CITE.DATA </w:instrText>
      </w:r>
      <w:r w:rsidR="00272366">
        <w:rPr>
          <w:rFonts w:asciiTheme="majorBidi" w:hAnsiTheme="majorBidi" w:cstheme="majorBidi"/>
        </w:rPr>
      </w:r>
      <w:r w:rsidR="00272366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27-40</w:t>
      </w:r>
      <w:r w:rsidR="00496B57">
        <w:rPr>
          <w:rFonts w:asciiTheme="majorBidi" w:hAnsiTheme="majorBidi" w:cstheme="majorBidi"/>
        </w:rPr>
        <w:fldChar w:fldCharType="end"/>
      </w:r>
      <w:r w:rsidR="00AC1C36" w:rsidRPr="00111136">
        <w:rPr>
          <w:rFonts w:asciiTheme="majorBidi" w:hAnsiTheme="majorBidi" w:cstheme="majorBidi"/>
        </w:rPr>
        <w:t xml:space="preserve"> </w:t>
      </w:r>
      <w:r w:rsidR="00AC1C36" w:rsidRPr="00111136">
        <w:rPr>
          <w:rFonts w:asciiTheme="majorBidi" w:hAnsiTheme="majorBidi" w:cstheme="majorBidi" w:hint="cs"/>
        </w:rPr>
        <w:t>A</w:t>
      </w:r>
      <w:r w:rsidR="00AC1C36" w:rsidRPr="00111136">
        <w:rPr>
          <w:rFonts w:asciiTheme="majorBidi" w:hAnsiTheme="majorBidi" w:cstheme="majorBidi"/>
        </w:rPr>
        <w:t>cetylene clusters ha</w:t>
      </w:r>
      <w:r w:rsidR="00616E86">
        <w:rPr>
          <w:rFonts w:asciiTheme="majorBidi" w:hAnsiTheme="majorBidi" w:cstheme="majorBidi"/>
        </w:rPr>
        <w:t>ve</w:t>
      </w:r>
      <w:r w:rsidR="00AC1C36" w:rsidRPr="00111136">
        <w:rPr>
          <w:rFonts w:asciiTheme="majorBidi" w:hAnsiTheme="majorBidi" w:cstheme="majorBidi"/>
        </w:rPr>
        <w:t xml:space="preserve"> been the starting point of </w:t>
      </w:r>
      <w:r w:rsidR="00543041">
        <w:rPr>
          <w:rFonts w:asciiTheme="majorBidi" w:hAnsiTheme="majorBidi" w:cstheme="majorBidi"/>
        </w:rPr>
        <w:t xml:space="preserve">multiple </w:t>
      </w:r>
      <w:r w:rsidR="00AC1C36" w:rsidRPr="00111136">
        <w:rPr>
          <w:rFonts w:asciiTheme="majorBidi" w:hAnsiTheme="majorBidi" w:cstheme="majorBidi"/>
        </w:rPr>
        <w:t>experiments</w:t>
      </w:r>
      <w:del w:id="111" w:author="Author">
        <w:r w:rsidR="00AC1C36" w:rsidRPr="00111136" w:rsidDel="00153A0D">
          <w:rPr>
            <w:rFonts w:asciiTheme="majorBidi" w:hAnsiTheme="majorBidi" w:cstheme="majorBidi"/>
          </w:rPr>
          <w:delText>,</w:delText>
        </w:r>
      </w:del>
      <w:r w:rsidR="00AC1C36" w:rsidRPr="00111136">
        <w:rPr>
          <w:rFonts w:asciiTheme="majorBidi" w:hAnsiTheme="majorBidi" w:cstheme="majorBidi"/>
        </w:rPr>
        <w:t xml:space="preserve"> and</w:t>
      </w:r>
      <w:ins w:id="112" w:author="Author">
        <w:r w:rsidR="00153A0D">
          <w:rPr>
            <w:rFonts w:asciiTheme="majorBidi" w:hAnsiTheme="majorBidi" w:cstheme="majorBidi"/>
          </w:rPr>
          <w:t>,</w:t>
        </w:r>
      </w:ins>
      <w:r w:rsidR="00AC1C36" w:rsidRPr="00111136">
        <w:rPr>
          <w:rFonts w:asciiTheme="majorBidi" w:hAnsiTheme="majorBidi" w:cstheme="majorBidi"/>
        </w:rPr>
        <w:t xml:space="preserve"> upon ionization of these clusters, covalently bonded structures</w:t>
      </w:r>
      <w:del w:id="113" w:author="Author">
        <w:r w:rsidR="00AC1C36" w:rsidRPr="00111136" w:rsidDel="00153A0D">
          <w:rPr>
            <w:rFonts w:asciiTheme="majorBidi" w:hAnsiTheme="majorBidi" w:cstheme="majorBidi"/>
          </w:rPr>
          <w:delText xml:space="preserve"> </w:delText>
        </w:r>
      </w:del>
      <w:r w:rsidR="000A126F">
        <w:rPr>
          <w:rFonts w:asciiTheme="majorBidi" w:hAnsiTheme="majorBidi" w:cstheme="majorBidi"/>
        </w:rPr>
        <w:t xml:space="preserve">, </w:t>
      </w:r>
      <w:r w:rsidR="00AC1C36" w:rsidRPr="00111136">
        <w:rPr>
          <w:rFonts w:asciiTheme="majorBidi" w:hAnsiTheme="majorBidi" w:cstheme="majorBidi"/>
        </w:rPr>
        <w:t>such as benzene and cyclobutadiene cations</w:t>
      </w:r>
      <w:r w:rsidR="000A126F">
        <w:rPr>
          <w:rFonts w:asciiTheme="majorBidi" w:hAnsiTheme="majorBidi" w:cstheme="majorBidi"/>
        </w:rPr>
        <w:t>,</w:t>
      </w:r>
      <w:r w:rsidR="00AC1C36" w:rsidRPr="00111136">
        <w:rPr>
          <w:rFonts w:asciiTheme="majorBidi" w:hAnsiTheme="majorBidi" w:cstheme="majorBidi"/>
        </w:rPr>
        <w:t xml:space="preserve"> have been </w:t>
      </w:r>
      <w:r w:rsidR="00616E86">
        <w:rPr>
          <w:rFonts w:asciiTheme="majorBidi" w:hAnsiTheme="majorBidi" w:cstheme="majorBidi"/>
        </w:rPr>
        <w:t>observed</w:t>
      </w:r>
      <w:r w:rsidR="00AC1C36" w:rsidRPr="00111136">
        <w:rPr>
          <w:rFonts w:asciiTheme="majorBidi" w:hAnsiTheme="majorBidi" w:cstheme="majorBidi"/>
        </w:rPr>
        <w:t xml:space="preserve">. </w:t>
      </w:r>
      <w:r w:rsidR="00C00804">
        <w:rPr>
          <w:rFonts w:asciiTheme="majorBidi" w:hAnsiTheme="majorBidi" w:cstheme="majorBidi"/>
        </w:rPr>
        <w:t>In addition</w:t>
      </w:r>
      <w:r w:rsidR="00AC1C36" w:rsidRPr="00111136">
        <w:rPr>
          <w:rFonts w:asciiTheme="majorBidi" w:hAnsiTheme="majorBidi" w:cstheme="majorBidi"/>
        </w:rPr>
        <w:t xml:space="preserve">, molecular growth </w:t>
      </w:r>
      <w:del w:id="114" w:author="Author">
        <w:r w:rsidR="00AC1C36" w:rsidRPr="00EE2240" w:rsidDel="00153A0D">
          <w:rPr>
            <w:rFonts w:asciiTheme="majorBidi" w:hAnsiTheme="majorBidi" w:cstheme="majorBidi"/>
          </w:rPr>
          <w:delText xml:space="preserve">was </w:delText>
        </w:r>
      </w:del>
      <w:ins w:id="115" w:author="Author">
        <w:r w:rsidR="00153A0D">
          <w:rPr>
            <w:rFonts w:asciiTheme="majorBidi" w:hAnsiTheme="majorBidi" w:cstheme="majorBidi"/>
          </w:rPr>
          <w:t>h</w:t>
        </w:r>
        <w:r w:rsidR="00153A0D" w:rsidRPr="00EE2240">
          <w:rPr>
            <w:rFonts w:asciiTheme="majorBidi" w:hAnsiTheme="majorBidi" w:cstheme="majorBidi"/>
          </w:rPr>
          <w:t xml:space="preserve">as </w:t>
        </w:r>
      </w:ins>
      <w:del w:id="116" w:author="Author">
        <w:r w:rsidR="00AC1C36" w:rsidRPr="00EE2240" w:rsidDel="00153A0D">
          <w:rPr>
            <w:rFonts w:asciiTheme="majorBidi" w:hAnsiTheme="majorBidi" w:cstheme="majorBidi"/>
          </w:rPr>
          <w:delText xml:space="preserve">also </w:delText>
        </w:r>
      </w:del>
      <w:ins w:id="117" w:author="Author">
        <w:r w:rsidR="00153A0D">
          <w:rPr>
            <w:rFonts w:asciiTheme="majorBidi" w:hAnsiTheme="majorBidi" w:cstheme="majorBidi"/>
          </w:rPr>
          <w:t xml:space="preserve">been </w:t>
        </w:r>
      </w:ins>
      <w:r w:rsidR="006E4CC2">
        <w:rPr>
          <w:rFonts w:asciiTheme="majorBidi" w:hAnsiTheme="majorBidi" w:cstheme="majorBidi"/>
        </w:rPr>
        <w:t>observed</w:t>
      </w:r>
      <w:r w:rsidR="00AC1C36" w:rsidRPr="00111136">
        <w:rPr>
          <w:rFonts w:asciiTheme="majorBidi" w:hAnsiTheme="majorBidi" w:cstheme="majorBidi"/>
        </w:rPr>
        <w:t xml:space="preserve"> experimentally </w:t>
      </w:r>
      <w:r w:rsidR="00111136" w:rsidRPr="00111136">
        <w:rPr>
          <w:rFonts w:asciiTheme="majorBidi" w:hAnsiTheme="majorBidi" w:cstheme="majorBidi"/>
        </w:rPr>
        <w:t xml:space="preserve">for </w:t>
      </w:r>
      <w:r w:rsidR="00E825FB">
        <w:rPr>
          <w:rFonts w:asciiTheme="majorBidi" w:hAnsiTheme="majorBidi" w:cstheme="majorBidi"/>
        </w:rPr>
        <w:t xml:space="preserve">a </w:t>
      </w:r>
      <w:r w:rsidR="00111136" w:rsidRPr="00111136">
        <w:rPr>
          <w:rFonts w:asciiTheme="majorBidi" w:hAnsiTheme="majorBidi" w:cstheme="majorBidi"/>
        </w:rPr>
        <w:t>cluster of ethynylbenzene, w</w:t>
      </w:r>
      <w:r w:rsidR="00EC0E32">
        <w:rPr>
          <w:rFonts w:asciiTheme="majorBidi" w:hAnsiTheme="majorBidi" w:cstheme="majorBidi"/>
        </w:rPr>
        <w:t>h</w:t>
      </w:r>
      <w:r w:rsidR="00111136" w:rsidRPr="00111136">
        <w:rPr>
          <w:rFonts w:asciiTheme="majorBidi" w:hAnsiTheme="majorBidi" w:cstheme="majorBidi"/>
        </w:rPr>
        <w:t xml:space="preserve">ere </w:t>
      </w:r>
      <w:r w:rsidR="00AC1C36" w:rsidRPr="00111136">
        <w:rPr>
          <w:rFonts w:asciiTheme="majorBidi" w:hAnsiTheme="majorBidi" w:cstheme="majorBidi"/>
        </w:rPr>
        <w:t>ioniz</w:t>
      </w:r>
      <w:r w:rsidR="00111136" w:rsidRPr="00111136">
        <w:rPr>
          <w:rFonts w:asciiTheme="majorBidi" w:hAnsiTheme="majorBidi" w:cstheme="majorBidi"/>
        </w:rPr>
        <w:t>ation</w:t>
      </w:r>
      <w:r w:rsidR="00AC1C36" w:rsidRPr="00111136">
        <w:rPr>
          <w:rFonts w:asciiTheme="majorBidi" w:hAnsiTheme="majorBidi" w:cstheme="majorBidi"/>
        </w:rPr>
        <w:t xml:space="preserve"> lead</w:t>
      </w:r>
      <w:ins w:id="118" w:author="Author">
        <w:r w:rsidR="00153A0D">
          <w:rPr>
            <w:rFonts w:asciiTheme="majorBidi" w:hAnsiTheme="majorBidi" w:cstheme="majorBidi"/>
          </w:rPr>
          <w:t>s</w:t>
        </w:r>
      </w:ins>
      <w:r w:rsidR="00AC1C36" w:rsidRPr="00111136">
        <w:rPr>
          <w:rFonts w:asciiTheme="majorBidi" w:hAnsiTheme="majorBidi" w:cstheme="majorBidi"/>
        </w:rPr>
        <w:t xml:space="preserve"> to the formation of larger covalently bonded structures.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&lt;EndNote&gt;&lt;Cite&gt;&lt;Author&gt;Momoh&lt;/Author&gt;&lt;Year&gt;2014&lt;/Year&gt;&lt;RecNum&gt;167&lt;/RecNum&gt;&lt;DisplayText&gt;&lt;style face="superscript"&gt;32&lt;/style&gt;&lt;/DisplayText&gt;&lt;record&gt;&lt;rec-number&gt;167&lt;/rec-number&gt;&lt;foreign-keys&gt;&lt;key app="EN" db-id="zswtf2v90ffetied0wap0p5mer22rxtpf2r9" timestamp="1568563176"&gt;167&lt;/key&gt;&lt;/foreign-keys&gt;&lt;ref-type name="Journal Article"&gt;17&lt;/ref-type&gt;&lt;contributors&gt;&lt;authors&gt;&lt;author&gt;Momoh, Paul O.&lt;/author&gt;&lt;author&gt;Attah, Isaac K.&lt;/author&gt;&lt;author&gt;El-Shall, M. Samy&lt;/author&gt;&lt;author&gt;Kanters, René P. F.&lt;/author&gt;&lt;author&gt;Pinski, John M.&lt;/author&gt;&lt;author&gt;Abrash, Samuel A.&lt;/author&gt;&lt;/authors&gt;&lt;/contributors&gt;&lt;titles&gt;&lt;title&gt;Formation of covalently bonded polycyclic hydrocarbon ions by Intracluster polymerization of ionized ethynylbenzene clusters&lt;/title&gt;&lt;secondary-title&gt;The Journal of Physical Chemistry A&lt;/secondary-title&gt;&lt;/titles&gt;&lt;periodical&gt;&lt;full-title&gt;The Journal of Physical Chemistry A&lt;/full-title&gt;&lt;/periodical&gt;&lt;pages&gt;8251-8263&lt;/pages&gt;&lt;volume&gt;118&lt;/volume&gt;&lt;number&gt;37&lt;/number&gt;&lt;dates&gt;&lt;year&gt;2014&lt;/year&gt;&lt;pub-dates&gt;&lt;date&gt;2014/09/18&lt;/date&gt;&lt;/pub-dates&gt;&lt;/dates&gt;&lt;publisher&gt;American Chemical Society&lt;/publisher&gt;&lt;isbn&gt;1089-5639&lt;/isbn&gt;&lt;urls&gt;&lt;related-urls&gt;&lt;url&gt;http://dx.doi.org/10.1021/jp5010488&lt;/url&gt;&lt;/related-urls&gt;&lt;/urls&gt;&lt;electronic-resource-num&gt;10.1021/jp5010488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32</w:t>
      </w:r>
      <w:r w:rsidR="00496B57">
        <w:rPr>
          <w:rFonts w:asciiTheme="majorBidi" w:hAnsiTheme="majorBidi" w:cstheme="majorBidi"/>
        </w:rPr>
        <w:fldChar w:fldCharType="end"/>
      </w:r>
      <w:del w:id="119" w:author="Author">
        <w:r w:rsidR="00AC1C36" w:rsidRPr="00111136" w:rsidDel="00280F37">
          <w:rPr>
            <w:rFonts w:asciiTheme="majorBidi" w:hAnsiTheme="majorBidi" w:cstheme="majorBidi"/>
          </w:rPr>
          <w:delText xml:space="preserve">  </w:delText>
        </w:r>
      </w:del>
      <w:r w:rsidR="00AC1C36" w:rsidRPr="00111136">
        <w:rPr>
          <w:rFonts w:asciiTheme="majorBidi" w:hAnsiTheme="majorBidi" w:cstheme="majorBidi"/>
        </w:rPr>
        <w:t xml:space="preserve"> </w:t>
      </w:r>
    </w:p>
    <w:p w14:paraId="74DC64A8" w14:textId="5A373F7D" w:rsidR="006F5D2B" w:rsidRDefault="006F5D2B" w:rsidP="00272366">
      <w:pPr>
        <w:spacing w:line="360" w:lineRule="auto"/>
        <w:jc w:val="both"/>
        <w:rPr>
          <w:rFonts w:asciiTheme="majorBidi" w:hAnsiTheme="majorBidi" w:cstheme="majorBidi"/>
        </w:rPr>
      </w:pPr>
      <w:r w:rsidRPr="00111136">
        <w:rPr>
          <w:rFonts w:asciiTheme="majorBidi" w:hAnsiTheme="majorBidi" w:cstheme="majorBidi"/>
        </w:rPr>
        <w:t xml:space="preserve">To understand the intra-cluster ionization process at the molecular level, </w:t>
      </w:r>
      <w:r w:rsidR="00C00804">
        <w:rPr>
          <w:rFonts w:asciiTheme="majorBidi" w:hAnsiTheme="majorBidi" w:cstheme="majorBidi"/>
        </w:rPr>
        <w:t>several studies</w:t>
      </w:r>
      <w:r w:rsidR="00C00804" w:rsidRPr="00111136">
        <w:rPr>
          <w:rFonts w:asciiTheme="majorBidi" w:hAnsiTheme="majorBidi" w:cstheme="majorBidi"/>
        </w:rPr>
        <w:t xml:space="preserve"> </w:t>
      </w:r>
      <w:r w:rsidR="00C00804">
        <w:rPr>
          <w:rFonts w:asciiTheme="majorBidi" w:hAnsiTheme="majorBidi" w:cstheme="majorBidi"/>
        </w:rPr>
        <w:t>pe</w:t>
      </w:r>
      <w:r w:rsidR="00C00804" w:rsidRPr="00111136">
        <w:rPr>
          <w:rFonts w:asciiTheme="majorBidi" w:hAnsiTheme="majorBidi" w:cstheme="majorBidi"/>
        </w:rPr>
        <w:t>rformed</w:t>
      </w:r>
      <w:r w:rsidRPr="00111136">
        <w:rPr>
          <w:rFonts w:asciiTheme="majorBidi" w:hAnsiTheme="majorBidi" w:cstheme="majorBidi"/>
        </w:rPr>
        <w:t xml:space="preserve"> </w:t>
      </w:r>
      <w:r w:rsidRPr="00111136">
        <w:rPr>
          <w:rFonts w:asciiTheme="majorBidi" w:hAnsiTheme="majorBidi" w:cstheme="majorBidi"/>
          <w:i/>
          <w:iCs/>
        </w:rPr>
        <w:t>ab</w:t>
      </w:r>
      <w:del w:id="120" w:author="Author">
        <w:r w:rsidRPr="00111136" w:rsidDel="00153A0D">
          <w:rPr>
            <w:rFonts w:asciiTheme="majorBidi" w:hAnsiTheme="majorBidi" w:cstheme="majorBidi"/>
            <w:i/>
            <w:iCs/>
          </w:rPr>
          <w:delText>-</w:delText>
        </w:r>
      </w:del>
      <w:ins w:id="121" w:author="Author">
        <w:r w:rsidR="00153A0D">
          <w:rPr>
            <w:rFonts w:asciiTheme="majorBidi" w:hAnsiTheme="majorBidi" w:cstheme="majorBidi"/>
            <w:i/>
            <w:iCs/>
          </w:rPr>
          <w:t xml:space="preserve"> </w:t>
        </w:r>
      </w:ins>
      <w:r w:rsidRPr="00111136">
        <w:rPr>
          <w:rFonts w:asciiTheme="majorBidi" w:hAnsiTheme="majorBidi" w:cstheme="majorBidi"/>
          <w:i/>
          <w:iCs/>
        </w:rPr>
        <w:t>initio</w:t>
      </w:r>
      <w:r w:rsidRPr="00111136">
        <w:rPr>
          <w:rFonts w:asciiTheme="majorBidi" w:hAnsiTheme="majorBidi" w:cstheme="majorBidi"/>
        </w:rPr>
        <w:t xml:space="preserve"> molecular dynamics (AIMD) simulations modeling different neutral cluster</w:t>
      </w:r>
      <w:del w:id="122" w:author="Author">
        <w:r w:rsidRPr="00111136" w:rsidDel="00457A6C">
          <w:rPr>
            <w:rFonts w:asciiTheme="majorBidi" w:hAnsiTheme="majorBidi" w:cstheme="majorBidi"/>
          </w:rPr>
          <w:delText>s</w:delText>
        </w:r>
      </w:del>
      <w:r w:rsidRPr="00111136">
        <w:rPr>
          <w:rFonts w:asciiTheme="majorBidi" w:hAnsiTheme="majorBidi" w:cstheme="majorBidi"/>
        </w:rPr>
        <w:t xml:space="preserve"> compositions. In agreement with experimental work, AIMD simulations demonstrated that </w:t>
      </w:r>
      <w:ins w:id="123" w:author="Author">
        <w:r w:rsidR="00153A0D">
          <w:rPr>
            <w:rFonts w:asciiTheme="majorBidi" w:hAnsiTheme="majorBidi" w:cstheme="majorBidi"/>
          </w:rPr>
          <w:t xml:space="preserve">the </w:t>
        </w:r>
      </w:ins>
      <w:r w:rsidRPr="00111136">
        <w:rPr>
          <w:rFonts w:asciiTheme="majorBidi" w:hAnsiTheme="majorBidi" w:cstheme="majorBidi"/>
        </w:rPr>
        <w:t>molecular growth process occur</w:t>
      </w:r>
      <w:r w:rsidR="002F6F2D">
        <w:rPr>
          <w:rFonts w:asciiTheme="majorBidi" w:hAnsiTheme="majorBidi" w:cstheme="majorBidi"/>
        </w:rPr>
        <w:t>s</w:t>
      </w:r>
      <w:r w:rsidRPr="00111136">
        <w:rPr>
          <w:rFonts w:asciiTheme="majorBidi" w:hAnsiTheme="majorBidi" w:cstheme="majorBidi"/>
        </w:rPr>
        <w:t xml:space="preserve"> and that covalently bonded structure</w:t>
      </w:r>
      <w:r w:rsidR="00682CC1">
        <w:rPr>
          <w:rFonts w:asciiTheme="majorBidi" w:hAnsiTheme="majorBidi" w:cstheme="majorBidi"/>
        </w:rPr>
        <w:t>s</w:t>
      </w:r>
      <w:r w:rsidRPr="00111136">
        <w:rPr>
          <w:rFonts w:asciiTheme="majorBidi" w:hAnsiTheme="majorBidi" w:cstheme="majorBidi"/>
        </w:rPr>
        <w:t xml:space="preserve"> are formed.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PEVuZE5vdGU+PENpdGU+PEF1dGhvcj5Kb3NlPC9BdXRob3I+PFllYXI+MjAyMTwvWWVhcj48UmVj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==
</w:fldData>
        </w:fldChar>
      </w:r>
      <w:r w:rsidR="00272366">
        <w:rPr>
          <w:rFonts w:asciiTheme="majorBidi" w:hAnsiTheme="majorBidi" w:cstheme="majorBidi"/>
        </w:rPr>
        <w:instrText xml:space="preserve"> ADDIN EN.CITE </w:instrText>
      </w:r>
      <w:r w:rsidR="00272366">
        <w:rPr>
          <w:rFonts w:asciiTheme="majorBidi" w:hAnsiTheme="majorBidi" w:cstheme="majorBidi"/>
        </w:rPr>
        <w:fldChar w:fldCharType="begin">
          <w:fldData xml:space="preserve">PEVuZE5vdGU+PENpdGU+PEF1dGhvcj5Kb3NlPC9BdXRob3I+PFllYXI+MjAyMTwvWWVhcj48UmVj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==
</w:fldData>
        </w:fldChar>
      </w:r>
      <w:r w:rsidR="00272366">
        <w:rPr>
          <w:rFonts w:asciiTheme="majorBidi" w:hAnsiTheme="majorBidi" w:cstheme="majorBidi"/>
        </w:rPr>
        <w:instrText xml:space="preserve"> ADDIN EN.CITE.DATA </w:instrText>
      </w:r>
      <w:r w:rsidR="00272366">
        <w:rPr>
          <w:rFonts w:asciiTheme="majorBidi" w:hAnsiTheme="majorBidi" w:cstheme="majorBidi"/>
        </w:rPr>
      </w:r>
      <w:r w:rsidR="00272366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38, 41-43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 </w:t>
      </w:r>
      <w:del w:id="124" w:author="Author">
        <w:r w:rsidR="00C00804" w:rsidDel="00280F37">
          <w:rPr>
            <w:rFonts w:asciiTheme="majorBidi" w:hAnsiTheme="majorBidi" w:cstheme="majorBidi"/>
          </w:rPr>
          <w:delText xml:space="preserve"> </w:delText>
        </w:r>
      </w:del>
      <w:r w:rsidR="00C00804">
        <w:rPr>
          <w:rFonts w:asciiTheme="majorBidi" w:hAnsiTheme="majorBidi" w:cstheme="majorBidi"/>
        </w:rPr>
        <w:t>It has been shown</w:t>
      </w:r>
      <w:del w:id="125" w:author="Author">
        <w:r w:rsidR="00C00804" w:rsidDel="00153A0D">
          <w:rPr>
            <w:rFonts w:asciiTheme="majorBidi" w:hAnsiTheme="majorBidi" w:cstheme="majorBidi"/>
          </w:rPr>
          <w:delText>,</w:delText>
        </w:r>
      </w:del>
      <w:r w:rsidR="00C00804">
        <w:rPr>
          <w:rFonts w:asciiTheme="majorBidi" w:hAnsiTheme="majorBidi" w:cstheme="majorBidi"/>
        </w:rPr>
        <w:t xml:space="preserve"> that</w:t>
      </w:r>
      <w:ins w:id="126" w:author="Author">
        <w:r w:rsidR="00153A0D">
          <w:rPr>
            <w:rFonts w:asciiTheme="majorBidi" w:hAnsiTheme="majorBidi" w:cstheme="majorBidi"/>
          </w:rPr>
          <w:t>,</w:t>
        </w:r>
      </w:ins>
      <w:r w:rsidR="00C00804">
        <w:rPr>
          <w:rFonts w:asciiTheme="majorBidi" w:hAnsiTheme="majorBidi" w:cstheme="majorBidi"/>
        </w:rPr>
        <w:t xml:space="preserve"> upon ionization, part of the cluster forms covalently bonded core struc</w:t>
      </w:r>
      <w:r w:rsidR="009E7685">
        <w:rPr>
          <w:rFonts w:asciiTheme="majorBidi" w:hAnsiTheme="majorBidi" w:cstheme="majorBidi"/>
        </w:rPr>
        <w:t>tures, while the remaining molecules</w:t>
      </w:r>
      <w:r w:rsidR="00C00804">
        <w:rPr>
          <w:rFonts w:asciiTheme="majorBidi" w:hAnsiTheme="majorBidi" w:cstheme="majorBidi"/>
        </w:rPr>
        <w:t xml:space="preserve"> </w:t>
      </w:r>
      <w:r w:rsidR="009E7685">
        <w:rPr>
          <w:rFonts w:asciiTheme="majorBidi" w:hAnsiTheme="majorBidi" w:cstheme="majorBidi"/>
        </w:rPr>
        <w:t xml:space="preserve">serve </w:t>
      </w:r>
      <w:r w:rsidR="00EF2E9B">
        <w:rPr>
          <w:rFonts w:asciiTheme="majorBidi" w:hAnsiTheme="majorBidi" w:cstheme="majorBidi"/>
        </w:rPr>
        <w:t>as spectator</w:t>
      </w:r>
      <w:r w:rsidR="00446319">
        <w:rPr>
          <w:rFonts w:asciiTheme="majorBidi" w:hAnsiTheme="majorBidi" w:cstheme="majorBidi"/>
        </w:rPr>
        <w:t xml:space="preserve">s </w:t>
      </w:r>
      <w:del w:id="127" w:author="Author">
        <w:r w:rsidR="00C00804" w:rsidDel="00153A0D">
          <w:rPr>
            <w:rFonts w:asciiTheme="majorBidi" w:hAnsiTheme="majorBidi" w:cstheme="majorBidi"/>
          </w:rPr>
          <w:delText xml:space="preserve">to </w:delText>
        </w:r>
      </w:del>
      <w:ins w:id="128" w:author="Author">
        <w:r w:rsidR="00153A0D">
          <w:rPr>
            <w:rFonts w:asciiTheme="majorBidi" w:hAnsiTheme="majorBidi" w:cstheme="majorBidi"/>
          </w:rPr>
          <w:t xml:space="preserve">of </w:t>
        </w:r>
      </w:ins>
      <w:r w:rsidR="00C00804">
        <w:rPr>
          <w:rFonts w:asciiTheme="majorBidi" w:hAnsiTheme="majorBidi" w:cstheme="majorBidi"/>
        </w:rPr>
        <w:t xml:space="preserve">the process. The role of </w:t>
      </w:r>
      <w:del w:id="129" w:author="Author">
        <w:r w:rsidR="00C00804" w:rsidDel="00153A0D">
          <w:rPr>
            <w:rFonts w:asciiTheme="majorBidi" w:hAnsiTheme="majorBidi" w:cstheme="majorBidi"/>
          </w:rPr>
          <w:delText xml:space="preserve">the </w:delText>
        </w:r>
      </w:del>
      <w:r w:rsidR="00C00804">
        <w:rPr>
          <w:rFonts w:asciiTheme="majorBidi" w:hAnsiTheme="majorBidi" w:cstheme="majorBidi"/>
        </w:rPr>
        <w:t xml:space="preserve">spectator </w:t>
      </w:r>
      <w:r w:rsidR="009E7685">
        <w:rPr>
          <w:rFonts w:asciiTheme="majorBidi" w:hAnsiTheme="majorBidi" w:cstheme="majorBidi"/>
        </w:rPr>
        <w:t>molecules is</w:t>
      </w:r>
      <w:r w:rsidR="00C00804">
        <w:rPr>
          <w:rFonts w:asciiTheme="majorBidi" w:hAnsiTheme="majorBidi" w:cstheme="majorBidi"/>
        </w:rPr>
        <w:t xml:space="preserve"> important for the growth process</w:t>
      </w:r>
      <w:ins w:id="130" w:author="Author">
        <w:r w:rsidR="00153A0D">
          <w:rPr>
            <w:rFonts w:asciiTheme="majorBidi" w:hAnsiTheme="majorBidi" w:cstheme="majorBidi"/>
          </w:rPr>
          <w:t>,</w:t>
        </w:r>
      </w:ins>
      <w:r w:rsidR="00C00804">
        <w:rPr>
          <w:rFonts w:asciiTheme="majorBidi" w:hAnsiTheme="majorBidi" w:cstheme="majorBidi"/>
        </w:rPr>
        <w:t xml:space="preserve"> as </w:t>
      </w:r>
      <w:del w:id="131" w:author="Author">
        <w:r w:rsidR="00C00804" w:rsidDel="00153A0D">
          <w:rPr>
            <w:rFonts w:asciiTheme="majorBidi" w:hAnsiTheme="majorBidi" w:cstheme="majorBidi"/>
          </w:rPr>
          <w:delText xml:space="preserve">they </w:delText>
        </w:r>
      </w:del>
      <w:ins w:id="132" w:author="Author">
        <w:r w:rsidR="00153A0D">
          <w:rPr>
            <w:rFonts w:asciiTheme="majorBidi" w:hAnsiTheme="majorBidi" w:cstheme="majorBidi"/>
          </w:rPr>
          <w:t xml:space="preserve">these molecules </w:t>
        </w:r>
      </w:ins>
      <w:r w:rsidR="00C00804">
        <w:rPr>
          <w:rFonts w:asciiTheme="majorBidi" w:hAnsiTheme="majorBidi" w:cstheme="majorBidi"/>
        </w:rPr>
        <w:t xml:space="preserve">change the </w:t>
      </w:r>
      <w:r w:rsidR="009E7685">
        <w:rPr>
          <w:rFonts w:asciiTheme="majorBidi" w:hAnsiTheme="majorBidi" w:cstheme="majorBidi"/>
        </w:rPr>
        <w:t>potential</w:t>
      </w:r>
      <w:r w:rsidR="00C00804">
        <w:rPr>
          <w:rFonts w:asciiTheme="majorBidi" w:hAnsiTheme="majorBidi" w:cstheme="majorBidi"/>
        </w:rPr>
        <w:t xml:space="preserve"> energy surfaces and thus </w:t>
      </w:r>
      <w:del w:id="133" w:author="Author">
        <w:r w:rsidR="00C00804" w:rsidDel="00153A0D">
          <w:rPr>
            <w:rFonts w:asciiTheme="majorBidi" w:hAnsiTheme="majorBidi" w:cstheme="majorBidi"/>
          </w:rPr>
          <w:delText xml:space="preserve">have </w:delText>
        </w:r>
      </w:del>
      <w:ins w:id="134" w:author="Author">
        <w:r w:rsidR="00153A0D" w:rsidRPr="00457A6C">
          <w:rPr>
            <w:rFonts w:asciiTheme="majorBidi" w:hAnsiTheme="majorBidi" w:cstheme="majorBidi"/>
          </w:rPr>
          <w:t xml:space="preserve">play a </w:t>
        </w:r>
      </w:ins>
      <w:r w:rsidR="00C00804" w:rsidRPr="00DB15C1">
        <w:rPr>
          <w:rFonts w:asciiTheme="majorBidi" w:hAnsiTheme="majorBidi" w:cstheme="majorBidi"/>
        </w:rPr>
        <w:t xml:space="preserve">catalytic role </w:t>
      </w:r>
      <w:del w:id="135" w:author="Author">
        <w:r w:rsidR="00C00804" w:rsidRPr="0041283C" w:rsidDel="00153A0D">
          <w:rPr>
            <w:rFonts w:asciiTheme="majorBidi" w:hAnsiTheme="majorBidi" w:cstheme="majorBidi"/>
          </w:rPr>
          <w:delText xml:space="preserve">to </w:delText>
        </w:r>
      </w:del>
      <w:ins w:id="136" w:author="Author">
        <w:r w:rsidR="00153A0D" w:rsidRPr="0041283C">
          <w:rPr>
            <w:rFonts w:asciiTheme="majorBidi" w:hAnsiTheme="majorBidi" w:cstheme="majorBidi"/>
          </w:rPr>
          <w:t xml:space="preserve">for </w:t>
        </w:r>
      </w:ins>
      <w:r w:rsidR="00C00804" w:rsidRPr="0041283C">
        <w:rPr>
          <w:rFonts w:asciiTheme="majorBidi" w:hAnsiTheme="majorBidi" w:cstheme="majorBidi"/>
        </w:rPr>
        <w:t>th</w:t>
      </w:r>
      <w:r w:rsidR="009E7685" w:rsidRPr="0041283C">
        <w:rPr>
          <w:rFonts w:asciiTheme="majorBidi" w:hAnsiTheme="majorBidi" w:cstheme="majorBidi"/>
        </w:rPr>
        <w:t>e</w:t>
      </w:r>
      <w:r w:rsidR="009E7685">
        <w:rPr>
          <w:rFonts w:asciiTheme="majorBidi" w:hAnsiTheme="majorBidi" w:cstheme="majorBidi"/>
        </w:rPr>
        <w:t xml:space="preserve"> formation of various core structures</w:t>
      </w:r>
      <w:r w:rsidR="00C00804">
        <w:rPr>
          <w:rFonts w:asciiTheme="majorBidi" w:hAnsiTheme="majorBidi" w:cstheme="majorBidi"/>
        </w:rPr>
        <w:t xml:space="preserve">. Moreover, </w:t>
      </w:r>
      <w:del w:id="137" w:author="Author">
        <w:r w:rsidR="00C00804" w:rsidDel="00153A0D">
          <w:rPr>
            <w:rFonts w:asciiTheme="majorBidi" w:hAnsiTheme="majorBidi" w:cstheme="majorBidi"/>
          </w:rPr>
          <w:delText>the</w:delText>
        </w:r>
        <w:r w:rsidR="009E7685" w:rsidDel="00153A0D">
          <w:rPr>
            <w:rFonts w:asciiTheme="majorBidi" w:hAnsiTheme="majorBidi" w:cstheme="majorBidi"/>
          </w:rPr>
          <w:delText>y</w:delText>
        </w:r>
        <w:r w:rsidR="00C00804" w:rsidDel="00153A0D">
          <w:rPr>
            <w:rFonts w:asciiTheme="majorBidi" w:hAnsiTheme="majorBidi" w:cstheme="majorBidi"/>
          </w:rPr>
          <w:delText xml:space="preserve"> </w:delText>
        </w:r>
      </w:del>
      <w:commentRangeStart w:id="138"/>
      <w:ins w:id="139" w:author="Author">
        <w:r w:rsidR="00153A0D">
          <w:rPr>
            <w:rFonts w:asciiTheme="majorBidi" w:hAnsiTheme="majorBidi" w:cstheme="majorBidi"/>
          </w:rPr>
          <w:t xml:space="preserve">spectator molecules </w:t>
        </w:r>
        <w:commentRangeEnd w:id="138"/>
        <w:r w:rsidR="00153A0D">
          <w:rPr>
            <w:rStyle w:val="CommentReference"/>
          </w:rPr>
          <w:commentReference w:id="138"/>
        </w:r>
      </w:ins>
      <w:r w:rsidR="00C00804">
        <w:rPr>
          <w:rFonts w:asciiTheme="majorBidi" w:hAnsiTheme="majorBidi" w:cstheme="majorBidi"/>
        </w:rPr>
        <w:t xml:space="preserve">enable stabilization routes, as they can dissipate the excess energy via </w:t>
      </w:r>
      <w:r w:rsidR="009E7685">
        <w:rPr>
          <w:rFonts w:asciiTheme="majorBidi" w:hAnsiTheme="majorBidi" w:cstheme="majorBidi"/>
        </w:rPr>
        <w:t>evaporation</w:t>
      </w:r>
      <w:r w:rsidR="00C00804">
        <w:rPr>
          <w:rFonts w:asciiTheme="majorBidi" w:hAnsiTheme="majorBidi" w:cstheme="majorBidi"/>
        </w:rPr>
        <w:t>.</w:t>
      </w:r>
      <w:r w:rsidR="00496B57">
        <w:rPr>
          <w:rFonts w:asciiTheme="majorBidi" w:hAnsiTheme="majorBidi" w:cstheme="majorBidi"/>
        </w:rPr>
        <w:fldChar w:fldCharType="begin">
          <w:fldData xml:space="preserve">PEVuZE5vdGU+PENpdGU+PEF1dGhvcj5TdGVpbjwvQXV0aG9yPjxZZWFyPjIwMTc8L1llYXI+PFJl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</w:fldData>
        </w:fldChar>
      </w:r>
      <w:r w:rsidR="00272366" w:rsidRPr="000A67A1">
        <w:rPr>
          <w:rFonts w:asciiTheme="majorBidi" w:hAnsiTheme="majorBidi" w:cstheme="majorBidi"/>
        </w:rPr>
        <w:instrText xml:space="preserve"> ADDIN EN.CITE </w:instrText>
      </w:r>
      <w:r w:rsidR="00272366" w:rsidRPr="000A67A1">
        <w:rPr>
          <w:rFonts w:asciiTheme="majorBidi" w:hAnsiTheme="majorBidi" w:cstheme="majorBidi"/>
        </w:rPr>
        <w:fldChar w:fldCharType="begin">
          <w:fldData xml:space="preserve">PEVuZE5vdGU+PENpdGU+PEF1dGhvcj5TdGVpbjwvQXV0aG9yPjxZZWFyPjIwMTc8L1llYXI+PFJl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</w:fldData>
        </w:fldChar>
      </w:r>
      <w:r w:rsidR="00272366" w:rsidRPr="000A67A1">
        <w:rPr>
          <w:rFonts w:asciiTheme="majorBidi" w:hAnsiTheme="majorBidi" w:cstheme="majorBidi"/>
        </w:rPr>
        <w:instrText xml:space="preserve"> ADDIN EN.CITE.DATA </w:instrText>
      </w:r>
      <w:r w:rsidR="00272366" w:rsidRPr="000A67A1">
        <w:rPr>
          <w:rFonts w:asciiTheme="majorBidi" w:hAnsiTheme="majorBidi" w:cstheme="majorBidi"/>
        </w:rPr>
      </w:r>
      <w:r w:rsidR="00272366" w:rsidRPr="000A67A1">
        <w:rPr>
          <w:rFonts w:asciiTheme="majorBidi" w:hAnsiTheme="majorBidi" w:cstheme="majorBidi"/>
        </w:rPr>
        <w:fldChar w:fldCharType="end"/>
      </w:r>
      <w:r w:rsidR="00496B57">
        <w:rPr>
          <w:rFonts w:asciiTheme="majorBidi" w:hAnsiTheme="majorBidi" w:cstheme="majorBidi"/>
        </w:rPr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38, 42</w:t>
      </w:r>
      <w:r w:rsidR="00496B57">
        <w:rPr>
          <w:rFonts w:asciiTheme="majorBidi" w:hAnsiTheme="majorBidi" w:cstheme="majorBidi"/>
        </w:rPr>
        <w:fldChar w:fldCharType="end"/>
      </w:r>
      <w:r w:rsidR="000A67A1">
        <w:rPr>
          <w:rFonts w:asciiTheme="majorBidi" w:hAnsiTheme="majorBidi" w:cstheme="majorBidi"/>
        </w:rPr>
        <w:t xml:space="preserve"> </w:t>
      </w:r>
      <w:del w:id="140" w:author="Author">
        <w:r w:rsidR="009E7685" w:rsidDel="00153A0D">
          <w:rPr>
            <w:rFonts w:asciiTheme="majorBidi" w:hAnsiTheme="majorBidi" w:cstheme="majorBidi"/>
          </w:rPr>
          <w:delText>E</w:delText>
        </w:r>
        <w:r w:rsidR="00391505" w:rsidDel="00153A0D">
          <w:rPr>
            <w:rFonts w:asciiTheme="majorBidi" w:hAnsiTheme="majorBidi" w:cstheme="majorBidi"/>
          </w:rPr>
          <w:delText>.g.</w:delText>
        </w:r>
      </w:del>
      <w:ins w:id="141" w:author="Author">
        <w:r w:rsidR="00153A0D">
          <w:rPr>
            <w:rFonts w:asciiTheme="majorBidi" w:hAnsiTheme="majorBidi" w:cstheme="majorBidi"/>
          </w:rPr>
          <w:t>For example</w:t>
        </w:r>
      </w:ins>
      <w:r w:rsidRPr="00111136">
        <w:rPr>
          <w:rFonts w:asciiTheme="majorBidi" w:hAnsiTheme="majorBidi" w:cstheme="majorBidi"/>
        </w:rPr>
        <w:t>, upon ionization of acetylene clusters con</w:t>
      </w:r>
      <w:r w:rsidR="00682CC1">
        <w:rPr>
          <w:rFonts w:asciiTheme="majorBidi" w:hAnsiTheme="majorBidi" w:cstheme="majorBidi"/>
        </w:rPr>
        <w:t>t</w:t>
      </w:r>
      <w:r w:rsidRPr="00111136">
        <w:rPr>
          <w:rFonts w:asciiTheme="majorBidi" w:hAnsiTheme="majorBidi" w:cstheme="majorBidi"/>
        </w:rPr>
        <w:t>ain</w:t>
      </w:r>
      <w:r w:rsidR="00597035">
        <w:rPr>
          <w:rFonts w:asciiTheme="majorBidi" w:hAnsiTheme="majorBidi" w:cstheme="majorBidi"/>
        </w:rPr>
        <w:t>in</w:t>
      </w:r>
      <w:r w:rsidRPr="00111136">
        <w:rPr>
          <w:rFonts w:asciiTheme="majorBidi" w:hAnsiTheme="majorBidi" w:cstheme="majorBidi"/>
        </w:rPr>
        <w:t xml:space="preserve">g up to </w:t>
      </w:r>
      <w:r w:rsidR="000A67A1">
        <w:rPr>
          <w:rFonts w:asciiTheme="majorBidi" w:hAnsiTheme="majorBidi" w:cstheme="majorBidi"/>
        </w:rPr>
        <w:t>six</w:t>
      </w:r>
      <w:r w:rsidRPr="00111136">
        <w:rPr>
          <w:rFonts w:asciiTheme="majorBidi" w:hAnsiTheme="majorBidi" w:cstheme="majorBidi"/>
        </w:rPr>
        <w:t xml:space="preserve"> acetylene units, </w:t>
      </w:r>
      <w:ins w:id="142" w:author="Author">
        <w:r w:rsidR="00153A0D">
          <w:rPr>
            <w:rFonts w:asciiTheme="majorBidi" w:hAnsiTheme="majorBidi" w:cstheme="majorBidi"/>
          </w:rPr>
          <w:t xml:space="preserve">the </w:t>
        </w:r>
      </w:ins>
      <w:r w:rsidRPr="00111136">
        <w:rPr>
          <w:rFonts w:asciiTheme="majorBidi" w:hAnsiTheme="majorBidi" w:cstheme="majorBidi"/>
        </w:rPr>
        <w:t>formation of bonded C</w:t>
      </w:r>
      <w:r w:rsidRPr="00111136">
        <w:rPr>
          <w:rFonts w:asciiTheme="majorBidi" w:hAnsiTheme="majorBidi" w:cstheme="majorBidi"/>
          <w:vertAlign w:val="subscript"/>
        </w:rPr>
        <w:t>4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4</w:t>
      </w:r>
      <w:r w:rsidRPr="00111136">
        <w:rPr>
          <w:rFonts w:asciiTheme="majorBidi" w:hAnsiTheme="majorBidi" w:cstheme="majorBidi"/>
          <w:vertAlign w:val="superscript"/>
        </w:rPr>
        <w:t>+</w:t>
      </w:r>
      <w:r w:rsidRPr="00111136">
        <w:rPr>
          <w:rFonts w:asciiTheme="majorBidi" w:hAnsiTheme="majorBidi" w:cstheme="majorBidi"/>
        </w:rPr>
        <w:t xml:space="preserve"> and C</w:t>
      </w:r>
      <w:r w:rsidRPr="00111136">
        <w:rPr>
          <w:rFonts w:asciiTheme="majorBidi" w:hAnsiTheme="majorBidi" w:cstheme="majorBidi"/>
          <w:vertAlign w:val="subscript"/>
        </w:rPr>
        <w:t>6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6</w:t>
      </w:r>
      <w:r w:rsidRPr="00111136">
        <w:rPr>
          <w:rFonts w:asciiTheme="majorBidi" w:hAnsiTheme="majorBidi" w:cstheme="majorBidi"/>
          <w:vertAlign w:val="superscript"/>
        </w:rPr>
        <w:t>+</w:t>
      </w:r>
      <w:r w:rsidR="00111136" w:rsidRPr="00111136">
        <w:rPr>
          <w:rFonts w:asciiTheme="majorBidi" w:hAnsiTheme="majorBidi" w:cstheme="majorBidi"/>
        </w:rPr>
        <w:t xml:space="preserve"> </w:t>
      </w:r>
      <w:r w:rsidR="00682CC1">
        <w:rPr>
          <w:rFonts w:asciiTheme="majorBidi" w:hAnsiTheme="majorBidi" w:cstheme="majorBidi"/>
        </w:rPr>
        <w:t xml:space="preserve">including benzene cation </w:t>
      </w:r>
      <w:r w:rsidRPr="00111136">
        <w:rPr>
          <w:rFonts w:asciiTheme="majorBidi" w:hAnsiTheme="majorBidi" w:cstheme="majorBidi"/>
        </w:rPr>
        <w:t>was also observed.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38</w:t>
      </w:r>
      <w:r w:rsidR="00496B57">
        <w:rPr>
          <w:rFonts w:asciiTheme="majorBidi" w:hAnsiTheme="majorBidi" w:cstheme="majorBidi"/>
        </w:rPr>
        <w:fldChar w:fldCharType="end"/>
      </w:r>
      <w:r w:rsidRPr="00111136">
        <w:rPr>
          <w:rFonts w:asciiTheme="majorBidi" w:hAnsiTheme="majorBidi" w:cstheme="majorBidi"/>
        </w:rPr>
        <w:t xml:space="preserve"> </w:t>
      </w:r>
      <w:del w:id="143" w:author="Author">
        <w:r w:rsidRPr="00111136" w:rsidDel="00153A0D">
          <w:rPr>
            <w:rFonts w:asciiTheme="majorBidi" w:hAnsiTheme="majorBidi" w:cstheme="majorBidi"/>
          </w:rPr>
          <w:delText xml:space="preserve"> </w:delText>
        </w:r>
      </w:del>
      <w:r w:rsidRPr="00111136">
        <w:rPr>
          <w:rFonts w:asciiTheme="majorBidi" w:hAnsiTheme="majorBidi" w:cstheme="majorBidi"/>
        </w:rPr>
        <w:t xml:space="preserve">Ionization of small clusters (up to </w:t>
      </w:r>
      <w:r w:rsidR="000A67A1">
        <w:rPr>
          <w:rFonts w:asciiTheme="majorBidi" w:hAnsiTheme="majorBidi" w:cstheme="majorBidi"/>
        </w:rPr>
        <w:t>five</w:t>
      </w:r>
      <w:r w:rsidRPr="00111136">
        <w:rPr>
          <w:rFonts w:asciiTheme="majorBidi" w:hAnsiTheme="majorBidi" w:cstheme="majorBidi"/>
        </w:rPr>
        <w:t xml:space="preserve"> units) containing acetylene and hydrogen cyanide also lead to molecular growth, in which three and four units bonded to form structures on the potential energy surfaces of C</w:t>
      </w:r>
      <w:r w:rsidRPr="00111136">
        <w:rPr>
          <w:rFonts w:asciiTheme="majorBidi" w:hAnsiTheme="majorBidi" w:cstheme="majorBidi"/>
          <w:vertAlign w:val="subscript"/>
        </w:rPr>
        <w:t>6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6</w:t>
      </w:r>
      <w:r w:rsidRPr="00111136">
        <w:rPr>
          <w:rFonts w:asciiTheme="majorBidi" w:hAnsiTheme="majorBidi" w:cstheme="majorBidi"/>
          <w:vertAlign w:val="superscript"/>
        </w:rPr>
        <w:t>+</w:t>
      </w:r>
      <w:r w:rsidRPr="00111136">
        <w:rPr>
          <w:rFonts w:asciiTheme="majorBidi" w:hAnsiTheme="majorBidi" w:cstheme="majorBidi"/>
        </w:rPr>
        <w:t>, C</w:t>
      </w:r>
      <w:r w:rsidRPr="00111136">
        <w:rPr>
          <w:rFonts w:asciiTheme="majorBidi" w:hAnsiTheme="majorBidi" w:cstheme="majorBidi"/>
          <w:vertAlign w:val="subscript"/>
        </w:rPr>
        <w:t>5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5</w:t>
      </w:r>
      <w:r w:rsidRPr="00111136">
        <w:rPr>
          <w:rFonts w:asciiTheme="majorBidi" w:hAnsiTheme="majorBidi" w:cstheme="majorBidi"/>
        </w:rPr>
        <w:t>N</w:t>
      </w:r>
      <w:r w:rsidRPr="00111136">
        <w:rPr>
          <w:rFonts w:asciiTheme="majorBidi" w:hAnsiTheme="majorBidi" w:cstheme="majorBidi"/>
          <w:vertAlign w:val="superscript"/>
        </w:rPr>
        <w:t>+</w:t>
      </w:r>
      <w:bookmarkStart w:id="144" w:name="_Hlk77069678"/>
      <w:r w:rsidRPr="00111136">
        <w:rPr>
          <w:rFonts w:asciiTheme="majorBidi" w:hAnsiTheme="majorBidi" w:cstheme="majorBidi"/>
        </w:rPr>
        <w:t>,</w:t>
      </w:r>
      <w:bookmarkEnd w:id="144"/>
      <w:r w:rsidRPr="00111136">
        <w:rPr>
          <w:rFonts w:asciiTheme="majorBidi" w:hAnsiTheme="majorBidi" w:cstheme="majorBidi"/>
        </w:rPr>
        <w:t xml:space="preserve"> C</w:t>
      </w:r>
      <w:r w:rsidRPr="00111136">
        <w:rPr>
          <w:rFonts w:asciiTheme="majorBidi" w:hAnsiTheme="majorBidi" w:cstheme="majorBidi"/>
          <w:vertAlign w:val="subscript"/>
        </w:rPr>
        <w:t>7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7</w:t>
      </w:r>
      <w:r w:rsidRPr="00111136">
        <w:rPr>
          <w:rFonts w:asciiTheme="majorBidi" w:hAnsiTheme="majorBidi" w:cstheme="majorBidi"/>
        </w:rPr>
        <w:t>N</w:t>
      </w:r>
      <w:r w:rsidRPr="00111136">
        <w:rPr>
          <w:rFonts w:asciiTheme="majorBidi" w:hAnsiTheme="majorBidi" w:cstheme="majorBidi"/>
          <w:vertAlign w:val="superscript"/>
        </w:rPr>
        <w:t>+</w:t>
      </w:r>
      <w:ins w:id="145" w:author="Author">
        <w:r w:rsidR="00862B7A" w:rsidRPr="00111136">
          <w:rPr>
            <w:rFonts w:asciiTheme="majorBidi" w:hAnsiTheme="majorBidi" w:cstheme="majorBidi"/>
          </w:rPr>
          <w:t>,</w:t>
        </w:r>
      </w:ins>
      <w:r w:rsidR="00280C97">
        <w:rPr>
          <w:rFonts w:asciiTheme="majorBidi" w:hAnsiTheme="majorBidi" w:cstheme="majorBidi"/>
        </w:rPr>
        <w:t xml:space="preserve"> and </w:t>
      </w:r>
      <w:r w:rsidRPr="00111136">
        <w:rPr>
          <w:rFonts w:asciiTheme="majorBidi" w:hAnsiTheme="majorBidi" w:cstheme="majorBidi"/>
        </w:rPr>
        <w:t>C</w:t>
      </w:r>
      <w:r w:rsidRPr="00111136">
        <w:rPr>
          <w:rFonts w:asciiTheme="majorBidi" w:hAnsiTheme="majorBidi" w:cstheme="majorBidi"/>
          <w:vertAlign w:val="subscript"/>
        </w:rPr>
        <w:t>8</w:t>
      </w:r>
      <w:r w:rsidRPr="00111136">
        <w:rPr>
          <w:rFonts w:asciiTheme="majorBidi" w:hAnsiTheme="majorBidi" w:cstheme="majorBidi"/>
        </w:rPr>
        <w:t>H</w:t>
      </w:r>
      <w:r w:rsidRPr="00111136">
        <w:rPr>
          <w:rFonts w:asciiTheme="majorBidi" w:hAnsiTheme="majorBidi" w:cstheme="majorBidi"/>
          <w:vertAlign w:val="subscript"/>
        </w:rPr>
        <w:t>8</w:t>
      </w:r>
      <w:r w:rsidRPr="00111136">
        <w:rPr>
          <w:rFonts w:asciiTheme="majorBidi" w:hAnsiTheme="majorBidi" w:cstheme="majorBidi"/>
          <w:vertAlign w:val="superscript"/>
        </w:rPr>
        <w:t>+</w:t>
      </w:r>
      <w:r w:rsidRPr="00111136">
        <w:rPr>
          <w:rFonts w:asciiTheme="majorBidi" w:hAnsiTheme="majorBidi" w:cstheme="majorBidi"/>
        </w:rPr>
        <w:t xml:space="preserve">. </w:t>
      </w:r>
      <w:del w:id="146" w:author="Author">
        <w:r w:rsidRPr="00111136" w:rsidDel="00153A0D">
          <w:rPr>
            <w:rFonts w:asciiTheme="majorBidi" w:hAnsiTheme="majorBidi" w:cstheme="majorBidi"/>
          </w:rPr>
          <w:delText xml:space="preserve"> </w:delText>
        </w:r>
      </w:del>
      <w:r w:rsidR="004C2F31">
        <w:rPr>
          <w:rFonts w:asciiTheme="majorBidi" w:hAnsiTheme="majorBidi" w:cstheme="majorBidi"/>
        </w:rPr>
        <w:t>Likewise, w</w:t>
      </w:r>
      <w:r w:rsidRPr="00111136">
        <w:rPr>
          <w:rFonts w:asciiTheme="majorBidi" w:hAnsiTheme="majorBidi" w:cstheme="majorBidi"/>
        </w:rPr>
        <w:t xml:space="preserve">hen the clusters are built from acetylene and cyanoacetylene units, building blocks that can be found in </w:t>
      </w:r>
      <w:r w:rsidR="00111136" w:rsidRPr="00111136">
        <w:rPr>
          <w:rFonts w:asciiTheme="majorBidi" w:hAnsiTheme="majorBidi" w:cstheme="majorBidi"/>
        </w:rPr>
        <w:t>TMC-1</w:t>
      </w:r>
      <w:r w:rsidRPr="00111136">
        <w:rPr>
          <w:rFonts w:asciiTheme="majorBidi" w:hAnsiTheme="majorBidi" w:cstheme="majorBidi"/>
        </w:rPr>
        <w:t>, the ionization process lead</w:t>
      </w:r>
      <w:ins w:id="147" w:author="Author">
        <w:r w:rsidR="00457A6C">
          <w:rPr>
            <w:rFonts w:asciiTheme="majorBidi" w:hAnsiTheme="majorBidi" w:cstheme="majorBidi"/>
          </w:rPr>
          <w:t>s</w:t>
        </w:r>
      </w:ins>
      <w:r w:rsidRPr="00111136">
        <w:rPr>
          <w:rFonts w:asciiTheme="majorBidi" w:hAnsiTheme="majorBidi" w:cstheme="majorBidi"/>
        </w:rPr>
        <w:t xml:space="preserve"> to bonding between</w:t>
      </w:r>
      <w:r w:rsidR="00F6578D" w:rsidRPr="00111136">
        <w:rPr>
          <w:rFonts w:asciiTheme="majorBidi" w:hAnsiTheme="majorBidi" w:cstheme="majorBidi"/>
        </w:rPr>
        <w:t xml:space="preserve"> three and four units.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&lt;EndNote&gt;&lt;Cite&gt;&lt;Author&gt;Jose&lt;/Author&gt;&lt;Year&gt;2021&lt;/Year&gt;&lt;RecNum&gt;414&lt;/RecNum&gt;&lt;DisplayText&gt;&lt;style face="superscript"&gt;41&lt;/style&gt;&lt;/DisplayText&gt;&lt;record&gt;&lt;rec-number&gt;414&lt;/rec-number&gt;&lt;foreign-keys&gt;&lt;key app="EN" db-id="zswtf2v90ffetied0wap0p5mer22rxtpf2r9" timestamp="1623658997"&gt;414&lt;/key&gt;&lt;/foreign-keys&gt;&lt;ref-type name="Journal Article"&gt;17&lt;/ref-type&gt;&lt;contributors&gt;&lt;authors&gt;&lt;author&gt;Jose, Jeeno&lt;/author&gt;&lt;author&gt;Zamir, Alon&lt;/author&gt;&lt;author&gt;Stein, Tamar&lt;/author&gt;&lt;/authors&gt;&lt;/contributors&gt;&lt;titles&gt;&lt;title&gt;Molecular dynamics reveals formation path of benzonitrile and other molecules in conditions relevant to the interstellar medium&lt;/title&gt;&lt;secondary-title&gt;Proceedings of the National Academy of Sciences&lt;/secondary-title&gt;&lt;/titles&gt;&lt;periodical&gt;&lt;full-title&gt;Proceedings of the National Academy of Sciences&lt;/full-title&gt;&lt;/periodical&gt;&lt;pages&gt;e2101371118&lt;/pages&gt;&lt;volume&gt;118&lt;/volume&gt;&lt;number&gt;19&lt;/number&gt;&lt;dates&gt;&lt;year&gt;2021&lt;/year&gt;&lt;/dates&gt;&lt;urls&gt;&lt;related-urls&gt;&lt;url&gt;https://www.pnas.org/content/pnas/118/19/e2101371118.full.pdf&lt;/url&gt;&lt;/related-urls&gt;&lt;/urls&gt;&lt;electronic-resource-num&gt;10.1073/pnas.2101371118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41</w:t>
      </w:r>
      <w:r w:rsidR="00496B57">
        <w:rPr>
          <w:rFonts w:asciiTheme="majorBidi" w:hAnsiTheme="majorBidi" w:cstheme="majorBidi"/>
        </w:rPr>
        <w:fldChar w:fldCharType="end"/>
      </w:r>
      <w:r w:rsidR="00F6578D" w:rsidRPr="00111136">
        <w:rPr>
          <w:rFonts w:asciiTheme="majorBidi" w:hAnsiTheme="majorBidi" w:cstheme="majorBidi"/>
        </w:rPr>
        <w:t xml:space="preserve"> </w:t>
      </w:r>
      <w:r w:rsidRPr="00111136">
        <w:rPr>
          <w:rFonts w:asciiTheme="majorBidi" w:hAnsiTheme="majorBidi" w:cstheme="majorBidi"/>
        </w:rPr>
        <w:t xml:space="preserve">Many of the structures that are formed are aromatic structures and contain </w:t>
      </w:r>
      <w:ins w:id="148" w:author="Author">
        <w:r w:rsidR="00153A0D">
          <w:rPr>
            <w:rFonts w:asciiTheme="majorBidi" w:hAnsiTheme="majorBidi" w:cstheme="majorBidi"/>
          </w:rPr>
          <w:t xml:space="preserve">a </w:t>
        </w:r>
      </w:ins>
      <w:r w:rsidRPr="00111136">
        <w:rPr>
          <w:rFonts w:asciiTheme="majorBidi" w:hAnsiTheme="majorBidi" w:cstheme="majorBidi"/>
        </w:rPr>
        <w:t>nitrogen atom within the ring or as a side chain</w:t>
      </w:r>
      <w:del w:id="149" w:author="Author">
        <w:r w:rsidRPr="00111136" w:rsidDel="00153A0D">
          <w:rPr>
            <w:rFonts w:asciiTheme="majorBidi" w:hAnsiTheme="majorBidi" w:cstheme="majorBidi"/>
          </w:rPr>
          <w:delText xml:space="preserve">, </w:delText>
        </w:r>
      </w:del>
      <w:ins w:id="150" w:author="Author">
        <w:r w:rsidR="00153A0D">
          <w:rPr>
            <w:rFonts w:asciiTheme="majorBidi" w:hAnsiTheme="majorBidi" w:cstheme="majorBidi"/>
          </w:rPr>
          <w:t>;</w:t>
        </w:r>
        <w:r w:rsidR="00153A0D" w:rsidRPr="00111136">
          <w:rPr>
            <w:rFonts w:asciiTheme="majorBidi" w:hAnsiTheme="majorBidi" w:cstheme="majorBidi"/>
          </w:rPr>
          <w:t xml:space="preserve"> </w:t>
        </w:r>
      </w:ins>
      <w:r w:rsidRPr="00111136">
        <w:rPr>
          <w:rFonts w:asciiTheme="majorBidi" w:hAnsiTheme="majorBidi" w:cstheme="majorBidi"/>
        </w:rPr>
        <w:t xml:space="preserve">thus the structures are important from </w:t>
      </w:r>
      <w:ins w:id="151" w:author="Author">
        <w:r w:rsidR="00153A0D">
          <w:rPr>
            <w:rFonts w:asciiTheme="majorBidi" w:hAnsiTheme="majorBidi" w:cstheme="majorBidi"/>
          </w:rPr>
          <w:t xml:space="preserve">an </w:t>
        </w:r>
      </w:ins>
      <w:del w:id="152" w:author="Author">
        <w:r w:rsidRPr="00111136" w:rsidDel="00153A0D">
          <w:rPr>
            <w:rFonts w:asciiTheme="majorBidi" w:hAnsiTheme="majorBidi" w:cstheme="majorBidi"/>
          </w:rPr>
          <w:delText xml:space="preserve">astrobiology </w:delText>
        </w:r>
      </w:del>
      <w:ins w:id="153" w:author="Author">
        <w:r w:rsidR="00153A0D" w:rsidRPr="00111136">
          <w:rPr>
            <w:rFonts w:asciiTheme="majorBidi" w:hAnsiTheme="majorBidi" w:cstheme="majorBidi"/>
          </w:rPr>
          <w:t>astrobiolog</w:t>
        </w:r>
        <w:r w:rsidR="00153A0D">
          <w:rPr>
            <w:rFonts w:asciiTheme="majorBidi" w:hAnsiTheme="majorBidi" w:cstheme="majorBidi"/>
          </w:rPr>
          <w:t>ical</w:t>
        </w:r>
        <w:r w:rsidR="00153A0D" w:rsidRPr="00111136">
          <w:rPr>
            <w:rFonts w:asciiTheme="majorBidi" w:hAnsiTheme="majorBidi" w:cstheme="majorBidi"/>
          </w:rPr>
          <w:t xml:space="preserve"> </w:t>
        </w:r>
      </w:ins>
      <w:r w:rsidRPr="00111136">
        <w:rPr>
          <w:rFonts w:asciiTheme="majorBidi" w:hAnsiTheme="majorBidi" w:cstheme="majorBidi"/>
        </w:rPr>
        <w:t>point of view. Among the formed structure</w:t>
      </w:r>
      <w:r w:rsidR="00280C97">
        <w:rPr>
          <w:rFonts w:asciiTheme="majorBidi" w:hAnsiTheme="majorBidi" w:cstheme="majorBidi"/>
        </w:rPr>
        <w:t xml:space="preserve">s </w:t>
      </w:r>
      <w:r w:rsidRPr="00111136">
        <w:rPr>
          <w:rFonts w:asciiTheme="majorBidi" w:hAnsiTheme="majorBidi" w:cstheme="majorBidi"/>
        </w:rPr>
        <w:t xml:space="preserve">we observed </w:t>
      </w:r>
      <w:ins w:id="154" w:author="Author">
        <w:r w:rsidR="00153A0D">
          <w:rPr>
            <w:rFonts w:asciiTheme="majorBidi" w:hAnsiTheme="majorBidi" w:cstheme="majorBidi"/>
          </w:rPr>
          <w:t xml:space="preserve">was </w:t>
        </w:r>
      </w:ins>
      <w:r w:rsidRPr="00111136">
        <w:rPr>
          <w:rFonts w:asciiTheme="majorBidi" w:hAnsiTheme="majorBidi" w:cstheme="majorBidi"/>
        </w:rPr>
        <w:t>benzonitrile cation, which was recently identified in its neutral form in TMC-1.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&lt;EndNote&gt;&lt;Cite&gt;&lt;Author&gt;McGuire&lt;/Author&gt;&lt;Year&gt;2018&lt;/Year&gt;&lt;RecNum&gt;315&lt;/RecNum&gt;&lt;DisplayText&gt;&lt;style face="superscript"&gt;44&lt;/style&gt;&lt;/DisplayText&gt;&lt;record&gt;&lt;rec-number&gt;315&lt;/rec-number&gt;&lt;foreign-keys&gt;&lt;key app="EN" db-id="zswtf2v90ffetied0wap0p5mer22rxtpf2r9" timestamp="1581583674"&gt;315&lt;/key&gt;&lt;/foreign-keys&gt;&lt;ref-type name="Journal Article"&gt;17&lt;/ref-type&gt;&lt;contributors&gt;&lt;authors&gt;&lt;author&gt;McGuire, Brett A.&lt;/author&gt;&lt;author&gt;Burkhardt, Andrew M.&lt;/author&gt;&lt;author&gt;Kalenskii, Sergei&lt;/author&gt;&lt;author&gt;Shingledecker, Christopher N.&lt;/author&gt;&lt;author&gt;Remijan, Anthony J.&lt;/author&gt;&lt;author&gt;Herbst, Eric&lt;/author&gt;&lt;author&gt;McCarthy, Michael C.&lt;/author&gt;&lt;/authors&gt;&lt;/contributors&gt;&lt;titles&gt;&lt;title&gt;Detection of the aromatic molecule benzonitrile (c-C6H5CN) in the interstellar medium&lt;/title&gt;&lt;secondary-title&gt;Science&lt;/secondary-title&gt;&lt;/titles&gt;&lt;periodical&gt;&lt;full-title&gt;Science&lt;/full-title&gt;&lt;/periodical&gt;&lt;pages&gt;202&lt;/pages&gt;&lt;volume&gt;359&lt;/volume&gt;&lt;number&gt;6372&lt;/number&gt;&lt;dates&gt;&lt;year&gt;2018&lt;/year&gt;&lt;/dates&gt;&lt;urls&gt;&lt;related-urls&gt;&lt;url&gt;http://science.sciencemag.org/content/359/6372/202.abstract&lt;/url&gt;&lt;/related-urls&gt;&lt;/urls&gt;&lt;electronic-resource-num&gt;10.1126/science.aao4890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44</w:t>
      </w:r>
      <w:r w:rsidR="00496B57">
        <w:rPr>
          <w:rFonts w:asciiTheme="majorBidi" w:hAnsiTheme="majorBidi" w:cstheme="majorBidi"/>
        </w:rPr>
        <w:fldChar w:fldCharType="end"/>
      </w:r>
      <w:r w:rsidR="0079114A">
        <w:rPr>
          <w:rFonts w:asciiTheme="majorBidi" w:hAnsiTheme="majorBidi" w:cstheme="majorBidi"/>
        </w:rPr>
        <w:t xml:space="preserve"> </w:t>
      </w:r>
    </w:p>
    <w:p w14:paraId="5DC248A1" w14:textId="1C91CAA4" w:rsidR="00280C97" w:rsidRPr="00111136" w:rsidDel="00153A0D" w:rsidRDefault="00280C97" w:rsidP="009E7685">
      <w:pPr>
        <w:spacing w:line="360" w:lineRule="auto"/>
        <w:jc w:val="both"/>
        <w:rPr>
          <w:del w:id="155" w:author="Author"/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AIMD results from </w:t>
      </w:r>
      <w:r w:rsidR="003639AF">
        <w:rPr>
          <w:rFonts w:asciiTheme="majorBidi" w:hAnsiTheme="majorBidi" w:cstheme="majorBidi"/>
        </w:rPr>
        <w:t xml:space="preserve">previous </w:t>
      </w:r>
      <w:r>
        <w:rPr>
          <w:rFonts w:asciiTheme="majorBidi" w:hAnsiTheme="majorBidi" w:cstheme="majorBidi"/>
        </w:rPr>
        <w:t>studies</w:t>
      </w:r>
      <w:del w:id="156" w:author="Author">
        <w:r w:rsidR="003639AF" w:rsidDel="00153A0D">
          <w:rPr>
            <w:rFonts w:asciiTheme="majorBidi" w:hAnsiTheme="majorBidi" w:cstheme="majorBidi"/>
          </w:rPr>
          <w:delText>,</w:delText>
        </w:r>
      </w:del>
      <w:r w:rsidR="003639AF">
        <w:rPr>
          <w:rFonts w:asciiTheme="majorBidi" w:hAnsiTheme="majorBidi" w:cstheme="majorBidi"/>
        </w:rPr>
        <w:t xml:space="preserve"> demonstrate </w:t>
      </w:r>
      <w:r w:rsidR="009E7685">
        <w:rPr>
          <w:rFonts w:asciiTheme="majorBidi" w:hAnsiTheme="majorBidi" w:cstheme="majorBidi"/>
        </w:rPr>
        <w:t>the</w:t>
      </w:r>
      <w:r w:rsidR="003639AF">
        <w:rPr>
          <w:rFonts w:asciiTheme="majorBidi" w:hAnsiTheme="majorBidi" w:cstheme="majorBidi"/>
        </w:rPr>
        <w:t xml:space="preserve"> importan</w:t>
      </w:r>
      <w:r w:rsidR="009E7685">
        <w:rPr>
          <w:rFonts w:asciiTheme="majorBidi" w:hAnsiTheme="majorBidi" w:cstheme="majorBidi"/>
        </w:rPr>
        <w:t>ce</w:t>
      </w:r>
      <w:r w:rsidR="003639AF">
        <w:rPr>
          <w:rFonts w:asciiTheme="majorBidi" w:hAnsiTheme="majorBidi" w:cstheme="majorBidi"/>
        </w:rPr>
        <w:t xml:space="preserve"> </w:t>
      </w:r>
      <w:r w:rsidR="009E7685">
        <w:rPr>
          <w:rFonts w:asciiTheme="majorBidi" w:hAnsiTheme="majorBidi" w:cstheme="majorBidi"/>
        </w:rPr>
        <w:t>of</w:t>
      </w:r>
      <w:r w:rsidR="003639AF">
        <w:rPr>
          <w:rFonts w:asciiTheme="majorBidi" w:hAnsiTheme="majorBidi" w:cstheme="majorBidi"/>
        </w:rPr>
        <w:t xml:space="preserve"> the composition and size of the cluster in promoting aggregation to give chemically bonded structures. </w:t>
      </w:r>
    </w:p>
    <w:p w14:paraId="43860C34" w14:textId="4C0E2C49" w:rsidR="00AF69A6" w:rsidRDefault="002100EC" w:rsidP="00272366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del w:id="157" w:author="Author">
        <w:r w:rsidDel="00153A0D">
          <w:rPr>
            <w:rFonts w:ascii="Times New Roman" w:eastAsia="Times New Roman" w:hAnsi="Times New Roman" w:cs="Times New Roman"/>
            <w:lang w:bidi="he-IL"/>
          </w:rPr>
          <w:delText xml:space="preserve">Referring </w:delText>
        </w:r>
      </w:del>
      <w:ins w:id="158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In reference </w:t>
        </w:r>
      </w:ins>
      <w:r>
        <w:rPr>
          <w:rFonts w:ascii="Times New Roman" w:eastAsia="Times New Roman" w:hAnsi="Times New Roman" w:cs="Times New Roman"/>
          <w:lang w:bidi="he-IL"/>
        </w:rPr>
        <w:t>to pure acetylene clusters</w:t>
      </w:r>
      <w:ins w:id="159" w:author="Author">
        <w:r w:rsidR="00153A0D">
          <w:rPr>
            <w:rFonts w:ascii="Times New Roman" w:eastAsia="Times New Roman" w:hAnsi="Times New Roman" w:cs="Times New Roman"/>
            <w:lang w:bidi="he-IL"/>
          </w:rPr>
          <w:t>,</w:t>
        </w:r>
      </w:ins>
      <w:r>
        <w:rPr>
          <w:rFonts w:ascii="Times New Roman" w:eastAsia="Times New Roman" w:hAnsi="Times New Roman" w:cs="Times New Roman"/>
          <w:lang w:bidi="he-IL"/>
        </w:rPr>
        <w:t xml:space="preserve"> in particular, </w:t>
      </w:r>
      <w:r w:rsidR="00504B20">
        <w:rPr>
          <w:rFonts w:ascii="Times New Roman" w:eastAsia="Times New Roman" w:hAnsi="Times New Roman" w:cs="Times New Roman"/>
          <w:lang w:bidi="he-IL"/>
        </w:rPr>
        <w:t xml:space="preserve">it has been demonstrated </w:t>
      </w:r>
      <w:r>
        <w:rPr>
          <w:rFonts w:ascii="Times New Roman" w:eastAsia="Times New Roman" w:hAnsi="Times New Roman" w:cs="Times New Roman"/>
          <w:lang w:bidi="he-IL"/>
        </w:rPr>
        <w:t xml:space="preserve">that </w:t>
      </w:r>
      <w:r w:rsidR="00504B20">
        <w:rPr>
          <w:rFonts w:ascii="Times New Roman" w:eastAsia="Times New Roman" w:hAnsi="Times New Roman" w:cs="Times New Roman"/>
          <w:lang w:bidi="he-IL"/>
        </w:rPr>
        <w:t>the larger cluster</w:t>
      </w:r>
      <w:r>
        <w:rPr>
          <w:rFonts w:ascii="Times New Roman" w:eastAsia="Times New Roman" w:hAnsi="Times New Roman" w:cs="Times New Roman"/>
          <w:lang w:bidi="he-IL"/>
        </w:rPr>
        <w:t>s</w:t>
      </w:r>
      <w:r w:rsidR="00504B20">
        <w:rPr>
          <w:rFonts w:ascii="Times New Roman" w:eastAsia="Times New Roman" w:hAnsi="Times New Roman" w:cs="Times New Roman"/>
          <w:lang w:bidi="he-IL"/>
        </w:rPr>
        <w:t xml:space="preserve"> (five and six </w:t>
      </w:r>
      <w:r>
        <w:rPr>
          <w:rFonts w:ascii="Times New Roman" w:eastAsia="Times New Roman" w:hAnsi="Times New Roman" w:cs="Times New Roman"/>
          <w:lang w:bidi="he-IL"/>
        </w:rPr>
        <w:t xml:space="preserve">acetylene </w:t>
      </w:r>
      <w:r w:rsidR="00504B20">
        <w:rPr>
          <w:rFonts w:ascii="Times New Roman" w:eastAsia="Times New Roman" w:hAnsi="Times New Roman" w:cs="Times New Roman"/>
          <w:lang w:bidi="he-IL"/>
        </w:rPr>
        <w:t xml:space="preserve">units) enable </w:t>
      </w:r>
      <w:r>
        <w:rPr>
          <w:rFonts w:ascii="Times New Roman" w:eastAsia="Times New Roman" w:hAnsi="Times New Roman" w:cs="Times New Roman"/>
          <w:lang w:bidi="he-IL"/>
        </w:rPr>
        <w:t xml:space="preserve">higher rates of bonded </w:t>
      </w:r>
      <w:r w:rsidR="00504B20">
        <w:rPr>
          <w:rFonts w:ascii="Times New Roman" w:eastAsia="Times New Roman" w:hAnsi="Times New Roman" w:cs="Times New Roman"/>
          <w:lang w:bidi="he-IL"/>
        </w:rPr>
        <w:t>C</w:t>
      </w:r>
      <w:r w:rsidR="00504B20" w:rsidRPr="00504B2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504B20">
        <w:rPr>
          <w:rFonts w:ascii="Times New Roman" w:eastAsia="Times New Roman" w:hAnsi="Times New Roman" w:cs="Times New Roman"/>
          <w:lang w:bidi="he-IL"/>
        </w:rPr>
        <w:t>H</w:t>
      </w:r>
      <w:r w:rsidR="00504B20" w:rsidRPr="00504B2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504B20" w:rsidRPr="00504B20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504B20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formation in comparison </w:t>
      </w:r>
      <w:r w:rsidR="00504B20">
        <w:rPr>
          <w:rFonts w:ascii="Times New Roman" w:eastAsia="Times New Roman" w:hAnsi="Times New Roman" w:cs="Times New Roman"/>
          <w:lang w:bidi="he-IL"/>
        </w:rPr>
        <w:t xml:space="preserve">to the smaller ones (three and four </w:t>
      </w:r>
      <w:r>
        <w:rPr>
          <w:rFonts w:ascii="Times New Roman" w:eastAsia="Times New Roman" w:hAnsi="Times New Roman" w:cs="Times New Roman"/>
          <w:lang w:bidi="he-IL"/>
        </w:rPr>
        <w:t xml:space="preserve">acetylene </w:t>
      </w:r>
      <w:r w:rsidR="00504B20">
        <w:rPr>
          <w:rFonts w:ascii="Times New Roman" w:eastAsia="Times New Roman" w:hAnsi="Times New Roman" w:cs="Times New Roman"/>
          <w:lang w:bidi="he-IL"/>
        </w:rPr>
        <w:t>units).</w:t>
      </w:r>
      <w:del w:id="160" w:author="Author">
        <w:r w:rsidDel="00280F37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r w:rsidR="00496B57">
        <w:rPr>
          <w:rFonts w:ascii="Times New Roman" w:eastAsia="Times New Roman" w:hAnsi="Times New Roman" w:cs="Times New Roman"/>
          <w:lang w:bidi="he-IL"/>
        </w:rPr>
        <w:fldChar w:fldCharType="begin"/>
      </w:r>
      <w:r w:rsidR="00272366">
        <w:rPr>
          <w:rFonts w:ascii="Times New Roman" w:eastAsia="Times New Roman" w:hAnsi="Times New Roman" w:cs="Times New Roman"/>
          <w:lang w:bidi="he-IL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="Times New Roman" w:eastAsia="Times New Roman" w:hAnsi="Times New Roman" w:cs="Times New Roman"/>
          <w:lang w:bidi="he-IL"/>
        </w:rPr>
        <w:fldChar w:fldCharType="separate"/>
      </w:r>
      <w:r w:rsidR="00272366" w:rsidRPr="00272366">
        <w:rPr>
          <w:rFonts w:ascii="Times New Roman" w:eastAsia="Times New Roman" w:hAnsi="Times New Roman" w:cs="Times New Roman"/>
          <w:noProof/>
          <w:vertAlign w:val="superscript"/>
          <w:lang w:bidi="he-IL"/>
        </w:rPr>
        <w:t>38</w:t>
      </w:r>
      <w:r w:rsidR="00496B57">
        <w:rPr>
          <w:rFonts w:ascii="Times New Roman" w:eastAsia="Times New Roman" w:hAnsi="Times New Roman" w:cs="Times New Roman"/>
          <w:lang w:bidi="he-IL"/>
        </w:rPr>
        <w:fldChar w:fldCharType="end"/>
      </w:r>
      <w:r w:rsidR="00504B20">
        <w:rPr>
          <w:rFonts w:ascii="Times New Roman" w:eastAsia="Times New Roman" w:hAnsi="Times New Roman" w:cs="Times New Roman"/>
          <w:lang w:bidi="he-IL"/>
        </w:rPr>
        <w:t xml:space="preserve"> </w:t>
      </w:r>
      <w:r w:rsidR="00F6578D">
        <w:rPr>
          <w:rFonts w:ascii="Times New Roman" w:eastAsia="Times New Roman" w:hAnsi="Times New Roman" w:cs="Times New Roman"/>
          <w:lang w:bidi="he-IL"/>
        </w:rPr>
        <w:t xml:space="preserve">Here, we </w:t>
      </w:r>
      <w:del w:id="161" w:author="Author">
        <w:r w:rsidR="00F6578D" w:rsidDel="00153A0D">
          <w:rPr>
            <w:rFonts w:ascii="Times New Roman" w:eastAsia="Times New Roman" w:hAnsi="Times New Roman" w:cs="Times New Roman"/>
            <w:lang w:bidi="he-IL"/>
          </w:rPr>
          <w:delText xml:space="preserve">devote our efforts </w:delText>
        </w:r>
        <w:r w:rsidR="00F6578D" w:rsidDel="00153A0D">
          <w:rPr>
            <w:rFonts w:ascii="Times New Roman" w:eastAsia="Times New Roman" w:hAnsi="Times New Roman" w:cs="Times New Roman"/>
            <w:lang w:bidi="he-IL"/>
          </w:rPr>
          <w:lastRenderedPageBreak/>
          <w:delText>to</w:delText>
        </w:r>
      </w:del>
      <w:ins w:id="162" w:author="Author">
        <w:r w:rsidR="00153A0D">
          <w:rPr>
            <w:rFonts w:ascii="Times New Roman" w:eastAsia="Times New Roman" w:hAnsi="Times New Roman" w:cs="Times New Roman"/>
            <w:lang w:bidi="he-IL"/>
          </w:rPr>
          <w:t>focus on</w:t>
        </w:r>
      </w:ins>
      <w:r w:rsidR="00F6578D">
        <w:rPr>
          <w:rFonts w:ascii="Times New Roman" w:eastAsia="Times New Roman" w:hAnsi="Times New Roman" w:cs="Times New Roman"/>
          <w:lang w:bidi="he-IL"/>
        </w:rPr>
        <w:t xml:space="preserve"> the study of pure acetylene clusters to understand the influence of a </w:t>
      </w:r>
      <w:r w:rsidR="00FE1741">
        <w:rPr>
          <w:rFonts w:ascii="Times New Roman" w:eastAsia="Times New Roman" w:hAnsi="Times New Roman" w:cs="Times New Roman"/>
          <w:lang w:bidi="he-IL"/>
        </w:rPr>
        <w:t>large</w:t>
      </w:r>
      <w:r w:rsidR="00F6578D">
        <w:rPr>
          <w:rFonts w:ascii="Times New Roman" w:eastAsia="Times New Roman" w:hAnsi="Times New Roman" w:cs="Times New Roman"/>
          <w:lang w:bidi="he-IL"/>
        </w:rPr>
        <w:t xml:space="preserve"> number (</w:t>
      </w:r>
      <w:del w:id="163" w:author="Author">
        <w:r w:rsidR="000A67A1" w:rsidDel="00153A0D">
          <w:rPr>
            <w:rFonts w:ascii="Times New Roman" w:eastAsia="Times New Roman" w:hAnsi="Times New Roman" w:cs="Times New Roman"/>
            <w:lang w:bidi="he-IL"/>
          </w:rPr>
          <w:delText>ten</w:delText>
        </w:r>
        <w:r w:rsidR="00AF69A6" w:rsidDel="00153A0D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ins w:id="164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10 </w:t>
        </w:r>
      </w:ins>
      <w:r w:rsidR="00AF69A6">
        <w:rPr>
          <w:rFonts w:ascii="Times New Roman" w:eastAsia="Times New Roman" w:hAnsi="Times New Roman" w:cs="Times New Roman"/>
          <w:lang w:bidi="he-IL"/>
        </w:rPr>
        <w:t xml:space="preserve">and </w:t>
      </w:r>
      <w:del w:id="165" w:author="Author">
        <w:r w:rsidR="000A67A1" w:rsidDel="00153A0D">
          <w:rPr>
            <w:rFonts w:ascii="Times New Roman" w:eastAsia="Times New Roman" w:hAnsi="Times New Roman" w:cs="Times New Roman"/>
            <w:lang w:bidi="he-IL"/>
          </w:rPr>
          <w:delText>twenty</w:delText>
        </w:r>
      </w:del>
      <w:ins w:id="166" w:author="Author">
        <w:r w:rsidR="00153A0D">
          <w:rPr>
            <w:rFonts w:ascii="Times New Roman" w:eastAsia="Times New Roman" w:hAnsi="Times New Roman" w:cs="Times New Roman"/>
            <w:lang w:bidi="he-IL"/>
          </w:rPr>
          <w:t>20</w:t>
        </w:r>
      </w:ins>
      <w:r w:rsidR="00AF69A6">
        <w:rPr>
          <w:rFonts w:ascii="Times New Roman" w:eastAsia="Times New Roman" w:hAnsi="Times New Roman" w:cs="Times New Roman"/>
          <w:lang w:bidi="he-IL"/>
        </w:rPr>
        <w:t xml:space="preserve">, significantly </w:t>
      </w:r>
      <w:del w:id="167" w:author="Author">
        <w:r w:rsidR="00AF69A6" w:rsidDel="00153A0D">
          <w:rPr>
            <w:rFonts w:ascii="Times New Roman" w:eastAsia="Times New Roman" w:hAnsi="Times New Roman" w:cs="Times New Roman"/>
            <w:lang w:bidi="he-IL"/>
          </w:rPr>
          <w:delText xml:space="preserve">bigger </w:delText>
        </w:r>
      </w:del>
      <w:ins w:id="168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larger </w:t>
        </w:r>
      </w:ins>
      <w:r w:rsidR="00F6578D">
        <w:rPr>
          <w:rFonts w:ascii="Times New Roman" w:eastAsia="Times New Roman" w:hAnsi="Times New Roman" w:cs="Times New Roman"/>
          <w:lang w:bidi="he-IL"/>
        </w:rPr>
        <w:t xml:space="preserve">than the six </w:t>
      </w:r>
      <w:ins w:id="169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clusters </w:t>
        </w:r>
      </w:ins>
      <w:r w:rsidR="00F6578D">
        <w:rPr>
          <w:rFonts w:ascii="Times New Roman" w:eastAsia="Times New Roman" w:hAnsi="Times New Roman" w:cs="Times New Roman"/>
          <w:lang w:bidi="he-IL"/>
        </w:rPr>
        <w:t xml:space="preserve">studied </w:t>
      </w:r>
      <w:del w:id="170" w:author="Author">
        <w:r w:rsidR="00F6578D" w:rsidDel="00153A0D">
          <w:rPr>
            <w:rFonts w:ascii="Times New Roman" w:eastAsia="Times New Roman" w:hAnsi="Times New Roman" w:cs="Times New Roman"/>
            <w:lang w:bidi="he-IL"/>
          </w:rPr>
          <w:delText xml:space="preserve">up </w:delText>
        </w:r>
      </w:del>
      <w:r w:rsidR="00F6578D">
        <w:rPr>
          <w:rFonts w:ascii="Times New Roman" w:eastAsia="Times New Roman" w:hAnsi="Times New Roman" w:cs="Times New Roman"/>
          <w:lang w:bidi="he-IL"/>
        </w:rPr>
        <w:t>to date) of acetylene molecules in the aggregation process that produces (C</w:t>
      </w:r>
      <w:r w:rsidR="00F6578D" w:rsidRPr="009E6710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F6578D">
        <w:rPr>
          <w:rFonts w:ascii="Times New Roman" w:eastAsia="Times New Roman" w:hAnsi="Times New Roman" w:cs="Times New Roman"/>
          <w:lang w:bidi="he-IL"/>
        </w:rPr>
        <w:t>H</w:t>
      </w:r>
      <w:r w:rsidR="00F6578D" w:rsidRPr="009E6710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F6578D" w:rsidRPr="009E6710">
        <w:rPr>
          <w:rFonts w:ascii="Times New Roman" w:eastAsia="Times New Roman" w:hAnsi="Times New Roman" w:cs="Times New Roman"/>
          <w:lang w:bidi="he-IL"/>
        </w:rPr>
        <w:t>)</w:t>
      </w:r>
      <w:r w:rsidR="00F6578D" w:rsidRPr="009E6710">
        <w:rPr>
          <w:rFonts w:ascii="Times New Roman" w:eastAsia="Times New Roman" w:hAnsi="Times New Roman" w:cs="Times New Roman"/>
          <w:vertAlign w:val="subscript"/>
          <w:lang w:bidi="he-IL"/>
        </w:rPr>
        <w:t>n</w:t>
      </w:r>
      <w:r w:rsidR="00F6578D" w:rsidRPr="009E6710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F6578D">
        <w:rPr>
          <w:rFonts w:ascii="Times New Roman" w:eastAsia="Times New Roman" w:hAnsi="Times New Roman" w:cs="Times New Roman"/>
          <w:lang w:bidi="he-IL"/>
        </w:rPr>
        <w:t xml:space="preserve"> species following ionization of the </w:t>
      </w:r>
      <w:r w:rsidR="00D458F7">
        <w:rPr>
          <w:rFonts w:ascii="Times New Roman" w:eastAsia="Times New Roman" w:hAnsi="Times New Roman" w:cs="Times New Roman"/>
          <w:lang w:bidi="he-IL"/>
        </w:rPr>
        <w:t>v</w:t>
      </w:r>
      <w:r w:rsidR="00F6578D">
        <w:rPr>
          <w:rFonts w:ascii="Times New Roman" w:eastAsia="Times New Roman" w:hAnsi="Times New Roman" w:cs="Times New Roman"/>
          <w:lang w:bidi="he-IL"/>
        </w:rPr>
        <w:t>an der Waals cluster</w:t>
      </w:r>
      <w:r w:rsidR="00D458F7">
        <w:rPr>
          <w:rFonts w:ascii="Times New Roman" w:eastAsia="Times New Roman" w:hAnsi="Times New Roman" w:cs="Times New Roman"/>
          <w:lang w:bidi="he-IL"/>
        </w:rPr>
        <w:t>s</w:t>
      </w:r>
      <w:r w:rsidR="00F6578D">
        <w:rPr>
          <w:rFonts w:ascii="Times New Roman" w:eastAsia="Times New Roman" w:hAnsi="Times New Roman" w:cs="Times New Roman"/>
          <w:lang w:bidi="he-IL"/>
        </w:rPr>
        <w:t>.</w:t>
      </w:r>
      <w:r w:rsidR="00FE1741">
        <w:rPr>
          <w:rFonts w:ascii="Times New Roman" w:eastAsia="Times New Roman" w:hAnsi="Times New Roman" w:cs="Times New Roman"/>
          <w:lang w:bidi="he-IL"/>
        </w:rPr>
        <w:t xml:space="preserve"> </w:t>
      </w:r>
      <w:r w:rsidR="00365C24">
        <w:rPr>
          <w:rFonts w:ascii="Times New Roman" w:eastAsia="Times New Roman" w:hAnsi="Times New Roman" w:cs="Times New Roman"/>
          <w:lang w:bidi="he-IL"/>
        </w:rPr>
        <w:t xml:space="preserve">Specifically, </w:t>
      </w:r>
      <w:del w:id="171" w:author="Author">
        <w:r w:rsidR="00365C24" w:rsidDel="00153A0D">
          <w:rPr>
            <w:rFonts w:ascii="Times New Roman" w:eastAsia="Times New Roman" w:hAnsi="Times New Roman" w:cs="Times New Roman"/>
            <w:lang w:bidi="he-IL"/>
          </w:rPr>
          <w:delText>we want</w:delText>
        </w:r>
      </w:del>
      <w:ins w:id="172" w:author="Author">
        <w:r w:rsidR="00153A0D">
          <w:rPr>
            <w:rFonts w:ascii="Times New Roman" w:eastAsia="Times New Roman" w:hAnsi="Times New Roman" w:cs="Times New Roman"/>
            <w:lang w:bidi="he-IL"/>
          </w:rPr>
          <w:t>our aim is</w:t>
        </w:r>
      </w:ins>
      <w:r w:rsidR="00365C24">
        <w:rPr>
          <w:rFonts w:ascii="Times New Roman" w:eastAsia="Times New Roman" w:hAnsi="Times New Roman" w:cs="Times New Roman"/>
          <w:lang w:bidi="he-IL"/>
        </w:rPr>
        <w:t xml:space="preserve"> to </w:t>
      </w:r>
      <w:del w:id="173" w:author="Author">
        <w:r w:rsidR="00365C24" w:rsidDel="00F41CE6">
          <w:rPr>
            <w:rFonts w:ascii="Times New Roman" w:eastAsia="Times New Roman" w:hAnsi="Times New Roman" w:cs="Times New Roman"/>
            <w:lang w:bidi="he-IL"/>
          </w:rPr>
          <w:delText xml:space="preserve">study </w:delText>
        </w:r>
      </w:del>
      <w:ins w:id="174" w:author="Author">
        <w:r w:rsidR="00F41CE6">
          <w:rPr>
            <w:rFonts w:ascii="Times New Roman" w:eastAsia="Times New Roman" w:hAnsi="Times New Roman" w:cs="Times New Roman"/>
            <w:lang w:bidi="he-IL"/>
          </w:rPr>
          <w:t>investigate</w:t>
        </w:r>
        <w:r w:rsidR="00F41CE6">
          <w:rPr>
            <w:rFonts w:ascii="Times New Roman" w:eastAsia="Times New Roman" w:hAnsi="Times New Roman" w:cs="Times New Roman"/>
            <w:lang w:bidi="he-IL"/>
          </w:rPr>
          <w:t xml:space="preserve"> </w:t>
        </w:r>
      </w:ins>
      <w:r w:rsidR="00365C24">
        <w:rPr>
          <w:rFonts w:ascii="Times New Roman" w:eastAsia="Times New Roman" w:hAnsi="Times New Roman" w:cs="Times New Roman"/>
          <w:lang w:bidi="he-IL"/>
        </w:rPr>
        <w:t xml:space="preserve">the effect of </w:t>
      </w:r>
      <w:del w:id="175" w:author="Author">
        <w:r w:rsidR="00365C24" w:rsidDel="00153A0D">
          <w:rPr>
            <w:rFonts w:ascii="Times New Roman" w:eastAsia="Times New Roman" w:hAnsi="Times New Roman" w:cs="Times New Roman"/>
            <w:lang w:bidi="he-IL"/>
          </w:rPr>
          <w:delText xml:space="preserve">the </w:delText>
        </w:r>
      </w:del>
      <w:r w:rsidR="00365C24">
        <w:rPr>
          <w:rFonts w:ascii="Times New Roman" w:eastAsia="Times New Roman" w:hAnsi="Times New Roman" w:cs="Times New Roman"/>
          <w:lang w:bidi="he-IL"/>
        </w:rPr>
        <w:t>cluster</w:t>
      </w:r>
      <w:del w:id="176" w:author="Author">
        <w:r w:rsidR="00365C24" w:rsidDel="00153A0D">
          <w:rPr>
            <w:rFonts w:ascii="Times New Roman" w:eastAsia="Times New Roman" w:hAnsi="Times New Roman" w:cs="Times New Roman"/>
            <w:lang w:bidi="he-IL"/>
          </w:rPr>
          <w:delText>s</w:delText>
        </w:r>
      </w:del>
      <w:r w:rsidR="00365C24">
        <w:rPr>
          <w:rFonts w:ascii="Times New Roman" w:eastAsia="Times New Roman" w:hAnsi="Times New Roman" w:cs="Times New Roman"/>
          <w:lang w:bidi="he-IL"/>
        </w:rPr>
        <w:t xml:space="preserve"> size on the percentage</w:t>
      </w:r>
      <w:r w:rsidR="00AF69A6">
        <w:rPr>
          <w:rFonts w:ascii="Times New Roman" w:eastAsia="Times New Roman" w:hAnsi="Times New Roman" w:cs="Times New Roman"/>
          <w:lang w:bidi="he-IL"/>
        </w:rPr>
        <w:t xml:space="preserve"> of </w:t>
      </w:r>
      <w:r w:rsidR="00FE1741">
        <w:rPr>
          <w:rFonts w:ascii="Times New Roman" w:eastAsia="Times New Roman" w:hAnsi="Times New Roman" w:cs="Times New Roman"/>
          <w:lang w:bidi="he-IL"/>
        </w:rPr>
        <w:t>C</w:t>
      </w:r>
      <w:r w:rsidR="00FE1741" w:rsidRPr="00504B2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FE1741">
        <w:rPr>
          <w:rFonts w:ascii="Times New Roman" w:eastAsia="Times New Roman" w:hAnsi="Times New Roman" w:cs="Times New Roman"/>
          <w:lang w:bidi="he-IL"/>
        </w:rPr>
        <w:t>H</w:t>
      </w:r>
      <w:r w:rsidR="00FE1741" w:rsidRPr="00504B2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FE1741" w:rsidRPr="00504B20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FE1741">
        <w:rPr>
          <w:rFonts w:ascii="Times New Roman" w:eastAsia="Times New Roman" w:hAnsi="Times New Roman" w:cs="Times New Roman"/>
          <w:lang w:bidi="he-IL"/>
        </w:rPr>
        <w:t xml:space="preserve"> produc</w:t>
      </w:r>
      <w:r w:rsidR="00AF69A6">
        <w:rPr>
          <w:rFonts w:ascii="Times New Roman" w:eastAsia="Times New Roman" w:hAnsi="Times New Roman" w:cs="Times New Roman"/>
          <w:lang w:bidi="he-IL"/>
        </w:rPr>
        <w:t xml:space="preserve">ed </w:t>
      </w:r>
      <w:r w:rsidR="00365C24">
        <w:rPr>
          <w:rFonts w:ascii="Times New Roman" w:eastAsia="Times New Roman" w:hAnsi="Times New Roman" w:cs="Times New Roman"/>
          <w:lang w:bidi="he-IL"/>
        </w:rPr>
        <w:t>in the larger clusters versus the</w:t>
      </w:r>
      <w:r w:rsidR="00FE1741">
        <w:rPr>
          <w:rFonts w:ascii="Times New Roman" w:eastAsia="Times New Roman" w:hAnsi="Times New Roman" w:cs="Times New Roman"/>
          <w:lang w:bidi="he-IL"/>
        </w:rPr>
        <w:t xml:space="preserve"> smaller </w:t>
      </w:r>
      <w:r w:rsidR="00365C24">
        <w:rPr>
          <w:rFonts w:ascii="Times New Roman" w:eastAsia="Times New Roman" w:hAnsi="Times New Roman" w:cs="Times New Roman"/>
          <w:lang w:bidi="he-IL"/>
        </w:rPr>
        <w:t>ones. Additionally, we examine the extent of</w:t>
      </w:r>
      <w:r w:rsidR="00FE1741">
        <w:rPr>
          <w:rFonts w:ascii="Times New Roman" w:eastAsia="Times New Roman" w:hAnsi="Times New Roman" w:cs="Times New Roman"/>
          <w:lang w:bidi="he-IL"/>
        </w:rPr>
        <w:t xml:space="preserve"> </w:t>
      </w:r>
      <w:r w:rsidR="00AF69A6">
        <w:rPr>
          <w:rFonts w:ascii="Times New Roman" w:eastAsia="Times New Roman" w:hAnsi="Times New Roman" w:cs="Times New Roman"/>
          <w:lang w:bidi="he-IL"/>
        </w:rPr>
        <w:t xml:space="preserve">molecular </w:t>
      </w:r>
      <w:r w:rsidR="00FE1741">
        <w:rPr>
          <w:rFonts w:ascii="Times New Roman" w:eastAsia="Times New Roman" w:hAnsi="Times New Roman" w:cs="Times New Roman"/>
          <w:lang w:bidi="he-IL"/>
        </w:rPr>
        <w:t xml:space="preserve">growth </w:t>
      </w:r>
      <w:r w:rsidR="00365C24">
        <w:rPr>
          <w:rFonts w:ascii="Times New Roman" w:eastAsia="Times New Roman" w:hAnsi="Times New Roman" w:cs="Times New Roman"/>
          <w:lang w:bidi="he-IL"/>
        </w:rPr>
        <w:t>in the larger clusters.</w:t>
      </w:r>
      <w:r w:rsidR="00F60CB8">
        <w:rPr>
          <w:rFonts w:ascii="Times New Roman" w:eastAsia="Times New Roman" w:hAnsi="Times New Roman" w:cs="Times New Roman"/>
          <w:lang w:bidi="he-IL"/>
        </w:rPr>
        <w:t xml:space="preserve"> </w:t>
      </w:r>
    </w:p>
    <w:p w14:paraId="72130C7B" w14:textId="77777777" w:rsidR="00AF69A6" w:rsidRPr="006F5D2B" w:rsidRDefault="00AF69A6" w:rsidP="00280C97">
      <w:pPr>
        <w:spacing w:line="360" w:lineRule="auto"/>
        <w:jc w:val="both"/>
        <w:rPr>
          <w:rFonts w:asciiTheme="majorBidi" w:hAnsiTheme="majorBidi" w:cstheme="majorBidi"/>
          <w:sz w:val="22"/>
        </w:rPr>
      </w:pPr>
    </w:p>
    <w:p w14:paraId="0F938330" w14:textId="070BDC92" w:rsidR="00F60CB8" w:rsidRDefault="00935138" w:rsidP="00F60CB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 w:rsidRPr="00984E6D">
        <w:rPr>
          <w:rFonts w:ascii="Times New Roman" w:eastAsia="Times New Roman" w:hAnsi="Times New Roman" w:cs="Times New Roman"/>
          <w:b/>
          <w:bCs/>
          <w:lang w:bidi="he-IL"/>
        </w:rPr>
        <w:t>Results:</w:t>
      </w:r>
      <w:r w:rsidRPr="00984E6D">
        <w:rPr>
          <w:rFonts w:ascii="Times New Roman" w:eastAsia="Times New Roman" w:hAnsi="Times New Roman" w:cs="Times New Roman"/>
          <w:lang w:bidi="he-IL"/>
        </w:rPr>
        <w:t xml:space="preserve"> </w:t>
      </w:r>
    </w:p>
    <w:p w14:paraId="7AF847E8" w14:textId="02ABF8C9" w:rsidR="00935138" w:rsidRDefault="00535D1F" w:rsidP="00272366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In order to answer the aforementioned questions</w:t>
      </w:r>
      <w:r w:rsidR="009E6710">
        <w:rPr>
          <w:rFonts w:ascii="Times New Roman" w:eastAsia="Times New Roman" w:hAnsi="Times New Roman" w:cs="Times New Roman"/>
          <w:lang w:bidi="he-IL"/>
        </w:rPr>
        <w:t>,</w:t>
      </w:r>
      <w:r>
        <w:rPr>
          <w:rFonts w:ascii="Times New Roman" w:eastAsia="Times New Roman" w:hAnsi="Times New Roman" w:cs="Times New Roman"/>
          <w:lang w:bidi="he-IL"/>
        </w:rPr>
        <w:t xml:space="preserve"> we stud</w:t>
      </w:r>
      <w:r w:rsidR="00E71807">
        <w:rPr>
          <w:rFonts w:ascii="Times New Roman" w:eastAsia="Times New Roman" w:hAnsi="Times New Roman" w:cs="Times New Roman"/>
          <w:lang w:bidi="he-IL"/>
        </w:rPr>
        <w:t>ied</w:t>
      </w:r>
      <w:r>
        <w:rPr>
          <w:rFonts w:ascii="Times New Roman" w:eastAsia="Times New Roman" w:hAnsi="Times New Roman" w:cs="Times New Roman"/>
          <w:lang w:bidi="he-IL"/>
        </w:rPr>
        <w:t xml:space="preserve"> large van der Waals clusters containing </w:t>
      </w:r>
      <w:del w:id="177" w:author="Author">
        <w:r w:rsidDel="00153A0D">
          <w:rPr>
            <w:rFonts w:ascii="Times New Roman" w:eastAsia="Times New Roman" w:hAnsi="Times New Roman" w:cs="Times New Roman"/>
            <w:lang w:bidi="he-IL"/>
          </w:rPr>
          <w:delText xml:space="preserve">ten </w:delText>
        </w:r>
      </w:del>
      <w:ins w:id="178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10 </w:t>
        </w:r>
      </w:ins>
      <w:r>
        <w:rPr>
          <w:rFonts w:ascii="Times New Roman" w:eastAsia="Times New Roman" w:hAnsi="Times New Roman" w:cs="Times New Roman"/>
          <w:lang w:bidi="he-IL"/>
        </w:rPr>
        <w:t xml:space="preserve">and </w:t>
      </w:r>
      <w:del w:id="179" w:author="Author">
        <w:r w:rsidDel="00153A0D">
          <w:rPr>
            <w:rFonts w:ascii="Times New Roman" w:eastAsia="Times New Roman" w:hAnsi="Times New Roman" w:cs="Times New Roman"/>
            <w:lang w:bidi="he-IL"/>
          </w:rPr>
          <w:delText xml:space="preserve">twenty </w:delText>
        </w:r>
      </w:del>
      <w:ins w:id="180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20 </w:t>
        </w:r>
      </w:ins>
      <w:r>
        <w:rPr>
          <w:rFonts w:ascii="Times New Roman" w:eastAsia="Times New Roman" w:hAnsi="Times New Roman" w:cs="Times New Roman"/>
          <w:lang w:bidi="he-IL"/>
        </w:rPr>
        <w:t>units of acetylene</w:t>
      </w:r>
      <w:r w:rsidR="00E71807">
        <w:rPr>
          <w:rFonts w:ascii="Times New Roman" w:eastAsia="Times New Roman" w:hAnsi="Times New Roman" w:cs="Times New Roman"/>
          <w:lang w:bidi="he-IL"/>
        </w:rPr>
        <w:t xml:space="preserve">. </w:t>
      </w:r>
      <w:r w:rsidR="00327673">
        <w:rPr>
          <w:rFonts w:ascii="Times New Roman" w:eastAsia="Times New Roman" w:hAnsi="Times New Roman" w:cs="Times New Roman"/>
          <w:lang w:bidi="he-IL"/>
        </w:rPr>
        <w:t xml:space="preserve">We </w:t>
      </w:r>
      <w:r w:rsidR="00935138">
        <w:rPr>
          <w:rFonts w:ascii="Times New Roman" w:eastAsia="Times New Roman" w:hAnsi="Times New Roman" w:cs="Times New Roman"/>
          <w:lang w:bidi="he-IL"/>
        </w:rPr>
        <w:t xml:space="preserve">built </w:t>
      </w:r>
      <w:del w:id="181" w:author="Author">
        <w:r w:rsidR="009E6710" w:rsidDel="00153A0D">
          <w:rPr>
            <w:rFonts w:ascii="Times New Roman" w:eastAsia="Times New Roman" w:hAnsi="Times New Roman" w:cs="Times New Roman"/>
            <w:lang w:bidi="he-IL"/>
          </w:rPr>
          <w:delText xml:space="preserve">forty </w:delText>
        </w:r>
      </w:del>
      <w:ins w:id="182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40 </w:t>
        </w:r>
      </w:ins>
      <w:r w:rsidR="009E6710">
        <w:rPr>
          <w:rFonts w:ascii="Times New Roman" w:eastAsia="Times New Roman" w:hAnsi="Times New Roman" w:cs="Times New Roman"/>
          <w:lang w:bidi="he-IL"/>
        </w:rPr>
        <w:t xml:space="preserve">structures: </w:t>
      </w:r>
      <w:del w:id="183" w:author="Author">
        <w:r w:rsidR="000A67A1" w:rsidDel="00153A0D">
          <w:rPr>
            <w:rFonts w:ascii="Times New Roman" w:eastAsia="Times New Roman" w:hAnsi="Times New Roman" w:cs="Times New Roman"/>
            <w:lang w:bidi="he-IL"/>
          </w:rPr>
          <w:delText>twenty</w:delText>
        </w:r>
        <w:r w:rsidR="009E6710" w:rsidDel="00153A0D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ins w:id="184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20 </w:t>
        </w:r>
      </w:ins>
      <w:r w:rsidR="00935138">
        <w:rPr>
          <w:rFonts w:ascii="Times New Roman" w:eastAsia="Times New Roman" w:hAnsi="Times New Roman" w:cs="Times New Roman"/>
          <w:lang w:bidi="he-IL"/>
        </w:rPr>
        <w:t xml:space="preserve">decamers and </w:t>
      </w:r>
      <w:del w:id="185" w:author="Author">
        <w:r w:rsidR="000A67A1" w:rsidDel="00153A0D">
          <w:rPr>
            <w:rFonts w:ascii="Times New Roman" w:eastAsia="Times New Roman" w:hAnsi="Times New Roman" w:cs="Times New Roman"/>
            <w:lang w:bidi="he-IL"/>
          </w:rPr>
          <w:delText>twenty</w:delText>
        </w:r>
        <w:r w:rsidR="009E6710" w:rsidDel="00153A0D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ins w:id="186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20 </w:t>
        </w:r>
      </w:ins>
      <w:r w:rsidR="00935138">
        <w:rPr>
          <w:rFonts w:ascii="Times New Roman" w:eastAsia="Times New Roman" w:hAnsi="Times New Roman" w:cs="Times New Roman"/>
          <w:lang w:bidi="he-IL"/>
        </w:rPr>
        <w:t xml:space="preserve">eicosamers </w:t>
      </w:r>
      <w:r w:rsidR="00676C28">
        <w:rPr>
          <w:rFonts w:ascii="Times New Roman" w:eastAsia="Times New Roman" w:hAnsi="Times New Roman" w:cs="Times New Roman"/>
          <w:lang w:bidi="he-IL"/>
        </w:rPr>
        <w:t>(</w:t>
      </w:r>
      <w:del w:id="187" w:author="Author">
        <w:r w:rsidR="00F60CB8" w:rsidDel="00153A0D">
          <w:rPr>
            <w:rFonts w:ascii="Times New Roman" w:eastAsia="Times New Roman" w:hAnsi="Times New Roman" w:cs="Times New Roman"/>
            <w:lang w:bidi="he-IL"/>
          </w:rPr>
          <w:delText xml:space="preserve">ten </w:delText>
        </w:r>
      </w:del>
      <w:ins w:id="188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10 </w:t>
        </w:r>
      </w:ins>
      <w:r w:rsidR="00F60CB8">
        <w:rPr>
          <w:rFonts w:ascii="Times New Roman" w:eastAsia="Times New Roman" w:hAnsi="Times New Roman" w:cs="Times New Roman"/>
          <w:lang w:bidi="he-IL"/>
        </w:rPr>
        <w:t xml:space="preserve">and </w:t>
      </w:r>
      <w:del w:id="189" w:author="Author">
        <w:r w:rsidR="00F60CB8" w:rsidDel="00153A0D">
          <w:rPr>
            <w:rFonts w:ascii="Times New Roman" w:eastAsia="Times New Roman" w:hAnsi="Times New Roman" w:cs="Times New Roman"/>
            <w:lang w:bidi="he-IL"/>
          </w:rPr>
          <w:delText>twenty</w:delText>
        </w:r>
        <w:r w:rsidR="00676C28" w:rsidDel="00153A0D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ins w:id="190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20 </w:t>
        </w:r>
      </w:ins>
      <w:r w:rsidR="00676C28">
        <w:rPr>
          <w:rFonts w:ascii="Times New Roman" w:eastAsia="Times New Roman" w:hAnsi="Times New Roman" w:cs="Times New Roman"/>
          <w:lang w:bidi="he-IL"/>
        </w:rPr>
        <w:t>acetylene</w:t>
      </w:r>
      <w:r w:rsidR="00DA4D4D">
        <w:rPr>
          <w:rFonts w:ascii="Times New Roman" w:eastAsia="Times New Roman" w:hAnsi="Times New Roman" w:cs="Times New Roman"/>
          <w:lang w:bidi="he-IL"/>
        </w:rPr>
        <w:t xml:space="preserve"> units</w:t>
      </w:r>
      <w:r w:rsidR="00F60CB8">
        <w:rPr>
          <w:rFonts w:ascii="Times New Roman" w:eastAsia="Times New Roman" w:hAnsi="Times New Roman" w:cs="Times New Roman"/>
          <w:lang w:bidi="he-IL"/>
        </w:rPr>
        <w:t>, respectively</w:t>
      </w:r>
      <w:r w:rsidR="00676C28">
        <w:rPr>
          <w:rFonts w:ascii="Times New Roman" w:eastAsia="Times New Roman" w:hAnsi="Times New Roman" w:cs="Times New Roman"/>
          <w:lang w:bidi="he-IL"/>
        </w:rPr>
        <w:t>)</w:t>
      </w:r>
      <w:r w:rsidR="009E6710">
        <w:rPr>
          <w:rFonts w:ascii="Times New Roman" w:eastAsia="Times New Roman" w:hAnsi="Times New Roman" w:cs="Times New Roman"/>
          <w:lang w:bidi="he-IL"/>
        </w:rPr>
        <w:t xml:space="preserve">, </w:t>
      </w:r>
      <w:r w:rsidR="006430C2">
        <w:rPr>
          <w:rFonts w:ascii="Times New Roman" w:eastAsia="Times New Roman" w:hAnsi="Times New Roman" w:cs="Times New Roman"/>
          <w:lang w:bidi="he-IL"/>
        </w:rPr>
        <w:t xml:space="preserve">considering different </w:t>
      </w:r>
      <w:r w:rsidR="00A11893">
        <w:rPr>
          <w:rFonts w:ascii="Times New Roman" w:eastAsia="Times New Roman" w:hAnsi="Times New Roman" w:cs="Times New Roman"/>
          <w:lang w:bidi="he-IL"/>
        </w:rPr>
        <w:t xml:space="preserve">relative </w:t>
      </w:r>
      <w:r w:rsidR="006430C2">
        <w:rPr>
          <w:rFonts w:ascii="Times New Roman" w:eastAsia="Times New Roman" w:hAnsi="Times New Roman" w:cs="Times New Roman"/>
          <w:lang w:bidi="he-IL"/>
        </w:rPr>
        <w:t>orientations of the acetylene molecules</w:t>
      </w:r>
      <w:r w:rsidR="00E71807">
        <w:rPr>
          <w:rFonts w:ascii="Times New Roman" w:eastAsia="Times New Roman" w:hAnsi="Times New Roman" w:cs="Times New Roman"/>
          <w:lang w:bidi="he-IL"/>
        </w:rPr>
        <w:t xml:space="preserve"> that maximize the CH-</w:t>
      </w:r>
      <m:oMath>
        <m:r>
          <w:rPr>
            <w:rFonts w:ascii="Cambria Math" w:eastAsia="Times New Roman" w:hAnsi="Cambria Math" w:cs="Times New Roman"/>
            <w:lang w:bidi="he-IL"/>
          </w:rPr>
          <m:t>π</m:t>
        </m:r>
      </m:oMath>
      <w:r w:rsidR="00E71807">
        <w:rPr>
          <w:rFonts w:ascii="Times New Roman" w:eastAsia="Times New Roman" w:hAnsi="Times New Roman" w:cs="Times New Roman"/>
          <w:lang w:bidi="he-IL"/>
        </w:rPr>
        <w:t xml:space="preserve"> interaction between hydrogen and the </w:t>
      </w:r>
      <m:oMath>
        <m:r>
          <w:rPr>
            <w:rFonts w:ascii="Cambria Math" w:eastAsia="Times New Roman" w:hAnsi="Cambria Math" w:cs="Times New Roman"/>
            <w:lang w:bidi="he-IL"/>
          </w:rPr>
          <m:t>π</m:t>
        </m:r>
      </m:oMath>
      <w:r w:rsidR="00E71807">
        <w:rPr>
          <w:rFonts w:ascii="Times New Roman" w:eastAsia="Times New Roman" w:hAnsi="Times New Roman" w:cs="Times New Roman"/>
          <w:lang w:bidi="he-IL"/>
        </w:rPr>
        <w:t xml:space="preserve"> clouds of neighboring acetylenes</w:t>
      </w:r>
      <w:r w:rsidR="00F60CB8">
        <w:rPr>
          <w:rFonts w:ascii="Times New Roman" w:eastAsia="Times New Roman" w:hAnsi="Times New Roman" w:cs="Times New Roman"/>
          <w:lang w:bidi="he-IL"/>
        </w:rPr>
        <w:t>,</w:t>
      </w:r>
      <w:r w:rsidR="00E71807">
        <w:rPr>
          <w:rFonts w:ascii="Times New Roman" w:eastAsia="Times New Roman" w:hAnsi="Times New Roman" w:cs="Times New Roman"/>
          <w:lang w:bidi="he-IL"/>
        </w:rPr>
        <w:t xml:space="preserve"> and then optimized </w:t>
      </w:r>
      <w:r w:rsidR="00F60CB8">
        <w:rPr>
          <w:rFonts w:ascii="Times New Roman" w:eastAsia="Times New Roman" w:hAnsi="Times New Roman" w:cs="Times New Roman"/>
          <w:lang w:bidi="he-IL"/>
        </w:rPr>
        <w:t xml:space="preserve">them </w:t>
      </w:r>
      <w:r w:rsidR="00E71807">
        <w:rPr>
          <w:rFonts w:ascii="Times New Roman" w:eastAsia="Times New Roman" w:hAnsi="Times New Roman" w:cs="Times New Roman"/>
          <w:lang w:bidi="he-IL"/>
        </w:rPr>
        <w:t>to obtain minima on the neutral potential energy surface (PES).</w:t>
      </w:r>
      <w:r w:rsidR="00496B57">
        <w:rPr>
          <w:rFonts w:ascii="Times New Roman" w:eastAsia="Times New Roman" w:hAnsi="Times New Roman" w:cs="Times New Roman"/>
          <w:lang w:bidi="he-IL"/>
        </w:rPr>
        <w:fldChar w:fldCharType="begin"/>
      </w:r>
      <w:r w:rsidR="00272366">
        <w:rPr>
          <w:rFonts w:ascii="Times New Roman" w:eastAsia="Times New Roman" w:hAnsi="Times New Roman" w:cs="Times New Roman"/>
          <w:lang w:bidi="he-IL"/>
        </w:rPr>
        <w:instrText xml:space="preserve"> ADDIN EN.CITE &lt;EndNote&gt;&lt;Cite&gt;&lt;Author&gt;Bandyopadhyay&lt;/Author&gt;&lt;Year&gt;2016&lt;/Year&gt;&lt;RecNum&gt;413&lt;/RecNum&gt;&lt;DisplayText&gt;&lt;style face="superscript"&gt;40&lt;/style&gt;&lt;/DisplayText&gt;&lt;record&gt;&lt;rec-number&gt;413&lt;/rec-number&gt;&lt;foreign-keys&gt;&lt;key app="EN" db-id="zswtf2v90ffetied0wap0p5mer22rxtpf2r9" timestamp="1623658660"&gt;413&lt;/key&gt;&lt;/foreign-keys&gt;&lt;ref-type name="Journal Article"&gt;17&lt;/ref-type&gt;&lt;contributors&gt;&lt;authors&gt;&lt;author&gt;Bandyopadhyay, Biswajit&lt;/author&gt;&lt;author&gt;Stein, Tamar&lt;/author&gt;&lt;author&gt;Fang, Yigang&lt;/author&gt;&lt;author&gt;Kostko, Oleg&lt;/author&gt;&lt;author&gt;White, Alec&lt;/author&gt;&lt;author&gt;Head-Gordon, Martin&lt;/author&gt;&lt;author&gt;Ahmed, Musahid&lt;/author&gt;&lt;/authors&gt;&lt;/contributors&gt;&lt;titles&gt;&lt;title&gt;Probing Ionic Complexes of Ethylene and Acetylene with Vacuum-Ultraviolet Radiation&lt;/title&gt;&lt;secondary-title&gt;The Journal of Physical Chemistry A&lt;/secondary-title&gt;&lt;/titles&gt;&lt;periodical&gt;&lt;full-title&gt;The Journal of Physical Chemistry A&lt;/full-title&gt;&lt;/periodical&gt;&lt;pages&gt;5053-5064&lt;/pages&gt;&lt;volume&gt;120&lt;/volume&gt;&lt;number&gt;27&lt;/number&gt;&lt;dates&gt;&lt;year&gt;2016&lt;/year&gt;&lt;pub-dates&gt;&lt;date&gt;2016/07/14&lt;/date&gt;&lt;/pub-dates&gt;&lt;/dates&gt;&lt;publisher&gt;American Chemical Society&lt;/publisher&gt;&lt;isbn&gt;1089-5639&lt;/isbn&gt;&lt;urls&gt;&lt;related-urls&gt;&lt;url&gt;https://doi.org/10.1021/acs.jpca.6b00107&lt;/url&gt;&lt;/related-urls&gt;&lt;/urls&gt;&lt;electronic-resource-num&gt;10.1021/acs.jpca.6b00107&lt;/electronic-resource-num&gt;&lt;/record&gt;&lt;/Cite&gt;&lt;/EndNote&gt;</w:instrText>
      </w:r>
      <w:r w:rsidR="00496B57">
        <w:rPr>
          <w:rFonts w:ascii="Times New Roman" w:eastAsia="Times New Roman" w:hAnsi="Times New Roman" w:cs="Times New Roman"/>
          <w:lang w:bidi="he-IL"/>
        </w:rPr>
        <w:fldChar w:fldCharType="separate"/>
      </w:r>
      <w:r w:rsidR="00272366" w:rsidRPr="00272366">
        <w:rPr>
          <w:rFonts w:ascii="Times New Roman" w:eastAsia="Times New Roman" w:hAnsi="Times New Roman" w:cs="Times New Roman"/>
          <w:noProof/>
          <w:vertAlign w:val="superscript"/>
          <w:lang w:bidi="he-IL"/>
        </w:rPr>
        <w:t>40</w:t>
      </w:r>
      <w:r w:rsidR="00496B57">
        <w:rPr>
          <w:rFonts w:ascii="Times New Roman" w:eastAsia="Times New Roman" w:hAnsi="Times New Roman" w:cs="Times New Roman"/>
          <w:lang w:bidi="he-IL"/>
        </w:rPr>
        <w:fldChar w:fldCharType="end"/>
      </w:r>
      <w:r w:rsidR="00E71807">
        <w:rPr>
          <w:rFonts w:ascii="Times New Roman" w:eastAsia="Times New Roman" w:hAnsi="Times New Roman" w:cs="Times New Roman"/>
          <w:lang w:bidi="he-IL"/>
        </w:rPr>
        <w:t xml:space="preserve"> </w:t>
      </w:r>
      <w:del w:id="191" w:author="Author">
        <w:r w:rsidR="00676C28" w:rsidDel="00153A0D">
          <w:rPr>
            <w:rFonts w:ascii="Times New Roman" w:eastAsia="Times New Roman" w:hAnsi="Times New Roman" w:cs="Times New Roman"/>
            <w:lang w:bidi="he-IL"/>
          </w:rPr>
          <w:delText>In</w:delText>
        </w:r>
        <w:r w:rsidR="00935138" w:rsidDel="00153A0D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r w:rsidR="00676C28" w:rsidRPr="00070281">
        <w:rPr>
          <w:rFonts w:ascii="Times New Roman" w:eastAsia="Times New Roman" w:hAnsi="Times New Roman" w:cs="Times New Roman"/>
          <w:lang w:bidi="he-IL"/>
        </w:rPr>
        <w:t>Fig</w:t>
      </w:r>
      <w:r w:rsidR="00F60CB8" w:rsidRPr="00F60CB8">
        <w:rPr>
          <w:rFonts w:ascii="Times New Roman" w:eastAsia="Times New Roman" w:hAnsi="Times New Roman" w:cs="Times New Roman"/>
          <w:lang w:bidi="he-IL"/>
        </w:rPr>
        <w:t>.</w:t>
      </w:r>
      <w:r w:rsidR="00935138">
        <w:rPr>
          <w:rFonts w:ascii="Times New Roman" w:eastAsia="Times New Roman" w:hAnsi="Times New Roman" w:cs="Times New Roman"/>
          <w:lang w:bidi="he-IL"/>
        </w:rPr>
        <w:t xml:space="preserve"> </w:t>
      </w:r>
      <w:r w:rsidR="00E71807">
        <w:rPr>
          <w:rFonts w:ascii="Times New Roman" w:eastAsia="Times New Roman" w:hAnsi="Times New Roman" w:cs="Times New Roman"/>
          <w:lang w:bidi="he-IL"/>
        </w:rPr>
        <w:t>1</w:t>
      </w:r>
      <w:del w:id="192" w:author="Author">
        <w:r w:rsidR="00F60CB8" w:rsidDel="00153A0D">
          <w:rPr>
            <w:rFonts w:ascii="Times New Roman" w:eastAsia="Times New Roman" w:hAnsi="Times New Roman" w:cs="Times New Roman"/>
            <w:lang w:bidi="he-IL"/>
          </w:rPr>
          <w:delText>,</w:delText>
        </w:r>
        <w:r w:rsidR="00E71807" w:rsidDel="00153A0D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  <w:r w:rsidR="00676C28" w:rsidDel="00153A0D">
          <w:rPr>
            <w:rFonts w:ascii="Times New Roman" w:eastAsia="Times New Roman" w:hAnsi="Times New Roman" w:cs="Times New Roman"/>
            <w:lang w:bidi="he-IL"/>
          </w:rPr>
          <w:delText>we</w:delText>
        </w:r>
      </w:del>
      <w:r w:rsidR="00676C28">
        <w:rPr>
          <w:rFonts w:ascii="Times New Roman" w:eastAsia="Times New Roman" w:hAnsi="Times New Roman" w:cs="Times New Roman"/>
          <w:lang w:bidi="he-IL"/>
        </w:rPr>
        <w:t xml:space="preserve"> show</w:t>
      </w:r>
      <w:ins w:id="193" w:author="Author">
        <w:r w:rsidR="00153A0D">
          <w:rPr>
            <w:rFonts w:ascii="Times New Roman" w:eastAsia="Times New Roman" w:hAnsi="Times New Roman" w:cs="Times New Roman"/>
            <w:lang w:bidi="he-IL"/>
          </w:rPr>
          <w:t>s</w:t>
        </w:r>
      </w:ins>
      <w:r w:rsidR="00676C28">
        <w:rPr>
          <w:rFonts w:ascii="Times New Roman" w:eastAsia="Times New Roman" w:hAnsi="Times New Roman" w:cs="Times New Roman"/>
          <w:lang w:bidi="he-IL"/>
        </w:rPr>
        <w:t xml:space="preserve"> </w:t>
      </w:r>
      <w:r w:rsidR="00F60CB8">
        <w:rPr>
          <w:rFonts w:ascii="Times New Roman" w:eastAsia="Times New Roman" w:hAnsi="Times New Roman" w:cs="Times New Roman"/>
          <w:lang w:bidi="he-IL"/>
        </w:rPr>
        <w:t>e</w:t>
      </w:r>
      <w:r w:rsidR="0044575D">
        <w:rPr>
          <w:rFonts w:ascii="Times New Roman" w:eastAsia="Times New Roman" w:hAnsi="Times New Roman" w:cs="Times New Roman"/>
          <w:lang w:bidi="he-IL"/>
        </w:rPr>
        <w:t>xample</w:t>
      </w:r>
      <w:r w:rsidR="00E71807">
        <w:rPr>
          <w:rFonts w:ascii="Times New Roman" w:eastAsia="Times New Roman" w:hAnsi="Times New Roman" w:cs="Times New Roman"/>
          <w:lang w:bidi="he-IL"/>
        </w:rPr>
        <w:t>s</w:t>
      </w:r>
      <w:r w:rsidR="00F60CB8">
        <w:rPr>
          <w:rFonts w:ascii="Times New Roman" w:eastAsia="Times New Roman" w:hAnsi="Times New Roman" w:cs="Times New Roman"/>
          <w:lang w:bidi="he-IL"/>
        </w:rPr>
        <w:t xml:space="preserve"> </w:t>
      </w:r>
      <w:r w:rsidR="00935138">
        <w:rPr>
          <w:rFonts w:ascii="Times New Roman" w:eastAsia="Times New Roman" w:hAnsi="Times New Roman" w:cs="Times New Roman"/>
          <w:lang w:bidi="he-IL"/>
        </w:rPr>
        <w:t xml:space="preserve">of </w:t>
      </w:r>
      <w:r w:rsidR="00DA4D4D">
        <w:rPr>
          <w:rFonts w:ascii="Times New Roman" w:eastAsia="Times New Roman" w:hAnsi="Times New Roman" w:cs="Times New Roman"/>
          <w:lang w:bidi="he-IL"/>
        </w:rPr>
        <w:t>a decamer</w:t>
      </w:r>
      <w:r w:rsidR="00E71807">
        <w:rPr>
          <w:rFonts w:ascii="Times New Roman" w:eastAsia="Times New Roman" w:hAnsi="Times New Roman" w:cs="Times New Roman"/>
          <w:lang w:bidi="he-IL"/>
        </w:rPr>
        <w:t xml:space="preserve"> </w:t>
      </w:r>
      <w:ins w:id="194" w:author="Author">
        <w:r w:rsidR="00666D0B">
          <w:rPr>
            <w:rFonts w:ascii="Times New Roman" w:eastAsia="Times New Roman" w:hAnsi="Times New Roman" w:cs="Times New Roman"/>
            <w:lang w:bidi="he-IL"/>
          </w:rPr>
          <w:t xml:space="preserve">structure </w:t>
        </w:r>
      </w:ins>
      <w:r w:rsidR="00327673">
        <w:rPr>
          <w:rFonts w:ascii="Times New Roman" w:eastAsia="Times New Roman" w:hAnsi="Times New Roman" w:cs="Times New Roman"/>
          <w:lang w:bidi="he-IL"/>
        </w:rPr>
        <w:t>(Fig</w:t>
      </w:r>
      <w:r w:rsidR="00F60CB8">
        <w:rPr>
          <w:rFonts w:ascii="Times New Roman" w:eastAsia="Times New Roman" w:hAnsi="Times New Roman" w:cs="Times New Roman"/>
          <w:lang w:bidi="he-IL"/>
        </w:rPr>
        <w:t>.</w:t>
      </w:r>
      <w:r w:rsidR="002D2989">
        <w:rPr>
          <w:rFonts w:ascii="Times New Roman" w:eastAsia="Times New Roman" w:hAnsi="Times New Roman" w:cs="Times New Roman"/>
          <w:lang w:bidi="he-IL"/>
        </w:rPr>
        <w:t xml:space="preserve"> 1</w:t>
      </w:r>
      <w:del w:id="195" w:author="Author">
        <w:r w:rsidR="006154A5" w:rsidDel="00153A0D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  <w:commentRangeStart w:id="196"/>
        <w:r w:rsidR="006154A5" w:rsidDel="00153A0D">
          <w:rPr>
            <w:rFonts w:ascii="Times New Roman" w:eastAsia="Times New Roman" w:hAnsi="Times New Roman" w:cs="Times New Roman"/>
            <w:lang w:bidi="he-IL"/>
          </w:rPr>
          <w:delText>(</w:delText>
        </w:r>
      </w:del>
      <w:r w:rsidR="00327673">
        <w:rPr>
          <w:rFonts w:ascii="Times New Roman" w:eastAsia="Times New Roman" w:hAnsi="Times New Roman" w:cs="Times New Roman"/>
          <w:lang w:bidi="he-IL"/>
        </w:rPr>
        <w:t>a</w:t>
      </w:r>
      <w:del w:id="197" w:author="Author">
        <w:r w:rsidR="002D2989" w:rsidDel="00153A0D">
          <w:rPr>
            <w:rFonts w:ascii="Times New Roman" w:eastAsia="Times New Roman" w:hAnsi="Times New Roman" w:cs="Times New Roman"/>
            <w:lang w:bidi="he-IL"/>
          </w:rPr>
          <w:delText>)</w:delText>
        </w:r>
      </w:del>
      <w:commentRangeEnd w:id="196"/>
      <w:r w:rsidR="00905A1F">
        <w:rPr>
          <w:rStyle w:val="CommentReference"/>
        </w:rPr>
        <w:commentReference w:id="196"/>
      </w:r>
      <w:r w:rsidR="00327673">
        <w:rPr>
          <w:rFonts w:ascii="Times New Roman" w:eastAsia="Times New Roman" w:hAnsi="Times New Roman" w:cs="Times New Roman"/>
          <w:lang w:bidi="he-IL"/>
        </w:rPr>
        <w:t>)</w:t>
      </w:r>
      <w:r w:rsidR="00DA4D4D">
        <w:rPr>
          <w:rFonts w:ascii="Times New Roman" w:eastAsia="Times New Roman" w:hAnsi="Times New Roman" w:cs="Times New Roman"/>
          <w:lang w:bidi="he-IL"/>
        </w:rPr>
        <w:t xml:space="preserve"> and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an </w:t>
      </w:r>
      <w:r w:rsidR="00DA4D4D">
        <w:rPr>
          <w:rFonts w:ascii="Times New Roman" w:eastAsia="Times New Roman" w:hAnsi="Times New Roman" w:cs="Times New Roman"/>
          <w:lang w:bidi="he-IL"/>
        </w:rPr>
        <w:t>eicosamer</w:t>
      </w:r>
      <w:r w:rsidR="00327673">
        <w:rPr>
          <w:rFonts w:ascii="Times New Roman" w:eastAsia="Times New Roman" w:hAnsi="Times New Roman" w:cs="Times New Roman"/>
          <w:lang w:bidi="he-IL"/>
        </w:rPr>
        <w:t xml:space="preserve"> </w:t>
      </w:r>
      <w:r w:rsidR="00E71807">
        <w:rPr>
          <w:rFonts w:ascii="Times New Roman" w:eastAsia="Times New Roman" w:hAnsi="Times New Roman" w:cs="Times New Roman"/>
          <w:lang w:bidi="he-IL"/>
        </w:rPr>
        <w:t>structure</w:t>
      </w:r>
      <w:del w:id="198" w:author="Author">
        <w:r w:rsidR="00E71807" w:rsidDel="00457A6C">
          <w:rPr>
            <w:rFonts w:ascii="Times New Roman" w:eastAsia="Times New Roman" w:hAnsi="Times New Roman" w:cs="Times New Roman"/>
            <w:lang w:bidi="he-IL"/>
          </w:rPr>
          <w:delText>s</w:delText>
        </w:r>
      </w:del>
      <w:r w:rsidR="00E71807">
        <w:rPr>
          <w:rFonts w:ascii="Times New Roman" w:eastAsia="Times New Roman" w:hAnsi="Times New Roman" w:cs="Times New Roman"/>
          <w:lang w:bidi="he-IL"/>
        </w:rPr>
        <w:t xml:space="preserve"> </w:t>
      </w:r>
      <w:r w:rsidR="00327673">
        <w:rPr>
          <w:rFonts w:ascii="Times New Roman" w:eastAsia="Times New Roman" w:hAnsi="Times New Roman" w:cs="Times New Roman"/>
          <w:lang w:bidi="he-IL"/>
        </w:rPr>
        <w:t>(Fig</w:t>
      </w:r>
      <w:r w:rsidR="002D2989">
        <w:rPr>
          <w:rFonts w:ascii="Times New Roman" w:eastAsia="Times New Roman" w:hAnsi="Times New Roman" w:cs="Times New Roman"/>
          <w:lang w:bidi="he-IL"/>
        </w:rPr>
        <w:t>.</w:t>
      </w:r>
      <w:r w:rsidR="00327673">
        <w:rPr>
          <w:rFonts w:ascii="Times New Roman" w:eastAsia="Times New Roman" w:hAnsi="Times New Roman" w:cs="Times New Roman"/>
          <w:lang w:bidi="he-IL"/>
        </w:rPr>
        <w:t xml:space="preserve"> </w:t>
      </w:r>
      <w:r w:rsidR="002D2989">
        <w:rPr>
          <w:rFonts w:ascii="Times New Roman" w:eastAsia="Times New Roman" w:hAnsi="Times New Roman" w:cs="Times New Roman"/>
          <w:lang w:bidi="he-IL"/>
        </w:rPr>
        <w:t>1</w:t>
      </w:r>
      <w:del w:id="199" w:author="Author">
        <w:r w:rsidR="006154A5" w:rsidDel="00153A0D">
          <w:rPr>
            <w:rFonts w:ascii="Times New Roman" w:eastAsia="Times New Roman" w:hAnsi="Times New Roman" w:cs="Times New Roman"/>
            <w:lang w:bidi="he-IL"/>
          </w:rPr>
          <w:delText xml:space="preserve"> (</w:delText>
        </w:r>
      </w:del>
      <w:r w:rsidR="00327673">
        <w:rPr>
          <w:rFonts w:ascii="Times New Roman" w:eastAsia="Times New Roman" w:hAnsi="Times New Roman" w:cs="Times New Roman"/>
          <w:lang w:bidi="he-IL"/>
        </w:rPr>
        <w:t>b</w:t>
      </w:r>
      <w:del w:id="200" w:author="Author">
        <w:r w:rsidR="002D2989" w:rsidDel="00153A0D">
          <w:rPr>
            <w:rFonts w:ascii="Times New Roman" w:eastAsia="Times New Roman" w:hAnsi="Times New Roman" w:cs="Times New Roman"/>
            <w:lang w:bidi="he-IL"/>
          </w:rPr>
          <w:delText>)</w:delText>
        </w:r>
      </w:del>
      <w:r w:rsidR="00327673">
        <w:rPr>
          <w:rFonts w:ascii="Times New Roman" w:eastAsia="Times New Roman" w:hAnsi="Times New Roman" w:cs="Times New Roman"/>
          <w:lang w:bidi="he-IL"/>
        </w:rPr>
        <w:t>)</w:t>
      </w:r>
      <w:r w:rsidR="00DA4D4D">
        <w:rPr>
          <w:rFonts w:ascii="Times New Roman" w:eastAsia="Times New Roman" w:hAnsi="Times New Roman" w:cs="Times New Roman"/>
          <w:lang w:bidi="he-IL"/>
        </w:rPr>
        <w:t xml:space="preserve">. </w:t>
      </w:r>
      <w:r w:rsidR="00232FF2">
        <w:rPr>
          <w:rFonts w:ascii="Times New Roman" w:eastAsia="Times New Roman" w:hAnsi="Times New Roman" w:cs="Times New Roman"/>
          <w:lang w:bidi="he-IL"/>
        </w:rPr>
        <w:t xml:space="preserve">The complete set of coordinates corresponding to the optimized AIMD starting structures are available in the SI. </w:t>
      </w:r>
      <w:r w:rsidR="00327673">
        <w:rPr>
          <w:rFonts w:ascii="Times New Roman" w:eastAsia="Times New Roman" w:hAnsi="Times New Roman" w:cs="Times New Roman"/>
          <w:lang w:bidi="he-IL"/>
        </w:rPr>
        <w:t>In order to model the ionization process, t</w:t>
      </w:r>
      <w:r w:rsidR="00571600">
        <w:rPr>
          <w:rFonts w:ascii="Times New Roman" w:eastAsia="Times New Roman" w:hAnsi="Times New Roman" w:cs="Times New Roman"/>
          <w:lang w:bidi="he-IL"/>
        </w:rPr>
        <w:t xml:space="preserve">he </w:t>
      </w:r>
      <w:r w:rsidR="00E71807">
        <w:rPr>
          <w:rFonts w:ascii="Times New Roman" w:eastAsia="Times New Roman" w:hAnsi="Times New Roman" w:cs="Times New Roman"/>
          <w:lang w:bidi="he-IL"/>
        </w:rPr>
        <w:t xml:space="preserve">optimized </w:t>
      </w:r>
      <w:r w:rsidR="00FC2169">
        <w:rPr>
          <w:rFonts w:ascii="Times New Roman" w:eastAsia="Times New Roman" w:hAnsi="Times New Roman" w:cs="Times New Roman"/>
          <w:lang w:bidi="he-IL"/>
        </w:rPr>
        <w:t xml:space="preserve">neutral </w:t>
      </w:r>
      <w:r w:rsidR="00571600">
        <w:rPr>
          <w:rFonts w:ascii="Times New Roman" w:eastAsia="Times New Roman" w:hAnsi="Times New Roman" w:cs="Times New Roman"/>
          <w:lang w:bidi="he-IL"/>
        </w:rPr>
        <w:t xml:space="preserve">structures were </w:t>
      </w:r>
      <w:r w:rsidR="00FC2169">
        <w:rPr>
          <w:rFonts w:ascii="Times New Roman" w:eastAsia="Times New Roman" w:hAnsi="Times New Roman" w:cs="Times New Roman"/>
          <w:lang w:bidi="he-IL"/>
        </w:rPr>
        <w:t>utilized as starting structures</w:t>
      </w:r>
      <w:r w:rsidR="00DA4D4D">
        <w:rPr>
          <w:rFonts w:ascii="Times New Roman" w:eastAsia="Times New Roman" w:hAnsi="Times New Roman" w:cs="Times New Roman"/>
          <w:lang w:bidi="he-IL"/>
        </w:rPr>
        <w:t xml:space="preserve"> in</w:t>
      </w:r>
      <w:r w:rsidR="00FC2169">
        <w:rPr>
          <w:rFonts w:ascii="Times New Roman" w:eastAsia="Times New Roman" w:hAnsi="Times New Roman" w:cs="Times New Roman"/>
          <w:lang w:bidi="he-IL"/>
        </w:rPr>
        <w:t xml:space="preserve"> the molecular </w:t>
      </w:r>
      <w:r w:rsidR="00B21CE9">
        <w:rPr>
          <w:rFonts w:ascii="Times New Roman" w:eastAsia="Times New Roman" w:hAnsi="Times New Roman" w:cs="Times New Roman"/>
          <w:lang w:bidi="he-IL"/>
        </w:rPr>
        <w:t>dynamic</w:t>
      </w:r>
      <w:del w:id="201" w:author="Author">
        <w:r w:rsidR="00B21CE9" w:rsidDel="00153A0D">
          <w:rPr>
            <w:rFonts w:ascii="Times New Roman" w:eastAsia="Times New Roman" w:hAnsi="Times New Roman" w:cs="Times New Roman"/>
            <w:lang w:bidi="he-IL"/>
          </w:rPr>
          <w:delText>s</w:delText>
        </w:r>
        <w:r w:rsidR="006154A5" w:rsidDel="00153A0D">
          <w:rPr>
            <w:rFonts w:ascii="Times New Roman" w:eastAsia="Times New Roman" w:hAnsi="Times New Roman" w:cs="Times New Roman"/>
            <w:lang w:bidi="he-IL"/>
          </w:rPr>
          <w:delText>’</w:delText>
        </w:r>
      </w:del>
      <w:r w:rsidR="00FC2169">
        <w:rPr>
          <w:rFonts w:ascii="Times New Roman" w:eastAsia="Times New Roman" w:hAnsi="Times New Roman" w:cs="Times New Roman"/>
          <w:lang w:bidi="he-IL"/>
        </w:rPr>
        <w:t xml:space="preserve"> </w:t>
      </w:r>
      <w:r w:rsidR="00DA4D4D">
        <w:rPr>
          <w:rFonts w:ascii="Times New Roman" w:eastAsia="Times New Roman" w:hAnsi="Times New Roman" w:cs="Times New Roman"/>
          <w:lang w:bidi="he-IL"/>
        </w:rPr>
        <w:t xml:space="preserve">simulations </w:t>
      </w:r>
      <w:r w:rsidR="00FC2169">
        <w:rPr>
          <w:rFonts w:ascii="Times New Roman" w:eastAsia="Times New Roman" w:hAnsi="Times New Roman" w:cs="Times New Roman"/>
          <w:lang w:bidi="he-IL"/>
        </w:rPr>
        <w:t xml:space="preserve">on the cationic </w:t>
      </w:r>
      <w:r w:rsidR="00D04806">
        <w:rPr>
          <w:rFonts w:ascii="Times New Roman" w:eastAsia="Times New Roman" w:hAnsi="Times New Roman" w:cs="Times New Roman"/>
          <w:lang w:bidi="he-IL"/>
        </w:rPr>
        <w:t>PES</w:t>
      </w:r>
      <w:r w:rsidR="00FC2169">
        <w:rPr>
          <w:rFonts w:ascii="Times New Roman" w:eastAsia="Times New Roman" w:hAnsi="Times New Roman" w:cs="Times New Roman"/>
          <w:lang w:bidi="he-IL"/>
        </w:rPr>
        <w:t xml:space="preserve">. </w:t>
      </w:r>
    </w:p>
    <w:p w14:paraId="21EB9422" w14:textId="77777777" w:rsidR="00935138" w:rsidRDefault="00935138" w:rsidP="00935138">
      <w:pPr>
        <w:spacing w:line="360" w:lineRule="auto"/>
        <w:jc w:val="both"/>
        <w:rPr>
          <w:rFonts w:ascii="Times New Roman" w:eastAsia="Times New Roman" w:hAnsi="Times New Roman" w:cs="Times New Roman"/>
          <w:noProof/>
          <w:lang w:bidi="he-IL"/>
        </w:rPr>
      </w:pPr>
    </w:p>
    <w:p w14:paraId="166AD7F8" w14:textId="42FFE0D4" w:rsidR="00935138" w:rsidRDefault="008B573B" w:rsidP="0041071E">
      <w:pPr>
        <w:spacing w:line="360" w:lineRule="auto"/>
        <w:jc w:val="center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noProof/>
          <w:lang w:bidi="he-IL"/>
        </w:rPr>
        <w:drawing>
          <wp:inline distT="0" distB="0" distL="0" distR="0" wp14:anchorId="6D60EFF1" wp14:editId="51ABDEF2">
            <wp:extent cx="4172505" cy="2337673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1-Neutral-dec_and_eico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1" cy="23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C494" w14:textId="17D65713" w:rsidR="002D75CF" w:rsidRDefault="002D75CF" w:rsidP="0093513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 w:rsidRPr="00E75EB8">
        <w:rPr>
          <w:rFonts w:ascii="Times New Roman" w:eastAsia="Times New Roman" w:hAnsi="Times New Roman" w:cs="Times New Roman"/>
          <w:lang w:bidi="he-IL"/>
        </w:rPr>
        <w:t>Fig.</w:t>
      </w:r>
      <w:r w:rsidR="00E75EB8">
        <w:rPr>
          <w:rFonts w:ascii="Times New Roman" w:eastAsia="Times New Roman" w:hAnsi="Times New Roman" w:cs="Times New Roman"/>
          <w:lang w:bidi="he-IL"/>
        </w:rPr>
        <w:t xml:space="preserve"> 1.</w:t>
      </w:r>
      <w:r>
        <w:rPr>
          <w:rFonts w:ascii="Times New Roman" w:eastAsia="Times New Roman" w:hAnsi="Times New Roman" w:cs="Times New Roman"/>
          <w:lang w:bidi="he-IL"/>
        </w:rPr>
        <w:t xml:space="preserve"> Pure </w:t>
      </w:r>
      <w:r w:rsidR="00BE3392">
        <w:rPr>
          <w:rFonts w:ascii="Times New Roman" w:eastAsia="Times New Roman" w:hAnsi="Times New Roman" w:cs="Times New Roman"/>
          <w:lang w:bidi="he-IL"/>
        </w:rPr>
        <w:t xml:space="preserve">neutral </w:t>
      </w:r>
      <w:r>
        <w:rPr>
          <w:rFonts w:ascii="Times New Roman" w:eastAsia="Times New Roman" w:hAnsi="Times New Roman" w:cs="Times New Roman"/>
          <w:lang w:bidi="he-IL"/>
        </w:rPr>
        <w:t xml:space="preserve">acetylene clusters consisting of a) </w:t>
      </w:r>
      <w:del w:id="202" w:author="Author">
        <w:r w:rsidDel="00153A0D">
          <w:rPr>
            <w:rFonts w:ascii="Times New Roman" w:eastAsia="Times New Roman" w:hAnsi="Times New Roman" w:cs="Times New Roman"/>
            <w:lang w:bidi="he-IL"/>
          </w:rPr>
          <w:delText xml:space="preserve">ten </w:delText>
        </w:r>
      </w:del>
      <w:ins w:id="203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10 </w:t>
        </w:r>
      </w:ins>
      <w:r>
        <w:rPr>
          <w:rFonts w:ascii="Times New Roman" w:eastAsia="Times New Roman" w:hAnsi="Times New Roman" w:cs="Times New Roman"/>
          <w:lang w:bidi="he-IL"/>
        </w:rPr>
        <w:t xml:space="preserve">units of acetylene (decamer) and b) </w:t>
      </w:r>
      <w:del w:id="204" w:author="Author">
        <w:r w:rsidDel="00153A0D">
          <w:rPr>
            <w:rFonts w:ascii="Times New Roman" w:eastAsia="Times New Roman" w:hAnsi="Times New Roman" w:cs="Times New Roman"/>
            <w:lang w:bidi="he-IL"/>
          </w:rPr>
          <w:delText xml:space="preserve">twenty </w:delText>
        </w:r>
      </w:del>
      <w:ins w:id="205" w:author="Author">
        <w:r w:rsidR="00153A0D">
          <w:rPr>
            <w:rFonts w:ascii="Times New Roman" w:eastAsia="Times New Roman" w:hAnsi="Times New Roman" w:cs="Times New Roman"/>
            <w:lang w:bidi="he-IL"/>
          </w:rPr>
          <w:t xml:space="preserve">20 </w:t>
        </w:r>
      </w:ins>
      <w:r>
        <w:rPr>
          <w:rFonts w:ascii="Times New Roman" w:eastAsia="Times New Roman" w:hAnsi="Times New Roman" w:cs="Times New Roman"/>
          <w:lang w:bidi="he-IL"/>
        </w:rPr>
        <w:t>units of acetylene (eicosamer)</w:t>
      </w:r>
      <w:r w:rsidR="00B21CE9">
        <w:rPr>
          <w:rFonts w:ascii="Times New Roman" w:eastAsia="Times New Roman" w:hAnsi="Times New Roman" w:cs="Times New Roman"/>
          <w:lang w:bidi="he-IL"/>
        </w:rPr>
        <w:t>.</w:t>
      </w:r>
    </w:p>
    <w:p w14:paraId="1BEBF5CD" w14:textId="77777777" w:rsidR="00935138" w:rsidRDefault="00935138" w:rsidP="0093513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46416F7F" w14:textId="4FE70EDA" w:rsidR="00935138" w:rsidRDefault="00935138" w:rsidP="000211C6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lastRenderedPageBreak/>
        <w:t>The</w:t>
      </w:r>
      <w:r w:rsidRPr="00A12883">
        <w:rPr>
          <w:rFonts w:ascii="Times New Roman" w:eastAsia="Times New Roman" w:hAnsi="Times New Roman" w:cs="Times New Roman"/>
          <w:lang w:bidi="he-IL"/>
        </w:rPr>
        <w:t xml:space="preserve"> neutral cluster geometr</w:t>
      </w:r>
      <w:r>
        <w:rPr>
          <w:rFonts w:ascii="Times New Roman" w:eastAsia="Times New Roman" w:hAnsi="Times New Roman" w:cs="Times New Roman"/>
          <w:lang w:bidi="he-IL"/>
        </w:rPr>
        <w:t>ies</w:t>
      </w:r>
      <w:r w:rsidRPr="00A12883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>are</w:t>
      </w:r>
      <w:r w:rsidRPr="00A12883">
        <w:rPr>
          <w:rFonts w:ascii="Times New Roman" w:eastAsia="Times New Roman" w:hAnsi="Times New Roman" w:cs="Times New Roman"/>
          <w:lang w:bidi="he-IL"/>
        </w:rPr>
        <w:t xml:space="preserve"> nonoptimal</w:t>
      </w:r>
      <w:r>
        <w:rPr>
          <w:rFonts w:ascii="Times New Roman" w:eastAsia="Times New Roman" w:hAnsi="Times New Roman" w:cs="Times New Roman"/>
          <w:lang w:bidi="he-IL"/>
        </w:rPr>
        <w:t xml:space="preserve"> after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vertical </w:t>
      </w:r>
      <w:r>
        <w:rPr>
          <w:rFonts w:ascii="Times New Roman" w:eastAsia="Times New Roman" w:hAnsi="Times New Roman" w:cs="Times New Roman"/>
          <w:lang w:bidi="he-IL"/>
        </w:rPr>
        <w:t>ionization</w:t>
      </w:r>
      <w:r w:rsidRPr="00A12883">
        <w:rPr>
          <w:rFonts w:ascii="Times New Roman" w:eastAsia="Times New Roman" w:hAnsi="Times New Roman" w:cs="Times New Roman"/>
          <w:lang w:bidi="he-IL"/>
        </w:rPr>
        <w:t>, and</w:t>
      </w:r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Pr="00A12883">
        <w:rPr>
          <w:rFonts w:ascii="Times New Roman" w:eastAsia="Times New Roman" w:hAnsi="Times New Roman" w:cs="Times New Roman"/>
          <w:lang w:bidi="he-IL"/>
        </w:rPr>
        <w:t>the</w:t>
      </w:r>
      <w:r>
        <w:rPr>
          <w:rFonts w:ascii="Times New Roman" w:eastAsia="Times New Roman" w:hAnsi="Times New Roman" w:cs="Times New Roman"/>
          <w:lang w:bidi="he-IL"/>
        </w:rPr>
        <w:t xml:space="preserve">y </w:t>
      </w:r>
      <w:r w:rsidRPr="00A12883">
        <w:rPr>
          <w:rFonts w:ascii="Times New Roman" w:eastAsia="Times New Roman" w:hAnsi="Times New Roman" w:cs="Times New Roman"/>
          <w:lang w:bidi="he-IL"/>
        </w:rPr>
        <w:t xml:space="preserve">relax on the cationic </w:t>
      </w:r>
      <w:commentRangeStart w:id="206"/>
      <w:r w:rsidR="000D1944">
        <w:rPr>
          <w:rFonts w:ascii="Times New Roman" w:eastAsia="Times New Roman" w:hAnsi="Times New Roman" w:cs="Times New Roman"/>
          <w:lang w:bidi="he-IL"/>
        </w:rPr>
        <w:t>PES</w:t>
      </w:r>
      <w:ins w:id="207" w:author="Author">
        <w:r w:rsidR="00F73ACC">
          <w:rPr>
            <w:rFonts w:ascii="Times New Roman" w:eastAsia="Times New Roman" w:hAnsi="Times New Roman" w:cs="Times New Roman"/>
            <w:lang w:bidi="he-IL"/>
          </w:rPr>
          <w:t>, yielding</w:t>
        </w:r>
      </w:ins>
      <w:r w:rsidR="00D14863">
        <w:rPr>
          <w:rFonts w:ascii="Times New Roman" w:eastAsia="Times New Roman" w:hAnsi="Times New Roman" w:cs="Times New Roman"/>
          <w:lang w:bidi="he-IL"/>
        </w:rPr>
        <w:t xml:space="preserve"> </w:t>
      </w:r>
      <w:del w:id="208" w:author="Author">
        <w:r w:rsidR="00D14863" w:rsidRPr="001914D3" w:rsidDel="00F73ACC">
          <w:rPr>
            <w:rFonts w:ascii="Times New Roman" w:eastAsia="Times New Roman" w:hAnsi="Times New Roman" w:cs="Times New Roman"/>
            <w:lang w:bidi="he-IL"/>
          </w:rPr>
          <w:delText>giving</w:delText>
        </w:r>
        <w:r w:rsidR="00D14863" w:rsidDel="00F73ACC">
          <w:rPr>
            <w:rFonts w:ascii="Times New Roman" w:eastAsia="Times New Roman" w:hAnsi="Times New Roman" w:cs="Times New Roman"/>
            <w:lang w:bidi="he-IL"/>
          </w:rPr>
          <w:delText xml:space="preserve"> place </w:delText>
        </w:r>
      </w:del>
      <w:r w:rsidR="00D14863">
        <w:rPr>
          <w:rFonts w:ascii="Times New Roman" w:eastAsia="Times New Roman" w:hAnsi="Times New Roman" w:cs="Times New Roman"/>
          <w:lang w:bidi="he-IL"/>
        </w:rPr>
        <w:t>to bonded structures</w:t>
      </w:r>
      <w:commentRangeEnd w:id="206"/>
      <w:r w:rsidR="00F73ACC">
        <w:rPr>
          <w:rStyle w:val="CommentReference"/>
        </w:rPr>
        <w:commentReference w:id="206"/>
      </w:r>
      <w:r w:rsidR="00DB07ED" w:rsidRPr="00D21412">
        <w:rPr>
          <w:rFonts w:ascii="Times New Roman" w:eastAsia="Times New Roman" w:hAnsi="Times New Roman" w:cs="Times New Roman"/>
          <w:lang w:bidi="he-IL"/>
        </w:rPr>
        <w:t xml:space="preserve">. </w:t>
      </w:r>
      <w:r w:rsidRPr="00D21412">
        <w:rPr>
          <w:rFonts w:ascii="Times New Roman" w:eastAsia="Times New Roman" w:hAnsi="Times New Roman" w:cs="Times New Roman"/>
          <w:lang w:bidi="he-IL"/>
        </w:rPr>
        <w:t>Fig</w:t>
      </w:r>
      <w:r w:rsidR="009D234F" w:rsidRPr="00D21412">
        <w:rPr>
          <w:rFonts w:ascii="Times New Roman" w:eastAsia="Times New Roman" w:hAnsi="Times New Roman" w:cs="Times New Roman"/>
          <w:lang w:bidi="he-IL"/>
        </w:rPr>
        <w:t>.</w:t>
      </w:r>
      <w:r w:rsidR="00E34F11">
        <w:rPr>
          <w:rFonts w:ascii="Times New Roman" w:eastAsia="Times New Roman" w:hAnsi="Times New Roman" w:cs="Times New Roman"/>
          <w:lang w:bidi="he-IL"/>
        </w:rPr>
        <w:t xml:space="preserve"> 2</w:t>
      </w:r>
      <w:del w:id="209" w:author="Author">
        <w:r w:rsidR="00DB07ED" w:rsidDel="00153A0D">
          <w:rPr>
            <w:rFonts w:ascii="Times New Roman" w:eastAsia="Times New Roman" w:hAnsi="Times New Roman" w:cs="Times New Roman"/>
            <w:lang w:bidi="he-IL"/>
          </w:rPr>
          <w:delText>,</w:delText>
        </w:r>
      </w:del>
      <w:r w:rsidR="00E34F11">
        <w:rPr>
          <w:rFonts w:ascii="Times New Roman" w:eastAsia="Times New Roman" w:hAnsi="Times New Roman" w:cs="Times New Roman"/>
          <w:lang w:bidi="he-IL"/>
        </w:rPr>
        <w:t xml:space="preserve"> presents the structures after optimization on the cationic PES. </w:t>
      </w:r>
      <w:r w:rsidR="00351362">
        <w:rPr>
          <w:rFonts w:ascii="Times New Roman" w:eastAsia="Times New Roman" w:hAnsi="Times New Roman" w:cs="Times New Roman"/>
          <w:lang w:bidi="he-IL"/>
        </w:rPr>
        <w:t>In both cases (decamer and eicosamer), t</w:t>
      </w:r>
      <w:r w:rsidR="00E34F11">
        <w:rPr>
          <w:rFonts w:ascii="Times New Roman" w:eastAsia="Times New Roman" w:hAnsi="Times New Roman" w:cs="Times New Roman"/>
          <w:lang w:bidi="he-IL"/>
        </w:rPr>
        <w:t>he clusters relax to core bonded structures in the C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E34F11">
        <w:rPr>
          <w:rFonts w:ascii="Times New Roman" w:eastAsia="Times New Roman" w:hAnsi="Times New Roman" w:cs="Times New Roman"/>
          <w:lang w:bidi="he-IL"/>
        </w:rPr>
        <w:t>H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E34F11" w:rsidRPr="00070281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D21412">
        <w:rPr>
          <w:rFonts w:ascii="Times New Roman" w:eastAsia="Times New Roman" w:hAnsi="Times New Roman" w:cs="Times New Roman"/>
          <w:lang w:bidi="he-IL"/>
        </w:rPr>
        <w:t>,</w:t>
      </w:r>
      <w:r w:rsidR="00E34F11">
        <w:rPr>
          <w:rFonts w:ascii="Times New Roman" w:eastAsia="Times New Roman" w:hAnsi="Times New Roman" w:cs="Times New Roman"/>
          <w:lang w:bidi="he-IL"/>
        </w:rPr>
        <w:t xml:space="preserve"> C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E34F11">
        <w:rPr>
          <w:rFonts w:ascii="Times New Roman" w:eastAsia="Times New Roman" w:hAnsi="Times New Roman" w:cs="Times New Roman"/>
          <w:lang w:bidi="he-IL"/>
        </w:rPr>
        <w:t>H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E34F11" w:rsidRPr="00070281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ins w:id="210" w:author="Author">
        <w:r w:rsidR="00905A1F" w:rsidRPr="00ED1796">
          <w:rPr>
            <w:rFonts w:ascii="Times New Roman" w:eastAsia="Times New Roman" w:hAnsi="Times New Roman" w:cs="Times New Roman"/>
            <w:lang w:bidi="he-IL"/>
            <w:rPrChange w:id="211" w:author="Author">
              <w:rPr>
                <w:rFonts w:ascii="Times New Roman" w:eastAsia="Times New Roman" w:hAnsi="Times New Roman" w:cs="Times New Roman"/>
                <w:vertAlign w:val="superscript"/>
                <w:lang w:bidi="he-IL"/>
              </w:rPr>
            </w:rPrChange>
          </w:rPr>
          <w:t>,</w:t>
        </w:r>
      </w:ins>
      <w:r w:rsidR="00E34F11">
        <w:rPr>
          <w:rFonts w:ascii="Times New Roman" w:eastAsia="Times New Roman" w:hAnsi="Times New Roman" w:cs="Times New Roman"/>
          <w:lang w:bidi="he-IL"/>
        </w:rPr>
        <w:t xml:space="preserve"> and C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E34F11">
        <w:rPr>
          <w:rFonts w:ascii="Times New Roman" w:eastAsia="Times New Roman" w:hAnsi="Times New Roman" w:cs="Times New Roman"/>
          <w:lang w:bidi="he-IL"/>
        </w:rPr>
        <w:t>H</w:t>
      </w:r>
      <w:r w:rsidR="00E34F11" w:rsidRPr="0041071E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E34F11" w:rsidRPr="00070281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E34F11">
        <w:rPr>
          <w:rFonts w:ascii="Times New Roman" w:eastAsia="Times New Roman" w:hAnsi="Times New Roman" w:cs="Times New Roman"/>
          <w:lang w:bidi="he-IL"/>
        </w:rPr>
        <w:t xml:space="preserve"> PES</w:t>
      </w:r>
      <w:del w:id="212" w:author="Author">
        <w:r w:rsidR="00351362" w:rsidDel="00032836">
          <w:rPr>
            <w:rFonts w:ascii="Times New Roman" w:eastAsia="Times New Roman" w:hAnsi="Times New Roman" w:cs="Times New Roman"/>
            <w:lang w:bidi="he-IL"/>
          </w:rPr>
          <w:delText>s</w:delText>
        </w:r>
      </w:del>
      <w:r w:rsidR="00E34F11">
        <w:rPr>
          <w:rFonts w:ascii="Times New Roman" w:eastAsia="Times New Roman" w:hAnsi="Times New Roman" w:cs="Times New Roman"/>
          <w:lang w:bidi="he-IL"/>
        </w:rPr>
        <w:t xml:space="preserve"> </w:t>
      </w:r>
      <w:r w:rsidR="00D21412">
        <w:rPr>
          <w:rFonts w:ascii="Times New Roman" w:eastAsia="Times New Roman" w:hAnsi="Times New Roman" w:cs="Times New Roman"/>
          <w:lang w:bidi="he-IL"/>
        </w:rPr>
        <w:t>(Fig. 2</w:t>
      </w:r>
      <w:del w:id="213" w:author="Author">
        <w:r w:rsidR="00D21412" w:rsidDel="00905A1F">
          <w:rPr>
            <w:rFonts w:ascii="Times New Roman" w:eastAsia="Times New Roman" w:hAnsi="Times New Roman" w:cs="Times New Roman"/>
            <w:lang w:bidi="he-IL"/>
          </w:rPr>
          <w:delText>(</w:delText>
        </w:r>
      </w:del>
      <w:r w:rsidR="00D21412">
        <w:rPr>
          <w:rFonts w:ascii="Times New Roman" w:eastAsia="Times New Roman" w:hAnsi="Times New Roman" w:cs="Times New Roman"/>
          <w:lang w:bidi="he-IL"/>
        </w:rPr>
        <w:t>a</w:t>
      </w:r>
      <w:del w:id="214" w:author="Author">
        <w:r w:rsidR="00D21412" w:rsidDel="00905A1F">
          <w:rPr>
            <w:rFonts w:ascii="Times New Roman" w:eastAsia="Times New Roman" w:hAnsi="Times New Roman" w:cs="Times New Roman"/>
            <w:lang w:bidi="he-IL"/>
          </w:rPr>
          <w:delText>)</w:delText>
        </w:r>
      </w:del>
      <w:r w:rsidR="00D21412">
        <w:rPr>
          <w:rFonts w:ascii="Times New Roman" w:eastAsia="Times New Roman" w:hAnsi="Times New Roman" w:cs="Times New Roman"/>
          <w:lang w:bidi="he-IL"/>
        </w:rPr>
        <w:t xml:space="preserve">, </w:t>
      </w:r>
      <w:del w:id="215" w:author="Author">
        <w:r w:rsidR="00D21412" w:rsidDel="00905A1F">
          <w:rPr>
            <w:rFonts w:ascii="Times New Roman" w:eastAsia="Times New Roman" w:hAnsi="Times New Roman" w:cs="Times New Roman"/>
            <w:lang w:bidi="he-IL"/>
          </w:rPr>
          <w:delText>(</w:delText>
        </w:r>
      </w:del>
      <w:r w:rsidR="00D21412">
        <w:rPr>
          <w:rFonts w:ascii="Times New Roman" w:eastAsia="Times New Roman" w:hAnsi="Times New Roman" w:cs="Times New Roman"/>
          <w:lang w:bidi="he-IL"/>
        </w:rPr>
        <w:t>b</w:t>
      </w:r>
      <w:del w:id="216" w:author="Author">
        <w:r w:rsidR="00D21412" w:rsidDel="00905A1F">
          <w:rPr>
            <w:rFonts w:ascii="Times New Roman" w:eastAsia="Times New Roman" w:hAnsi="Times New Roman" w:cs="Times New Roman"/>
            <w:lang w:bidi="he-IL"/>
          </w:rPr>
          <w:delText>)</w:delText>
        </w:r>
      </w:del>
      <w:r w:rsidR="00D21412">
        <w:rPr>
          <w:rFonts w:ascii="Times New Roman" w:eastAsia="Times New Roman" w:hAnsi="Times New Roman" w:cs="Times New Roman"/>
          <w:lang w:bidi="he-IL"/>
        </w:rPr>
        <w:t xml:space="preserve">, and </w:t>
      </w:r>
      <w:del w:id="217" w:author="Author">
        <w:r w:rsidR="00D21412" w:rsidDel="00905A1F">
          <w:rPr>
            <w:rFonts w:ascii="Times New Roman" w:eastAsia="Times New Roman" w:hAnsi="Times New Roman" w:cs="Times New Roman"/>
            <w:lang w:bidi="he-IL"/>
          </w:rPr>
          <w:delText>(</w:delText>
        </w:r>
      </w:del>
      <w:r w:rsidR="00D21412">
        <w:rPr>
          <w:rFonts w:ascii="Times New Roman" w:eastAsia="Times New Roman" w:hAnsi="Times New Roman" w:cs="Times New Roman"/>
          <w:lang w:bidi="he-IL"/>
        </w:rPr>
        <w:t>c</w:t>
      </w:r>
      <w:del w:id="218" w:author="Author">
        <w:r w:rsidR="00D21412" w:rsidDel="00905A1F">
          <w:rPr>
            <w:rFonts w:ascii="Times New Roman" w:eastAsia="Times New Roman" w:hAnsi="Times New Roman" w:cs="Times New Roman"/>
            <w:lang w:bidi="he-IL"/>
          </w:rPr>
          <w:delText>)</w:delText>
        </w:r>
        <w:r w:rsidR="00D21412" w:rsidDel="00457A6C">
          <w:rPr>
            <w:rFonts w:ascii="Times New Roman" w:eastAsia="Times New Roman" w:hAnsi="Times New Roman" w:cs="Times New Roman"/>
            <w:lang w:bidi="he-IL"/>
          </w:rPr>
          <w:delText>,</w:delText>
        </w:r>
      </w:del>
      <w:r w:rsidR="00351362">
        <w:rPr>
          <w:rFonts w:ascii="Times New Roman" w:eastAsia="Times New Roman" w:hAnsi="Times New Roman" w:cs="Times New Roman"/>
          <w:lang w:bidi="he-IL"/>
        </w:rPr>
        <w:t xml:space="preserve"> for the decamer</w:t>
      </w:r>
      <w:ins w:id="219" w:author="Author">
        <w:r w:rsidR="00905A1F">
          <w:rPr>
            <w:rFonts w:ascii="Times New Roman" w:eastAsia="Times New Roman" w:hAnsi="Times New Roman" w:cs="Times New Roman"/>
            <w:lang w:bidi="he-IL"/>
          </w:rPr>
          <w:t>,</w:t>
        </w:r>
      </w:ins>
      <w:r w:rsidR="00351362">
        <w:rPr>
          <w:rFonts w:ascii="Times New Roman" w:eastAsia="Times New Roman" w:hAnsi="Times New Roman" w:cs="Times New Roman"/>
          <w:lang w:bidi="he-IL"/>
        </w:rPr>
        <w:t xml:space="preserve"> and Fig. 2</w:t>
      </w:r>
      <w:del w:id="220" w:author="Author">
        <w:r w:rsidR="00351362" w:rsidDel="00905A1F">
          <w:rPr>
            <w:rFonts w:ascii="Times New Roman" w:eastAsia="Times New Roman" w:hAnsi="Times New Roman" w:cs="Times New Roman"/>
            <w:lang w:bidi="he-IL"/>
          </w:rPr>
          <w:delText>(</w:delText>
        </w:r>
      </w:del>
      <w:r w:rsidR="00351362">
        <w:rPr>
          <w:rFonts w:ascii="Times New Roman" w:eastAsia="Times New Roman" w:hAnsi="Times New Roman" w:cs="Times New Roman"/>
          <w:lang w:bidi="he-IL"/>
        </w:rPr>
        <w:t>d</w:t>
      </w:r>
      <w:del w:id="221" w:author="Author">
        <w:r w:rsidR="00351362" w:rsidDel="00905A1F">
          <w:rPr>
            <w:rFonts w:ascii="Times New Roman" w:eastAsia="Times New Roman" w:hAnsi="Times New Roman" w:cs="Times New Roman"/>
            <w:lang w:bidi="he-IL"/>
          </w:rPr>
          <w:delText>)</w:delText>
        </w:r>
      </w:del>
      <w:r w:rsidR="00351362">
        <w:rPr>
          <w:rFonts w:ascii="Times New Roman" w:eastAsia="Times New Roman" w:hAnsi="Times New Roman" w:cs="Times New Roman"/>
          <w:lang w:bidi="he-IL"/>
        </w:rPr>
        <w:t xml:space="preserve">, </w:t>
      </w:r>
      <w:del w:id="222" w:author="Author">
        <w:r w:rsidR="00351362" w:rsidDel="00905A1F">
          <w:rPr>
            <w:rFonts w:ascii="Times New Roman" w:eastAsia="Times New Roman" w:hAnsi="Times New Roman" w:cs="Times New Roman"/>
            <w:lang w:bidi="he-IL"/>
          </w:rPr>
          <w:delText>(</w:delText>
        </w:r>
      </w:del>
      <w:r w:rsidR="00351362">
        <w:rPr>
          <w:rFonts w:ascii="Times New Roman" w:eastAsia="Times New Roman" w:hAnsi="Times New Roman" w:cs="Times New Roman"/>
          <w:lang w:bidi="he-IL"/>
        </w:rPr>
        <w:t>e</w:t>
      </w:r>
      <w:del w:id="223" w:author="Author">
        <w:r w:rsidR="00351362" w:rsidDel="00905A1F">
          <w:rPr>
            <w:rFonts w:ascii="Times New Roman" w:eastAsia="Times New Roman" w:hAnsi="Times New Roman" w:cs="Times New Roman"/>
            <w:lang w:bidi="he-IL"/>
          </w:rPr>
          <w:delText>)</w:delText>
        </w:r>
      </w:del>
      <w:r w:rsidR="00351362">
        <w:rPr>
          <w:rFonts w:ascii="Times New Roman" w:eastAsia="Times New Roman" w:hAnsi="Times New Roman" w:cs="Times New Roman"/>
          <w:lang w:bidi="he-IL"/>
        </w:rPr>
        <w:t xml:space="preserve">, and </w:t>
      </w:r>
      <w:del w:id="224" w:author="Author">
        <w:r w:rsidR="00351362" w:rsidDel="00905A1F">
          <w:rPr>
            <w:rFonts w:ascii="Times New Roman" w:eastAsia="Times New Roman" w:hAnsi="Times New Roman" w:cs="Times New Roman"/>
            <w:lang w:bidi="he-IL"/>
          </w:rPr>
          <w:delText>(</w:delText>
        </w:r>
      </w:del>
      <w:r w:rsidR="00351362">
        <w:rPr>
          <w:rFonts w:ascii="Times New Roman" w:eastAsia="Times New Roman" w:hAnsi="Times New Roman" w:cs="Times New Roman"/>
          <w:lang w:bidi="he-IL"/>
        </w:rPr>
        <w:t>f</w:t>
      </w:r>
      <w:del w:id="225" w:author="Author">
        <w:r w:rsidR="00351362" w:rsidDel="00905A1F">
          <w:rPr>
            <w:rFonts w:ascii="Times New Roman" w:eastAsia="Times New Roman" w:hAnsi="Times New Roman" w:cs="Times New Roman"/>
            <w:lang w:bidi="he-IL"/>
          </w:rPr>
          <w:delText>)</w:delText>
        </w:r>
      </w:del>
      <w:r w:rsidR="00351362">
        <w:rPr>
          <w:rFonts w:ascii="Times New Roman" w:eastAsia="Times New Roman" w:hAnsi="Times New Roman" w:cs="Times New Roman"/>
          <w:lang w:bidi="he-IL"/>
        </w:rPr>
        <w:t xml:space="preserve"> for the eicosamer</w:t>
      </w:r>
      <w:r w:rsidR="00D21412">
        <w:rPr>
          <w:rFonts w:ascii="Times New Roman" w:eastAsia="Times New Roman" w:hAnsi="Times New Roman" w:cs="Times New Roman"/>
          <w:lang w:bidi="he-IL"/>
        </w:rPr>
        <w:t xml:space="preserve">) </w:t>
      </w:r>
      <w:r w:rsidR="00E34F11">
        <w:rPr>
          <w:rFonts w:ascii="Times New Roman" w:eastAsia="Times New Roman" w:hAnsi="Times New Roman" w:cs="Times New Roman"/>
          <w:lang w:bidi="he-IL"/>
        </w:rPr>
        <w:t>without any barrier.</w:t>
      </w:r>
      <w:r w:rsidR="009D4BCD">
        <w:rPr>
          <w:rFonts w:ascii="Times New Roman" w:eastAsia="Times New Roman" w:hAnsi="Times New Roman" w:cs="Times New Roman"/>
          <w:lang w:bidi="he-IL"/>
        </w:rPr>
        <w:t xml:space="preserve"> </w:t>
      </w:r>
      <w:r w:rsidR="00E34F11">
        <w:rPr>
          <w:rFonts w:ascii="Times New Roman" w:eastAsia="Times New Roman" w:hAnsi="Times New Roman" w:cs="Times New Roman"/>
          <w:lang w:bidi="he-IL"/>
        </w:rPr>
        <w:t>The core structures are</w:t>
      </w:r>
      <w:r w:rsidR="009D4BCD">
        <w:rPr>
          <w:rFonts w:ascii="Times New Roman" w:eastAsia="Times New Roman" w:hAnsi="Times New Roman" w:cs="Times New Roman"/>
          <w:lang w:bidi="he-IL"/>
        </w:rPr>
        <w:t xml:space="preserve"> </w:t>
      </w:r>
      <w:r w:rsidR="00B21CE9">
        <w:rPr>
          <w:rFonts w:ascii="Times New Roman" w:eastAsia="Times New Roman" w:hAnsi="Times New Roman" w:cs="Times New Roman"/>
          <w:lang w:bidi="he-IL"/>
        </w:rPr>
        <w:t xml:space="preserve">solvated </w:t>
      </w:r>
      <w:r w:rsidR="00856DFD">
        <w:rPr>
          <w:rFonts w:ascii="Times New Roman" w:eastAsia="Times New Roman" w:hAnsi="Times New Roman" w:cs="Times New Roman"/>
          <w:lang w:bidi="he-IL"/>
        </w:rPr>
        <w:t xml:space="preserve">by additional </w:t>
      </w:r>
      <w:r w:rsidR="00C8778D">
        <w:rPr>
          <w:rFonts w:ascii="Times New Roman" w:eastAsia="Times New Roman" w:hAnsi="Times New Roman" w:cs="Times New Roman"/>
          <w:lang w:bidi="he-IL"/>
        </w:rPr>
        <w:t>non</w:t>
      </w:r>
      <w:del w:id="226" w:author="Author">
        <w:r w:rsidR="00C8778D" w:rsidDel="00905A1F">
          <w:rPr>
            <w:rFonts w:ascii="Times New Roman" w:eastAsia="Times New Roman" w:hAnsi="Times New Roman" w:cs="Times New Roman"/>
            <w:lang w:bidi="he-IL"/>
          </w:rPr>
          <w:delText>-</w:delText>
        </w:r>
      </w:del>
      <w:r w:rsidR="00C8778D">
        <w:rPr>
          <w:rFonts w:ascii="Times New Roman" w:eastAsia="Times New Roman" w:hAnsi="Times New Roman" w:cs="Times New Roman"/>
          <w:lang w:bidi="he-IL"/>
        </w:rPr>
        <w:t>bonded</w:t>
      </w:r>
      <w:r w:rsidR="00856DFD">
        <w:rPr>
          <w:rFonts w:ascii="Times New Roman" w:eastAsia="Times New Roman" w:hAnsi="Times New Roman" w:cs="Times New Roman"/>
          <w:lang w:bidi="he-IL"/>
        </w:rPr>
        <w:t xml:space="preserve"> acetylene molecules</w:t>
      </w:r>
      <w:r w:rsidR="00B21CE9">
        <w:rPr>
          <w:rFonts w:ascii="Times New Roman" w:eastAsia="Times New Roman" w:hAnsi="Times New Roman" w:cs="Times New Roman"/>
          <w:lang w:bidi="he-IL"/>
        </w:rPr>
        <w:t>.</w:t>
      </w:r>
      <w:r w:rsidR="00856DFD">
        <w:rPr>
          <w:rFonts w:ascii="Times New Roman" w:eastAsia="Times New Roman" w:hAnsi="Times New Roman" w:cs="Times New Roman"/>
          <w:lang w:bidi="he-IL"/>
        </w:rPr>
        <w:t xml:space="preserve"> </w:t>
      </w:r>
      <w:r w:rsidR="00E5309C">
        <w:rPr>
          <w:rFonts w:ascii="Times New Roman" w:eastAsia="Times New Roman" w:hAnsi="Times New Roman" w:cs="Times New Roman"/>
          <w:lang w:bidi="he-IL"/>
        </w:rPr>
        <w:t xml:space="preserve">We note that the largest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core </w:t>
      </w:r>
      <w:r w:rsidR="00E5309C">
        <w:rPr>
          <w:rFonts w:ascii="Times New Roman" w:eastAsia="Times New Roman" w:hAnsi="Times New Roman" w:cs="Times New Roman"/>
          <w:lang w:bidi="he-IL"/>
        </w:rPr>
        <w:t>structure th</w:t>
      </w:r>
      <w:r w:rsidR="00EC0E32">
        <w:rPr>
          <w:rFonts w:ascii="Times New Roman" w:eastAsia="Times New Roman" w:hAnsi="Times New Roman" w:cs="Times New Roman"/>
          <w:lang w:bidi="he-IL"/>
        </w:rPr>
        <w:t>at</w:t>
      </w:r>
      <w:r w:rsidR="00E5309C">
        <w:rPr>
          <w:rFonts w:ascii="Times New Roman" w:eastAsia="Times New Roman" w:hAnsi="Times New Roman" w:cs="Times New Roman"/>
          <w:lang w:bidi="he-IL"/>
        </w:rPr>
        <w:t xml:space="preserve"> is formed upon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optimization </w:t>
      </w:r>
      <w:r w:rsidR="00E5309C">
        <w:rPr>
          <w:rFonts w:ascii="Times New Roman" w:eastAsia="Times New Roman" w:hAnsi="Times New Roman" w:cs="Times New Roman"/>
          <w:lang w:bidi="he-IL"/>
        </w:rPr>
        <w:t xml:space="preserve">is a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bonded </w:t>
      </w:r>
      <w:r w:rsidR="00E5309C">
        <w:rPr>
          <w:rFonts w:ascii="Times New Roman" w:eastAsia="Times New Roman" w:hAnsi="Times New Roman" w:cs="Times New Roman"/>
          <w:lang w:bidi="he-IL"/>
        </w:rPr>
        <w:t>C</w:t>
      </w:r>
      <w:r w:rsidR="00E5309C" w:rsidRPr="00070281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E5309C">
        <w:rPr>
          <w:rFonts w:ascii="Times New Roman" w:eastAsia="Times New Roman" w:hAnsi="Times New Roman" w:cs="Times New Roman"/>
          <w:lang w:bidi="he-IL"/>
        </w:rPr>
        <w:t>H</w:t>
      </w:r>
      <w:r w:rsidR="00E5309C" w:rsidRPr="00070281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E5309C" w:rsidRPr="00070281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E5309C">
        <w:rPr>
          <w:rFonts w:ascii="Times New Roman" w:eastAsia="Times New Roman" w:hAnsi="Times New Roman" w:cs="Times New Roman"/>
          <w:lang w:bidi="he-IL"/>
        </w:rPr>
        <w:t>.</w:t>
      </w:r>
      <w:r w:rsidR="00D21412">
        <w:rPr>
          <w:rFonts w:ascii="Times New Roman" w:eastAsia="Times New Roman" w:hAnsi="Times New Roman" w:cs="Times New Roman"/>
          <w:lang w:bidi="he-IL"/>
        </w:rPr>
        <w:t xml:space="preserve"> </w:t>
      </w:r>
      <w:r w:rsidR="00856DFD">
        <w:rPr>
          <w:rFonts w:ascii="Times New Roman" w:eastAsia="Times New Roman" w:hAnsi="Times New Roman" w:cs="Times New Roman"/>
          <w:lang w:bidi="he-IL"/>
        </w:rPr>
        <w:t xml:space="preserve">The </w:t>
      </w:r>
      <w:r w:rsidR="00302F11">
        <w:rPr>
          <w:rFonts w:ascii="Times New Roman" w:eastAsia="Times New Roman" w:hAnsi="Times New Roman" w:cs="Times New Roman"/>
          <w:lang w:bidi="he-IL"/>
        </w:rPr>
        <w:t>coordinates of</w:t>
      </w:r>
      <w:r w:rsidR="00856DFD">
        <w:rPr>
          <w:rFonts w:ascii="Times New Roman" w:eastAsia="Times New Roman" w:hAnsi="Times New Roman" w:cs="Times New Roman"/>
          <w:lang w:bidi="he-IL"/>
        </w:rPr>
        <w:t xml:space="preserve"> all </w:t>
      </w:r>
      <w:del w:id="227" w:author="Author">
        <w:r w:rsidR="00EC0E32" w:rsidDel="00905A1F">
          <w:rPr>
            <w:rFonts w:ascii="Times New Roman" w:eastAsia="Times New Roman" w:hAnsi="Times New Roman" w:cs="Times New Roman"/>
            <w:lang w:bidi="he-IL"/>
          </w:rPr>
          <w:delText xml:space="preserve">the </w:delText>
        </w:r>
      </w:del>
      <w:r w:rsidR="00E5309C">
        <w:rPr>
          <w:rFonts w:ascii="Times New Roman" w:eastAsia="Times New Roman" w:hAnsi="Times New Roman" w:cs="Times New Roman"/>
          <w:lang w:bidi="he-IL"/>
        </w:rPr>
        <w:t xml:space="preserve">40 </w:t>
      </w:r>
      <w:r w:rsidR="00232FF2">
        <w:rPr>
          <w:rFonts w:ascii="Times New Roman" w:eastAsia="Times New Roman" w:hAnsi="Times New Roman" w:cs="Times New Roman"/>
          <w:lang w:bidi="he-IL"/>
        </w:rPr>
        <w:t xml:space="preserve">optimized </w:t>
      </w:r>
      <w:r w:rsidR="00EC0E32">
        <w:rPr>
          <w:rFonts w:ascii="Times New Roman" w:eastAsia="Times New Roman" w:hAnsi="Times New Roman" w:cs="Times New Roman"/>
          <w:lang w:bidi="he-IL"/>
        </w:rPr>
        <w:t xml:space="preserve">cationic </w:t>
      </w:r>
      <w:r w:rsidR="00856DFD">
        <w:rPr>
          <w:rFonts w:ascii="Times New Roman" w:eastAsia="Times New Roman" w:hAnsi="Times New Roman" w:cs="Times New Roman"/>
          <w:lang w:bidi="he-IL"/>
        </w:rPr>
        <w:t xml:space="preserve">isomers are reported </w:t>
      </w:r>
      <w:del w:id="228" w:author="Author">
        <w:r w:rsidR="00856DFD" w:rsidDel="00905A1F">
          <w:rPr>
            <w:rFonts w:ascii="Times New Roman" w:eastAsia="Times New Roman" w:hAnsi="Times New Roman" w:cs="Times New Roman"/>
            <w:lang w:bidi="he-IL"/>
          </w:rPr>
          <w:delText xml:space="preserve">on </w:delText>
        </w:r>
      </w:del>
      <w:ins w:id="229" w:author="Author">
        <w:r w:rsidR="00905A1F">
          <w:rPr>
            <w:rFonts w:ascii="Times New Roman" w:eastAsia="Times New Roman" w:hAnsi="Times New Roman" w:cs="Times New Roman"/>
            <w:lang w:bidi="he-IL"/>
          </w:rPr>
          <w:t xml:space="preserve">in </w:t>
        </w:r>
      </w:ins>
      <w:r w:rsidR="00856DFD">
        <w:rPr>
          <w:rFonts w:ascii="Times New Roman" w:eastAsia="Times New Roman" w:hAnsi="Times New Roman" w:cs="Times New Roman"/>
          <w:lang w:bidi="he-IL"/>
        </w:rPr>
        <w:t>the SI.</w:t>
      </w:r>
      <w:del w:id="230" w:author="Author">
        <w:r w:rsidR="00C8778D" w:rsidDel="00280F37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  <w:r w:rsidR="00B21CE9" w:rsidDel="00280F37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</w:p>
    <w:p w14:paraId="484AED72" w14:textId="7D84100B" w:rsidR="005B39DE" w:rsidRDefault="005B39DE" w:rsidP="0093513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5AC2DC68" w14:textId="77777777" w:rsidR="00D948A6" w:rsidRDefault="00D948A6" w:rsidP="005B39DE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0A87563B" w14:textId="05A90740" w:rsidR="00985849" w:rsidRDefault="00CF505A" w:rsidP="00DC11E3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noProof/>
          <w:lang w:bidi="he-IL"/>
        </w:rPr>
        <w:drawing>
          <wp:inline distT="0" distB="0" distL="0" distR="0" wp14:anchorId="4087DCD8" wp14:editId="69C2790D">
            <wp:extent cx="5943600" cy="33743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C7DC" w14:textId="77777777" w:rsidR="00985849" w:rsidRDefault="00985849" w:rsidP="00DC11E3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57DF336E" w14:textId="6E31A094" w:rsidR="00985849" w:rsidRDefault="005B39DE" w:rsidP="00985849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Fig</w:t>
      </w:r>
      <w:r w:rsidR="0065508C">
        <w:rPr>
          <w:rFonts w:ascii="Times New Roman" w:eastAsia="Times New Roman" w:hAnsi="Times New Roman" w:cs="Times New Roman"/>
          <w:lang w:bidi="he-IL"/>
        </w:rPr>
        <w:t xml:space="preserve">. </w:t>
      </w:r>
      <w:r w:rsidR="00985849">
        <w:rPr>
          <w:rFonts w:ascii="Times New Roman" w:eastAsia="Times New Roman" w:hAnsi="Times New Roman" w:cs="Times New Roman"/>
          <w:lang w:bidi="he-IL"/>
        </w:rPr>
        <w:t>2</w:t>
      </w:r>
      <w:del w:id="231" w:author="Author">
        <w:r w:rsidDel="00032836">
          <w:rPr>
            <w:rFonts w:ascii="Times New Roman" w:eastAsia="Times New Roman" w:hAnsi="Times New Roman" w:cs="Times New Roman"/>
            <w:lang w:bidi="he-IL"/>
          </w:rPr>
          <w:delText>.</w:delText>
        </w:r>
      </w:del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="00763F39">
        <w:rPr>
          <w:rFonts w:ascii="Times New Roman" w:eastAsia="Times New Roman" w:hAnsi="Times New Roman" w:cs="Times New Roman"/>
          <w:lang w:bidi="he-IL"/>
        </w:rPr>
        <w:t xml:space="preserve">(a), (b), and (c) </w:t>
      </w:r>
      <w:r w:rsidR="00A4626D">
        <w:rPr>
          <w:rFonts w:ascii="Times New Roman" w:eastAsia="Times New Roman" w:hAnsi="Times New Roman" w:cs="Times New Roman"/>
          <w:lang w:bidi="he-IL"/>
        </w:rPr>
        <w:t>are decamer</w:t>
      </w:r>
      <w:r w:rsidR="00763F39">
        <w:rPr>
          <w:rFonts w:ascii="Times New Roman" w:eastAsia="Times New Roman" w:hAnsi="Times New Roman" w:cs="Times New Roman"/>
          <w:lang w:bidi="he-IL"/>
        </w:rPr>
        <w:t xml:space="preserve"> clusters</w:t>
      </w:r>
      <w:r w:rsidR="00C8778D">
        <w:rPr>
          <w:rFonts w:ascii="Times New Roman" w:eastAsia="Times New Roman" w:hAnsi="Times New Roman" w:cs="Times New Roman"/>
          <w:lang w:bidi="he-IL"/>
        </w:rPr>
        <w:t xml:space="preserve"> optimized</w:t>
      </w:r>
      <w:r w:rsidR="00763F39">
        <w:rPr>
          <w:rFonts w:ascii="Times New Roman" w:eastAsia="Times New Roman" w:hAnsi="Times New Roman" w:cs="Times New Roman"/>
          <w:lang w:bidi="he-IL"/>
        </w:rPr>
        <w:t xml:space="preserve"> on the cationic PES</w:t>
      </w:r>
      <w:del w:id="232" w:author="Author">
        <w:r w:rsidR="00763F39" w:rsidDel="00905A1F">
          <w:rPr>
            <w:rFonts w:ascii="Times New Roman" w:eastAsia="Times New Roman" w:hAnsi="Times New Roman" w:cs="Times New Roman"/>
            <w:lang w:bidi="he-IL"/>
          </w:rPr>
          <w:delText>s</w:delText>
        </w:r>
      </w:del>
      <w:r w:rsidR="00763F39">
        <w:rPr>
          <w:rFonts w:ascii="Times New Roman" w:eastAsia="Times New Roman" w:hAnsi="Times New Roman" w:cs="Times New Roman"/>
          <w:lang w:bidi="he-IL"/>
        </w:rPr>
        <w:t xml:space="preserve"> with </w:t>
      </w:r>
      <w:r w:rsidR="00302E71" w:rsidRPr="00224016">
        <w:rPr>
          <w:rFonts w:ascii="Times" w:hAnsi="Times"/>
        </w:rPr>
        <w:t>C</w:t>
      </w:r>
      <w:r w:rsidR="00302E71" w:rsidRPr="00224016">
        <w:rPr>
          <w:rFonts w:ascii="Times" w:hAnsi="Times"/>
          <w:vertAlign w:val="subscript"/>
        </w:rPr>
        <w:t>4</w:t>
      </w:r>
      <w:r w:rsidR="00302E71" w:rsidRPr="00224016">
        <w:rPr>
          <w:rFonts w:ascii="Times" w:hAnsi="Times"/>
        </w:rPr>
        <w:t>H</w:t>
      </w:r>
      <w:r w:rsidR="00302E71" w:rsidRPr="00224016">
        <w:rPr>
          <w:rFonts w:ascii="Times" w:hAnsi="Times"/>
          <w:vertAlign w:val="subscript"/>
        </w:rPr>
        <w:t>4</w:t>
      </w:r>
      <w:r w:rsidR="00302E71" w:rsidRPr="00224016">
        <w:rPr>
          <w:rFonts w:ascii="Times" w:hAnsi="Times"/>
          <w:vertAlign w:val="superscript"/>
        </w:rPr>
        <w:t>+</w:t>
      </w:r>
      <w:r w:rsidR="00302E71">
        <w:rPr>
          <w:rFonts w:ascii="Times New Roman" w:eastAsia="Times New Roman" w:hAnsi="Times New Roman" w:cs="Times New Roman"/>
          <w:lang w:bidi="he-IL"/>
        </w:rPr>
        <w:t xml:space="preserve">, </w:t>
      </w:r>
      <w:r w:rsidR="00302E71" w:rsidRPr="00224016">
        <w:rPr>
          <w:rFonts w:ascii="Times" w:hAnsi="Times"/>
        </w:rPr>
        <w:t>C</w:t>
      </w:r>
      <w:r w:rsidR="00302E71" w:rsidRPr="00224016">
        <w:rPr>
          <w:rFonts w:ascii="Times" w:hAnsi="Times"/>
          <w:vertAlign w:val="subscript"/>
        </w:rPr>
        <w:t>6</w:t>
      </w:r>
      <w:r w:rsidR="00302E71" w:rsidRPr="00224016">
        <w:rPr>
          <w:rFonts w:ascii="Times" w:hAnsi="Times"/>
        </w:rPr>
        <w:t>H</w:t>
      </w:r>
      <w:r w:rsidR="00302E71" w:rsidRPr="00224016">
        <w:rPr>
          <w:rFonts w:ascii="Times" w:hAnsi="Times"/>
          <w:vertAlign w:val="subscript"/>
        </w:rPr>
        <w:t>6</w:t>
      </w:r>
      <w:r w:rsidR="00302E71" w:rsidRPr="00224016">
        <w:rPr>
          <w:rFonts w:ascii="Times" w:hAnsi="Times"/>
          <w:vertAlign w:val="superscript"/>
        </w:rPr>
        <w:t>+</w:t>
      </w:r>
      <w:ins w:id="233" w:author="Author">
        <w:r w:rsidR="00905A1F">
          <w:rPr>
            <w:rFonts w:ascii="Times New Roman" w:eastAsia="Times New Roman" w:hAnsi="Times New Roman" w:cs="Times New Roman"/>
            <w:lang w:bidi="he-IL"/>
          </w:rPr>
          <w:t>,</w:t>
        </w:r>
      </w:ins>
      <w:r w:rsidR="00302E71">
        <w:rPr>
          <w:rFonts w:ascii="Times" w:hAnsi="Times"/>
        </w:rPr>
        <w:t xml:space="preserve"> and</w:t>
      </w:r>
      <w:r w:rsidR="004936C6">
        <w:rPr>
          <w:rFonts w:ascii="Times" w:hAnsi="Times"/>
        </w:rPr>
        <w:t xml:space="preserve"> </w:t>
      </w:r>
      <w:r w:rsidR="00302E71" w:rsidRPr="00224016">
        <w:rPr>
          <w:rFonts w:ascii="Times" w:hAnsi="Times"/>
        </w:rPr>
        <w:t>C</w:t>
      </w:r>
      <w:r w:rsidR="00302E71">
        <w:rPr>
          <w:rFonts w:ascii="Times" w:hAnsi="Times"/>
          <w:vertAlign w:val="subscript"/>
        </w:rPr>
        <w:t>8</w:t>
      </w:r>
      <w:r w:rsidR="00302E71" w:rsidRPr="00224016">
        <w:rPr>
          <w:rFonts w:ascii="Times" w:hAnsi="Times"/>
        </w:rPr>
        <w:t>H</w:t>
      </w:r>
      <w:r w:rsidR="00302E71">
        <w:rPr>
          <w:rFonts w:ascii="Times" w:hAnsi="Times"/>
          <w:vertAlign w:val="subscript"/>
        </w:rPr>
        <w:t>8</w:t>
      </w:r>
      <w:r w:rsidR="00302E71" w:rsidRPr="00224016">
        <w:rPr>
          <w:rFonts w:ascii="Times" w:hAnsi="Times"/>
          <w:vertAlign w:val="superscript"/>
        </w:rPr>
        <w:t>+</w:t>
      </w:r>
      <w:r w:rsidR="00985849">
        <w:rPr>
          <w:rFonts w:ascii="Times" w:hAnsi="Times"/>
          <w:vertAlign w:val="superscript"/>
        </w:rPr>
        <w:t xml:space="preserve"> </w:t>
      </w:r>
      <w:r w:rsidR="00BE3392">
        <w:rPr>
          <w:rFonts w:ascii="Times New Roman" w:eastAsia="Times New Roman" w:hAnsi="Times New Roman" w:cs="Times New Roman"/>
          <w:lang w:bidi="he-IL"/>
        </w:rPr>
        <w:t xml:space="preserve">core </w:t>
      </w:r>
      <w:r w:rsidR="00763F39">
        <w:rPr>
          <w:rFonts w:ascii="Times New Roman" w:eastAsia="Times New Roman" w:hAnsi="Times New Roman" w:cs="Times New Roman"/>
          <w:lang w:bidi="he-IL"/>
        </w:rPr>
        <w:t xml:space="preserve">bonded </w:t>
      </w:r>
      <w:r w:rsidR="00BE3392">
        <w:rPr>
          <w:rFonts w:ascii="Times New Roman" w:eastAsia="Times New Roman" w:hAnsi="Times New Roman" w:cs="Times New Roman"/>
          <w:lang w:bidi="he-IL"/>
        </w:rPr>
        <w:t>structures</w:t>
      </w:r>
      <w:r w:rsidR="00BF40F0">
        <w:rPr>
          <w:rFonts w:ascii="Times New Roman" w:eastAsia="Times New Roman" w:hAnsi="Times New Roman" w:cs="Times New Roman"/>
          <w:lang w:bidi="he-IL"/>
        </w:rPr>
        <w:t>, respectively</w:t>
      </w:r>
      <w:del w:id="234" w:author="Author">
        <w:r w:rsidR="00763F39" w:rsidDel="0041283C">
          <w:rPr>
            <w:rFonts w:ascii="Times New Roman" w:eastAsia="Times New Roman" w:hAnsi="Times New Roman" w:cs="Times New Roman"/>
            <w:lang w:bidi="he-IL"/>
          </w:rPr>
          <w:delText xml:space="preserve">. </w:delText>
        </w:r>
      </w:del>
      <w:ins w:id="235" w:author="Author">
        <w:r w:rsidR="0041283C">
          <w:rPr>
            <w:rFonts w:ascii="Times New Roman" w:eastAsia="Times New Roman" w:hAnsi="Times New Roman" w:cs="Times New Roman"/>
            <w:lang w:bidi="he-IL"/>
          </w:rPr>
          <w:t xml:space="preserve">; </w:t>
        </w:r>
      </w:ins>
      <w:r w:rsidR="00763F39">
        <w:rPr>
          <w:rFonts w:ascii="Times New Roman" w:eastAsia="Times New Roman" w:hAnsi="Times New Roman" w:cs="Times New Roman"/>
          <w:lang w:bidi="he-IL"/>
        </w:rPr>
        <w:t>(d), (e), and (f)</w:t>
      </w:r>
      <w:del w:id="236" w:author="Author">
        <w:r w:rsidR="00763F39" w:rsidDel="00905A1F">
          <w:rPr>
            <w:rFonts w:ascii="Times New Roman" w:eastAsia="Times New Roman" w:hAnsi="Times New Roman" w:cs="Times New Roman"/>
            <w:lang w:bidi="he-IL"/>
          </w:rPr>
          <w:delText>,</w:delText>
        </w:r>
      </w:del>
      <w:r w:rsidR="00763F39">
        <w:rPr>
          <w:rFonts w:ascii="Times New Roman" w:eastAsia="Times New Roman" w:hAnsi="Times New Roman" w:cs="Times New Roman"/>
          <w:lang w:bidi="he-IL"/>
        </w:rPr>
        <w:t xml:space="preserve"> correspond to the eicosamer clusters</w:t>
      </w:r>
      <w:r w:rsidR="00BF40F0">
        <w:rPr>
          <w:rFonts w:ascii="Times New Roman" w:eastAsia="Times New Roman" w:hAnsi="Times New Roman" w:cs="Times New Roman"/>
          <w:lang w:bidi="he-IL"/>
        </w:rPr>
        <w:t xml:space="preserve"> that also show </w:t>
      </w:r>
      <w:r w:rsidR="00BF40F0" w:rsidRPr="00224016">
        <w:rPr>
          <w:rFonts w:ascii="Times" w:hAnsi="Times"/>
        </w:rPr>
        <w:t>C</w:t>
      </w:r>
      <w:r w:rsidR="00BF40F0" w:rsidRPr="00224016">
        <w:rPr>
          <w:rFonts w:ascii="Times" w:hAnsi="Times"/>
          <w:vertAlign w:val="subscript"/>
        </w:rPr>
        <w:t>4</w:t>
      </w:r>
      <w:r w:rsidR="00BF40F0" w:rsidRPr="00224016">
        <w:rPr>
          <w:rFonts w:ascii="Times" w:hAnsi="Times"/>
        </w:rPr>
        <w:t>H</w:t>
      </w:r>
      <w:r w:rsidR="00BF40F0" w:rsidRPr="00224016">
        <w:rPr>
          <w:rFonts w:ascii="Times" w:hAnsi="Times"/>
          <w:vertAlign w:val="subscript"/>
        </w:rPr>
        <w:t>4</w:t>
      </w:r>
      <w:r w:rsidR="00BF40F0" w:rsidRPr="00224016">
        <w:rPr>
          <w:rFonts w:ascii="Times" w:hAnsi="Times"/>
          <w:vertAlign w:val="superscript"/>
        </w:rPr>
        <w:t>+</w:t>
      </w:r>
      <w:r w:rsidR="00BF40F0">
        <w:rPr>
          <w:rFonts w:ascii="Times New Roman" w:eastAsia="Times New Roman" w:hAnsi="Times New Roman" w:cs="Times New Roman"/>
          <w:lang w:bidi="he-IL"/>
        </w:rPr>
        <w:t xml:space="preserve">, </w:t>
      </w:r>
      <w:r w:rsidR="00BF40F0" w:rsidRPr="00224016">
        <w:rPr>
          <w:rFonts w:ascii="Times" w:hAnsi="Times"/>
        </w:rPr>
        <w:t>C</w:t>
      </w:r>
      <w:r w:rsidR="00BF40F0" w:rsidRPr="00224016">
        <w:rPr>
          <w:rFonts w:ascii="Times" w:hAnsi="Times"/>
          <w:vertAlign w:val="subscript"/>
        </w:rPr>
        <w:t>6</w:t>
      </w:r>
      <w:r w:rsidR="00BF40F0" w:rsidRPr="00224016">
        <w:rPr>
          <w:rFonts w:ascii="Times" w:hAnsi="Times"/>
        </w:rPr>
        <w:t>H</w:t>
      </w:r>
      <w:r w:rsidR="00BF40F0" w:rsidRPr="00224016">
        <w:rPr>
          <w:rFonts w:ascii="Times" w:hAnsi="Times"/>
          <w:vertAlign w:val="subscript"/>
        </w:rPr>
        <w:t>6</w:t>
      </w:r>
      <w:r w:rsidR="00BF40F0" w:rsidRPr="00224016">
        <w:rPr>
          <w:rFonts w:ascii="Times" w:hAnsi="Times"/>
          <w:vertAlign w:val="superscript"/>
        </w:rPr>
        <w:t>+</w:t>
      </w:r>
      <w:ins w:id="237" w:author="Author">
        <w:r w:rsidR="00905A1F">
          <w:rPr>
            <w:rFonts w:ascii="Times New Roman" w:eastAsia="Times New Roman" w:hAnsi="Times New Roman" w:cs="Times New Roman"/>
            <w:lang w:bidi="he-IL"/>
          </w:rPr>
          <w:t>,</w:t>
        </w:r>
      </w:ins>
      <w:r w:rsidR="00BF40F0">
        <w:rPr>
          <w:rFonts w:ascii="Times" w:hAnsi="Times"/>
        </w:rPr>
        <w:t xml:space="preserve"> and </w:t>
      </w:r>
      <w:r w:rsidR="00BF40F0" w:rsidRPr="00224016">
        <w:rPr>
          <w:rFonts w:ascii="Times" w:hAnsi="Times"/>
        </w:rPr>
        <w:t>C</w:t>
      </w:r>
      <w:r w:rsidR="00BF40F0">
        <w:rPr>
          <w:rFonts w:ascii="Times" w:hAnsi="Times"/>
          <w:vertAlign w:val="subscript"/>
        </w:rPr>
        <w:t>8</w:t>
      </w:r>
      <w:r w:rsidR="00BF40F0" w:rsidRPr="00224016">
        <w:rPr>
          <w:rFonts w:ascii="Times" w:hAnsi="Times"/>
        </w:rPr>
        <w:t>H</w:t>
      </w:r>
      <w:r w:rsidR="00BF40F0">
        <w:rPr>
          <w:rFonts w:ascii="Times" w:hAnsi="Times"/>
          <w:vertAlign w:val="subscript"/>
        </w:rPr>
        <w:t>8</w:t>
      </w:r>
      <w:r w:rsidR="00BF40F0" w:rsidRPr="00224016">
        <w:rPr>
          <w:rFonts w:ascii="Times" w:hAnsi="Times"/>
          <w:vertAlign w:val="superscript"/>
        </w:rPr>
        <w:t>+</w:t>
      </w:r>
      <w:r w:rsidR="00BF40F0">
        <w:rPr>
          <w:rFonts w:ascii="Times" w:hAnsi="Times"/>
          <w:vertAlign w:val="superscript"/>
        </w:rPr>
        <w:t xml:space="preserve"> </w:t>
      </w:r>
      <w:r w:rsidR="00BF40F0">
        <w:rPr>
          <w:rFonts w:ascii="Times New Roman" w:eastAsia="Times New Roman" w:hAnsi="Times New Roman" w:cs="Times New Roman"/>
          <w:lang w:bidi="he-IL"/>
        </w:rPr>
        <w:t>core bonded structures.</w:t>
      </w:r>
    </w:p>
    <w:p w14:paraId="5AB601BF" w14:textId="77777777" w:rsidR="00E80B9B" w:rsidRDefault="00E80B9B" w:rsidP="00E80B9B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6F8D652A" w14:textId="3C991360" w:rsidR="00E5309C" w:rsidRDefault="00111A01" w:rsidP="00E5309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  <w:r>
        <w:rPr>
          <w:rFonts w:ascii="Times New Roman" w:eastAsia="Times New Roman" w:hAnsi="Times New Roman" w:cs="Times New Roman"/>
          <w:b/>
          <w:bCs/>
          <w:lang w:bidi="he-IL"/>
        </w:rPr>
        <w:t>AIMD Simulations</w:t>
      </w:r>
    </w:p>
    <w:p w14:paraId="57892C54" w14:textId="0C7821D8" w:rsidR="00B569F9" w:rsidRPr="00B569F9" w:rsidDel="0041283C" w:rsidRDefault="00B569F9" w:rsidP="00E5309C">
      <w:pPr>
        <w:spacing w:line="360" w:lineRule="auto"/>
        <w:jc w:val="both"/>
        <w:rPr>
          <w:del w:id="238" w:author="Author"/>
          <w:rFonts w:ascii="Times New Roman" w:eastAsia="Times New Roman" w:hAnsi="Times New Roman" w:cs="Times New Roman"/>
          <w:b/>
          <w:bCs/>
          <w:lang w:bidi="he-IL"/>
        </w:rPr>
      </w:pPr>
    </w:p>
    <w:p w14:paraId="1FFF4130" w14:textId="39B23675" w:rsidR="00935138" w:rsidRDefault="00E5309C" w:rsidP="00272366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del w:id="239" w:author="Author">
        <w:r w:rsidDel="00905A1F">
          <w:rPr>
            <w:rFonts w:ascii="Times New Roman" w:eastAsia="Times New Roman" w:hAnsi="Times New Roman" w:cs="Times New Roman"/>
            <w:lang w:bidi="he-IL"/>
          </w:rPr>
          <w:lastRenderedPageBreak/>
          <w:delText xml:space="preserve">After </w:delText>
        </w:r>
      </w:del>
      <w:commentRangeStart w:id="240"/>
      <w:ins w:id="241" w:author="Author">
        <w:r w:rsidR="00905A1F">
          <w:rPr>
            <w:rFonts w:ascii="Times New Roman" w:eastAsia="Times New Roman" w:hAnsi="Times New Roman" w:cs="Times New Roman"/>
            <w:lang w:bidi="he-IL"/>
          </w:rPr>
          <w:t xml:space="preserve">Following </w:t>
        </w:r>
      </w:ins>
      <w:r w:rsidR="00004D97">
        <w:rPr>
          <w:rFonts w:ascii="Times New Roman" w:eastAsia="Times New Roman" w:hAnsi="Times New Roman" w:cs="Times New Roman"/>
          <w:lang w:bidi="he-IL"/>
        </w:rPr>
        <w:t xml:space="preserve">ionization </w:t>
      </w:r>
      <w:del w:id="242" w:author="Author">
        <w:r w:rsidDel="00032836">
          <w:rPr>
            <w:rFonts w:ascii="Times New Roman" w:eastAsia="Times New Roman" w:hAnsi="Times New Roman" w:cs="Times New Roman"/>
            <w:lang w:bidi="he-IL"/>
          </w:rPr>
          <w:delText xml:space="preserve">of the system </w:delText>
        </w:r>
      </w:del>
      <w:commentRangeEnd w:id="240"/>
      <w:r w:rsidR="003F665F">
        <w:rPr>
          <w:rStyle w:val="CommentReference"/>
        </w:rPr>
        <w:commentReference w:id="240"/>
      </w:r>
      <w:r>
        <w:rPr>
          <w:rFonts w:ascii="Times New Roman" w:eastAsia="Times New Roman" w:hAnsi="Times New Roman" w:cs="Times New Roman"/>
          <w:lang w:bidi="he-IL"/>
        </w:rPr>
        <w:t>and formation of the core structures</w:t>
      </w:r>
      <w:del w:id="243" w:author="Author">
        <w:r w:rsidR="000211C6" w:rsidDel="00905A1F">
          <w:rPr>
            <w:rFonts w:ascii="Times New Roman" w:eastAsia="Times New Roman" w:hAnsi="Times New Roman" w:cs="Times New Roman"/>
            <w:lang w:bidi="he-IL"/>
          </w:rPr>
          <w:delText xml:space="preserve"> take place</w:delText>
        </w:r>
      </w:del>
      <w:r>
        <w:rPr>
          <w:rFonts w:ascii="Times New Roman" w:eastAsia="Times New Roman" w:hAnsi="Times New Roman" w:cs="Times New Roman"/>
          <w:lang w:bidi="he-IL"/>
        </w:rPr>
        <w:t xml:space="preserve">, the system contains </w:t>
      </w:r>
      <w:ins w:id="244" w:author="Author">
        <w:r w:rsidR="00905A1F">
          <w:rPr>
            <w:rFonts w:ascii="Times New Roman" w:eastAsia="Times New Roman" w:hAnsi="Times New Roman" w:cs="Times New Roman"/>
            <w:lang w:bidi="he-IL"/>
          </w:rPr>
          <w:t xml:space="preserve">a </w:t>
        </w:r>
      </w:ins>
      <w:r>
        <w:rPr>
          <w:rFonts w:ascii="Times New Roman" w:eastAsia="Times New Roman" w:hAnsi="Times New Roman" w:cs="Times New Roman"/>
          <w:lang w:bidi="he-IL"/>
        </w:rPr>
        <w:t xml:space="preserve">large amount of excess energy </w:t>
      </w:r>
      <w:r w:rsidR="00004D97">
        <w:rPr>
          <w:rFonts w:ascii="Times New Roman" w:eastAsia="Times New Roman" w:hAnsi="Times New Roman" w:cs="Times New Roman"/>
          <w:lang w:bidi="he-IL"/>
        </w:rPr>
        <w:t>(~</w:t>
      </w:r>
      <w:r w:rsidR="00840F0F">
        <w:rPr>
          <w:rFonts w:ascii="Times New Roman" w:eastAsia="Times New Roman" w:hAnsi="Times New Roman" w:cs="Times New Roman"/>
          <w:lang w:bidi="he-IL"/>
        </w:rPr>
        <w:t>5</w:t>
      </w:r>
      <w:r w:rsidR="00C54AB0">
        <w:rPr>
          <w:rFonts w:ascii="Times New Roman" w:eastAsia="Times New Roman" w:hAnsi="Times New Roman" w:cs="Times New Roman"/>
          <w:lang w:bidi="he-IL"/>
        </w:rPr>
        <w:t xml:space="preserve"> eV</w:t>
      </w:r>
      <w:r w:rsidR="00004D97">
        <w:rPr>
          <w:rFonts w:ascii="Times New Roman" w:eastAsia="Times New Roman" w:hAnsi="Times New Roman" w:cs="Times New Roman"/>
          <w:lang w:bidi="he-IL"/>
        </w:rPr>
        <w:t xml:space="preserve">) </w:t>
      </w:r>
      <w:r>
        <w:rPr>
          <w:rFonts w:ascii="Times New Roman" w:eastAsia="Times New Roman" w:hAnsi="Times New Roman" w:cs="Times New Roman"/>
          <w:lang w:bidi="he-IL"/>
        </w:rPr>
        <w:t>that can be utilized to cross barriers on the PES</w:t>
      </w:r>
      <w:r w:rsidR="00004D97">
        <w:rPr>
          <w:rFonts w:ascii="Times New Roman" w:eastAsia="Times New Roman" w:hAnsi="Times New Roman" w:cs="Times New Roman"/>
          <w:lang w:bidi="he-IL"/>
        </w:rPr>
        <w:t>.</w:t>
      </w:r>
      <w:r w:rsidR="00004D97" w:rsidDel="00004D97">
        <w:rPr>
          <w:rFonts w:ascii="Times New Roman" w:eastAsia="Times New Roman" w:hAnsi="Times New Roman" w:cs="Times New Roman"/>
          <w:lang w:bidi="he-IL"/>
        </w:rPr>
        <w:t xml:space="preserve"> </w:t>
      </w:r>
      <w:r w:rsidR="00167955">
        <w:rPr>
          <w:rFonts w:ascii="Times New Roman" w:eastAsia="Times New Roman" w:hAnsi="Times New Roman" w:cs="Times New Roman"/>
          <w:lang w:bidi="he-IL"/>
        </w:rPr>
        <w:t xml:space="preserve">In </w:t>
      </w:r>
      <w:r>
        <w:rPr>
          <w:rFonts w:ascii="Times New Roman" w:eastAsia="Times New Roman" w:hAnsi="Times New Roman" w:cs="Times New Roman"/>
          <w:lang w:bidi="he-IL"/>
        </w:rPr>
        <w:t xml:space="preserve">order to study the </w:t>
      </w:r>
      <w:r w:rsidR="00251598">
        <w:rPr>
          <w:rFonts w:ascii="Times New Roman" w:eastAsia="Times New Roman" w:hAnsi="Times New Roman" w:cs="Times New Roman"/>
          <w:lang w:bidi="he-IL"/>
        </w:rPr>
        <w:t>evolution of the systems in time</w:t>
      </w:r>
      <w:r>
        <w:rPr>
          <w:rFonts w:ascii="Times New Roman" w:eastAsia="Times New Roman" w:hAnsi="Times New Roman" w:cs="Times New Roman"/>
          <w:lang w:bidi="he-IL"/>
        </w:rPr>
        <w:t xml:space="preserve">, and the </w:t>
      </w:r>
      <w:r w:rsidR="009E2272">
        <w:rPr>
          <w:rFonts w:ascii="Times New Roman" w:eastAsia="Times New Roman" w:hAnsi="Times New Roman" w:cs="Times New Roman"/>
          <w:lang w:bidi="he-IL"/>
        </w:rPr>
        <w:t xml:space="preserve">potential </w:t>
      </w:r>
      <w:r w:rsidR="00CA41ED">
        <w:rPr>
          <w:rFonts w:ascii="Times New Roman" w:eastAsia="Times New Roman" w:hAnsi="Times New Roman" w:cs="Times New Roman"/>
          <w:lang w:bidi="he-IL"/>
        </w:rPr>
        <w:t xml:space="preserve">formation of </w:t>
      </w:r>
      <w:r w:rsidR="00A70C72">
        <w:rPr>
          <w:rFonts w:ascii="Times New Roman" w:eastAsia="Times New Roman" w:hAnsi="Times New Roman" w:cs="Times New Roman"/>
          <w:lang w:bidi="he-IL"/>
        </w:rPr>
        <w:t xml:space="preserve">different </w:t>
      </w:r>
      <w:r>
        <w:rPr>
          <w:rFonts w:ascii="Times New Roman" w:eastAsia="Times New Roman" w:hAnsi="Times New Roman" w:cs="Times New Roman"/>
          <w:lang w:bidi="he-IL"/>
        </w:rPr>
        <w:t xml:space="preserve">products </w:t>
      </w:r>
      <w:r w:rsidR="00CA41ED">
        <w:rPr>
          <w:rFonts w:ascii="Times New Roman" w:eastAsia="Times New Roman" w:hAnsi="Times New Roman" w:cs="Times New Roman"/>
          <w:lang w:bidi="he-IL"/>
        </w:rPr>
        <w:t xml:space="preserve">upon ionization, </w:t>
      </w:r>
      <w:r>
        <w:rPr>
          <w:rFonts w:ascii="Times New Roman" w:eastAsia="Times New Roman" w:hAnsi="Times New Roman" w:cs="Times New Roman"/>
          <w:lang w:bidi="he-IL"/>
        </w:rPr>
        <w:t>we us</w:t>
      </w:r>
      <w:ins w:id="245" w:author="Author">
        <w:r w:rsidR="00905A1F">
          <w:rPr>
            <w:rFonts w:ascii="Times New Roman" w:eastAsia="Times New Roman" w:hAnsi="Times New Roman" w:cs="Times New Roman"/>
            <w:lang w:bidi="he-IL"/>
          </w:rPr>
          <w:t>e</w:t>
        </w:r>
      </w:ins>
      <w:r>
        <w:rPr>
          <w:rFonts w:ascii="Times New Roman" w:eastAsia="Times New Roman" w:hAnsi="Times New Roman" w:cs="Times New Roman"/>
          <w:lang w:bidi="he-IL"/>
        </w:rPr>
        <w:t xml:space="preserve"> AIMD.</w:t>
      </w:r>
      <w:r w:rsidR="002C5350">
        <w:rPr>
          <w:rFonts w:ascii="Times New Roman" w:eastAsia="Times New Roman" w:hAnsi="Times New Roman" w:cs="Times New Roman"/>
          <w:lang w:bidi="he-IL"/>
        </w:rPr>
        <w:t xml:space="preserve"> </w:t>
      </w:r>
      <w:del w:id="246" w:author="Author">
        <w:r w:rsidDel="00905A1F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r w:rsidR="002C5350">
        <w:rPr>
          <w:rFonts w:ascii="Times New Roman" w:eastAsia="Times New Roman" w:hAnsi="Times New Roman" w:cs="Times New Roman"/>
          <w:lang w:bidi="he-IL"/>
        </w:rPr>
        <w:t xml:space="preserve">The results of the AIMD simulations shed light on the structures that can be formed at the end of this process, and the relative probability </w:t>
      </w:r>
      <w:del w:id="247" w:author="Author">
        <w:r w:rsidR="002C5350" w:rsidDel="0023476C">
          <w:rPr>
            <w:rFonts w:ascii="Times New Roman" w:eastAsia="Times New Roman" w:hAnsi="Times New Roman" w:cs="Times New Roman"/>
            <w:lang w:bidi="he-IL"/>
          </w:rPr>
          <w:delText xml:space="preserve">for </w:delText>
        </w:r>
      </w:del>
      <w:ins w:id="248" w:author="Author">
        <w:r w:rsidR="0023476C">
          <w:rPr>
            <w:rFonts w:ascii="Times New Roman" w:eastAsia="Times New Roman" w:hAnsi="Times New Roman" w:cs="Times New Roman"/>
            <w:lang w:bidi="he-IL"/>
          </w:rPr>
          <w:t>of</w:t>
        </w:r>
        <w:r w:rsidR="0023476C">
          <w:rPr>
            <w:rFonts w:ascii="Times New Roman" w:eastAsia="Times New Roman" w:hAnsi="Times New Roman" w:cs="Times New Roman"/>
            <w:lang w:bidi="he-IL"/>
          </w:rPr>
          <w:t xml:space="preserve"> </w:t>
        </w:r>
      </w:ins>
      <w:r w:rsidR="002C5350">
        <w:rPr>
          <w:rFonts w:ascii="Times New Roman" w:eastAsia="Times New Roman" w:hAnsi="Times New Roman" w:cs="Times New Roman"/>
          <w:lang w:bidi="he-IL"/>
        </w:rPr>
        <w:t>their formation.</w:t>
      </w:r>
      <w:r w:rsidR="00CA41ED">
        <w:rPr>
          <w:rFonts w:ascii="Times New Roman" w:eastAsia="Times New Roman" w:hAnsi="Times New Roman" w:cs="Times New Roman"/>
          <w:lang w:bidi="he-IL"/>
        </w:rPr>
        <w:t xml:space="preserve"> </w:t>
      </w:r>
      <w:del w:id="249" w:author="Author">
        <w:r w:rsidR="00C228B1" w:rsidDel="00905A1F">
          <w:rPr>
            <w:rFonts w:ascii="Times New Roman" w:eastAsia="Times New Roman" w:hAnsi="Times New Roman" w:cs="Times New Roman"/>
            <w:lang w:bidi="he-IL"/>
          </w:rPr>
          <w:delText xml:space="preserve">We </w:delText>
        </w:r>
        <w:r w:rsidR="00110412" w:rsidDel="00905A1F">
          <w:rPr>
            <w:rFonts w:ascii="Times New Roman" w:eastAsia="Times New Roman" w:hAnsi="Times New Roman" w:cs="Times New Roman"/>
            <w:lang w:bidi="he-IL"/>
          </w:rPr>
          <w:delText xml:space="preserve">present </w:delText>
        </w:r>
        <w:r w:rsidR="0043669B" w:rsidDel="00905A1F">
          <w:rPr>
            <w:rFonts w:ascii="Times New Roman" w:eastAsia="Times New Roman" w:hAnsi="Times New Roman" w:cs="Times New Roman"/>
            <w:lang w:bidi="he-IL"/>
          </w:rPr>
          <w:delText>t</w:delText>
        </w:r>
      </w:del>
      <w:ins w:id="250" w:author="Author">
        <w:r w:rsidR="00905A1F">
          <w:rPr>
            <w:rFonts w:ascii="Times New Roman" w:eastAsia="Times New Roman" w:hAnsi="Times New Roman" w:cs="Times New Roman"/>
            <w:lang w:bidi="he-IL"/>
          </w:rPr>
          <w:t>T</w:t>
        </w:r>
      </w:ins>
      <w:r w:rsidR="0043669B">
        <w:rPr>
          <w:rFonts w:ascii="Times New Roman" w:eastAsia="Times New Roman" w:hAnsi="Times New Roman" w:cs="Times New Roman"/>
          <w:lang w:bidi="he-IL"/>
        </w:rPr>
        <w:t xml:space="preserve">he structures of </w:t>
      </w:r>
      <w:r w:rsidR="00C228B1">
        <w:rPr>
          <w:rFonts w:ascii="Times New Roman" w:eastAsia="Times New Roman" w:hAnsi="Times New Roman" w:cs="Times New Roman"/>
          <w:lang w:bidi="he-IL"/>
        </w:rPr>
        <w:t xml:space="preserve">the most </w:t>
      </w:r>
      <w:r w:rsidR="009C78BD">
        <w:rPr>
          <w:rFonts w:ascii="Times New Roman" w:eastAsia="Times New Roman" w:hAnsi="Times New Roman" w:cs="Times New Roman"/>
          <w:lang w:bidi="he-IL"/>
        </w:rPr>
        <w:t>relevant mono</w:t>
      </w:r>
      <w:ins w:id="251" w:author="Author">
        <w:r w:rsidR="00905A1F">
          <w:rPr>
            <w:rFonts w:ascii="Times New Roman" w:eastAsia="Times New Roman" w:hAnsi="Times New Roman" w:cs="Times New Roman"/>
            <w:lang w:bidi="he-IL"/>
          </w:rPr>
          <w:t>-</w:t>
        </w:r>
      </w:ins>
      <w:r w:rsidR="00935138">
        <w:rPr>
          <w:rFonts w:ascii="Times New Roman" w:eastAsia="Times New Roman" w:hAnsi="Times New Roman" w:cs="Times New Roman"/>
          <w:lang w:bidi="he-IL"/>
        </w:rPr>
        <w:t xml:space="preserve"> and </w:t>
      </w:r>
      <w:r w:rsidR="00AD3C47">
        <w:rPr>
          <w:rFonts w:ascii="Times New Roman" w:eastAsia="Times New Roman" w:hAnsi="Times New Roman" w:cs="Times New Roman"/>
          <w:lang w:bidi="he-IL"/>
        </w:rPr>
        <w:t>b</w:t>
      </w:r>
      <w:r w:rsidR="00110412">
        <w:rPr>
          <w:rFonts w:ascii="Times New Roman" w:eastAsia="Times New Roman" w:hAnsi="Times New Roman" w:cs="Times New Roman"/>
          <w:lang w:bidi="he-IL"/>
        </w:rPr>
        <w:t>i</w:t>
      </w:r>
      <w:r w:rsidR="00935138">
        <w:rPr>
          <w:rFonts w:ascii="Times New Roman" w:eastAsia="Times New Roman" w:hAnsi="Times New Roman" w:cs="Times New Roman"/>
          <w:lang w:bidi="he-IL"/>
        </w:rPr>
        <w:t xml:space="preserve">cyclic molecules </w:t>
      </w:r>
      <w:r w:rsidR="00C228B1">
        <w:rPr>
          <w:rFonts w:ascii="Times New Roman" w:eastAsia="Times New Roman" w:hAnsi="Times New Roman" w:cs="Times New Roman"/>
          <w:lang w:bidi="he-IL"/>
        </w:rPr>
        <w:t>obtained</w:t>
      </w:r>
      <w:ins w:id="252" w:author="Author">
        <w:r w:rsidR="00905A1F">
          <w:rPr>
            <w:rFonts w:ascii="Times New Roman" w:eastAsia="Times New Roman" w:hAnsi="Times New Roman" w:cs="Times New Roman"/>
            <w:lang w:bidi="he-IL"/>
          </w:rPr>
          <w:t xml:space="preserve"> are presented,</w:t>
        </w:r>
      </w:ins>
      <w:r w:rsidR="00C228B1">
        <w:rPr>
          <w:rFonts w:ascii="Times New Roman" w:eastAsia="Times New Roman" w:hAnsi="Times New Roman" w:cs="Times New Roman"/>
          <w:lang w:bidi="he-IL"/>
        </w:rPr>
        <w:t xml:space="preserve"> </w:t>
      </w:r>
      <w:r w:rsidR="00935138">
        <w:rPr>
          <w:rFonts w:ascii="Times New Roman" w:eastAsia="Times New Roman" w:hAnsi="Times New Roman" w:cs="Times New Roman"/>
          <w:lang w:bidi="he-IL"/>
        </w:rPr>
        <w:t xml:space="preserve">and </w:t>
      </w:r>
      <w:del w:id="253" w:author="Author">
        <w:r w:rsidR="002C5350" w:rsidDel="00905A1F">
          <w:rPr>
            <w:rFonts w:ascii="Times New Roman" w:eastAsia="Times New Roman" w:hAnsi="Times New Roman" w:cs="Times New Roman"/>
            <w:lang w:bidi="he-IL"/>
          </w:rPr>
          <w:delText xml:space="preserve">make </w:delText>
        </w:r>
      </w:del>
      <w:r w:rsidR="002C5350">
        <w:rPr>
          <w:rFonts w:ascii="Times New Roman" w:eastAsia="Times New Roman" w:hAnsi="Times New Roman" w:cs="Times New Roman"/>
          <w:lang w:bidi="he-IL"/>
        </w:rPr>
        <w:t>a</w:t>
      </w:r>
      <w:r w:rsidR="00110412">
        <w:rPr>
          <w:rFonts w:ascii="Times New Roman" w:eastAsia="Times New Roman" w:hAnsi="Times New Roman" w:cs="Times New Roman"/>
          <w:lang w:bidi="he-IL"/>
        </w:rPr>
        <w:t xml:space="preserve"> comparison </w:t>
      </w:r>
      <w:ins w:id="254" w:author="Author">
        <w:r w:rsidR="00905A1F">
          <w:rPr>
            <w:rFonts w:ascii="Times New Roman" w:eastAsia="Times New Roman" w:hAnsi="Times New Roman" w:cs="Times New Roman"/>
            <w:lang w:bidi="he-IL"/>
          </w:rPr>
          <w:t xml:space="preserve">is made </w:t>
        </w:r>
      </w:ins>
      <w:r w:rsidR="0043669B">
        <w:rPr>
          <w:rFonts w:ascii="Times New Roman" w:eastAsia="Times New Roman" w:hAnsi="Times New Roman" w:cs="Times New Roman"/>
          <w:lang w:bidi="he-IL"/>
        </w:rPr>
        <w:t xml:space="preserve">between the decamers and </w:t>
      </w:r>
      <w:del w:id="255" w:author="Author">
        <w:r w:rsidR="0043669B" w:rsidDel="00905A1F">
          <w:rPr>
            <w:rFonts w:ascii="Times New Roman" w:eastAsia="Times New Roman" w:hAnsi="Times New Roman" w:cs="Times New Roman"/>
            <w:lang w:bidi="he-IL"/>
          </w:rPr>
          <w:delText xml:space="preserve">the </w:delText>
        </w:r>
      </w:del>
      <w:r w:rsidR="0043669B">
        <w:rPr>
          <w:rFonts w:ascii="Times New Roman" w:eastAsia="Times New Roman" w:hAnsi="Times New Roman" w:cs="Times New Roman"/>
          <w:lang w:bidi="he-IL"/>
        </w:rPr>
        <w:t xml:space="preserve">eicosamers as well as </w:t>
      </w:r>
      <w:del w:id="256" w:author="Author">
        <w:r w:rsidR="00110412" w:rsidDel="00905A1F">
          <w:rPr>
            <w:rFonts w:ascii="Times New Roman" w:eastAsia="Times New Roman" w:hAnsi="Times New Roman" w:cs="Times New Roman"/>
            <w:lang w:bidi="he-IL"/>
          </w:rPr>
          <w:delText xml:space="preserve">with </w:delText>
        </w:r>
      </w:del>
      <w:r w:rsidR="0043669B">
        <w:rPr>
          <w:rFonts w:ascii="Times New Roman" w:eastAsia="Times New Roman" w:hAnsi="Times New Roman" w:cs="Times New Roman"/>
          <w:lang w:bidi="he-IL"/>
        </w:rPr>
        <w:t>smaller</w:t>
      </w:r>
      <w:r w:rsidR="00110412">
        <w:rPr>
          <w:rFonts w:ascii="Times New Roman" w:eastAsia="Times New Roman" w:hAnsi="Times New Roman" w:cs="Times New Roman"/>
          <w:lang w:bidi="he-IL"/>
        </w:rPr>
        <w:t xml:space="preserve"> acetylene </w:t>
      </w:r>
      <w:r w:rsidR="002C5350">
        <w:rPr>
          <w:rFonts w:ascii="Times New Roman" w:eastAsia="Times New Roman" w:hAnsi="Times New Roman" w:cs="Times New Roman"/>
          <w:lang w:bidi="he-IL"/>
        </w:rPr>
        <w:t>v</w:t>
      </w:r>
      <w:r w:rsidR="00110412">
        <w:rPr>
          <w:rFonts w:ascii="Times New Roman" w:eastAsia="Times New Roman" w:hAnsi="Times New Roman" w:cs="Times New Roman"/>
          <w:lang w:bidi="he-IL"/>
        </w:rPr>
        <w:t>an der Waals clusters</w:t>
      </w:r>
      <w:r w:rsidR="0043669B">
        <w:rPr>
          <w:rFonts w:ascii="Times New Roman" w:eastAsia="Times New Roman" w:hAnsi="Times New Roman" w:cs="Times New Roman"/>
          <w:lang w:bidi="he-IL"/>
        </w:rPr>
        <w:t xml:space="preserve"> previously studied </w:t>
      </w:r>
      <w:r w:rsidR="00CA41ED">
        <w:rPr>
          <w:rFonts w:ascii="Times New Roman" w:eastAsia="Times New Roman" w:hAnsi="Times New Roman" w:cs="Times New Roman"/>
          <w:lang w:bidi="he-IL"/>
        </w:rPr>
        <w:t xml:space="preserve">by means of </w:t>
      </w:r>
      <w:r w:rsidR="0043669B">
        <w:rPr>
          <w:rFonts w:ascii="Times New Roman" w:eastAsia="Times New Roman" w:hAnsi="Times New Roman" w:cs="Times New Roman"/>
          <w:lang w:bidi="he-IL"/>
        </w:rPr>
        <w:t>AIMD under similar conditions</w:t>
      </w:r>
      <w:r w:rsidR="00C228B1">
        <w:rPr>
          <w:rFonts w:ascii="Times New Roman" w:eastAsia="Times New Roman" w:hAnsi="Times New Roman" w:cs="Times New Roman"/>
          <w:lang w:bidi="he-IL"/>
        </w:rPr>
        <w:t>.</w:t>
      </w:r>
      <w:r w:rsidR="00496B57">
        <w:rPr>
          <w:rFonts w:ascii="Times New Roman" w:eastAsia="Times New Roman" w:hAnsi="Times New Roman" w:cs="Times New Roman"/>
          <w:lang w:bidi="he-IL"/>
        </w:rPr>
        <w:fldChar w:fldCharType="begin"/>
      </w:r>
      <w:r w:rsidR="00272366">
        <w:rPr>
          <w:rFonts w:ascii="Times New Roman" w:eastAsia="Times New Roman" w:hAnsi="Times New Roman" w:cs="Times New Roman"/>
          <w:lang w:bidi="he-IL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="Times New Roman" w:eastAsia="Times New Roman" w:hAnsi="Times New Roman" w:cs="Times New Roman"/>
          <w:lang w:bidi="he-IL"/>
        </w:rPr>
        <w:fldChar w:fldCharType="separate"/>
      </w:r>
      <w:r w:rsidR="00272366" w:rsidRPr="00272366">
        <w:rPr>
          <w:rFonts w:ascii="Times New Roman" w:eastAsia="Times New Roman" w:hAnsi="Times New Roman" w:cs="Times New Roman"/>
          <w:noProof/>
          <w:vertAlign w:val="superscript"/>
          <w:lang w:bidi="he-IL"/>
        </w:rPr>
        <w:t>38</w:t>
      </w:r>
      <w:r w:rsidR="00496B57">
        <w:rPr>
          <w:rFonts w:ascii="Times New Roman" w:eastAsia="Times New Roman" w:hAnsi="Times New Roman" w:cs="Times New Roman"/>
          <w:lang w:bidi="he-IL"/>
        </w:rPr>
        <w:fldChar w:fldCharType="end"/>
      </w:r>
      <w:r w:rsidR="0043669B">
        <w:rPr>
          <w:rFonts w:ascii="Times New Roman" w:eastAsia="Times New Roman" w:hAnsi="Times New Roman" w:cs="Times New Roman"/>
          <w:lang w:bidi="he-IL"/>
        </w:rPr>
        <w:t xml:space="preserve"> We analyze the extent of the molecular growth as a function of the number of acetylene molecules in a cluster, and conclude the relevance of the present results in </w:t>
      </w:r>
      <w:del w:id="257" w:author="Author">
        <w:r w:rsidR="0043669B" w:rsidDel="00AD5674">
          <w:rPr>
            <w:rFonts w:ascii="Times New Roman" w:eastAsia="Times New Roman" w:hAnsi="Times New Roman" w:cs="Times New Roman"/>
            <w:lang w:bidi="he-IL"/>
          </w:rPr>
          <w:delText xml:space="preserve">the </w:delText>
        </w:r>
      </w:del>
      <w:r w:rsidR="0043669B">
        <w:rPr>
          <w:rFonts w:ascii="Times New Roman" w:eastAsia="Times New Roman" w:hAnsi="Times New Roman" w:cs="Times New Roman"/>
          <w:lang w:bidi="he-IL"/>
        </w:rPr>
        <w:t xml:space="preserve">understanding </w:t>
      </w:r>
      <w:del w:id="258" w:author="Author">
        <w:r w:rsidR="0043669B" w:rsidDel="00AD5674">
          <w:rPr>
            <w:rFonts w:ascii="Times New Roman" w:eastAsia="Times New Roman" w:hAnsi="Times New Roman" w:cs="Times New Roman"/>
            <w:lang w:bidi="he-IL"/>
          </w:rPr>
          <w:delText xml:space="preserve">of </w:delText>
        </w:r>
      </w:del>
      <w:r w:rsidR="0043669B">
        <w:rPr>
          <w:rFonts w:ascii="Times New Roman" w:eastAsia="Times New Roman" w:hAnsi="Times New Roman" w:cs="Times New Roman"/>
          <w:lang w:bidi="he-IL"/>
        </w:rPr>
        <w:t>PAH</w:t>
      </w:r>
      <w:del w:id="259" w:author="Author">
        <w:r w:rsidR="0043669B" w:rsidDel="00905A1F">
          <w:rPr>
            <w:rFonts w:ascii="Times New Roman" w:eastAsia="Times New Roman" w:hAnsi="Times New Roman" w:cs="Times New Roman"/>
            <w:lang w:bidi="he-IL"/>
          </w:rPr>
          <w:delText>s</w:delText>
        </w:r>
      </w:del>
      <w:r w:rsidR="0043669B">
        <w:rPr>
          <w:rFonts w:ascii="Times New Roman" w:eastAsia="Times New Roman" w:hAnsi="Times New Roman" w:cs="Times New Roman"/>
          <w:lang w:bidi="he-IL"/>
        </w:rPr>
        <w:t xml:space="preserve"> formation routes and astrochemical identification of cyclic molecules.</w:t>
      </w:r>
    </w:p>
    <w:p w14:paraId="7A61D2FE" w14:textId="77777777" w:rsidR="00330B1A" w:rsidRDefault="00330B1A" w:rsidP="00222919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785DAC05" w14:textId="1703745A" w:rsidR="00935138" w:rsidRDefault="00AD3C47" w:rsidP="0093513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  <w:r>
        <w:rPr>
          <w:rFonts w:ascii="Times New Roman" w:eastAsia="Times New Roman" w:hAnsi="Times New Roman" w:cs="Times New Roman"/>
          <w:b/>
          <w:bCs/>
          <w:lang w:bidi="he-IL"/>
        </w:rPr>
        <w:t xml:space="preserve">AIMD of the acetylene </w:t>
      </w:r>
      <w:r w:rsidR="00A70C72">
        <w:rPr>
          <w:rFonts w:ascii="Times New Roman" w:eastAsia="Times New Roman" w:hAnsi="Times New Roman" w:cs="Times New Roman"/>
          <w:b/>
          <w:bCs/>
          <w:lang w:bidi="he-IL"/>
        </w:rPr>
        <w:t>decamer</w:t>
      </w:r>
      <w:r>
        <w:rPr>
          <w:rFonts w:ascii="Times New Roman" w:eastAsia="Times New Roman" w:hAnsi="Times New Roman" w:cs="Times New Roman"/>
          <w:b/>
          <w:bCs/>
          <w:lang w:bidi="he-IL"/>
        </w:rPr>
        <w:t xml:space="preserve"> clusters</w:t>
      </w:r>
    </w:p>
    <w:p w14:paraId="3E4238DB" w14:textId="77B70FD7" w:rsidR="00935138" w:rsidRPr="00A94EFA" w:rsidDel="0041283C" w:rsidRDefault="00935138" w:rsidP="00935138">
      <w:pPr>
        <w:spacing w:line="360" w:lineRule="auto"/>
        <w:jc w:val="both"/>
        <w:rPr>
          <w:del w:id="260" w:author="Author"/>
          <w:rFonts w:ascii="Times New Roman" w:eastAsia="Times New Roman" w:hAnsi="Times New Roman" w:cs="Times New Roman"/>
          <w:lang w:bidi="he-IL"/>
        </w:rPr>
      </w:pPr>
    </w:p>
    <w:p w14:paraId="7B5051F9" w14:textId="4B083A73" w:rsidR="004863FC" w:rsidRDefault="00736B91" w:rsidP="00272366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</w:rPr>
        <w:t xml:space="preserve">For each of the </w:t>
      </w:r>
      <w:del w:id="261" w:author="Author">
        <w:r w:rsidR="000A67A1" w:rsidDel="00905A1F">
          <w:rPr>
            <w:rFonts w:ascii="Times" w:hAnsi="Times"/>
          </w:rPr>
          <w:delText>twenty</w:delText>
        </w:r>
        <w:r w:rsidDel="00905A1F">
          <w:rPr>
            <w:rFonts w:ascii="Times" w:hAnsi="Times"/>
          </w:rPr>
          <w:delText xml:space="preserve"> </w:delText>
        </w:r>
      </w:del>
      <w:ins w:id="262" w:author="Author">
        <w:r w:rsidR="00905A1F">
          <w:rPr>
            <w:rFonts w:ascii="Times" w:hAnsi="Times"/>
          </w:rPr>
          <w:t xml:space="preserve">20 </w:t>
        </w:r>
      </w:ins>
      <w:r>
        <w:rPr>
          <w:rFonts w:ascii="Times" w:hAnsi="Times"/>
        </w:rPr>
        <w:t>starting structures, 30 trajectories were run</w:t>
      </w:r>
      <w:ins w:id="263" w:author="Author">
        <w:r w:rsidR="00905A1F">
          <w:rPr>
            <w:rFonts w:ascii="Times" w:hAnsi="Times"/>
          </w:rPr>
          <w:t>,</w:t>
        </w:r>
      </w:ins>
      <w:r>
        <w:rPr>
          <w:rFonts w:ascii="Times" w:hAnsi="Times"/>
        </w:rPr>
        <w:t xml:space="preserve"> </w:t>
      </w:r>
      <w:del w:id="264" w:author="Author">
        <w:r w:rsidDel="00905A1F">
          <w:rPr>
            <w:rFonts w:ascii="Times" w:hAnsi="Times"/>
          </w:rPr>
          <w:delText xml:space="preserve">giving a </w:delText>
        </w:r>
      </w:del>
      <w:r>
        <w:rPr>
          <w:rFonts w:ascii="Times" w:hAnsi="Times"/>
        </w:rPr>
        <w:t>total</w:t>
      </w:r>
      <w:ins w:id="265" w:author="Author">
        <w:r w:rsidR="00905A1F">
          <w:rPr>
            <w:rFonts w:ascii="Times" w:hAnsi="Times"/>
          </w:rPr>
          <w:t>ing</w:t>
        </w:r>
      </w:ins>
      <w:r>
        <w:rPr>
          <w:rFonts w:ascii="Times" w:hAnsi="Times"/>
        </w:rPr>
        <w:t xml:space="preserve"> </w:t>
      </w:r>
      <w:del w:id="266" w:author="Author">
        <w:r w:rsidDel="00905A1F">
          <w:rPr>
            <w:rFonts w:ascii="Times" w:hAnsi="Times"/>
          </w:rPr>
          <w:delText xml:space="preserve">of </w:delText>
        </w:r>
      </w:del>
      <w:r w:rsidR="00935138" w:rsidRPr="00224016">
        <w:rPr>
          <w:rFonts w:ascii="Times" w:hAnsi="Times"/>
        </w:rPr>
        <w:t>6</w:t>
      </w:r>
      <w:r w:rsidR="00935138">
        <w:rPr>
          <w:rFonts w:ascii="Times" w:hAnsi="Times"/>
        </w:rPr>
        <w:t>0</w:t>
      </w:r>
      <w:r w:rsidR="00935138" w:rsidRPr="00224016">
        <w:rPr>
          <w:rFonts w:ascii="Times" w:hAnsi="Times"/>
        </w:rPr>
        <w:t>0 trajectories</w:t>
      </w:r>
      <w:r>
        <w:rPr>
          <w:rFonts w:ascii="Times" w:hAnsi="Times"/>
        </w:rPr>
        <w:t xml:space="preserve">. All </w:t>
      </w:r>
      <w:del w:id="267" w:author="Author">
        <w:r w:rsidDel="00905A1F">
          <w:rPr>
            <w:rFonts w:ascii="Times" w:hAnsi="Times"/>
          </w:rPr>
          <w:delText xml:space="preserve">the </w:delText>
        </w:r>
      </w:del>
      <w:r>
        <w:rPr>
          <w:rFonts w:ascii="Times" w:hAnsi="Times"/>
        </w:rPr>
        <w:t xml:space="preserve">trajectories were performed for </w:t>
      </w:r>
      <w:r w:rsidR="00935138" w:rsidRPr="00224016">
        <w:rPr>
          <w:rFonts w:ascii="Times" w:hAnsi="Times"/>
        </w:rPr>
        <w:t>2</w:t>
      </w:r>
      <w:r w:rsidR="001841F6">
        <w:rPr>
          <w:rFonts w:ascii="Times" w:hAnsi="Times"/>
        </w:rPr>
        <w:t>.</w:t>
      </w:r>
      <w:r w:rsidR="00BC2170">
        <w:rPr>
          <w:rFonts w:ascii="Times" w:hAnsi="Times"/>
        </w:rPr>
        <w:t>4</w:t>
      </w:r>
      <w:r w:rsidR="00935138" w:rsidRPr="00224016">
        <w:rPr>
          <w:rFonts w:ascii="Times" w:hAnsi="Times"/>
        </w:rPr>
        <w:t xml:space="preserve"> ps</w:t>
      </w:r>
      <w:r w:rsidR="00582B19">
        <w:rPr>
          <w:rFonts w:ascii="Times" w:hAnsi="Times"/>
        </w:rPr>
        <w:t xml:space="preserve">. </w:t>
      </w:r>
      <w:r w:rsidR="00013596">
        <w:rPr>
          <w:rFonts w:ascii="Times" w:hAnsi="Times"/>
        </w:rPr>
        <w:t>For t</w:t>
      </w:r>
      <w:r w:rsidR="00582B19">
        <w:rPr>
          <w:rFonts w:ascii="Times" w:hAnsi="Times"/>
        </w:rPr>
        <w:t>rajectories ending in structures where further potential rearrangements o</w:t>
      </w:r>
      <w:r w:rsidR="00251190">
        <w:rPr>
          <w:rFonts w:ascii="Times" w:hAnsi="Times"/>
        </w:rPr>
        <w:t>r</w:t>
      </w:r>
      <w:r w:rsidR="00582B19">
        <w:rPr>
          <w:rFonts w:ascii="Times" w:hAnsi="Times"/>
        </w:rPr>
        <w:t xml:space="preserve"> growth </w:t>
      </w:r>
      <w:r w:rsidR="00013596">
        <w:rPr>
          <w:rFonts w:ascii="Times" w:hAnsi="Times"/>
        </w:rPr>
        <w:t>were</w:t>
      </w:r>
      <w:r w:rsidR="00582B19">
        <w:rPr>
          <w:rFonts w:ascii="Times" w:hAnsi="Times"/>
        </w:rPr>
        <w:t xml:space="preserve"> suspected, </w:t>
      </w:r>
      <w:r>
        <w:rPr>
          <w:rFonts w:ascii="Times" w:hAnsi="Times"/>
        </w:rPr>
        <w:t>simulation time was extended up to 4</w:t>
      </w:r>
      <w:r w:rsidR="00F210F9">
        <w:rPr>
          <w:rFonts w:ascii="Times" w:hAnsi="Times"/>
        </w:rPr>
        <w:t>.8</w:t>
      </w:r>
      <w:r>
        <w:rPr>
          <w:rFonts w:ascii="Times" w:hAnsi="Times"/>
        </w:rPr>
        <w:t xml:space="preserve"> ps</w:t>
      </w:r>
      <w:r w:rsidR="00935138" w:rsidRPr="00224016">
        <w:rPr>
          <w:rFonts w:ascii="Times" w:hAnsi="Times"/>
        </w:rPr>
        <w:t xml:space="preserve">. </w:t>
      </w:r>
      <w:r w:rsidR="007F5788">
        <w:rPr>
          <w:rFonts w:ascii="Times" w:hAnsi="Times"/>
        </w:rPr>
        <w:t>The resulting core structures are shown in Fi</w:t>
      </w:r>
      <w:r w:rsidR="00251190">
        <w:rPr>
          <w:rFonts w:ascii="Times" w:hAnsi="Times"/>
        </w:rPr>
        <w:t>g.</w:t>
      </w:r>
      <w:r w:rsidR="007F5788">
        <w:rPr>
          <w:rFonts w:ascii="Times" w:hAnsi="Times"/>
        </w:rPr>
        <w:t xml:space="preserve"> 3. </w:t>
      </w:r>
      <w:r w:rsidR="00935138" w:rsidRPr="00224016">
        <w:rPr>
          <w:rFonts w:ascii="Times" w:hAnsi="Times"/>
        </w:rPr>
        <w:t xml:space="preserve">From </w:t>
      </w:r>
      <w:r w:rsidR="002F55EB">
        <w:rPr>
          <w:rFonts w:ascii="Times" w:hAnsi="Times"/>
        </w:rPr>
        <w:t>the 600</w:t>
      </w:r>
      <w:r w:rsidR="00252D9F">
        <w:rPr>
          <w:rFonts w:ascii="Times" w:hAnsi="Times"/>
        </w:rPr>
        <w:t xml:space="preserve"> trajectories</w:t>
      </w:r>
      <w:r w:rsidR="002F55EB">
        <w:rPr>
          <w:rFonts w:ascii="Times" w:hAnsi="Times"/>
        </w:rPr>
        <w:t xml:space="preserve"> for this cluster size</w:t>
      </w:r>
      <w:r w:rsidR="00252D9F">
        <w:rPr>
          <w:rFonts w:ascii="Times" w:hAnsi="Times"/>
        </w:rPr>
        <w:t>,</w:t>
      </w:r>
      <w:r w:rsidR="00935138" w:rsidRPr="00224016">
        <w:rPr>
          <w:rFonts w:ascii="Times" w:hAnsi="Times"/>
        </w:rPr>
        <w:t xml:space="preserve"> we </w:t>
      </w:r>
      <w:del w:id="268" w:author="Author">
        <w:r w:rsidR="00935138" w:rsidRPr="00224016" w:rsidDel="00905A1F">
          <w:rPr>
            <w:rFonts w:ascii="Times" w:hAnsi="Times"/>
          </w:rPr>
          <w:delText xml:space="preserve">find </w:delText>
        </w:r>
      </w:del>
      <w:ins w:id="269" w:author="Author">
        <w:r w:rsidR="00905A1F">
          <w:rPr>
            <w:rFonts w:ascii="Times" w:hAnsi="Times"/>
          </w:rPr>
          <w:t>found</w:t>
        </w:r>
        <w:r w:rsidR="00905A1F" w:rsidRPr="00224016">
          <w:rPr>
            <w:rFonts w:ascii="Times" w:hAnsi="Times"/>
          </w:rPr>
          <w:t xml:space="preserve"> </w:t>
        </w:r>
      </w:ins>
      <w:r w:rsidR="00935138" w:rsidRPr="00224016">
        <w:rPr>
          <w:rFonts w:ascii="Times" w:hAnsi="Times"/>
        </w:rPr>
        <w:t>that 5</w:t>
      </w:r>
      <w:r w:rsidR="00502A47">
        <w:rPr>
          <w:rFonts w:ascii="Times" w:hAnsi="Times"/>
        </w:rPr>
        <w:t>6.5</w:t>
      </w:r>
      <w:r w:rsidR="00935138" w:rsidRPr="00224016">
        <w:rPr>
          <w:rFonts w:ascii="Times" w:hAnsi="Times"/>
        </w:rPr>
        <w:t xml:space="preserve">% of the trajectories lead </w:t>
      </w:r>
      <w:r w:rsidR="00935138" w:rsidRPr="0041283C">
        <w:rPr>
          <w:rFonts w:ascii="Times" w:hAnsi="Times"/>
        </w:rPr>
        <w:t xml:space="preserve">to </w:t>
      </w:r>
      <w:commentRangeStart w:id="270"/>
      <w:r w:rsidR="00935138" w:rsidRPr="0041283C">
        <w:rPr>
          <w:rFonts w:ascii="Times" w:hAnsi="Times"/>
        </w:rPr>
        <w:t xml:space="preserve">molecules product </w:t>
      </w:r>
      <w:commentRangeEnd w:id="270"/>
      <w:r w:rsidR="00A502A6">
        <w:rPr>
          <w:rStyle w:val="CommentReference"/>
        </w:rPr>
        <w:commentReference w:id="270"/>
      </w:r>
      <w:r w:rsidR="00935138" w:rsidRPr="0041283C">
        <w:rPr>
          <w:rFonts w:ascii="Times" w:hAnsi="Times"/>
        </w:rPr>
        <w:t>of the reaction</w:t>
      </w:r>
      <w:r w:rsidR="00935138" w:rsidRPr="00224016">
        <w:rPr>
          <w:rFonts w:ascii="Times" w:hAnsi="Times"/>
        </w:rPr>
        <w:t xml:space="preserve"> of 2 units of acetylene to give </w:t>
      </w:r>
      <w:r w:rsidR="00935138">
        <w:rPr>
          <w:rFonts w:ascii="Times" w:hAnsi="Times"/>
        </w:rPr>
        <w:t xml:space="preserve">bonded </w:t>
      </w:r>
      <w:r w:rsidR="00935138" w:rsidRPr="00224016">
        <w:rPr>
          <w:rFonts w:ascii="Times" w:hAnsi="Times"/>
        </w:rPr>
        <w:t>C</w:t>
      </w:r>
      <w:r w:rsidR="00935138" w:rsidRPr="00224016">
        <w:rPr>
          <w:rFonts w:ascii="Times" w:hAnsi="Times"/>
          <w:vertAlign w:val="subscript"/>
        </w:rPr>
        <w:t>4</w:t>
      </w:r>
      <w:r w:rsidR="00935138" w:rsidRPr="00224016">
        <w:rPr>
          <w:rFonts w:ascii="Times" w:hAnsi="Times"/>
        </w:rPr>
        <w:t>H</w:t>
      </w:r>
      <w:r w:rsidR="00935138" w:rsidRPr="00224016">
        <w:rPr>
          <w:rFonts w:ascii="Times" w:hAnsi="Times"/>
          <w:vertAlign w:val="subscript"/>
        </w:rPr>
        <w:t>4</w:t>
      </w:r>
      <w:r w:rsidR="00935138" w:rsidRPr="00224016">
        <w:rPr>
          <w:rFonts w:ascii="Times" w:hAnsi="Times"/>
          <w:vertAlign w:val="superscript"/>
        </w:rPr>
        <w:t>+</w:t>
      </w:r>
      <w:r w:rsidR="00013596">
        <w:rPr>
          <w:rFonts w:ascii="Times" w:hAnsi="Times"/>
        </w:rPr>
        <w:t xml:space="preserve">. </w:t>
      </w:r>
      <w:del w:id="271" w:author="Author">
        <w:r w:rsidR="00935138" w:rsidRPr="00224016" w:rsidDel="00905A1F">
          <w:rPr>
            <w:rFonts w:ascii="Times" w:hAnsi="Times"/>
          </w:rPr>
          <w:delText xml:space="preserve"> </w:delText>
        </w:r>
      </w:del>
      <w:r w:rsidR="00935138" w:rsidRPr="00224016">
        <w:rPr>
          <w:rFonts w:ascii="Times" w:hAnsi="Times"/>
        </w:rPr>
        <w:t xml:space="preserve">The </w:t>
      </w:r>
      <w:r w:rsidR="004863FC">
        <w:rPr>
          <w:rFonts w:ascii="Times" w:hAnsi="Times"/>
        </w:rPr>
        <w:t xml:space="preserve">vast majority of the </w:t>
      </w:r>
      <w:r w:rsidR="004863FC" w:rsidRPr="00224016">
        <w:rPr>
          <w:rFonts w:ascii="Times" w:hAnsi="Times"/>
        </w:rPr>
        <w:t>C</w:t>
      </w:r>
      <w:r w:rsidR="004863FC" w:rsidRPr="00224016">
        <w:rPr>
          <w:rFonts w:ascii="Times" w:hAnsi="Times"/>
          <w:vertAlign w:val="subscript"/>
        </w:rPr>
        <w:t>4</w:t>
      </w:r>
      <w:r w:rsidR="004863FC" w:rsidRPr="00224016">
        <w:rPr>
          <w:rFonts w:ascii="Times" w:hAnsi="Times"/>
        </w:rPr>
        <w:t>H</w:t>
      </w:r>
      <w:r w:rsidR="004863FC" w:rsidRPr="00224016">
        <w:rPr>
          <w:rFonts w:ascii="Times" w:hAnsi="Times"/>
          <w:vertAlign w:val="subscript"/>
        </w:rPr>
        <w:t>4</w:t>
      </w:r>
      <w:r w:rsidR="004863FC" w:rsidRPr="00224016">
        <w:rPr>
          <w:rFonts w:ascii="Times" w:hAnsi="Times"/>
          <w:vertAlign w:val="superscript"/>
        </w:rPr>
        <w:t>+</w:t>
      </w:r>
      <w:r w:rsidR="004863FC">
        <w:rPr>
          <w:rFonts w:ascii="Times" w:hAnsi="Times"/>
        </w:rPr>
        <w:t xml:space="preserve"> </w:t>
      </w:r>
      <w:r w:rsidR="002F55EB">
        <w:rPr>
          <w:rFonts w:ascii="Times" w:hAnsi="Times"/>
        </w:rPr>
        <w:t xml:space="preserve">species </w:t>
      </w:r>
      <w:r w:rsidR="004863FC">
        <w:rPr>
          <w:rFonts w:ascii="Times" w:hAnsi="Times"/>
        </w:rPr>
        <w:t>produced correspond to</w:t>
      </w:r>
      <w:r w:rsidR="00935138" w:rsidRPr="00224016">
        <w:rPr>
          <w:rFonts w:ascii="Times" w:hAnsi="Times"/>
        </w:rPr>
        <w:t xml:space="preserve"> cyclobutadiene</w:t>
      </w:r>
      <w:r w:rsidR="00A86C06">
        <w:rPr>
          <w:rFonts w:ascii="Times" w:hAnsi="Times"/>
        </w:rPr>
        <w:t xml:space="preserve"> (Fig. </w:t>
      </w:r>
      <w:r w:rsidR="00604845">
        <w:rPr>
          <w:rFonts w:ascii="Times" w:hAnsi="Times"/>
        </w:rPr>
        <w:t>3</w:t>
      </w:r>
      <w:del w:id="272" w:author="Author">
        <w:r w:rsidR="00604845" w:rsidDel="00905A1F">
          <w:rPr>
            <w:rFonts w:ascii="Times" w:hAnsi="Times"/>
          </w:rPr>
          <w:delText xml:space="preserve"> </w:delText>
        </w:r>
      </w:del>
      <w:r w:rsidR="00A86C06">
        <w:rPr>
          <w:rFonts w:ascii="Times" w:hAnsi="Times"/>
        </w:rPr>
        <w:t>a)</w:t>
      </w:r>
      <w:r w:rsidR="007C04B5">
        <w:rPr>
          <w:rFonts w:ascii="Times" w:hAnsi="Times"/>
        </w:rPr>
        <w:t xml:space="preserve">, </w:t>
      </w:r>
      <w:r w:rsidR="004863FC">
        <w:rPr>
          <w:rFonts w:ascii="Times" w:hAnsi="Times"/>
        </w:rPr>
        <w:t xml:space="preserve">while a </w:t>
      </w:r>
      <w:r w:rsidR="00582B19">
        <w:rPr>
          <w:rFonts w:ascii="Times" w:hAnsi="Times"/>
        </w:rPr>
        <w:t>minor</w:t>
      </w:r>
      <w:r w:rsidR="004863FC">
        <w:rPr>
          <w:rFonts w:ascii="Times" w:hAnsi="Times"/>
        </w:rPr>
        <w:t xml:space="preserve"> percentage</w:t>
      </w:r>
      <w:r w:rsidR="00935138" w:rsidRPr="00224016">
        <w:rPr>
          <w:rFonts w:ascii="Times" w:hAnsi="Times"/>
        </w:rPr>
        <w:t xml:space="preserve"> is </w:t>
      </w:r>
      <w:r w:rsidR="00935138" w:rsidRPr="00451720">
        <w:rPr>
          <w:rFonts w:ascii="Times" w:hAnsi="Times"/>
        </w:rPr>
        <w:t>methylenecyclopropane</w:t>
      </w:r>
      <w:r w:rsidR="00A86C06">
        <w:rPr>
          <w:rFonts w:ascii="Times" w:hAnsi="Times"/>
        </w:rPr>
        <w:t xml:space="preserve"> (Fig. </w:t>
      </w:r>
      <w:r w:rsidR="00604845">
        <w:rPr>
          <w:rFonts w:ascii="Times" w:hAnsi="Times"/>
        </w:rPr>
        <w:t>3</w:t>
      </w:r>
      <w:del w:id="273" w:author="Author">
        <w:r w:rsidR="00604845" w:rsidDel="00905A1F">
          <w:rPr>
            <w:rFonts w:ascii="Times" w:hAnsi="Times"/>
          </w:rPr>
          <w:delText xml:space="preserve"> </w:delText>
        </w:r>
      </w:del>
      <w:r w:rsidR="00A86C06">
        <w:rPr>
          <w:rFonts w:ascii="Times" w:hAnsi="Times"/>
        </w:rPr>
        <w:t>b)</w:t>
      </w:r>
      <w:r w:rsidR="007C04B5">
        <w:rPr>
          <w:rFonts w:ascii="Times" w:hAnsi="Times"/>
        </w:rPr>
        <w:t xml:space="preserve">. </w:t>
      </w:r>
      <w:r w:rsidR="004863FC">
        <w:rPr>
          <w:rFonts w:ascii="Times" w:hAnsi="Times"/>
        </w:rPr>
        <w:t xml:space="preserve">In other trajectories, which represent </w:t>
      </w:r>
      <w:del w:id="274" w:author="Author">
        <w:r w:rsidR="004863FC" w:rsidDel="00F9218E">
          <w:rPr>
            <w:rFonts w:ascii="Times" w:hAnsi="Times"/>
          </w:rPr>
          <w:delText xml:space="preserve">a </w:delText>
        </w:r>
      </w:del>
      <w:r w:rsidR="00935138" w:rsidRPr="00224016">
        <w:rPr>
          <w:rFonts w:ascii="Times" w:hAnsi="Times"/>
        </w:rPr>
        <w:t>4</w:t>
      </w:r>
      <w:r w:rsidR="00D06EDB">
        <w:rPr>
          <w:rFonts w:ascii="Times" w:hAnsi="Times"/>
        </w:rPr>
        <w:t>0.8</w:t>
      </w:r>
      <w:r w:rsidR="00935138" w:rsidRPr="00224016">
        <w:rPr>
          <w:rFonts w:ascii="Times" w:hAnsi="Times"/>
        </w:rPr>
        <w:t>%</w:t>
      </w:r>
      <w:r w:rsidR="007F5788">
        <w:rPr>
          <w:rFonts w:ascii="Times" w:hAnsi="Times"/>
        </w:rPr>
        <w:t xml:space="preserve"> of the trajectories</w:t>
      </w:r>
      <w:r w:rsidR="004863FC">
        <w:rPr>
          <w:rFonts w:ascii="Times" w:hAnsi="Times"/>
        </w:rPr>
        <w:t>,</w:t>
      </w:r>
      <w:r w:rsidR="00935138" w:rsidRPr="00224016">
        <w:rPr>
          <w:rFonts w:ascii="Times" w:hAnsi="Times"/>
        </w:rPr>
        <w:t xml:space="preserve"> </w:t>
      </w:r>
      <w:r w:rsidR="004863FC">
        <w:rPr>
          <w:rFonts w:ascii="Times" w:hAnsi="Times"/>
        </w:rPr>
        <w:t xml:space="preserve">three units of acetylene react to </w:t>
      </w:r>
      <w:r w:rsidR="00935138" w:rsidRPr="00224016">
        <w:rPr>
          <w:rFonts w:ascii="Times" w:hAnsi="Times"/>
        </w:rPr>
        <w:t xml:space="preserve">give </w:t>
      </w:r>
      <w:r w:rsidR="004863FC">
        <w:rPr>
          <w:rFonts w:ascii="Times" w:hAnsi="Times"/>
        </w:rPr>
        <w:t xml:space="preserve">bonded </w:t>
      </w:r>
      <w:r w:rsidR="00935138" w:rsidRPr="00224016">
        <w:rPr>
          <w:rFonts w:ascii="Times" w:hAnsi="Times"/>
        </w:rPr>
        <w:t>C</w:t>
      </w:r>
      <w:r w:rsidR="00935138" w:rsidRPr="00224016">
        <w:rPr>
          <w:rFonts w:ascii="Times" w:hAnsi="Times"/>
          <w:vertAlign w:val="subscript"/>
        </w:rPr>
        <w:t>6</w:t>
      </w:r>
      <w:r w:rsidR="00935138" w:rsidRPr="00224016">
        <w:rPr>
          <w:rFonts w:ascii="Times" w:hAnsi="Times"/>
        </w:rPr>
        <w:t>H</w:t>
      </w:r>
      <w:r w:rsidR="00935138" w:rsidRPr="00224016">
        <w:rPr>
          <w:rFonts w:ascii="Times" w:hAnsi="Times"/>
          <w:vertAlign w:val="subscript"/>
        </w:rPr>
        <w:t>6</w:t>
      </w:r>
      <w:r w:rsidR="00935138" w:rsidRPr="00224016">
        <w:rPr>
          <w:rFonts w:ascii="Times" w:hAnsi="Times"/>
          <w:vertAlign w:val="superscript"/>
        </w:rPr>
        <w:t>+</w:t>
      </w:r>
      <w:r w:rsidR="004863FC">
        <w:rPr>
          <w:rFonts w:ascii="Times" w:hAnsi="Times"/>
        </w:rPr>
        <w:t>.</w:t>
      </w:r>
      <w:r w:rsidR="00935138" w:rsidRPr="00224016">
        <w:rPr>
          <w:rFonts w:ascii="Times" w:hAnsi="Times"/>
        </w:rPr>
        <w:t xml:space="preserve"> </w:t>
      </w:r>
      <w:r w:rsidR="004863FC">
        <w:rPr>
          <w:rFonts w:ascii="Times" w:hAnsi="Times"/>
        </w:rPr>
        <w:t xml:space="preserve">Multiple </w:t>
      </w:r>
      <w:r w:rsidR="004863FC" w:rsidRPr="00224016">
        <w:rPr>
          <w:rFonts w:ascii="Times" w:hAnsi="Times"/>
        </w:rPr>
        <w:t>C</w:t>
      </w:r>
      <w:r w:rsidR="004863FC" w:rsidRPr="00224016">
        <w:rPr>
          <w:rFonts w:ascii="Times" w:hAnsi="Times"/>
          <w:vertAlign w:val="subscript"/>
        </w:rPr>
        <w:t>6</w:t>
      </w:r>
      <w:r w:rsidR="004863FC" w:rsidRPr="00224016">
        <w:rPr>
          <w:rFonts w:ascii="Times" w:hAnsi="Times"/>
        </w:rPr>
        <w:t>H</w:t>
      </w:r>
      <w:r w:rsidR="004863FC" w:rsidRPr="00224016">
        <w:rPr>
          <w:rFonts w:ascii="Times" w:hAnsi="Times"/>
          <w:vertAlign w:val="subscript"/>
        </w:rPr>
        <w:t>6</w:t>
      </w:r>
      <w:r w:rsidR="004863FC" w:rsidRPr="00224016">
        <w:rPr>
          <w:rFonts w:ascii="Times" w:hAnsi="Times"/>
          <w:vertAlign w:val="superscript"/>
        </w:rPr>
        <w:t>+</w:t>
      </w:r>
      <w:r w:rsidR="004863FC">
        <w:rPr>
          <w:rFonts w:ascii="Times" w:hAnsi="Times"/>
          <w:vertAlign w:val="subscript"/>
        </w:rPr>
        <w:t xml:space="preserve"> </w:t>
      </w:r>
      <w:r w:rsidR="004863FC">
        <w:rPr>
          <w:rFonts w:ascii="Times" w:hAnsi="Times"/>
        </w:rPr>
        <w:t xml:space="preserve">products were identified. Among them </w:t>
      </w:r>
      <w:ins w:id="275" w:author="Author">
        <w:r w:rsidR="00905A1F">
          <w:rPr>
            <w:rFonts w:ascii="Times" w:hAnsi="Times"/>
          </w:rPr>
          <w:t xml:space="preserve">are </w:t>
        </w:r>
      </w:ins>
      <w:r w:rsidR="004863FC">
        <w:rPr>
          <w:rFonts w:ascii="Times" w:hAnsi="Times"/>
        </w:rPr>
        <w:t xml:space="preserve">benzene </w:t>
      </w:r>
      <w:r w:rsidR="00A86C06">
        <w:rPr>
          <w:rFonts w:ascii="Times" w:hAnsi="Times"/>
        </w:rPr>
        <w:t xml:space="preserve">(Fig. </w:t>
      </w:r>
      <w:r w:rsidR="00604845">
        <w:rPr>
          <w:rFonts w:ascii="Times" w:hAnsi="Times"/>
        </w:rPr>
        <w:t>3</w:t>
      </w:r>
      <w:del w:id="276" w:author="Author">
        <w:r w:rsidR="00604845" w:rsidDel="00905A1F">
          <w:rPr>
            <w:rFonts w:ascii="Times" w:hAnsi="Times"/>
          </w:rPr>
          <w:delText xml:space="preserve"> </w:delText>
        </w:r>
      </w:del>
      <w:r w:rsidR="00A86C06">
        <w:rPr>
          <w:rFonts w:ascii="Times" w:hAnsi="Times"/>
        </w:rPr>
        <w:t xml:space="preserve">h) </w:t>
      </w:r>
      <w:r w:rsidR="002F55EB">
        <w:rPr>
          <w:rFonts w:ascii="Times" w:hAnsi="Times"/>
        </w:rPr>
        <w:t xml:space="preserve">and its conformational isomers </w:t>
      </w:r>
      <w:r w:rsidR="004863FC">
        <w:rPr>
          <w:rFonts w:ascii="Times" w:hAnsi="Times"/>
        </w:rPr>
        <w:t>fulvene</w:t>
      </w:r>
      <w:r w:rsidR="00A86C06">
        <w:rPr>
          <w:rFonts w:ascii="Times" w:hAnsi="Times"/>
        </w:rPr>
        <w:t xml:space="preserve"> (Fig. </w:t>
      </w:r>
      <w:r w:rsidR="00604845">
        <w:rPr>
          <w:rFonts w:ascii="Times" w:hAnsi="Times"/>
        </w:rPr>
        <w:t>3</w:t>
      </w:r>
      <w:del w:id="277" w:author="Author">
        <w:r w:rsidR="00604845" w:rsidDel="00905A1F">
          <w:rPr>
            <w:rFonts w:ascii="Times" w:hAnsi="Times"/>
          </w:rPr>
          <w:delText xml:space="preserve"> </w:delText>
        </w:r>
      </w:del>
      <w:r w:rsidR="00A86C06">
        <w:rPr>
          <w:rFonts w:ascii="Times" w:hAnsi="Times"/>
        </w:rPr>
        <w:t>e)</w:t>
      </w:r>
      <w:r w:rsidR="007C04B5">
        <w:rPr>
          <w:rFonts w:ascii="Times" w:hAnsi="Times"/>
        </w:rPr>
        <w:t xml:space="preserve">, </w:t>
      </w:r>
      <w:r w:rsidR="004863FC">
        <w:rPr>
          <w:rFonts w:ascii="Times" w:hAnsi="Times"/>
        </w:rPr>
        <w:t>dewar-benzene</w:t>
      </w:r>
      <w:r w:rsidR="00A86C06">
        <w:rPr>
          <w:rFonts w:ascii="Times" w:hAnsi="Times"/>
        </w:rPr>
        <w:t xml:space="preserve"> (Fig. </w:t>
      </w:r>
      <w:r w:rsidR="00604845">
        <w:rPr>
          <w:rFonts w:ascii="Times" w:hAnsi="Times"/>
        </w:rPr>
        <w:t>3</w:t>
      </w:r>
      <w:del w:id="278" w:author="Author">
        <w:r w:rsidR="00604845" w:rsidDel="00905A1F">
          <w:rPr>
            <w:rFonts w:ascii="Times" w:hAnsi="Times"/>
          </w:rPr>
          <w:delText xml:space="preserve"> </w:delText>
        </w:r>
      </w:del>
      <w:r w:rsidR="00A86C06">
        <w:rPr>
          <w:rFonts w:ascii="Times" w:hAnsi="Times"/>
        </w:rPr>
        <w:t>f)</w:t>
      </w:r>
      <w:ins w:id="279" w:author="Author">
        <w:r w:rsidR="00905A1F">
          <w:rPr>
            <w:rFonts w:ascii="Times" w:hAnsi="Times"/>
          </w:rPr>
          <w:t>,</w:t>
        </w:r>
      </w:ins>
      <w:r w:rsidR="007F5788">
        <w:rPr>
          <w:rFonts w:ascii="Times" w:hAnsi="Times"/>
        </w:rPr>
        <w:t xml:space="preserve"> </w:t>
      </w:r>
      <w:r w:rsidR="00980057">
        <w:rPr>
          <w:rFonts w:ascii="Times" w:hAnsi="Times"/>
        </w:rPr>
        <w:t>and benzvalene</w:t>
      </w:r>
      <w:r w:rsidR="004863FC">
        <w:rPr>
          <w:rFonts w:ascii="Times" w:hAnsi="Times"/>
        </w:rPr>
        <w:t xml:space="preserve"> </w:t>
      </w:r>
      <w:r w:rsidR="00A86C06">
        <w:rPr>
          <w:rFonts w:ascii="Times" w:hAnsi="Times"/>
        </w:rPr>
        <w:t xml:space="preserve">(Fig. </w:t>
      </w:r>
      <w:r w:rsidR="00604845">
        <w:rPr>
          <w:rFonts w:ascii="Times" w:hAnsi="Times"/>
        </w:rPr>
        <w:t>3</w:t>
      </w:r>
      <w:del w:id="280" w:author="Author">
        <w:r w:rsidR="00604845" w:rsidDel="00905A1F">
          <w:rPr>
            <w:rFonts w:ascii="Times" w:hAnsi="Times"/>
          </w:rPr>
          <w:delText xml:space="preserve"> </w:delText>
        </w:r>
      </w:del>
      <w:r w:rsidR="00A86C06">
        <w:rPr>
          <w:rFonts w:ascii="Times" w:hAnsi="Times"/>
        </w:rPr>
        <w:t>g)</w:t>
      </w:r>
      <w:ins w:id="281" w:author="Author">
        <w:r w:rsidR="00905A1F">
          <w:rPr>
            <w:rFonts w:ascii="Times" w:hAnsi="Times"/>
          </w:rPr>
          <w:t>,</w:t>
        </w:r>
      </w:ins>
      <w:r w:rsidR="00A86C06">
        <w:rPr>
          <w:rFonts w:ascii="Times" w:hAnsi="Times"/>
        </w:rPr>
        <w:t xml:space="preserve"> </w:t>
      </w:r>
      <w:del w:id="282" w:author="Author">
        <w:r w:rsidR="004863FC" w:rsidDel="00F9218E">
          <w:rPr>
            <w:rFonts w:ascii="Times" w:hAnsi="Times"/>
          </w:rPr>
          <w:delText xml:space="preserve">that are </w:delText>
        </w:r>
      </w:del>
      <w:r w:rsidR="002F55EB">
        <w:rPr>
          <w:rFonts w:ascii="Times" w:hAnsi="Times"/>
        </w:rPr>
        <w:t xml:space="preserve">all </w:t>
      </w:r>
      <w:ins w:id="283" w:author="Author">
        <w:r w:rsidR="00F9218E">
          <w:rPr>
            <w:rFonts w:ascii="Times" w:hAnsi="Times"/>
          </w:rPr>
          <w:t xml:space="preserve">of which are </w:t>
        </w:r>
      </w:ins>
      <w:r w:rsidR="004863FC">
        <w:rPr>
          <w:rFonts w:ascii="Times" w:hAnsi="Times"/>
        </w:rPr>
        <w:t xml:space="preserve">known to </w:t>
      </w:r>
      <w:r w:rsidR="002F55EB">
        <w:rPr>
          <w:rFonts w:ascii="Times" w:hAnsi="Times"/>
        </w:rPr>
        <w:t xml:space="preserve">easily </w:t>
      </w:r>
      <w:r w:rsidR="00022973">
        <w:rPr>
          <w:rFonts w:ascii="Times" w:hAnsi="Times"/>
        </w:rPr>
        <w:t>inter</w:t>
      </w:r>
      <w:r w:rsidR="002F55EB">
        <w:rPr>
          <w:rFonts w:ascii="Times" w:hAnsi="Times"/>
        </w:rPr>
        <w:t xml:space="preserve">convert </w:t>
      </w:r>
      <w:r w:rsidR="00047C74">
        <w:rPr>
          <w:rFonts w:ascii="Times" w:hAnsi="Times"/>
        </w:rPr>
        <w:t>in</w:t>
      </w:r>
      <w:r w:rsidR="002F55EB">
        <w:rPr>
          <w:rFonts w:ascii="Times" w:hAnsi="Times"/>
        </w:rPr>
        <w:t>to benzene</w:t>
      </w:r>
      <w:r w:rsidR="004863FC">
        <w:rPr>
          <w:rFonts w:ascii="Times" w:hAnsi="Times"/>
        </w:rPr>
        <w:t>.</w:t>
      </w:r>
      <w:r w:rsidR="00013596">
        <w:rPr>
          <w:rFonts w:ascii="Times" w:hAnsi="Times"/>
        </w:rPr>
        <w:t xml:space="preserve"> </w:t>
      </w:r>
      <w:ins w:id="284" w:author="Author">
        <w:r w:rsidR="00905A1F">
          <w:rPr>
            <w:rFonts w:ascii="Times" w:hAnsi="Times"/>
          </w:rPr>
          <w:t xml:space="preserve">In a previous study, </w:t>
        </w:r>
      </w:ins>
      <w:del w:id="285" w:author="Author">
        <w:r w:rsidR="00001CE9" w:rsidDel="00905A1F">
          <w:rPr>
            <w:rFonts w:ascii="Times" w:hAnsi="Times"/>
          </w:rPr>
          <w:delText xml:space="preserve">These </w:delText>
        </w:r>
      </w:del>
      <w:ins w:id="286" w:author="Author">
        <w:r w:rsidR="00905A1F">
          <w:rPr>
            <w:rFonts w:ascii="Times" w:hAnsi="Times"/>
          </w:rPr>
          <w:t xml:space="preserve">these </w:t>
        </w:r>
      </w:ins>
      <w:r w:rsidR="00001CE9">
        <w:rPr>
          <w:rFonts w:ascii="Times" w:hAnsi="Times"/>
        </w:rPr>
        <w:t>products</w:t>
      </w:r>
      <w:del w:id="287" w:author="Author">
        <w:r w:rsidR="00001CE9" w:rsidDel="00905A1F">
          <w:rPr>
            <w:rFonts w:ascii="Times" w:hAnsi="Times"/>
          </w:rPr>
          <w:delText>,</w:delText>
        </w:r>
      </w:del>
      <w:r w:rsidR="00001CE9">
        <w:rPr>
          <w:rFonts w:ascii="Times" w:hAnsi="Times"/>
        </w:rPr>
        <w:t xml:space="preserve"> were also identified in the products from the ionization of clusters up to hexamer</w:t>
      </w:r>
      <w:ins w:id="288" w:author="Author">
        <w:r w:rsidR="00741058">
          <w:rPr>
            <w:rFonts w:ascii="Times" w:hAnsi="Times"/>
          </w:rPr>
          <w:t>,</w:t>
        </w:r>
      </w:ins>
      <w:r w:rsidR="00001CE9">
        <w:rPr>
          <w:rFonts w:ascii="Times" w:hAnsi="Times"/>
        </w:rPr>
        <w:t xml:space="preserve"> </w:t>
      </w:r>
      <w:del w:id="289" w:author="Author">
        <w:r w:rsidR="00001CE9" w:rsidDel="00905A1F">
          <w:rPr>
            <w:rFonts w:ascii="Times" w:hAnsi="Times"/>
          </w:rPr>
          <w:delText>in previous study</w:delText>
        </w:r>
        <w:r w:rsidR="00E465E6" w:rsidDel="00905A1F">
          <w:rPr>
            <w:rFonts w:ascii="Times" w:hAnsi="Times"/>
          </w:rPr>
          <w:delText xml:space="preserve">, </w:delText>
        </w:r>
      </w:del>
      <w:r w:rsidR="0079114A">
        <w:rPr>
          <w:rFonts w:ascii="Times" w:hAnsi="Times"/>
        </w:rPr>
        <w:t xml:space="preserve">although </w:t>
      </w:r>
      <w:r w:rsidR="00E465E6">
        <w:rPr>
          <w:rFonts w:ascii="Times" w:hAnsi="Times"/>
        </w:rPr>
        <w:t>in smaller percentages.</w:t>
      </w:r>
      <w:r w:rsidR="00496B57">
        <w:rPr>
          <w:rFonts w:ascii="Times" w:hAnsi="Times"/>
        </w:rPr>
        <w:fldChar w:fldCharType="begin"/>
      </w:r>
      <w:r w:rsidR="00272366">
        <w:rPr>
          <w:rFonts w:ascii="Times" w:hAnsi="Times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="Times" w:hAnsi="Times"/>
        </w:rPr>
        <w:fldChar w:fldCharType="separate"/>
      </w:r>
      <w:r w:rsidR="00272366" w:rsidRPr="00272366">
        <w:rPr>
          <w:rFonts w:ascii="Times" w:hAnsi="Times"/>
          <w:noProof/>
          <w:vertAlign w:val="superscript"/>
        </w:rPr>
        <w:t>38</w:t>
      </w:r>
      <w:r w:rsidR="00496B57">
        <w:rPr>
          <w:rFonts w:ascii="Times" w:hAnsi="Times"/>
        </w:rPr>
        <w:fldChar w:fldCharType="end"/>
      </w:r>
      <w:r w:rsidR="00022973">
        <w:rPr>
          <w:rFonts w:ascii="Times" w:hAnsi="Times"/>
        </w:rPr>
        <w:t xml:space="preserve"> </w:t>
      </w:r>
      <w:r w:rsidR="00111A01">
        <w:rPr>
          <w:rFonts w:ascii="Times" w:hAnsi="Times"/>
        </w:rPr>
        <w:t xml:space="preserve">Interestingly, here we observe </w:t>
      </w:r>
      <w:ins w:id="290" w:author="Author">
        <w:r w:rsidR="00741058">
          <w:rPr>
            <w:rFonts w:ascii="Times" w:hAnsi="Times"/>
          </w:rPr>
          <w:t xml:space="preserve">a </w:t>
        </w:r>
      </w:ins>
      <w:r w:rsidR="0079114A">
        <w:rPr>
          <w:rFonts w:ascii="Times" w:hAnsi="Times"/>
        </w:rPr>
        <w:t xml:space="preserve">higher percentage of the trajectories leading to </w:t>
      </w:r>
      <w:r w:rsidR="00251190">
        <w:rPr>
          <w:rFonts w:ascii="Times" w:hAnsi="Times"/>
        </w:rPr>
        <w:t xml:space="preserve">bonded </w:t>
      </w:r>
      <w:r w:rsidR="00FE386F">
        <w:rPr>
          <w:rFonts w:ascii="Times" w:hAnsi="Times"/>
        </w:rPr>
        <w:t>C</w:t>
      </w:r>
      <w:r w:rsidR="00FE386F" w:rsidRPr="0010300E">
        <w:rPr>
          <w:rFonts w:ascii="Times" w:hAnsi="Times"/>
          <w:vertAlign w:val="subscript"/>
        </w:rPr>
        <w:t>6</w:t>
      </w:r>
      <w:r w:rsidR="00FE386F">
        <w:rPr>
          <w:rFonts w:ascii="Times" w:hAnsi="Times"/>
        </w:rPr>
        <w:t>H</w:t>
      </w:r>
      <w:r w:rsidR="00FE386F" w:rsidRPr="0010300E">
        <w:rPr>
          <w:rFonts w:ascii="Times" w:hAnsi="Times"/>
          <w:vertAlign w:val="subscript"/>
        </w:rPr>
        <w:t>6</w:t>
      </w:r>
      <w:r w:rsidR="00FE386F" w:rsidRPr="0010300E">
        <w:rPr>
          <w:rFonts w:ascii="Times" w:hAnsi="Times"/>
          <w:vertAlign w:val="superscript"/>
        </w:rPr>
        <w:t>+</w:t>
      </w:r>
      <w:r w:rsidR="0079114A">
        <w:rPr>
          <w:rFonts w:ascii="Times" w:hAnsi="Times"/>
        </w:rPr>
        <w:t>, which reinforce</w:t>
      </w:r>
      <w:ins w:id="291" w:author="Author">
        <w:r w:rsidR="00741058">
          <w:rPr>
            <w:rFonts w:ascii="Times" w:hAnsi="Times"/>
          </w:rPr>
          <w:t>s</w:t>
        </w:r>
      </w:ins>
      <w:r w:rsidR="0079114A">
        <w:rPr>
          <w:rFonts w:ascii="Times" w:hAnsi="Times"/>
        </w:rPr>
        <w:t xml:space="preserve"> the important role played by the </w:t>
      </w:r>
      <w:r w:rsidR="00A70C72">
        <w:rPr>
          <w:rFonts w:ascii="Times" w:hAnsi="Times"/>
        </w:rPr>
        <w:t xml:space="preserve">cluster </w:t>
      </w:r>
      <w:r w:rsidR="0079114A">
        <w:rPr>
          <w:rFonts w:ascii="Times" w:hAnsi="Times"/>
        </w:rPr>
        <w:t xml:space="preserve">environment. </w:t>
      </w:r>
      <w:del w:id="292" w:author="Author">
        <w:r w:rsidR="00FE386F" w:rsidDel="00F9218E">
          <w:rPr>
            <w:rFonts w:ascii="Times" w:hAnsi="Times"/>
          </w:rPr>
          <w:delText xml:space="preserve"> </w:delText>
        </w:r>
      </w:del>
      <w:r w:rsidR="00022973">
        <w:rPr>
          <w:rFonts w:ascii="Times" w:hAnsi="Times"/>
        </w:rPr>
        <w:t xml:space="preserve">In the remaining </w:t>
      </w:r>
      <w:r w:rsidR="00E0140D">
        <w:rPr>
          <w:rFonts w:ascii="Times" w:hAnsi="Times"/>
        </w:rPr>
        <w:t>~</w:t>
      </w:r>
      <w:del w:id="293" w:author="Author">
        <w:r w:rsidR="00E0140D" w:rsidDel="00741058">
          <w:rPr>
            <w:rFonts w:ascii="Times" w:hAnsi="Times"/>
          </w:rPr>
          <w:delText xml:space="preserve"> </w:delText>
        </w:r>
      </w:del>
      <w:r w:rsidR="00E465E6">
        <w:rPr>
          <w:rFonts w:ascii="Times" w:hAnsi="Times"/>
        </w:rPr>
        <w:t>2.7</w:t>
      </w:r>
      <w:del w:id="294" w:author="Author">
        <w:r w:rsidR="00022973" w:rsidDel="00F9218E">
          <w:rPr>
            <w:rFonts w:ascii="Times" w:hAnsi="Times"/>
          </w:rPr>
          <w:delText xml:space="preserve"> </w:delText>
        </w:r>
      </w:del>
      <w:r w:rsidR="00022973">
        <w:rPr>
          <w:rFonts w:ascii="Times" w:hAnsi="Times"/>
        </w:rPr>
        <w:t>%</w:t>
      </w:r>
      <w:r w:rsidR="00001CE9">
        <w:rPr>
          <w:rFonts w:ascii="Times" w:hAnsi="Times"/>
        </w:rPr>
        <w:t xml:space="preserve"> </w:t>
      </w:r>
      <w:r w:rsidR="007F5788">
        <w:rPr>
          <w:rFonts w:ascii="Times" w:hAnsi="Times"/>
        </w:rPr>
        <w:t>of the trajectories</w:t>
      </w:r>
      <w:ins w:id="295" w:author="Author">
        <w:r w:rsidR="00741058">
          <w:rPr>
            <w:rFonts w:ascii="Times" w:hAnsi="Times"/>
          </w:rPr>
          <w:t>,</w:t>
        </w:r>
      </w:ins>
      <w:r w:rsidR="007F5788">
        <w:rPr>
          <w:rFonts w:ascii="Times" w:hAnsi="Times"/>
        </w:rPr>
        <w:t xml:space="preserve"> </w:t>
      </w:r>
      <w:r w:rsidR="00E465E6">
        <w:rPr>
          <w:rFonts w:ascii="Times" w:hAnsi="Times"/>
        </w:rPr>
        <w:t xml:space="preserve">we observe the aggregation of </w:t>
      </w:r>
      <w:r w:rsidR="00971901">
        <w:rPr>
          <w:rFonts w:ascii="Times" w:hAnsi="Times"/>
        </w:rPr>
        <w:t xml:space="preserve">four </w:t>
      </w:r>
      <w:r w:rsidR="00E465E6">
        <w:rPr>
          <w:rFonts w:ascii="Times" w:hAnsi="Times"/>
        </w:rPr>
        <w:t>acetylene</w:t>
      </w:r>
      <w:r w:rsidR="00971901">
        <w:rPr>
          <w:rFonts w:ascii="Times" w:hAnsi="Times"/>
        </w:rPr>
        <w:t xml:space="preserve"> molecules </w:t>
      </w:r>
      <w:r w:rsidR="00E465E6">
        <w:rPr>
          <w:rFonts w:ascii="Times" w:hAnsi="Times"/>
        </w:rPr>
        <w:t>to give bonded</w:t>
      </w:r>
      <w:r w:rsidR="00022973">
        <w:rPr>
          <w:rFonts w:ascii="Times" w:hAnsi="Times"/>
        </w:rPr>
        <w:t xml:space="preserve"> </w:t>
      </w:r>
      <w:r w:rsidR="00022973" w:rsidRPr="00224016">
        <w:rPr>
          <w:rFonts w:ascii="Times" w:hAnsi="Times"/>
        </w:rPr>
        <w:t>C</w:t>
      </w:r>
      <w:r w:rsidR="00022973">
        <w:rPr>
          <w:rFonts w:ascii="Times" w:hAnsi="Times"/>
          <w:vertAlign w:val="subscript"/>
        </w:rPr>
        <w:t>8</w:t>
      </w:r>
      <w:r w:rsidR="00022973" w:rsidRPr="00224016">
        <w:rPr>
          <w:rFonts w:ascii="Times" w:hAnsi="Times"/>
        </w:rPr>
        <w:t>H</w:t>
      </w:r>
      <w:r w:rsidR="00022973">
        <w:rPr>
          <w:rFonts w:ascii="Times" w:hAnsi="Times"/>
          <w:vertAlign w:val="subscript"/>
        </w:rPr>
        <w:t>8</w:t>
      </w:r>
      <w:r w:rsidR="00022973" w:rsidRPr="00224016">
        <w:rPr>
          <w:rFonts w:ascii="Times" w:hAnsi="Times"/>
          <w:vertAlign w:val="superscript"/>
        </w:rPr>
        <w:t>+</w:t>
      </w:r>
      <w:r w:rsidR="00971901">
        <w:rPr>
          <w:rFonts w:ascii="Times" w:hAnsi="Times"/>
        </w:rPr>
        <w:t>.</w:t>
      </w:r>
      <w:r w:rsidR="00251190">
        <w:rPr>
          <w:rFonts w:ascii="Times" w:hAnsi="Times"/>
        </w:rPr>
        <w:t xml:space="preserve"> </w:t>
      </w:r>
      <w:r w:rsidR="00FE386F">
        <w:rPr>
          <w:rFonts w:ascii="Times" w:hAnsi="Times"/>
        </w:rPr>
        <w:t>While other cluster</w:t>
      </w:r>
      <w:del w:id="296" w:author="Author">
        <w:r w:rsidR="00FE386F" w:rsidDel="00741058">
          <w:rPr>
            <w:rFonts w:ascii="Times" w:hAnsi="Times"/>
          </w:rPr>
          <w:delText>s</w:delText>
        </w:r>
      </w:del>
      <w:r w:rsidR="00FE386F">
        <w:rPr>
          <w:rFonts w:ascii="Times" w:hAnsi="Times"/>
        </w:rPr>
        <w:t xml:space="preserve"> compos</w:t>
      </w:r>
      <w:r w:rsidR="0079114A">
        <w:rPr>
          <w:rFonts w:ascii="Times" w:hAnsi="Times"/>
        </w:rPr>
        <w:t>ition</w:t>
      </w:r>
      <w:ins w:id="297" w:author="Author">
        <w:r w:rsidR="00741058">
          <w:rPr>
            <w:rFonts w:ascii="Times" w:hAnsi="Times"/>
          </w:rPr>
          <w:t>s</w:t>
        </w:r>
      </w:ins>
      <w:r w:rsidR="0079114A">
        <w:rPr>
          <w:rFonts w:ascii="Times" w:hAnsi="Times"/>
        </w:rPr>
        <w:t xml:space="preserve"> (namely</w:t>
      </w:r>
      <w:ins w:id="298" w:author="Author">
        <w:r w:rsidR="00741058">
          <w:rPr>
            <w:rFonts w:ascii="Times" w:hAnsi="Times"/>
          </w:rPr>
          <w:t>,</w:t>
        </w:r>
      </w:ins>
      <w:r w:rsidR="0079114A">
        <w:rPr>
          <w:rFonts w:ascii="Times" w:hAnsi="Times"/>
        </w:rPr>
        <w:t xml:space="preserve"> mixed acetylene with HCN and cyanoacetylene) enable</w:t>
      </w:r>
      <w:r w:rsidR="00FE386F">
        <w:rPr>
          <w:rFonts w:ascii="Times" w:hAnsi="Times"/>
        </w:rPr>
        <w:t xml:space="preserve"> bonding between four units,</w:t>
      </w:r>
      <w:r w:rsidR="00496B57">
        <w:rPr>
          <w:rFonts w:ascii="Times" w:hAnsi="Times"/>
        </w:rPr>
        <w:fldChar w:fldCharType="begin">
          <w:fldData xml:space="preserve">PEVuZE5vdGU+PENpdGU+PEF1dGhvcj5Kb3NlPC9BdXRob3I+PFllYXI+MjAyMTwvWWVhcj48UmVj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</w:fldData>
        </w:fldChar>
      </w:r>
      <w:r w:rsidR="00272366">
        <w:rPr>
          <w:rFonts w:ascii="Times" w:hAnsi="Times"/>
        </w:rPr>
        <w:instrText xml:space="preserve"> ADDIN EN.CITE </w:instrText>
      </w:r>
      <w:r w:rsidR="00272366">
        <w:rPr>
          <w:rFonts w:ascii="Times" w:hAnsi="Times"/>
        </w:rPr>
        <w:fldChar w:fldCharType="begin">
          <w:fldData xml:space="preserve">PEVuZE5vdGU+PENpdGU+PEF1dGhvcj5Kb3NlPC9BdXRob3I+PFllYXI+MjAyMTwvWWVhcj48UmVj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</w:fldData>
        </w:fldChar>
      </w:r>
      <w:r w:rsidR="00272366">
        <w:rPr>
          <w:rFonts w:ascii="Times" w:hAnsi="Times"/>
        </w:rPr>
        <w:instrText xml:space="preserve"> ADDIN EN.CITE.DATA </w:instrText>
      </w:r>
      <w:r w:rsidR="00272366">
        <w:rPr>
          <w:rFonts w:ascii="Times" w:hAnsi="Times"/>
        </w:rPr>
      </w:r>
      <w:r w:rsidR="00272366">
        <w:rPr>
          <w:rFonts w:ascii="Times" w:hAnsi="Times"/>
        </w:rPr>
        <w:fldChar w:fldCharType="end"/>
      </w:r>
      <w:r w:rsidR="00496B57">
        <w:rPr>
          <w:rFonts w:ascii="Times" w:hAnsi="Times"/>
        </w:rPr>
      </w:r>
      <w:r w:rsidR="00496B57">
        <w:rPr>
          <w:rFonts w:ascii="Times" w:hAnsi="Times"/>
        </w:rPr>
        <w:fldChar w:fldCharType="separate"/>
      </w:r>
      <w:r w:rsidR="00272366" w:rsidRPr="00272366">
        <w:rPr>
          <w:rFonts w:ascii="Times" w:hAnsi="Times"/>
          <w:noProof/>
          <w:vertAlign w:val="superscript"/>
        </w:rPr>
        <w:t>41, 43</w:t>
      </w:r>
      <w:r w:rsidR="00496B57">
        <w:rPr>
          <w:rFonts w:ascii="Times" w:hAnsi="Times"/>
        </w:rPr>
        <w:fldChar w:fldCharType="end"/>
      </w:r>
      <w:r w:rsidR="00FE386F">
        <w:rPr>
          <w:rFonts w:ascii="Times" w:hAnsi="Times"/>
        </w:rPr>
        <w:t xml:space="preserve"> </w:t>
      </w:r>
      <w:r w:rsidR="00FE386F" w:rsidRPr="00224016">
        <w:rPr>
          <w:rFonts w:ascii="Times" w:hAnsi="Times"/>
        </w:rPr>
        <w:lastRenderedPageBreak/>
        <w:t>C</w:t>
      </w:r>
      <w:r w:rsidR="00FE386F">
        <w:rPr>
          <w:rFonts w:ascii="Times" w:hAnsi="Times"/>
          <w:vertAlign w:val="subscript"/>
        </w:rPr>
        <w:t>8</w:t>
      </w:r>
      <w:r w:rsidR="00FE386F" w:rsidRPr="00224016">
        <w:rPr>
          <w:rFonts w:ascii="Times" w:hAnsi="Times"/>
        </w:rPr>
        <w:t>H</w:t>
      </w:r>
      <w:r w:rsidR="00FE386F">
        <w:rPr>
          <w:rFonts w:ascii="Times" w:hAnsi="Times"/>
          <w:vertAlign w:val="subscript"/>
        </w:rPr>
        <w:t>8</w:t>
      </w:r>
      <w:r w:rsidR="00FE386F" w:rsidRPr="00224016">
        <w:rPr>
          <w:rFonts w:ascii="Times" w:hAnsi="Times"/>
          <w:vertAlign w:val="superscript"/>
        </w:rPr>
        <w:t>+</w:t>
      </w:r>
      <w:r w:rsidR="00E465E6">
        <w:rPr>
          <w:rFonts w:ascii="Times" w:hAnsi="Times"/>
        </w:rPr>
        <w:t xml:space="preserve"> species </w:t>
      </w:r>
      <w:r w:rsidR="0079114A">
        <w:rPr>
          <w:rFonts w:ascii="Times" w:hAnsi="Times"/>
        </w:rPr>
        <w:t xml:space="preserve">were </w:t>
      </w:r>
      <w:r w:rsidR="00E465E6">
        <w:rPr>
          <w:rFonts w:ascii="Times" w:hAnsi="Times"/>
        </w:rPr>
        <w:t xml:space="preserve">not obtained from </w:t>
      </w:r>
      <w:ins w:id="299" w:author="Author">
        <w:r w:rsidR="00741058">
          <w:rPr>
            <w:rFonts w:ascii="Times" w:hAnsi="Times"/>
          </w:rPr>
          <w:t xml:space="preserve">the </w:t>
        </w:r>
      </w:ins>
      <w:r w:rsidR="00E465E6">
        <w:rPr>
          <w:rFonts w:ascii="Times" w:hAnsi="Times"/>
        </w:rPr>
        <w:t>acetylene hexamers previously studied</w:t>
      </w:r>
      <w:ins w:id="300" w:author="Author">
        <w:r w:rsidR="00741058">
          <w:rPr>
            <w:rFonts w:ascii="Times" w:hAnsi="Times"/>
          </w:rPr>
          <w:t>,</w:t>
        </w:r>
      </w:ins>
      <w:r w:rsidR="00E465E6">
        <w:rPr>
          <w:rFonts w:ascii="Times" w:hAnsi="Times"/>
        </w:rPr>
        <w:t xml:space="preserve"> </w:t>
      </w:r>
      <w:del w:id="301" w:author="Author">
        <w:r w:rsidR="00E465E6" w:rsidDel="00741058">
          <w:rPr>
            <w:rFonts w:ascii="Times" w:hAnsi="Times"/>
          </w:rPr>
          <w:delText xml:space="preserve">and this </w:delText>
        </w:r>
      </w:del>
      <w:r w:rsidR="00022973">
        <w:rPr>
          <w:rFonts w:ascii="Times" w:hAnsi="Times"/>
        </w:rPr>
        <w:t xml:space="preserve">clearly </w:t>
      </w:r>
      <w:del w:id="302" w:author="Author">
        <w:r w:rsidR="00FE386F" w:rsidDel="00741058">
          <w:rPr>
            <w:rFonts w:ascii="Times" w:hAnsi="Times"/>
          </w:rPr>
          <w:delText xml:space="preserve">demonstrate </w:delText>
        </w:r>
      </w:del>
      <w:ins w:id="303" w:author="Author">
        <w:r w:rsidR="00741058">
          <w:rPr>
            <w:rFonts w:ascii="Times" w:hAnsi="Times"/>
          </w:rPr>
          <w:t xml:space="preserve">demonstrating </w:t>
        </w:r>
      </w:ins>
      <w:r w:rsidR="00001CE9">
        <w:rPr>
          <w:rFonts w:ascii="Times" w:hAnsi="Times"/>
        </w:rPr>
        <w:t xml:space="preserve">that </w:t>
      </w:r>
      <w:r w:rsidR="00971901">
        <w:rPr>
          <w:rFonts w:ascii="Times" w:hAnsi="Times"/>
        </w:rPr>
        <w:t xml:space="preserve">more than six acetylene units are required to observe aggregation beyond </w:t>
      </w:r>
      <w:r w:rsidR="00FE386F">
        <w:rPr>
          <w:rFonts w:ascii="Times" w:hAnsi="Times"/>
        </w:rPr>
        <w:t>C</w:t>
      </w:r>
      <w:r w:rsidR="00FE386F" w:rsidRPr="00ED1796">
        <w:rPr>
          <w:rFonts w:ascii="Times" w:hAnsi="Times"/>
          <w:vertAlign w:val="subscript"/>
          <w:rPrChange w:id="304" w:author="Author">
            <w:rPr>
              <w:rFonts w:ascii="Times" w:hAnsi="Times"/>
            </w:rPr>
          </w:rPrChange>
        </w:rPr>
        <w:t>6</w:t>
      </w:r>
      <w:r w:rsidR="00FE386F">
        <w:rPr>
          <w:rFonts w:ascii="Times" w:hAnsi="Times"/>
        </w:rPr>
        <w:t xml:space="preserve"> </w:t>
      </w:r>
      <w:del w:id="305" w:author="Author">
        <w:r w:rsidR="00FE386F" w:rsidDel="00741058">
          <w:rPr>
            <w:rFonts w:ascii="Times" w:hAnsi="Times"/>
          </w:rPr>
          <w:delText xml:space="preserve"> </w:delText>
        </w:r>
      </w:del>
      <w:r w:rsidR="00FE386F">
        <w:rPr>
          <w:rFonts w:ascii="Times" w:hAnsi="Times"/>
        </w:rPr>
        <w:t xml:space="preserve">structures </w:t>
      </w:r>
      <w:del w:id="306" w:author="Author">
        <w:r w:rsidR="00971901" w:rsidDel="00741058">
          <w:rPr>
            <w:rFonts w:ascii="Times" w:hAnsi="Times"/>
          </w:rPr>
          <w:delText xml:space="preserve"> </w:delText>
        </w:r>
      </w:del>
      <w:r w:rsidR="00971901">
        <w:rPr>
          <w:rFonts w:ascii="Times" w:hAnsi="Times"/>
        </w:rPr>
        <w:t>from a pure acetylene cluster</w:t>
      </w:r>
      <w:r w:rsidR="0079114A">
        <w:rPr>
          <w:rFonts w:ascii="Times" w:hAnsi="Times"/>
        </w:rPr>
        <w:t>.</w:t>
      </w:r>
      <w:r w:rsidR="00496B57">
        <w:rPr>
          <w:rFonts w:ascii="Times" w:hAnsi="Times"/>
        </w:rPr>
        <w:fldChar w:fldCharType="begin">
          <w:fldData xml:space="preserve">PEVuZE5vdGU+PENpdGU+PEF1dGhvcj5TdGVpbjwvQXV0aG9yPjxZZWFyPjIwMjA8L1llYXI+PFJl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</w:fldData>
        </w:fldChar>
      </w:r>
      <w:r w:rsidR="00272366">
        <w:rPr>
          <w:rFonts w:ascii="Times" w:hAnsi="Times"/>
        </w:rPr>
        <w:instrText xml:space="preserve"> ADDIN EN.CITE </w:instrText>
      </w:r>
      <w:r w:rsidR="00272366">
        <w:rPr>
          <w:rFonts w:ascii="Times" w:hAnsi="Times"/>
        </w:rPr>
        <w:fldChar w:fldCharType="begin">
          <w:fldData xml:space="preserve">PEVuZE5vdGU+PENpdGU+PEF1dGhvcj5TdGVpbjwvQXV0aG9yPjxZZWFyPjIwMjA8L1llYXI+PFJl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</w:fldData>
        </w:fldChar>
      </w:r>
      <w:r w:rsidR="00272366">
        <w:rPr>
          <w:rFonts w:ascii="Times" w:hAnsi="Times"/>
        </w:rPr>
        <w:instrText xml:space="preserve"> ADDIN EN.CITE.DATA </w:instrText>
      </w:r>
      <w:r w:rsidR="00272366">
        <w:rPr>
          <w:rFonts w:ascii="Times" w:hAnsi="Times"/>
        </w:rPr>
      </w:r>
      <w:r w:rsidR="00272366">
        <w:rPr>
          <w:rFonts w:ascii="Times" w:hAnsi="Times"/>
        </w:rPr>
        <w:fldChar w:fldCharType="end"/>
      </w:r>
      <w:r w:rsidR="00496B57">
        <w:rPr>
          <w:rFonts w:ascii="Times" w:hAnsi="Times"/>
        </w:rPr>
      </w:r>
      <w:r w:rsidR="00496B57">
        <w:rPr>
          <w:rFonts w:ascii="Times" w:hAnsi="Times"/>
        </w:rPr>
        <w:fldChar w:fldCharType="separate"/>
      </w:r>
      <w:r w:rsidR="00272366" w:rsidRPr="00272366">
        <w:rPr>
          <w:rFonts w:ascii="Times" w:hAnsi="Times"/>
          <w:noProof/>
          <w:vertAlign w:val="superscript"/>
        </w:rPr>
        <w:t>38, 42</w:t>
      </w:r>
      <w:r w:rsidR="00496B57">
        <w:rPr>
          <w:rFonts w:ascii="Times" w:hAnsi="Times"/>
        </w:rPr>
        <w:fldChar w:fldCharType="end"/>
      </w:r>
      <w:r w:rsidR="00C27517">
        <w:rPr>
          <w:rFonts w:ascii="Times" w:hAnsi="Times"/>
        </w:rPr>
        <w:t xml:space="preserve"> </w:t>
      </w:r>
      <w:del w:id="307" w:author="Author">
        <w:r w:rsidR="00C27517" w:rsidDel="00741058">
          <w:rPr>
            <w:rFonts w:ascii="Times" w:hAnsi="Times"/>
          </w:rPr>
          <w:delText>Once a</w:delText>
        </w:r>
      </w:del>
      <w:ins w:id="308" w:author="Author">
        <w:r w:rsidR="00741058">
          <w:rPr>
            <w:rFonts w:ascii="Times" w:hAnsi="Times"/>
          </w:rPr>
          <w:t>A</w:t>
        </w:r>
      </w:ins>
      <w:r w:rsidR="00C27517">
        <w:rPr>
          <w:rFonts w:ascii="Times" w:hAnsi="Times"/>
        </w:rPr>
        <w:t>gain, t</w:t>
      </w:r>
      <w:r w:rsidR="0079114A">
        <w:rPr>
          <w:rFonts w:ascii="Times" w:hAnsi="Times"/>
        </w:rPr>
        <w:t>his emphasize</w:t>
      </w:r>
      <w:r w:rsidR="00C27517">
        <w:rPr>
          <w:rFonts w:ascii="Times" w:hAnsi="Times"/>
        </w:rPr>
        <w:t>s</w:t>
      </w:r>
      <w:r w:rsidR="0079114A">
        <w:rPr>
          <w:rFonts w:ascii="Times" w:hAnsi="Times"/>
        </w:rPr>
        <w:t xml:space="preserve"> the role of the cluster environment</w:t>
      </w:r>
      <w:ins w:id="309" w:author="Author">
        <w:r w:rsidR="00741058">
          <w:rPr>
            <w:rFonts w:ascii="Times" w:hAnsi="Times"/>
          </w:rPr>
          <w:t>,</w:t>
        </w:r>
      </w:ins>
      <w:r w:rsidR="0079114A">
        <w:rPr>
          <w:rFonts w:ascii="Times" w:hAnsi="Times"/>
        </w:rPr>
        <w:t xml:space="preserve"> not only for stabilization of the products</w:t>
      </w:r>
      <w:ins w:id="310" w:author="Author">
        <w:r w:rsidR="00741058">
          <w:rPr>
            <w:rFonts w:ascii="Times" w:hAnsi="Times"/>
          </w:rPr>
          <w:t>,</w:t>
        </w:r>
      </w:ins>
      <w:r w:rsidR="0079114A">
        <w:rPr>
          <w:rFonts w:ascii="Times" w:hAnsi="Times"/>
        </w:rPr>
        <w:t xml:space="preserve"> but also in their formation.</w:t>
      </w:r>
    </w:p>
    <w:p w14:paraId="3264C2FD" w14:textId="77777777" w:rsidR="00C61BEB" w:rsidRDefault="00C61BEB" w:rsidP="00C61BEB">
      <w:pPr>
        <w:spacing w:line="360" w:lineRule="auto"/>
        <w:jc w:val="center"/>
        <w:rPr>
          <w:rFonts w:ascii="Times" w:hAnsi="Times"/>
        </w:rPr>
      </w:pPr>
      <w:r>
        <w:rPr>
          <w:rFonts w:ascii="Times" w:hAnsi="Times"/>
          <w:noProof/>
          <w:lang w:bidi="he-IL"/>
        </w:rPr>
        <w:drawing>
          <wp:inline distT="0" distB="0" distL="0" distR="0" wp14:anchorId="4A73C782" wp14:editId="56B9999F">
            <wp:extent cx="5943498" cy="2246243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6-27 at 8.45.31 PM.png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24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92F70" w14:textId="77777777" w:rsidR="00C61BEB" w:rsidRDefault="00C61BEB" w:rsidP="00C61BEB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35BDB920" w14:textId="6E7A7E9F" w:rsidR="00C61BEB" w:rsidRDefault="00C61BEB" w:rsidP="00C61BEB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 xml:space="preserve">Fig. 3. Optimized bonded </w:t>
      </w:r>
      <w:r w:rsidR="00DE42F4">
        <w:rPr>
          <w:rFonts w:ascii="Times New Roman" w:eastAsia="Times New Roman" w:hAnsi="Times New Roman" w:cs="Times New Roman"/>
          <w:lang w:bidi="he-IL"/>
        </w:rPr>
        <w:t>C</w:t>
      </w:r>
      <w:r w:rsidR="00DE42F4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DE42F4">
        <w:rPr>
          <w:rFonts w:ascii="Times New Roman" w:eastAsia="Times New Roman" w:hAnsi="Times New Roman" w:cs="Times New Roman"/>
          <w:lang w:bidi="he-IL"/>
        </w:rPr>
        <w:t>H</w:t>
      </w:r>
      <w:r w:rsidR="00DE42F4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DE42F4"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DE42F4">
        <w:rPr>
          <w:rFonts w:ascii="Times New Roman" w:eastAsia="Times New Roman" w:hAnsi="Times New Roman" w:cs="Times New Roman"/>
          <w:lang w:bidi="he-IL"/>
        </w:rPr>
        <w:t xml:space="preserve"> </w:t>
      </w:r>
      <w:r w:rsidR="00C42166">
        <w:rPr>
          <w:rFonts w:ascii="Times New Roman" w:eastAsia="Times New Roman" w:hAnsi="Times New Roman" w:cs="Times New Roman"/>
          <w:lang w:bidi="he-IL"/>
        </w:rPr>
        <w:t>and C</w:t>
      </w:r>
      <w:r w:rsidR="00C42166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C42166">
        <w:rPr>
          <w:rFonts w:ascii="Times New Roman" w:eastAsia="Times New Roman" w:hAnsi="Times New Roman" w:cs="Times New Roman"/>
          <w:lang w:bidi="he-IL"/>
        </w:rPr>
        <w:t>H</w:t>
      </w:r>
      <w:r w:rsidR="00C42166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C42166"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C42166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core structures. </w:t>
      </w:r>
    </w:p>
    <w:p w14:paraId="4DFE6B14" w14:textId="24BAB40E" w:rsidR="00C61BEB" w:rsidRDefault="00C61BEB" w:rsidP="00604845">
      <w:pPr>
        <w:spacing w:line="360" w:lineRule="auto"/>
        <w:jc w:val="both"/>
        <w:rPr>
          <w:rFonts w:ascii="Times" w:hAnsi="Times"/>
        </w:rPr>
      </w:pPr>
    </w:p>
    <w:p w14:paraId="1FA11BD1" w14:textId="0FB08816" w:rsidR="003C6998" w:rsidRDefault="00DE42F4" w:rsidP="00B71765">
      <w:pPr>
        <w:spacing w:line="360" w:lineRule="auto"/>
        <w:jc w:val="both"/>
        <w:rPr>
          <w:rFonts w:ascii="Times" w:hAnsi="Times"/>
          <w:color w:val="000000" w:themeColor="text1"/>
          <w:rtl/>
          <w:lang w:bidi="he-IL"/>
        </w:rPr>
      </w:pPr>
      <w:r>
        <w:rPr>
          <w:rFonts w:ascii="Times" w:hAnsi="Times"/>
        </w:rPr>
        <w:t>The biggest bonded structures obtained</w:t>
      </w:r>
      <w:del w:id="311" w:author="Author">
        <w:r w:rsidDel="00741058">
          <w:rPr>
            <w:rFonts w:ascii="Times" w:hAnsi="Times"/>
          </w:rPr>
          <w:delText>,</w:delText>
        </w:r>
      </w:del>
      <w:r>
        <w:rPr>
          <w:rFonts w:ascii="Times" w:hAnsi="Times"/>
        </w:rPr>
        <w:t xml:space="preserve"> correspond to the aggregation of four acetylene units to give </w:t>
      </w:r>
      <w:r w:rsidR="008474CE" w:rsidRPr="00224016">
        <w:rPr>
          <w:rFonts w:ascii="Times" w:hAnsi="Times"/>
        </w:rPr>
        <w:t>C</w:t>
      </w:r>
      <w:r w:rsidR="008474CE">
        <w:rPr>
          <w:rFonts w:ascii="Times" w:hAnsi="Times"/>
          <w:vertAlign w:val="subscript"/>
        </w:rPr>
        <w:t>8</w:t>
      </w:r>
      <w:r w:rsidR="008474CE" w:rsidRPr="00224016">
        <w:rPr>
          <w:rFonts w:ascii="Times" w:hAnsi="Times"/>
        </w:rPr>
        <w:t>H</w:t>
      </w:r>
      <w:r w:rsidR="008474CE">
        <w:rPr>
          <w:rFonts w:ascii="Times" w:hAnsi="Times"/>
          <w:vertAlign w:val="subscript"/>
        </w:rPr>
        <w:t>8</w:t>
      </w:r>
      <w:r w:rsidR="008474CE" w:rsidRPr="00224016">
        <w:rPr>
          <w:rFonts w:ascii="Times" w:hAnsi="Times"/>
          <w:vertAlign w:val="superscript"/>
        </w:rPr>
        <w:t>+</w:t>
      </w:r>
      <w:r w:rsidR="00980057">
        <w:rPr>
          <w:rFonts w:ascii="Times" w:hAnsi="Times"/>
        </w:rPr>
        <w:t xml:space="preserve"> isomers, shown in </w:t>
      </w:r>
      <w:del w:id="312" w:author="Author">
        <w:r w:rsidR="00980057" w:rsidDel="00741058">
          <w:rPr>
            <w:rFonts w:ascii="Times" w:hAnsi="Times"/>
          </w:rPr>
          <w:delText xml:space="preserve">Figure </w:delText>
        </w:r>
      </w:del>
      <w:ins w:id="313" w:author="Author">
        <w:r w:rsidR="00741058">
          <w:rPr>
            <w:rFonts w:ascii="Times" w:hAnsi="Times"/>
          </w:rPr>
          <w:t xml:space="preserve">Fig. </w:t>
        </w:r>
      </w:ins>
      <w:r w:rsidR="00980057">
        <w:rPr>
          <w:rFonts w:ascii="Times" w:hAnsi="Times"/>
        </w:rPr>
        <w:t>4</w:t>
      </w:r>
      <w:r>
        <w:rPr>
          <w:rFonts w:ascii="Times" w:hAnsi="Times"/>
        </w:rPr>
        <w:t xml:space="preserve">. Among these products, we </w:t>
      </w:r>
      <w:del w:id="314" w:author="Author">
        <w:r w:rsidDel="006C70BE">
          <w:rPr>
            <w:rFonts w:ascii="Times" w:hAnsi="Times"/>
          </w:rPr>
          <w:delText xml:space="preserve">observe </w:delText>
        </w:r>
      </w:del>
      <w:ins w:id="315" w:author="Author">
        <w:r w:rsidR="006C70BE">
          <w:rPr>
            <w:rFonts w:ascii="Times" w:hAnsi="Times"/>
          </w:rPr>
          <w:t>detect</w:t>
        </w:r>
        <w:r w:rsidR="00667A3B">
          <w:rPr>
            <w:rFonts w:ascii="Times" w:hAnsi="Times"/>
          </w:rPr>
          <w:t>ed</w:t>
        </w:r>
        <w:r w:rsidR="006C70BE">
          <w:rPr>
            <w:rFonts w:ascii="Times" w:hAnsi="Times"/>
          </w:rPr>
          <w:t xml:space="preserve"> </w:t>
        </w:r>
      </w:ins>
      <w:r>
        <w:rPr>
          <w:rFonts w:ascii="Times" w:hAnsi="Times"/>
        </w:rPr>
        <w:t>structures that contain a three</w:t>
      </w:r>
      <w:ins w:id="316" w:author="Author">
        <w:r w:rsidR="00741058">
          <w:rPr>
            <w:rFonts w:ascii="Times" w:hAnsi="Times"/>
          </w:rPr>
          <w:t>-</w:t>
        </w:r>
        <w:r w:rsidR="009C7F47">
          <w:rPr>
            <w:rFonts w:ascii="Times" w:hAnsi="Times"/>
          </w:rPr>
          <w:t>member</w:t>
        </w:r>
      </w:ins>
      <w:r>
        <w:rPr>
          <w:rFonts w:ascii="Times" w:hAnsi="Times"/>
        </w:rPr>
        <w:t xml:space="preserve"> (Fig. 4</w:t>
      </w:r>
      <w:del w:id="317" w:author="Author">
        <w:r w:rsidDel="00741058">
          <w:rPr>
            <w:rFonts w:ascii="Times" w:hAnsi="Times"/>
          </w:rPr>
          <w:delText xml:space="preserve"> (</w:delText>
        </w:r>
      </w:del>
      <w:r>
        <w:rPr>
          <w:rFonts w:ascii="Times" w:hAnsi="Times"/>
        </w:rPr>
        <w:t>a</w:t>
      </w:r>
      <w:del w:id="318" w:author="Author">
        <w:r w:rsidDel="00741058">
          <w:rPr>
            <w:rFonts w:ascii="Times" w:hAnsi="Times"/>
          </w:rPr>
          <w:delText>)</w:delText>
        </w:r>
      </w:del>
      <w:r>
        <w:rPr>
          <w:rFonts w:ascii="Times" w:hAnsi="Times"/>
        </w:rPr>
        <w:t xml:space="preserve">) or </w:t>
      </w:r>
      <w:del w:id="319" w:author="Author">
        <w:r w:rsidDel="00F9218E">
          <w:rPr>
            <w:rFonts w:ascii="Times" w:hAnsi="Times"/>
          </w:rPr>
          <w:delText xml:space="preserve">a </w:delText>
        </w:r>
        <w:r w:rsidDel="00741058">
          <w:rPr>
            <w:rFonts w:ascii="Times" w:hAnsi="Times"/>
          </w:rPr>
          <w:delText xml:space="preserve">four </w:delText>
        </w:r>
      </w:del>
      <w:ins w:id="320" w:author="Author">
        <w:r w:rsidR="00741058">
          <w:rPr>
            <w:rFonts w:ascii="Times" w:hAnsi="Times"/>
          </w:rPr>
          <w:t>four-</w:t>
        </w:r>
      </w:ins>
      <w:r>
        <w:rPr>
          <w:rFonts w:ascii="Times" w:hAnsi="Times"/>
        </w:rPr>
        <w:t>member</w:t>
      </w:r>
      <w:del w:id="321" w:author="Author">
        <w:r w:rsidDel="00741058">
          <w:rPr>
            <w:rFonts w:ascii="Times" w:hAnsi="Times"/>
          </w:rPr>
          <w:delText>s</w:delText>
        </w:r>
      </w:del>
      <w:r>
        <w:rPr>
          <w:rFonts w:ascii="Times" w:hAnsi="Times"/>
        </w:rPr>
        <w:t xml:space="preserve"> </w:t>
      </w:r>
      <w:del w:id="322" w:author="Author">
        <w:r w:rsidDel="00741058">
          <w:rPr>
            <w:rFonts w:ascii="Times" w:hAnsi="Times"/>
          </w:rPr>
          <w:delText xml:space="preserve">ring </w:delText>
        </w:r>
      </w:del>
      <w:r>
        <w:rPr>
          <w:rFonts w:ascii="Times" w:hAnsi="Times"/>
        </w:rPr>
        <w:t>(Fig. 4</w:t>
      </w:r>
      <w:del w:id="323" w:author="Author">
        <w:r w:rsidDel="00741058">
          <w:rPr>
            <w:rFonts w:ascii="Times" w:hAnsi="Times"/>
          </w:rPr>
          <w:delText xml:space="preserve"> (</w:delText>
        </w:r>
      </w:del>
      <w:r>
        <w:rPr>
          <w:rFonts w:ascii="Times" w:hAnsi="Times"/>
        </w:rPr>
        <w:t>b</w:t>
      </w:r>
      <w:del w:id="324" w:author="Author">
        <w:r w:rsidDel="00741058">
          <w:rPr>
            <w:rFonts w:ascii="Times" w:hAnsi="Times"/>
          </w:rPr>
          <w:delText>)</w:delText>
        </w:r>
      </w:del>
      <w:r>
        <w:rPr>
          <w:rFonts w:ascii="Times" w:hAnsi="Times"/>
        </w:rPr>
        <w:t>)</w:t>
      </w:r>
      <w:ins w:id="325" w:author="Author">
        <w:r w:rsidR="00741058">
          <w:rPr>
            <w:rFonts w:ascii="Times" w:hAnsi="Times"/>
          </w:rPr>
          <w:t xml:space="preserve"> ring</w:t>
        </w:r>
      </w:ins>
      <w:r>
        <w:rPr>
          <w:rFonts w:ascii="Times" w:hAnsi="Times"/>
        </w:rPr>
        <w:t xml:space="preserve">, as observed in </w:t>
      </w:r>
      <w:ins w:id="326" w:author="Author">
        <w:r w:rsidR="00741058">
          <w:rPr>
            <w:rFonts w:ascii="Times" w:hAnsi="Times"/>
          </w:rPr>
          <w:t xml:space="preserve">the </w:t>
        </w:r>
      </w:ins>
      <w:r>
        <w:rPr>
          <w:rFonts w:ascii="Times New Roman" w:eastAsia="Times New Roman" w:hAnsi="Times New Roman" w:cs="Times New Roman"/>
          <w:lang w:bidi="he-IL"/>
        </w:rPr>
        <w:t>C</w:t>
      </w:r>
      <w:r w:rsidR="00C42166" w:rsidRPr="00980057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>
        <w:rPr>
          <w:rFonts w:ascii="Times New Roman" w:eastAsia="Times New Roman" w:hAnsi="Times New Roman" w:cs="Times New Roman"/>
          <w:lang w:bidi="he-IL"/>
        </w:rPr>
        <w:t>H</w:t>
      </w:r>
      <w:r w:rsidR="00C42166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>
        <w:rPr>
          <w:rFonts w:ascii="Times New Roman" w:eastAsia="Times New Roman" w:hAnsi="Times New Roman" w:cs="Times New Roman"/>
          <w:lang w:bidi="he-IL"/>
        </w:rPr>
        <w:t xml:space="preserve"> and C</w:t>
      </w:r>
      <w:r w:rsidR="00C42166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>
        <w:rPr>
          <w:rFonts w:ascii="Times New Roman" w:eastAsia="Times New Roman" w:hAnsi="Times New Roman" w:cs="Times New Roman"/>
          <w:lang w:bidi="he-IL"/>
        </w:rPr>
        <w:t>H</w:t>
      </w:r>
      <w:r w:rsidR="00C42166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>
        <w:rPr>
          <w:rFonts w:ascii="Times New Roman" w:eastAsia="Times New Roman" w:hAnsi="Times New Roman" w:cs="Times New Roman"/>
          <w:lang w:bidi="he-IL"/>
        </w:rPr>
        <w:t xml:space="preserve"> structures. Trajectories leading to </w:t>
      </w:r>
      <w:r w:rsidRPr="00224016">
        <w:rPr>
          <w:rFonts w:ascii="Times" w:hAnsi="Times"/>
        </w:rPr>
        <w:t>C</w:t>
      </w:r>
      <w:r>
        <w:rPr>
          <w:rFonts w:ascii="Times" w:hAnsi="Times"/>
          <w:vertAlign w:val="subscript"/>
        </w:rPr>
        <w:t>8</w:t>
      </w:r>
      <w:r w:rsidRPr="00224016">
        <w:rPr>
          <w:rFonts w:ascii="Times" w:hAnsi="Times"/>
        </w:rPr>
        <w:t>H</w:t>
      </w:r>
      <w:r>
        <w:rPr>
          <w:rFonts w:ascii="Times" w:hAnsi="Times"/>
          <w:vertAlign w:val="subscript"/>
        </w:rPr>
        <w:t>8</w:t>
      </w:r>
      <w:r w:rsidRPr="00224016">
        <w:rPr>
          <w:rFonts w:ascii="Times" w:hAnsi="Times"/>
          <w:vertAlign w:val="superscript"/>
        </w:rPr>
        <w:t>+</w:t>
      </w:r>
      <w:r>
        <w:rPr>
          <w:rFonts w:ascii="Times" w:hAnsi="Times"/>
        </w:rPr>
        <w:t xml:space="preserve"> w</w:t>
      </w:r>
      <w:del w:id="327" w:author="Author">
        <w:r w:rsidDel="00741058">
          <w:rPr>
            <w:rFonts w:ascii="Times" w:hAnsi="Times"/>
          </w:rPr>
          <w:delText>h</w:delText>
        </w:r>
      </w:del>
      <w:r>
        <w:rPr>
          <w:rFonts w:ascii="Times" w:hAnsi="Times"/>
        </w:rPr>
        <w:t>ere extended for an additional 2.</w:t>
      </w:r>
      <w:r w:rsidR="00251190">
        <w:rPr>
          <w:rFonts w:ascii="Times" w:hAnsi="Times"/>
        </w:rPr>
        <w:t>4</w:t>
      </w:r>
      <w:r>
        <w:rPr>
          <w:rFonts w:ascii="Times" w:hAnsi="Times"/>
        </w:rPr>
        <w:t xml:space="preserve"> ps. </w:t>
      </w:r>
      <w:commentRangeStart w:id="328"/>
      <w:r>
        <w:rPr>
          <w:rFonts w:ascii="Times" w:hAnsi="Times"/>
        </w:rPr>
        <w:t xml:space="preserve">At these longer times, </w:t>
      </w:r>
      <w:r w:rsidRPr="00224016">
        <w:rPr>
          <w:rFonts w:ascii="Times" w:hAnsi="Times"/>
        </w:rPr>
        <w:t>C</w:t>
      </w:r>
      <w:r>
        <w:rPr>
          <w:rFonts w:ascii="Times" w:hAnsi="Times"/>
          <w:vertAlign w:val="subscript"/>
        </w:rPr>
        <w:t>8</w:t>
      </w:r>
      <w:r w:rsidRPr="00224016">
        <w:rPr>
          <w:rFonts w:ascii="Times" w:hAnsi="Times"/>
        </w:rPr>
        <w:t>H</w:t>
      </w:r>
      <w:r>
        <w:rPr>
          <w:rFonts w:ascii="Times" w:hAnsi="Times"/>
          <w:vertAlign w:val="subscript"/>
        </w:rPr>
        <w:t>8</w:t>
      </w:r>
      <w:r w:rsidRPr="00224016">
        <w:rPr>
          <w:rFonts w:ascii="Times" w:hAnsi="Times"/>
          <w:vertAlign w:val="superscript"/>
        </w:rPr>
        <w:t>+</w:t>
      </w:r>
      <w:r>
        <w:rPr>
          <w:rFonts w:ascii="Times" w:hAnsi="Times"/>
          <w:vertAlign w:val="superscript"/>
        </w:rPr>
        <w:t xml:space="preserve"> </w:t>
      </w:r>
      <w:r>
        <w:rPr>
          <w:rFonts w:ascii="Times" w:hAnsi="Times"/>
        </w:rPr>
        <w:t>products further react</w:t>
      </w:r>
      <w:ins w:id="329" w:author="Author">
        <w:r w:rsidR="00741058">
          <w:rPr>
            <w:rFonts w:ascii="Times" w:hAnsi="Times"/>
          </w:rPr>
          <w:t>,</w:t>
        </w:r>
      </w:ins>
      <w:r>
        <w:rPr>
          <w:rFonts w:ascii="Times" w:hAnsi="Times"/>
        </w:rPr>
        <w:t xml:space="preserve"> giving bicyclic products </w:t>
      </w:r>
      <w:r w:rsidR="00477203">
        <w:rPr>
          <w:rFonts w:ascii="Times" w:hAnsi="Times"/>
        </w:rPr>
        <w:t>with five-</w:t>
      </w:r>
      <w:ins w:id="330" w:author="Author">
        <w:r w:rsidR="00741058">
          <w:rPr>
            <w:rFonts w:ascii="Times" w:hAnsi="Times"/>
          </w:rPr>
          <w:t xml:space="preserve"> and </w:t>
        </w:r>
      </w:ins>
      <w:r w:rsidR="00477203">
        <w:rPr>
          <w:rFonts w:ascii="Times" w:hAnsi="Times"/>
        </w:rPr>
        <w:t>three</w:t>
      </w:r>
      <w:ins w:id="331" w:author="Author">
        <w:r w:rsidR="00741058">
          <w:rPr>
            <w:rFonts w:ascii="Times" w:hAnsi="Times"/>
          </w:rPr>
          <w:t>-</w:t>
        </w:r>
      </w:ins>
      <w:r w:rsidR="00477203">
        <w:rPr>
          <w:rFonts w:ascii="Times" w:hAnsi="Times"/>
        </w:rPr>
        <w:t xml:space="preserve"> (Fig. 4</w:t>
      </w:r>
      <w:del w:id="332" w:author="Author">
        <w:r w:rsidR="00477203" w:rsidDel="00741058">
          <w:rPr>
            <w:rFonts w:ascii="Times" w:hAnsi="Times"/>
          </w:rPr>
          <w:delText xml:space="preserve"> (</w:delText>
        </w:r>
      </w:del>
      <w:r w:rsidR="00477203">
        <w:rPr>
          <w:rFonts w:ascii="Times" w:hAnsi="Times"/>
        </w:rPr>
        <w:t>c</w:t>
      </w:r>
      <w:del w:id="333" w:author="Author">
        <w:r w:rsidR="00477203" w:rsidDel="00741058">
          <w:rPr>
            <w:rFonts w:ascii="Times" w:hAnsi="Times"/>
          </w:rPr>
          <w:delText>)</w:delText>
        </w:r>
      </w:del>
      <w:r w:rsidR="00477203">
        <w:rPr>
          <w:rFonts w:ascii="Times" w:hAnsi="Times"/>
        </w:rPr>
        <w:t>), five-</w:t>
      </w:r>
      <w:ins w:id="334" w:author="Author">
        <w:r w:rsidR="00741058">
          <w:rPr>
            <w:rFonts w:ascii="Times" w:hAnsi="Times"/>
          </w:rPr>
          <w:t xml:space="preserve"> and </w:t>
        </w:r>
      </w:ins>
      <w:r w:rsidR="00477203">
        <w:rPr>
          <w:rFonts w:ascii="Times" w:hAnsi="Times"/>
        </w:rPr>
        <w:t>four</w:t>
      </w:r>
      <w:ins w:id="335" w:author="Author">
        <w:r w:rsidR="00741058">
          <w:rPr>
            <w:rFonts w:ascii="Times" w:hAnsi="Times"/>
          </w:rPr>
          <w:t>-</w:t>
        </w:r>
      </w:ins>
      <w:r w:rsidR="00477203">
        <w:rPr>
          <w:rFonts w:ascii="Times" w:hAnsi="Times"/>
        </w:rPr>
        <w:t xml:space="preserve"> (Fig. 4</w:t>
      </w:r>
      <w:del w:id="336" w:author="Author">
        <w:r w:rsidR="00477203" w:rsidDel="00741058">
          <w:rPr>
            <w:rFonts w:ascii="Times" w:hAnsi="Times"/>
          </w:rPr>
          <w:delText xml:space="preserve"> (</w:delText>
        </w:r>
      </w:del>
      <w:r w:rsidR="00477203">
        <w:rPr>
          <w:rFonts w:ascii="Times" w:hAnsi="Times"/>
        </w:rPr>
        <w:t>d</w:t>
      </w:r>
      <w:del w:id="337" w:author="Author">
        <w:r w:rsidR="00477203" w:rsidDel="00741058">
          <w:rPr>
            <w:rFonts w:ascii="Times" w:hAnsi="Times"/>
          </w:rPr>
          <w:delText>)</w:delText>
        </w:r>
      </w:del>
      <w:r w:rsidR="00477203">
        <w:rPr>
          <w:rFonts w:ascii="Times" w:hAnsi="Times"/>
        </w:rPr>
        <w:t>), five-</w:t>
      </w:r>
      <w:ins w:id="338" w:author="Author">
        <w:r w:rsidR="00741058">
          <w:rPr>
            <w:rFonts w:ascii="Times" w:hAnsi="Times"/>
          </w:rPr>
          <w:t xml:space="preserve"> and </w:t>
        </w:r>
      </w:ins>
      <w:r w:rsidR="00477203">
        <w:rPr>
          <w:rFonts w:ascii="Times" w:hAnsi="Times"/>
        </w:rPr>
        <w:t>five</w:t>
      </w:r>
      <w:ins w:id="339" w:author="Author">
        <w:r w:rsidR="00741058">
          <w:rPr>
            <w:rFonts w:ascii="Times" w:hAnsi="Times"/>
          </w:rPr>
          <w:t>-</w:t>
        </w:r>
      </w:ins>
      <w:r w:rsidR="00477203">
        <w:rPr>
          <w:rFonts w:ascii="Times" w:hAnsi="Times"/>
        </w:rPr>
        <w:t xml:space="preserve"> (Fig. 4</w:t>
      </w:r>
      <w:del w:id="340" w:author="Author">
        <w:r w:rsidR="00477203" w:rsidDel="00741058">
          <w:rPr>
            <w:rFonts w:ascii="Times" w:hAnsi="Times"/>
          </w:rPr>
          <w:delText xml:space="preserve"> (</w:delText>
        </w:r>
      </w:del>
      <w:r w:rsidR="00477203">
        <w:rPr>
          <w:rFonts w:ascii="Times" w:hAnsi="Times"/>
        </w:rPr>
        <w:t>e</w:t>
      </w:r>
      <w:del w:id="341" w:author="Author">
        <w:r w:rsidR="00477203" w:rsidDel="00741058">
          <w:rPr>
            <w:rFonts w:ascii="Times" w:hAnsi="Times"/>
          </w:rPr>
          <w:delText>)</w:delText>
        </w:r>
      </w:del>
      <w:r w:rsidR="00477203">
        <w:rPr>
          <w:rFonts w:ascii="Times" w:hAnsi="Times"/>
        </w:rPr>
        <w:t>)</w:t>
      </w:r>
      <w:ins w:id="342" w:author="Author">
        <w:r w:rsidR="00741058">
          <w:rPr>
            <w:rFonts w:ascii="Times" w:hAnsi="Times"/>
          </w:rPr>
          <w:t>,</w:t>
        </w:r>
      </w:ins>
      <w:r w:rsidR="00477203">
        <w:rPr>
          <w:rFonts w:ascii="Times" w:hAnsi="Times"/>
        </w:rPr>
        <w:t xml:space="preserve"> and six-</w:t>
      </w:r>
      <w:ins w:id="343" w:author="Author">
        <w:r w:rsidR="00741058">
          <w:rPr>
            <w:rFonts w:ascii="Times" w:hAnsi="Times"/>
          </w:rPr>
          <w:t xml:space="preserve">and </w:t>
        </w:r>
      </w:ins>
      <w:r w:rsidR="00477203">
        <w:rPr>
          <w:rFonts w:ascii="Times" w:hAnsi="Times"/>
        </w:rPr>
        <w:t>four</w:t>
      </w:r>
      <w:ins w:id="344" w:author="Author">
        <w:r w:rsidR="00741058">
          <w:rPr>
            <w:rFonts w:ascii="Times" w:hAnsi="Times"/>
          </w:rPr>
          <w:t>-</w:t>
        </w:r>
      </w:ins>
      <w:r w:rsidR="00477203">
        <w:rPr>
          <w:rFonts w:ascii="Times" w:hAnsi="Times"/>
        </w:rPr>
        <w:t xml:space="preserve"> (Fig. 4</w:t>
      </w:r>
      <w:del w:id="345" w:author="Author">
        <w:r w:rsidR="00477203" w:rsidDel="00741058">
          <w:rPr>
            <w:rFonts w:ascii="Times" w:hAnsi="Times"/>
          </w:rPr>
          <w:delText xml:space="preserve"> (</w:delText>
        </w:r>
      </w:del>
      <w:r w:rsidR="00477203">
        <w:rPr>
          <w:rFonts w:ascii="Times" w:hAnsi="Times"/>
        </w:rPr>
        <w:t>f</w:t>
      </w:r>
      <w:del w:id="346" w:author="Author">
        <w:r w:rsidR="00477203" w:rsidDel="00741058">
          <w:rPr>
            <w:rFonts w:ascii="Times" w:hAnsi="Times"/>
          </w:rPr>
          <w:delText>)</w:delText>
        </w:r>
      </w:del>
      <w:r w:rsidR="00477203">
        <w:rPr>
          <w:rFonts w:ascii="Times" w:hAnsi="Times"/>
        </w:rPr>
        <w:t>) member</w:t>
      </w:r>
      <w:del w:id="347" w:author="Author">
        <w:r w:rsidR="00477203" w:rsidDel="00741058">
          <w:rPr>
            <w:rFonts w:ascii="Times" w:hAnsi="Times"/>
          </w:rPr>
          <w:delText>s</w:delText>
        </w:r>
      </w:del>
      <w:r w:rsidR="00477203">
        <w:rPr>
          <w:rFonts w:ascii="Times" w:hAnsi="Times"/>
        </w:rPr>
        <w:t xml:space="preserve"> ring</w:t>
      </w:r>
      <w:del w:id="348" w:author="Author">
        <w:r w:rsidR="00477203" w:rsidDel="00741058">
          <w:rPr>
            <w:rFonts w:ascii="Times" w:hAnsi="Times"/>
          </w:rPr>
          <w:delText>s</w:delText>
        </w:r>
      </w:del>
      <w:r w:rsidR="00477203">
        <w:rPr>
          <w:rFonts w:ascii="Times" w:hAnsi="Times"/>
        </w:rPr>
        <w:t xml:space="preserve"> structures</w:t>
      </w:r>
      <w:commentRangeEnd w:id="328"/>
      <w:r w:rsidR="00741058">
        <w:rPr>
          <w:rStyle w:val="CommentReference"/>
        </w:rPr>
        <w:commentReference w:id="328"/>
      </w:r>
      <w:r>
        <w:rPr>
          <w:rFonts w:ascii="Times" w:hAnsi="Times"/>
        </w:rPr>
        <w:t>.</w:t>
      </w:r>
      <w:r w:rsidR="00477203">
        <w:rPr>
          <w:rFonts w:ascii="Times" w:hAnsi="Times"/>
        </w:rPr>
        <w:t xml:space="preserve"> </w:t>
      </w:r>
      <w:ins w:id="349" w:author="Author">
        <w:r w:rsidR="00741058">
          <w:rPr>
            <w:rFonts w:ascii="Times" w:hAnsi="Times"/>
          </w:rPr>
          <w:t xml:space="preserve">In the literature, </w:t>
        </w:r>
      </w:ins>
      <w:r w:rsidR="003C6998" w:rsidRPr="00224016">
        <w:rPr>
          <w:rFonts w:ascii="Times" w:hAnsi="Times"/>
        </w:rPr>
        <w:t>C</w:t>
      </w:r>
      <w:r w:rsidR="003C6998">
        <w:rPr>
          <w:rFonts w:ascii="Times" w:hAnsi="Times"/>
          <w:vertAlign w:val="subscript"/>
        </w:rPr>
        <w:t>8</w:t>
      </w:r>
      <w:r w:rsidR="003C6998" w:rsidRPr="00224016">
        <w:rPr>
          <w:rFonts w:ascii="Times" w:hAnsi="Times"/>
        </w:rPr>
        <w:t>H</w:t>
      </w:r>
      <w:r w:rsidR="003C6998">
        <w:rPr>
          <w:rFonts w:ascii="Times" w:hAnsi="Times"/>
          <w:vertAlign w:val="subscript"/>
        </w:rPr>
        <w:t>8</w:t>
      </w:r>
      <w:r w:rsidR="003C6998" w:rsidRPr="00224016">
        <w:rPr>
          <w:rFonts w:ascii="Times" w:hAnsi="Times"/>
          <w:vertAlign w:val="superscript"/>
        </w:rPr>
        <w:t>+</w:t>
      </w:r>
      <w:r w:rsidR="003C6998">
        <w:rPr>
          <w:rFonts w:ascii="Times" w:hAnsi="Times"/>
          <w:vertAlign w:val="superscript"/>
        </w:rPr>
        <w:t xml:space="preserve"> </w:t>
      </w:r>
      <w:r w:rsidR="003C6998">
        <w:rPr>
          <w:rFonts w:ascii="Times" w:hAnsi="Times"/>
        </w:rPr>
        <w:t xml:space="preserve">is attributed </w:t>
      </w:r>
      <w:del w:id="350" w:author="Author">
        <w:r w:rsidR="003C6998" w:rsidDel="00741058">
          <w:rPr>
            <w:rFonts w:ascii="Times" w:hAnsi="Times"/>
          </w:rPr>
          <w:delText xml:space="preserve">in the literature </w:delText>
        </w:r>
      </w:del>
      <w:r w:rsidR="003C6998">
        <w:rPr>
          <w:rFonts w:ascii="Times" w:hAnsi="Times"/>
        </w:rPr>
        <w:t>to a benzene cation complexed to an acetylene molecule</w:t>
      </w:r>
      <w:r w:rsidR="00FE386F">
        <w:rPr>
          <w:rFonts w:ascii="Times" w:hAnsi="Times"/>
        </w:rPr>
        <w:t xml:space="preserve">, which </w:t>
      </w:r>
      <w:del w:id="351" w:author="Author">
        <w:r w:rsidR="00FE386F" w:rsidDel="00405E10">
          <w:rPr>
            <w:rFonts w:ascii="Times" w:hAnsi="Times"/>
          </w:rPr>
          <w:delText xml:space="preserve">was </w:delText>
        </w:r>
      </w:del>
      <w:ins w:id="352" w:author="Author">
        <w:r w:rsidR="00405E10">
          <w:rPr>
            <w:rFonts w:ascii="Times" w:hAnsi="Times"/>
          </w:rPr>
          <w:t>we</w:t>
        </w:r>
        <w:r w:rsidR="00405E10">
          <w:rPr>
            <w:rFonts w:ascii="Times" w:hAnsi="Times"/>
          </w:rPr>
          <w:t xml:space="preserve"> </w:t>
        </w:r>
      </w:ins>
      <w:r w:rsidR="00FE386F">
        <w:rPr>
          <w:rFonts w:ascii="Times" w:hAnsi="Times"/>
        </w:rPr>
        <w:t xml:space="preserve">also observed </w:t>
      </w:r>
      <w:r w:rsidR="00FE386F" w:rsidRPr="00013596">
        <w:rPr>
          <w:rFonts w:ascii="Times" w:hAnsi="Times"/>
          <w:color w:val="000000" w:themeColor="text1"/>
        </w:rPr>
        <w:t>in our simulations</w:t>
      </w:r>
      <w:r w:rsidR="003C6998" w:rsidRPr="00013596">
        <w:rPr>
          <w:rFonts w:ascii="Times" w:hAnsi="Times"/>
          <w:color w:val="000000" w:themeColor="text1"/>
        </w:rPr>
        <w:t>.</w:t>
      </w:r>
      <w:r w:rsidR="00496B57">
        <w:rPr>
          <w:rFonts w:ascii="Times" w:hAnsi="Times"/>
          <w:color w:val="000000" w:themeColor="text1"/>
        </w:rPr>
        <w:fldChar w:fldCharType="begin"/>
      </w:r>
      <w:r w:rsidR="00272366">
        <w:rPr>
          <w:rFonts w:ascii="Times" w:hAnsi="Times"/>
          <w:color w:val="000000" w:themeColor="text1"/>
        </w:rPr>
        <w:instrText xml:space="preserve"> ADDIN EN.CITE &lt;EndNote&gt;&lt;Cite&gt;&lt;Author&gt;Momoh&lt;/Author&gt;&lt;Year&gt;2011&lt;/Year&gt;&lt;RecNum&gt;160&lt;/RecNum&gt;&lt;DisplayText&gt;&lt;style face="superscript"&gt;33&lt;/style&gt;&lt;/DisplayText&gt;&lt;record&gt;&lt;rec-number&gt;160&lt;/rec-number&gt;&lt;foreign-keys&gt;&lt;key app="EN" db-id="zswtf2v90ffetied0wap0p5mer22rxtpf2r9" timestamp="1568563176"&gt;160&lt;/key&gt;&lt;/foreign-keys&gt;&lt;ref-type name="Journal Article"&gt;17&lt;/ref-type&gt;&lt;contributors&gt;&lt;authors&gt;&lt;author&gt;Momoh, Paul O.&lt;/author&gt;&lt;author&gt;Hamid, Ahmed M.&lt;/author&gt;&lt;author&gt;Soliman, Abdel-Rahman&lt;/author&gt;&lt;author&gt;Abrash, Samuel A.&lt;/author&gt;&lt;author&gt;El-Shall, M. Samy&lt;/author&gt;&lt;/authors&gt;&lt;/contributors&gt;&lt;titles&gt;&lt;title&gt;Structure of the C8H8•+ radical cation formed by electron impact ionization of acetylene clusters. Evidence for a (Benzene•+·Acetylene) complex&lt;/title&gt;&lt;secondary-title&gt;The Journal of Physical Chemistry Letters&lt;/secondary-title&gt;&lt;/titles&gt;&lt;periodical&gt;&lt;full-title&gt;The Journal of Physical Chemistry Letters&lt;/full-title&gt;&lt;/periodical&gt;&lt;pages&gt;2412-2419&lt;/pages&gt;&lt;volume&gt;2&lt;/volume&gt;&lt;number&gt;19&lt;/number&gt;&lt;dates&gt;&lt;year&gt;2011&lt;/year&gt;&lt;pub-dates&gt;&lt;date&gt;2011/10/06&lt;/date&gt;&lt;/pub-dates&gt;&lt;/dates&gt;&lt;publisher&gt;American Chemical Society&lt;/publisher&gt;&lt;isbn&gt;1948-7185&lt;/isbn&gt;&lt;urls&gt;&lt;related-urls&gt;&lt;url&gt;http://dx.doi.org/10.1021/jz201083y&lt;/url&gt;&lt;/related-urls&gt;&lt;/urls&gt;&lt;electronic-resource-num&gt;10.1021/jz201083y&lt;/electronic-resource-num&gt;&lt;/record&gt;&lt;/Cite&gt;&lt;/EndNote&gt;</w:instrText>
      </w:r>
      <w:r w:rsidR="00496B57">
        <w:rPr>
          <w:rFonts w:ascii="Times" w:hAnsi="Times"/>
          <w:color w:val="000000" w:themeColor="text1"/>
        </w:rPr>
        <w:fldChar w:fldCharType="separate"/>
      </w:r>
      <w:r w:rsidR="00272366" w:rsidRPr="00272366">
        <w:rPr>
          <w:rFonts w:ascii="Times" w:hAnsi="Times"/>
          <w:noProof/>
          <w:color w:val="000000" w:themeColor="text1"/>
          <w:vertAlign w:val="superscript"/>
        </w:rPr>
        <w:t>33</w:t>
      </w:r>
      <w:r w:rsidR="00496B57">
        <w:rPr>
          <w:rFonts w:ascii="Times" w:hAnsi="Times"/>
          <w:color w:val="000000" w:themeColor="text1"/>
        </w:rPr>
        <w:fldChar w:fldCharType="end"/>
      </w:r>
      <w:r w:rsidR="003C6998" w:rsidRPr="00013596">
        <w:rPr>
          <w:rFonts w:ascii="Times" w:hAnsi="Times"/>
          <w:color w:val="000000" w:themeColor="text1"/>
        </w:rPr>
        <w:t xml:space="preserve"> </w:t>
      </w:r>
      <w:r w:rsidR="000A126F">
        <w:rPr>
          <w:rFonts w:ascii="Times" w:hAnsi="Times"/>
        </w:rPr>
        <w:t>The PES for the formation of the structure in Fig. 4</w:t>
      </w:r>
      <w:del w:id="353" w:author="Author">
        <w:r w:rsidR="000A126F" w:rsidDel="00741058">
          <w:rPr>
            <w:rFonts w:ascii="Times" w:hAnsi="Times"/>
          </w:rPr>
          <w:delText xml:space="preserve"> (</w:delText>
        </w:r>
      </w:del>
      <w:r w:rsidR="000A126F">
        <w:rPr>
          <w:rFonts w:ascii="Times" w:hAnsi="Times"/>
        </w:rPr>
        <w:t>f</w:t>
      </w:r>
      <w:del w:id="354" w:author="Author">
        <w:r w:rsidR="000A126F" w:rsidDel="00741058">
          <w:rPr>
            <w:rFonts w:ascii="Times" w:hAnsi="Times"/>
          </w:rPr>
          <w:delText>),</w:delText>
        </w:r>
      </w:del>
      <w:r w:rsidR="000A126F">
        <w:rPr>
          <w:rFonts w:ascii="Times" w:hAnsi="Times"/>
        </w:rPr>
        <w:t xml:space="preserve"> is presented in Fig. 5</w:t>
      </w:r>
      <w:ins w:id="355" w:author="Author">
        <w:r w:rsidR="00741058">
          <w:rPr>
            <w:rFonts w:ascii="Times" w:hAnsi="Times"/>
          </w:rPr>
          <w:t>,</w:t>
        </w:r>
      </w:ins>
      <w:r w:rsidR="000A126F">
        <w:rPr>
          <w:rFonts w:ascii="Times" w:hAnsi="Times"/>
        </w:rPr>
        <w:t xml:space="preserve"> along with the corresponding time of occurrence of each structure during simulation time.</w:t>
      </w:r>
      <w:r w:rsidR="00DF73E4">
        <w:rPr>
          <w:rFonts w:ascii="Times" w:hAnsi="Times"/>
        </w:rPr>
        <w:t xml:space="preserve"> At the first stages of the simulation</w:t>
      </w:r>
      <w:r w:rsidR="00B71765">
        <w:rPr>
          <w:rFonts w:ascii="Times" w:hAnsi="Times"/>
        </w:rPr>
        <w:t>,</w:t>
      </w:r>
      <w:r w:rsidR="00DF73E4">
        <w:rPr>
          <w:rFonts w:ascii="Times" w:hAnsi="Times"/>
        </w:rPr>
        <w:t xml:space="preserve"> two acetylene molecules are bonded together</w:t>
      </w:r>
      <w:ins w:id="356" w:author="Author">
        <w:r w:rsidR="00741058">
          <w:rPr>
            <w:rFonts w:ascii="Times" w:hAnsi="Times"/>
          </w:rPr>
          <w:t>,</w:t>
        </w:r>
      </w:ins>
      <w:r w:rsidR="00DF73E4">
        <w:rPr>
          <w:rFonts w:ascii="Times" w:hAnsi="Times"/>
        </w:rPr>
        <w:t xml:space="preserve"> and </w:t>
      </w:r>
      <w:r w:rsidR="00B71765">
        <w:rPr>
          <w:rFonts w:ascii="Times" w:hAnsi="Times"/>
        </w:rPr>
        <w:t xml:space="preserve">a </w:t>
      </w:r>
      <w:r w:rsidR="00DF73E4">
        <w:rPr>
          <w:rFonts w:ascii="Times" w:hAnsi="Times"/>
        </w:rPr>
        <w:t xml:space="preserve">three-member ring structure </w:t>
      </w:r>
      <w:r w:rsidR="00B71765">
        <w:rPr>
          <w:rFonts w:ascii="Times" w:hAnsi="Times"/>
        </w:rPr>
        <w:t xml:space="preserve">(Fig. 5, 252 fs) </w:t>
      </w:r>
      <w:del w:id="357" w:author="Author">
        <w:r w:rsidR="00DF73E4" w:rsidDel="00741058">
          <w:rPr>
            <w:rFonts w:ascii="Times" w:hAnsi="Times"/>
          </w:rPr>
          <w:delText xml:space="preserve">which </w:delText>
        </w:r>
      </w:del>
      <w:ins w:id="358" w:author="Author">
        <w:r w:rsidR="00741058">
          <w:rPr>
            <w:rFonts w:ascii="Times" w:hAnsi="Times"/>
          </w:rPr>
          <w:t xml:space="preserve">is formed. This </w:t>
        </w:r>
      </w:ins>
      <w:r w:rsidR="00DF73E4">
        <w:rPr>
          <w:rFonts w:ascii="Times" w:hAnsi="Times"/>
        </w:rPr>
        <w:t>resemble</w:t>
      </w:r>
      <w:r w:rsidR="00B71765">
        <w:rPr>
          <w:rFonts w:ascii="Times" w:hAnsi="Times"/>
        </w:rPr>
        <w:t>s</w:t>
      </w:r>
      <w:r w:rsidR="00DF73E4">
        <w:rPr>
          <w:rFonts w:ascii="Times" w:hAnsi="Times"/>
        </w:rPr>
        <w:t xml:space="preserve"> the association product of acetylene and its cation</w:t>
      </w:r>
      <w:ins w:id="359" w:author="Author">
        <w:r w:rsidR="00741058">
          <w:rPr>
            <w:rFonts w:ascii="Times" w:hAnsi="Times"/>
          </w:rPr>
          <w:t>,</w:t>
        </w:r>
      </w:ins>
      <w:r w:rsidR="00B71765">
        <w:rPr>
          <w:rFonts w:ascii="Times" w:hAnsi="Times"/>
        </w:rPr>
        <w:t xml:space="preserve"> observed by Bera et al</w:t>
      </w:r>
      <w:r w:rsidR="00DF73E4">
        <w:rPr>
          <w:rFonts w:ascii="Times" w:hAnsi="Times"/>
        </w:rPr>
        <w:t>.</w:t>
      </w:r>
      <w:del w:id="360" w:author="Author">
        <w:r w:rsidR="00B71765" w:rsidDel="00741058">
          <w:rPr>
            <w:rFonts w:ascii="Times" w:hAnsi="Times"/>
          </w:rPr>
          <w:delText xml:space="preserve"> is formed</w:delText>
        </w:r>
        <w:r w:rsidR="00B71765" w:rsidDel="00B257F4">
          <w:rPr>
            <w:rFonts w:ascii="Times" w:hAnsi="Times"/>
          </w:rPr>
          <w:delText>.</w:delText>
        </w:r>
        <w:r w:rsidR="00B71765" w:rsidDel="00741058">
          <w:rPr>
            <w:rFonts w:ascii="Times" w:hAnsi="Times"/>
          </w:rPr>
          <w:delText xml:space="preserve"> </w:delText>
        </w:r>
      </w:del>
      <w:r w:rsidR="00DF73E4">
        <w:rPr>
          <w:rFonts w:ascii="Times" w:hAnsi="Times"/>
        </w:rPr>
        <w:fldChar w:fldCharType="begin"/>
      </w:r>
      <w:r w:rsidR="00DF73E4">
        <w:rPr>
          <w:rFonts w:ascii="Times" w:hAnsi="Times"/>
        </w:rPr>
        <w:instrText xml:space="preserve"> ADDIN EN.CITE &lt;EndNote&gt;&lt;Cite&gt;&lt;Author&gt;Bera&lt;/Author&gt;&lt;Year&gt;2013&lt;/Year&gt;&lt;RecNum&gt;137&lt;/RecNum&gt;&lt;DisplayText&gt;&lt;style face="superscript"&gt;45&lt;/style&gt;&lt;/DisplayText&gt;&lt;record&gt;&lt;rec-number&gt;137&lt;/rec-number&gt;&lt;foreign-keys&gt;&lt;key app="EN" db-id="zswtf2v90ffetied0wap0p5mer22rxtpf2r9" timestamp="1568563175"&gt;137&lt;/key&gt;&lt;/foreign-keys&gt;&lt;ref-type name="Journal Article"&gt;17&lt;/ref-type&gt;&lt;contributors&gt;&lt;authors&gt;&lt;author&gt;Bera, Partha P.&lt;/author&gt;&lt;author&gt;Head-Gordon, Martin&lt;/author&gt;&lt;author&gt;Lee, Timothy J.&lt;/author&gt;&lt;/authors&gt;&lt;/contributors&gt;&lt;titles&gt;&lt;title&gt;Association mechanisms of unsaturated C2 hydrocarbons with their cations: acetylene and ethylene&lt;/title&gt;&lt;secondary-title&gt;Physical Chemistry Chemical Physics&lt;/secondary-title&gt;&lt;/titles&gt;&lt;periodical&gt;&lt;full-title&gt;Physical Chemistry Chemical Physics&lt;/full-title&gt;&lt;/periodical&gt;&lt;pages&gt;2012-2023&lt;/pages&gt;&lt;volume&gt;15&lt;/volume&gt;&lt;number&gt;6&lt;/number&gt;&lt;dates&gt;&lt;year&gt;2013&lt;/year&gt;&lt;/dates&gt;&lt;publisher&gt;The Royal Society of Chemistry&lt;/publisher&gt;&lt;isbn&gt;1463-9076&lt;/isbn&gt;&lt;work-type&gt;10.1039/C2CP43740F&lt;/work-type&gt;&lt;urls&gt;&lt;related-urls&gt;&lt;url&gt;http://dx.doi.org/10.1039/C2CP43740F&lt;/url&gt;&lt;/related-urls&gt;&lt;/urls&gt;&lt;electronic-resource-num&gt;10.1039/c2cp43740f&lt;/electronic-resource-num&gt;&lt;/record&gt;&lt;/Cite&gt;&lt;/EndNote&gt;</w:instrText>
      </w:r>
      <w:r w:rsidR="00DF73E4">
        <w:rPr>
          <w:rFonts w:ascii="Times" w:hAnsi="Times"/>
        </w:rPr>
        <w:fldChar w:fldCharType="separate"/>
      </w:r>
      <w:r w:rsidR="00DF73E4" w:rsidRPr="00DF73E4">
        <w:rPr>
          <w:rFonts w:ascii="Times" w:hAnsi="Times"/>
          <w:noProof/>
          <w:vertAlign w:val="superscript"/>
        </w:rPr>
        <w:t>45</w:t>
      </w:r>
      <w:r w:rsidR="00DF73E4">
        <w:rPr>
          <w:rFonts w:ascii="Times" w:hAnsi="Times"/>
        </w:rPr>
        <w:fldChar w:fldCharType="end"/>
      </w:r>
      <w:r w:rsidR="009104AE">
        <w:rPr>
          <w:rFonts w:ascii="Times" w:hAnsi="Times"/>
        </w:rPr>
        <w:t xml:space="preserve"> </w:t>
      </w:r>
      <w:r w:rsidR="00B71765">
        <w:rPr>
          <w:rFonts w:ascii="Times" w:hAnsi="Times"/>
        </w:rPr>
        <w:t>Afterwards, an a</w:t>
      </w:r>
      <w:r w:rsidR="009104AE">
        <w:rPr>
          <w:rFonts w:ascii="Times" w:hAnsi="Times"/>
        </w:rPr>
        <w:t>dditional bond form</w:t>
      </w:r>
      <w:r w:rsidR="00B71765">
        <w:rPr>
          <w:rFonts w:ascii="Times" w:hAnsi="Times"/>
        </w:rPr>
        <w:t>s</w:t>
      </w:r>
      <w:r w:rsidR="009104AE">
        <w:rPr>
          <w:rFonts w:ascii="Times" w:hAnsi="Times"/>
        </w:rPr>
        <w:t xml:space="preserve"> with a neighboring acetylene molecule</w:t>
      </w:r>
      <w:ins w:id="361" w:author="Author">
        <w:r w:rsidR="00741058">
          <w:rPr>
            <w:rFonts w:ascii="Times" w:hAnsi="Times"/>
          </w:rPr>
          <w:t>,</w:t>
        </w:r>
      </w:ins>
      <w:r w:rsidR="009104AE">
        <w:rPr>
          <w:rFonts w:ascii="Times" w:hAnsi="Times"/>
        </w:rPr>
        <w:t xml:space="preserve"> </w:t>
      </w:r>
      <w:del w:id="362" w:author="Author">
        <w:r w:rsidR="009104AE" w:rsidDel="00741058">
          <w:rPr>
            <w:rFonts w:ascii="Times" w:hAnsi="Times"/>
          </w:rPr>
          <w:delText xml:space="preserve">and </w:delText>
        </w:r>
        <w:r w:rsidR="00B71765" w:rsidDel="00741058">
          <w:rPr>
            <w:rFonts w:ascii="Times" w:hAnsi="Times"/>
          </w:rPr>
          <w:delText xml:space="preserve">it </w:delText>
        </w:r>
        <w:r w:rsidR="009104AE" w:rsidDel="00741058">
          <w:rPr>
            <w:rFonts w:ascii="Times" w:hAnsi="Times"/>
          </w:rPr>
          <w:delText>result</w:delText>
        </w:r>
        <w:r w:rsidR="00B71765" w:rsidDel="00741058">
          <w:rPr>
            <w:rFonts w:ascii="Times" w:hAnsi="Times"/>
          </w:rPr>
          <w:delText>s</w:delText>
        </w:r>
        <w:r w:rsidR="009104AE" w:rsidDel="00741058">
          <w:rPr>
            <w:rFonts w:ascii="Times" w:hAnsi="Times"/>
          </w:rPr>
          <w:delText xml:space="preserve"> </w:delText>
        </w:r>
      </w:del>
      <w:ins w:id="363" w:author="Author">
        <w:r w:rsidR="00741058">
          <w:rPr>
            <w:rFonts w:ascii="Times" w:hAnsi="Times"/>
          </w:rPr>
          <w:t xml:space="preserve">resulting </w:t>
        </w:r>
      </w:ins>
      <w:r w:rsidR="009104AE">
        <w:rPr>
          <w:rFonts w:ascii="Times" w:hAnsi="Times"/>
        </w:rPr>
        <w:t>in a bicyclic structure</w:t>
      </w:r>
      <w:r w:rsidR="00B71765">
        <w:rPr>
          <w:rFonts w:ascii="Times" w:hAnsi="Times"/>
        </w:rPr>
        <w:t xml:space="preserve"> (Fig. 5, 584 fs)</w:t>
      </w:r>
      <w:r w:rsidR="009104AE">
        <w:rPr>
          <w:rFonts w:ascii="Times" w:hAnsi="Times"/>
        </w:rPr>
        <w:t>, which later reorganize</w:t>
      </w:r>
      <w:r w:rsidR="00B71765">
        <w:rPr>
          <w:rFonts w:ascii="Times" w:hAnsi="Times"/>
        </w:rPr>
        <w:t>s</w:t>
      </w:r>
      <w:r w:rsidR="009104AE">
        <w:rPr>
          <w:rFonts w:ascii="Times" w:hAnsi="Times"/>
        </w:rPr>
        <w:t xml:space="preserve"> to a </w:t>
      </w:r>
      <w:del w:id="364" w:author="Author">
        <w:r w:rsidR="009104AE" w:rsidDel="00741058">
          <w:rPr>
            <w:rFonts w:ascii="Times" w:hAnsi="Times"/>
          </w:rPr>
          <w:delText xml:space="preserve">three </w:delText>
        </w:r>
      </w:del>
      <w:ins w:id="365" w:author="Author">
        <w:r w:rsidR="00741058">
          <w:rPr>
            <w:rFonts w:ascii="Times" w:hAnsi="Times"/>
          </w:rPr>
          <w:t>three-</w:t>
        </w:r>
      </w:ins>
      <w:r w:rsidR="009104AE">
        <w:rPr>
          <w:rFonts w:ascii="Times" w:hAnsi="Times"/>
        </w:rPr>
        <w:t>member cyclic structure with a long chain</w:t>
      </w:r>
      <w:r w:rsidR="00B71765">
        <w:rPr>
          <w:rFonts w:ascii="Times" w:hAnsi="Times"/>
        </w:rPr>
        <w:t xml:space="preserve"> (Fig. 5, 1067 fs)</w:t>
      </w:r>
      <w:r w:rsidR="009104AE">
        <w:rPr>
          <w:rFonts w:ascii="Times" w:hAnsi="Times"/>
        </w:rPr>
        <w:t xml:space="preserve">. </w:t>
      </w:r>
      <w:del w:id="366" w:author="Author">
        <w:r w:rsidR="00B71765" w:rsidDel="00741058">
          <w:rPr>
            <w:rFonts w:ascii="Times" w:hAnsi="Times"/>
          </w:rPr>
          <w:delText>Similar</w:delText>
        </w:r>
        <w:r w:rsidR="009104AE" w:rsidDel="00741058">
          <w:rPr>
            <w:rFonts w:ascii="Times" w:hAnsi="Times"/>
          </w:rPr>
          <w:delText xml:space="preserve"> </w:delText>
        </w:r>
      </w:del>
      <w:ins w:id="367" w:author="Author">
        <w:r w:rsidR="00741058">
          <w:rPr>
            <w:rFonts w:ascii="Times" w:hAnsi="Times"/>
          </w:rPr>
          <w:t xml:space="preserve">A </w:t>
        </w:r>
        <w:r w:rsidR="00741058">
          <w:rPr>
            <w:rFonts w:ascii="Times" w:hAnsi="Times"/>
          </w:rPr>
          <w:lastRenderedPageBreak/>
          <w:t xml:space="preserve">similar </w:t>
        </w:r>
      </w:ins>
      <w:r w:rsidR="009104AE">
        <w:rPr>
          <w:rFonts w:ascii="Times" w:hAnsi="Times"/>
        </w:rPr>
        <w:t xml:space="preserve">structure is also </w:t>
      </w:r>
      <w:del w:id="368" w:author="Author">
        <w:r w:rsidR="009104AE" w:rsidDel="00364DAF">
          <w:rPr>
            <w:rFonts w:ascii="Times" w:hAnsi="Times"/>
          </w:rPr>
          <w:delText xml:space="preserve">observed </w:delText>
        </w:r>
      </w:del>
      <w:ins w:id="369" w:author="Author">
        <w:r w:rsidR="00364DAF">
          <w:rPr>
            <w:rFonts w:ascii="Times" w:hAnsi="Times"/>
          </w:rPr>
          <w:t>seen</w:t>
        </w:r>
        <w:r w:rsidR="00364DAF">
          <w:rPr>
            <w:rFonts w:ascii="Times" w:hAnsi="Times"/>
          </w:rPr>
          <w:t xml:space="preserve"> </w:t>
        </w:r>
      </w:ins>
      <w:r w:rsidR="009104AE">
        <w:rPr>
          <w:rFonts w:ascii="Times" w:hAnsi="Times"/>
        </w:rPr>
        <w:t>when all four acetylene molecules are bonded</w:t>
      </w:r>
      <w:r w:rsidR="00B71765">
        <w:rPr>
          <w:rFonts w:ascii="Times" w:hAnsi="Times"/>
        </w:rPr>
        <w:t xml:space="preserve"> </w:t>
      </w:r>
      <w:r w:rsidR="004C4918">
        <w:rPr>
          <w:rFonts w:ascii="Times" w:hAnsi="Times"/>
        </w:rPr>
        <w:t>(Fig. 5, 1592 fs)</w:t>
      </w:r>
      <w:r w:rsidR="009104AE">
        <w:rPr>
          <w:rFonts w:ascii="Times" w:hAnsi="Times"/>
        </w:rPr>
        <w:t>. We observe</w:t>
      </w:r>
      <w:ins w:id="370" w:author="Author">
        <w:r w:rsidR="002629A9">
          <w:rPr>
            <w:rFonts w:ascii="Times" w:hAnsi="Times"/>
          </w:rPr>
          <w:t>d</w:t>
        </w:r>
      </w:ins>
      <w:r w:rsidR="009104AE">
        <w:rPr>
          <w:rFonts w:ascii="Times" w:hAnsi="Times"/>
        </w:rPr>
        <w:t xml:space="preserve"> </w:t>
      </w:r>
      <w:r w:rsidR="004C4918">
        <w:rPr>
          <w:rFonts w:ascii="Times" w:hAnsi="Times"/>
        </w:rPr>
        <w:t xml:space="preserve">a </w:t>
      </w:r>
      <w:r w:rsidR="009104AE">
        <w:rPr>
          <w:rFonts w:ascii="Times" w:hAnsi="Times"/>
        </w:rPr>
        <w:t xml:space="preserve">transition to a four-member ring </w:t>
      </w:r>
      <w:r w:rsidR="004C4918">
        <w:rPr>
          <w:rFonts w:ascii="Times" w:hAnsi="Times"/>
        </w:rPr>
        <w:t>(Fig. 5, 1729 fs)</w:t>
      </w:r>
      <w:ins w:id="371" w:author="Author">
        <w:r w:rsidR="00741058">
          <w:rPr>
            <w:rFonts w:ascii="Times" w:hAnsi="Times"/>
          </w:rPr>
          <w:t>,</w:t>
        </w:r>
      </w:ins>
      <w:r w:rsidR="004C4918">
        <w:rPr>
          <w:rFonts w:ascii="Times" w:hAnsi="Times"/>
        </w:rPr>
        <w:t xml:space="preserve"> </w:t>
      </w:r>
      <w:r w:rsidR="009104AE">
        <w:rPr>
          <w:rFonts w:ascii="Times" w:hAnsi="Times"/>
        </w:rPr>
        <w:t>which reorganize</w:t>
      </w:r>
      <w:r w:rsidR="004C4918">
        <w:rPr>
          <w:rFonts w:ascii="Times" w:hAnsi="Times"/>
        </w:rPr>
        <w:t>s</w:t>
      </w:r>
      <w:r w:rsidR="009104AE">
        <w:rPr>
          <w:rFonts w:ascii="Times" w:hAnsi="Times"/>
        </w:rPr>
        <w:t xml:space="preserve"> to give the final product. </w:t>
      </w:r>
      <w:r w:rsidR="00DF73E4">
        <w:rPr>
          <w:rFonts w:ascii="Times" w:hAnsi="Times"/>
        </w:rPr>
        <w:t xml:space="preserve"> </w:t>
      </w:r>
    </w:p>
    <w:p w14:paraId="7AAEF149" w14:textId="77777777" w:rsidR="004469D1" w:rsidRPr="003C6998" w:rsidRDefault="004469D1" w:rsidP="00272366">
      <w:pPr>
        <w:spacing w:line="360" w:lineRule="auto"/>
        <w:jc w:val="both"/>
        <w:rPr>
          <w:rFonts w:ascii="Times" w:hAnsi="Times"/>
          <w:color w:val="AEAAAA" w:themeColor="background2" w:themeShade="BF"/>
        </w:rPr>
      </w:pPr>
    </w:p>
    <w:p w14:paraId="7AC6626F" w14:textId="7787B06E" w:rsidR="008852A2" w:rsidRPr="00980057" w:rsidRDefault="00013596" w:rsidP="00DF73E4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</w:rPr>
        <w:t xml:space="preserve">A bicyclic </w:t>
      </w:r>
      <w:r w:rsidR="005B1917" w:rsidRPr="00224016">
        <w:rPr>
          <w:rFonts w:ascii="Times" w:hAnsi="Times"/>
        </w:rPr>
        <w:t>C</w:t>
      </w:r>
      <w:r w:rsidR="005B1917">
        <w:rPr>
          <w:rFonts w:ascii="Times" w:hAnsi="Times"/>
          <w:vertAlign w:val="subscript"/>
        </w:rPr>
        <w:t>8</w:t>
      </w:r>
      <w:r w:rsidR="005B1917" w:rsidRPr="00224016">
        <w:rPr>
          <w:rFonts w:ascii="Times" w:hAnsi="Times"/>
        </w:rPr>
        <w:t>H</w:t>
      </w:r>
      <w:r w:rsidR="005B1917">
        <w:rPr>
          <w:rFonts w:ascii="Times" w:hAnsi="Times"/>
          <w:vertAlign w:val="subscript"/>
        </w:rPr>
        <w:t>8</w:t>
      </w:r>
      <w:r w:rsidR="005B1917" w:rsidRPr="00224016">
        <w:rPr>
          <w:rFonts w:ascii="Times" w:hAnsi="Times"/>
          <w:vertAlign w:val="superscript"/>
        </w:rPr>
        <w:t>+</w:t>
      </w:r>
      <w:r w:rsidR="005B1917">
        <w:rPr>
          <w:rFonts w:ascii="Times" w:hAnsi="Times"/>
        </w:rPr>
        <w:t xml:space="preserve"> </w:t>
      </w:r>
      <w:r w:rsidR="006F76A5">
        <w:rPr>
          <w:rFonts w:ascii="Times" w:hAnsi="Times"/>
        </w:rPr>
        <w:t xml:space="preserve">molecule </w:t>
      </w:r>
      <w:r w:rsidR="005B1917">
        <w:rPr>
          <w:rFonts w:ascii="Times" w:hAnsi="Times"/>
        </w:rPr>
        <w:t xml:space="preserve">with </w:t>
      </w:r>
      <w:r w:rsidR="00477203">
        <w:rPr>
          <w:rFonts w:ascii="Times" w:hAnsi="Times"/>
        </w:rPr>
        <w:t>five</w:t>
      </w:r>
      <w:ins w:id="372" w:author="Author">
        <w:r w:rsidR="00741058">
          <w:rPr>
            <w:rFonts w:ascii="Times" w:hAnsi="Times"/>
          </w:rPr>
          <w:t>-</w:t>
        </w:r>
      </w:ins>
      <w:r w:rsidR="00477203">
        <w:rPr>
          <w:rFonts w:ascii="Times" w:hAnsi="Times"/>
        </w:rPr>
        <w:t xml:space="preserve"> </w:t>
      </w:r>
      <w:r>
        <w:rPr>
          <w:rFonts w:ascii="Times" w:hAnsi="Times"/>
        </w:rPr>
        <w:t xml:space="preserve">and </w:t>
      </w:r>
      <w:del w:id="373" w:author="Author">
        <w:r w:rsidR="00477203" w:rsidDel="00741058">
          <w:rPr>
            <w:rFonts w:ascii="Times" w:hAnsi="Times"/>
          </w:rPr>
          <w:delText>three</w:delText>
        </w:r>
        <w:r w:rsidDel="00741058">
          <w:rPr>
            <w:rFonts w:ascii="Times" w:hAnsi="Times"/>
          </w:rPr>
          <w:delText xml:space="preserve"> </w:delText>
        </w:r>
      </w:del>
      <w:ins w:id="374" w:author="Author">
        <w:r w:rsidR="00741058">
          <w:rPr>
            <w:rFonts w:ascii="Times" w:hAnsi="Times"/>
          </w:rPr>
          <w:t>three-</w:t>
        </w:r>
      </w:ins>
      <w:r>
        <w:rPr>
          <w:rFonts w:ascii="Times" w:hAnsi="Times"/>
        </w:rPr>
        <w:t xml:space="preserve">member </w:t>
      </w:r>
      <w:r w:rsidR="005B1917">
        <w:rPr>
          <w:rFonts w:ascii="Times" w:hAnsi="Times"/>
        </w:rPr>
        <w:t>rings</w:t>
      </w:r>
      <w:r w:rsidR="00477203">
        <w:rPr>
          <w:rFonts w:ascii="Times" w:hAnsi="Times"/>
        </w:rPr>
        <w:t xml:space="preserve"> (Fig. 4</w:t>
      </w:r>
      <w:del w:id="375" w:author="Author">
        <w:r w:rsidR="00477203" w:rsidDel="00741058">
          <w:rPr>
            <w:rFonts w:ascii="Times" w:hAnsi="Times"/>
          </w:rPr>
          <w:delText xml:space="preserve"> (</w:delText>
        </w:r>
      </w:del>
      <w:r w:rsidR="00477203">
        <w:rPr>
          <w:rFonts w:ascii="Times" w:hAnsi="Times"/>
        </w:rPr>
        <w:t>c</w:t>
      </w:r>
      <w:del w:id="376" w:author="Author">
        <w:r w:rsidR="00477203" w:rsidDel="00741058">
          <w:rPr>
            <w:rFonts w:ascii="Times" w:hAnsi="Times"/>
          </w:rPr>
          <w:delText>)</w:delText>
        </w:r>
      </w:del>
      <w:r w:rsidR="00477203">
        <w:rPr>
          <w:rFonts w:ascii="Times" w:hAnsi="Times"/>
        </w:rPr>
        <w:t>)</w:t>
      </w:r>
      <w:r w:rsidR="000A126F">
        <w:rPr>
          <w:rFonts w:ascii="Times" w:hAnsi="Times"/>
        </w:rPr>
        <w:t xml:space="preserve"> was observed in two of the trajectories. One of the</w:t>
      </w:r>
      <w:ins w:id="377" w:author="Author">
        <w:r w:rsidR="00741058">
          <w:rPr>
            <w:rFonts w:ascii="Times" w:hAnsi="Times"/>
          </w:rPr>
          <w:t>m</w:t>
        </w:r>
      </w:ins>
      <w:r w:rsidR="000A126F">
        <w:rPr>
          <w:rFonts w:ascii="Times" w:hAnsi="Times"/>
        </w:rPr>
        <w:t xml:space="preserve"> </w:t>
      </w:r>
      <w:r w:rsidR="005B1917" w:rsidRPr="00714BA9">
        <w:rPr>
          <w:rFonts w:ascii="Times" w:hAnsi="Times"/>
        </w:rPr>
        <w:t>dissociates in a later</w:t>
      </w:r>
      <w:r w:rsidR="005B1917">
        <w:rPr>
          <w:rFonts w:ascii="Times" w:hAnsi="Times"/>
        </w:rPr>
        <w:t xml:space="preserve"> stage into </w:t>
      </w:r>
      <w:r w:rsidR="0041071E">
        <w:rPr>
          <w:rFonts w:ascii="Times" w:hAnsi="Times"/>
        </w:rPr>
        <w:t>C</w:t>
      </w:r>
      <w:r w:rsidR="0041071E">
        <w:rPr>
          <w:rFonts w:ascii="Times" w:hAnsi="Times"/>
          <w:vertAlign w:val="subscript"/>
        </w:rPr>
        <w:t>5</w:t>
      </w:r>
      <w:r w:rsidR="0041071E">
        <w:rPr>
          <w:rFonts w:ascii="Times" w:hAnsi="Times"/>
        </w:rPr>
        <w:t>H</w:t>
      </w:r>
      <w:r w:rsidR="0041071E">
        <w:rPr>
          <w:rFonts w:ascii="Times" w:hAnsi="Times"/>
          <w:vertAlign w:val="subscript"/>
        </w:rPr>
        <w:t>5</w:t>
      </w:r>
      <w:r w:rsidR="0041071E">
        <w:rPr>
          <w:rFonts w:ascii="Times" w:hAnsi="Times"/>
          <w:vertAlign w:val="superscript"/>
        </w:rPr>
        <w:t xml:space="preserve"> </w:t>
      </w:r>
      <w:r w:rsidR="0041071E">
        <w:rPr>
          <w:rFonts w:ascii="Times" w:hAnsi="Times"/>
        </w:rPr>
        <w:t xml:space="preserve"> and </w:t>
      </w:r>
      <w:r w:rsidR="005B1917">
        <w:rPr>
          <w:rFonts w:ascii="Times" w:hAnsi="Times"/>
        </w:rPr>
        <w:t>c-</w:t>
      </w:r>
      <w:r w:rsidR="005B1917" w:rsidRPr="00224016">
        <w:rPr>
          <w:rFonts w:ascii="Times" w:hAnsi="Times"/>
        </w:rPr>
        <w:t>C</w:t>
      </w:r>
      <w:r w:rsidR="005B1917">
        <w:rPr>
          <w:rFonts w:ascii="Times" w:hAnsi="Times"/>
          <w:vertAlign w:val="subscript"/>
        </w:rPr>
        <w:t>3</w:t>
      </w:r>
      <w:r w:rsidR="005B1917" w:rsidRPr="00224016">
        <w:rPr>
          <w:rFonts w:ascii="Times" w:hAnsi="Times"/>
        </w:rPr>
        <w:t>H</w:t>
      </w:r>
      <w:r w:rsidR="005B1917">
        <w:rPr>
          <w:rFonts w:ascii="Times" w:hAnsi="Times"/>
          <w:vertAlign w:val="subscript"/>
        </w:rPr>
        <w:t>3</w:t>
      </w:r>
      <w:r w:rsidR="005B1917" w:rsidRPr="00224016">
        <w:rPr>
          <w:rFonts w:ascii="Times" w:hAnsi="Times"/>
          <w:vertAlign w:val="superscript"/>
        </w:rPr>
        <w:t>+</w:t>
      </w:r>
      <w:ins w:id="378" w:author="Author">
        <w:r w:rsidR="00741058">
          <w:rPr>
            <w:rFonts w:ascii="Times" w:hAnsi="Times"/>
          </w:rPr>
          <w:t>,</w:t>
        </w:r>
      </w:ins>
      <w:r w:rsidR="005B1917">
        <w:rPr>
          <w:rFonts w:ascii="Times" w:hAnsi="Times"/>
        </w:rPr>
        <w:t xml:space="preserve"> </w:t>
      </w:r>
      <w:r w:rsidR="0083343C">
        <w:rPr>
          <w:rFonts w:ascii="Times" w:hAnsi="Times"/>
        </w:rPr>
        <w:t xml:space="preserve">which </w:t>
      </w:r>
      <w:del w:id="379" w:author="Author">
        <w:r w:rsidR="0083343C" w:rsidRPr="000064F1" w:rsidDel="00280F37">
          <w:rPr>
            <w:rFonts w:ascii="Times" w:hAnsi="Times"/>
            <w:color w:val="A6A6A6" w:themeColor="background1" w:themeShade="A6"/>
          </w:rPr>
          <w:delText xml:space="preserve"> </w:delText>
        </w:r>
      </w:del>
      <w:r w:rsidR="00E3320A">
        <w:rPr>
          <w:rFonts w:asciiTheme="majorBidi" w:hAnsiTheme="majorBidi" w:cstheme="majorBidi"/>
        </w:rPr>
        <w:t>was experimentally detected</w:t>
      </w:r>
      <w:ins w:id="380" w:author="Author">
        <w:r w:rsidR="00741058">
          <w:rPr>
            <w:rFonts w:asciiTheme="majorBidi" w:hAnsiTheme="majorBidi" w:cstheme="majorBidi"/>
          </w:rPr>
          <w:t>,</w:t>
        </w:r>
      </w:ins>
      <w:r w:rsidR="00496B57">
        <w:rPr>
          <w:rFonts w:asciiTheme="majorBidi" w:hAnsiTheme="majorBidi" w:cstheme="majorBidi"/>
        </w:rPr>
        <w:fldChar w:fldCharType="begin"/>
      </w:r>
      <w:r w:rsidR="00DF73E4">
        <w:rPr>
          <w:rFonts w:asciiTheme="majorBidi" w:hAnsiTheme="majorBidi" w:cstheme="majorBidi"/>
        </w:rPr>
        <w:instrText xml:space="preserve"> ADDIN EN.CITE &lt;EndNote&gt;&lt;Cite&gt;&lt;Author&gt;Zhao&lt;/Author&gt;&lt;Year&gt;2014&lt;/Year&gt;&lt;RecNum&gt;415&lt;/RecNum&gt;&lt;DisplayText&gt;&lt;style face="superscript"&gt;46&lt;/style&gt;&lt;/DisplayText&gt;&lt;record&gt;&lt;rec-number&gt;415&lt;/rec-number&gt;&lt;foreign-keys&gt;&lt;key app="EN" db-id="zswtf2v90ffetied0wap0p5mer22rxtpf2r9" timestamp="1623743405"&gt;415&lt;/key&gt;&lt;/foreign-keys&gt;&lt;ref-type name="Journal Article"&gt;17&lt;/ref-type&gt;&lt;contributors&gt;&lt;authors&gt;&lt;author&gt;Zhao, Dongfeng&lt;/author&gt;&lt;author&gt;Doney, Kirstin D.&lt;/author&gt;&lt;author&gt;Linnartz, Harold&lt;/author&gt;&lt;/authors&gt;&lt;/contributors&gt;&lt;titles&gt;&lt;title&gt;LABORATORY GAS-PHASE DETECTION OF THE CYCLOPROPENYL CATION (c-C 3 H 3 + )&lt;/title&gt;&lt;secondary-title&gt;The Astrophysical Journal&lt;/secondary-title&gt;&lt;/titles&gt;&lt;periodical&gt;&lt;full-title&gt;The Astrophysical Journal&lt;/full-title&gt;&lt;/periodical&gt;&lt;pages&gt;L28&lt;/pages&gt;&lt;volume&gt;791&lt;/volume&gt;&lt;number&gt;2&lt;/number&gt;&lt;dates&gt;&lt;year&gt;2014&lt;/year&gt;&lt;pub-dates&gt;&lt;date&gt;2014/08/06&lt;/date&gt;&lt;/pub-dates&gt;&lt;/dates&gt;&lt;publisher&gt;American Astronomical Society&lt;/publisher&gt;&lt;isbn&gt;2041-8213&lt;/isbn&gt;&lt;urls&gt;&lt;related-urls&gt;&lt;url&gt;http://dx.doi.org/10.1088/2041-8205/791/2/L28&lt;/url&gt;&lt;/related-urls&gt;&lt;/urls&gt;&lt;electronic-resource-num&gt;10.1088/2041-8205/791/2/l28&lt;/electronic-resource-num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DF73E4" w:rsidRPr="00DF73E4">
        <w:rPr>
          <w:rFonts w:asciiTheme="majorBidi" w:hAnsiTheme="majorBidi" w:cstheme="majorBidi"/>
          <w:noProof/>
          <w:vertAlign w:val="superscript"/>
        </w:rPr>
        <w:t>46</w:t>
      </w:r>
      <w:r w:rsidR="00496B57">
        <w:rPr>
          <w:rFonts w:asciiTheme="majorBidi" w:hAnsiTheme="majorBidi" w:cstheme="majorBidi"/>
        </w:rPr>
        <w:fldChar w:fldCharType="end"/>
      </w:r>
      <w:r w:rsidR="00E3320A">
        <w:rPr>
          <w:rFonts w:asciiTheme="majorBidi" w:hAnsiTheme="majorBidi" w:cstheme="majorBidi"/>
        </w:rPr>
        <w:t xml:space="preserve"> </w:t>
      </w:r>
      <w:del w:id="381" w:author="Author">
        <w:r w:rsidR="00E3320A" w:rsidDel="00741058">
          <w:rPr>
            <w:rFonts w:asciiTheme="majorBidi" w:hAnsiTheme="majorBidi" w:cstheme="majorBidi"/>
          </w:rPr>
          <w:delText xml:space="preserve"> </w:delText>
        </w:r>
      </w:del>
      <w:r w:rsidR="00E3320A">
        <w:rPr>
          <w:rFonts w:asciiTheme="majorBidi" w:hAnsiTheme="majorBidi" w:cstheme="majorBidi"/>
        </w:rPr>
        <w:t xml:space="preserve">and its </w:t>
      </w:r>
      <w:r w:rsidR="001C0ECC">
        <w:rPr>
          <w:rFonts w:ascii="Times" w:hAnsi="Times"/>
        </w:rPr>
        <w:t xml:space="preserve">direct observation in the ISM is only feasible via ro-vibrational transitions </w:t>
      </w:r>
      <w:r w:rsidR="00251190">
        <w:rPr>
          <w:rFonts w:ascii="Times" w:hAnsi="Times"/>
        </w:rPr>
        <w:t>due to the absence of</w:t>
      </w:r>
      <w:r w:rsidR="001C0ECC">
        <w:rPr>
          <w:rFonts w:ascii="Times" w:hAnsi="Times"/>
        </w:rPr>
        <w:t xml:space="preserve"> pure rotational transitions</w:t>
      </w:r>
      <w:ins w:id="382" w:author="Author">
        <w:r w:rsidR="00741058">
          <w:rPr>
            <w:rFonts w:ascii="Times" w:hAnsi="Times"/>
          </w:rPr>
          <w:t>.</w:t>
        </w:r>
      </w:ins>
      <w:r w:rsidR="00496B57">
        <w:rPr>
          <w:rFonts w:ascii="Times" w:hAnsi="Times"/>
        </w:rPr>
        <w:fldChar w:fldCharType="begin"/>
      </w:r>
      <w:r w:rsidR="00DF73E4">
        <w:rPr>
          <w:rFonts w:ascii="Times" w:hAnsi="Times"/>
        </w:rPr>
        <w:instrText xml:space="preserve"> ADDIN EN.CITE &lt;EndNote&gt;&lt;Cite&gt;&lt;Author&gt;Zhao&lt;/Author&gt;&lt;Year&gt;2014&lt;/Year&gt;&lt;RecNum&gt;415&lt;/RecNum&gt;&lt;DisplayText&gt;&lt;style face="superscript"&gt;46&lt;/style&gt;&lt;/DisplayText&gt;&lt;record&gt;&lt;rec-number&gt;415&lt;/rec-number&gt;&lt;foreign-keys&gt;&lt;key app="EN" db-id="zswtf2v90ffetied0wap0p5mer22rxtpf2r9" timestamp="1623743405"&gt;415&lt;/key&gt;&lt;/foreign-keys&gt;&lt;ref-type name="Journal Article"&gt;17&lt;/ref-type&gt;&lt;contributors&gt;&lt;authors&gt;&lt;author&gt;Zhao, Dongfeng&lt;/author&gt;&lt;author&gt;Doney, Kirstin D.&lt;/author&gt;&lt;author&gt;Linnartz, Harold&lt;/author&gt;&lt;/authors&gt;&lt;/contributors&gt;&lt;titles&gt;&lt;title&gt;LABORATORY GAS-PHASE DETECTION OF THE CYCLOPROPENYL CATION (c-C 3 H 3 + )&lt;/title&gt;&lt;secondary-title&gt;The Astrophysical Journal&lt;/secondary-title&gt;&lt;/titles&gt;&lt;periodical&gt;&lt;full-title&gt;The Astrophysical Journal&lt;/full-title&gt;&lt;/periodical&gt;&lt;pages&gt;L28&lt;/pages&gt;&lt;volume&gt;791&lt;/volume&gt;&lt;number&gt;2&lt;/number&gt;&lt;dates&gt;&lt;year&gt;2014&lt;/year&gt;&lt;pub-dates&gt;&lt;date&gt;2014/08/06&lt;/date&gt;&lt;/pub-dates&gt;&lt;/dates&gt;&lt;publisher&gt;American Astronomical Society&lt;/publisher&gt;&lt;isbn&gt;2041-8213&lt;/isbn&gt;&lt;urls&gt;&lt;related-urls&gt;&lt;url&gt;http://dx.doi.org/10.1088/2041-8205/791/2/L28&lt;/url&gt;&lt;/related-urls&gt;&lt;/urls&gt;&lt;electronic-resource-num&gt;10.1088/2041-8205/791/2/l28&lt;/electronic-resource-num&gt;&lt;/record&gt;&lt;/Cite&gt;&lt;/EndNote&gt;</w:instrText>
      </w:r>
      <w:r w:rsidR="00496B57">
        <w:rPr>
          <w:rFonts w:ascii="Times" w:hAnsi="Times"/>
        </w:rPr>
        <w:fldChar w:fldCharType="separate"/>
      </w:r>
      <w:r w:rsidR="00DF73E4" w:rsidRPr="00DF73E4">
        <w:rPr>
          <w:rFonts w:ascii="Times" w:hAnsi="Times"/>
          <w:noProof/>
          <w:vertAlign w:val="superscript"/>
        </w:rPr>
        <w:t>46</w:t>
      </w:r>
      <w:r w:rsidR="00496B57">
        <w:rPr>
          <w:rFonts w:ascii="Times" w:hAnsi="Times"/>
        </w:rPr>
        <w:fldChar w:fldCharType="end"/>
      </w:r>
      <w:del w:id="383" w:author="Author">
        <w:r w:rsidR="00BC1773" w:rsidDel="00741058">
          <w:rPr>
            <w:rFonts w:ascii="Times" w:hAnsi="Times"/>
          </w:rPr>
          <w:delText>.</w:delText>
        </w:r>
        <w:r w:rsidR="00E3320A" w:rsidDel="00741058">
          <w:rPr>
            <w:rFonts w:ascii="Times" w:hAnsi="Times"/>
          </w:rPr>
          <w:delText xml:space="preserve"> </w:delText>
        </w:r>
      </w:del>
    </w:p>
    <w:p w14:paraId="1FDED01F" w14:textId="109EB296" w:rsidR="00C42166" w:rsidRDefault="00F868AF" w:rsidP="00EC5C30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  <w:noProof/>
          <w:lang w:bidi="he-IL"/>
        </w:rPr>
        <w:drawing>
          <wp:inline distT="0" distB="0" distL="0" distR="0" wp14:anchorId="255106F0" wp14:editId="3490B33E">
            <wp:extent cx="5943600" cy="21342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6-28 at 10.30.04 AM.pn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282A" w14:textId="6B6EABD3" w:rsidR="00477203" w:rsidRDefault="00C42166" w:rsidP="002E68A4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" w:hAnsi="Times"/>
        </w:rPr>
        <w:t xml:space="preserve">Fig. 4. </w:t>
      </w:r>
      <w:r>
        <w:rPr>
          <w:rFonts w:ascii="Times New Roman" w:eastAsia="Times New Roman" w:hAnsi="Times New Roman" w:cs="Times New Roman"/>
          <w:lang w:bidi="he-IL"/>
        </w:rPr>
        <w:t>Optimized bonded C</w:t>
      </w:r>
      <w:r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>
        <w:rPr>
          <w:rFonts w:ascii="Times New Roman" w:eastAsia="Times New Roman" w:hAnsi="Times New Roman" w:cs="Times New Roman"/>
          <w:lang w:bidi="he-IL"/>
        </w:rPr>
        <w:t>H</w:t>
      </w:r>
      <w:r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>
        <w:rPr>
          <w:rFonts w:ascii="Times New Roman" w:eastAsia="Times New Roman" w:hAnsi="Times New Roman" w:cs="Times New Roman"/>
          <w:lang w:bidi="he-IL"/>
        </w:rPr>
        <w:t xml:space="preserve"> core structures. </w:t>
      </w:r>
    </w:p>
    <w:p w14:paraId="0FC2B04C" w14:textId="77777777" w:rsidR="00714BA9" w:rsidRPr="002E68A4" w:rsidRDefault="00714BA9" w:rsidP="002E68A4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4AD112B6" w14:textId="714BC564" w:rsidR="00065998" w:rsidRDefault="00714BA9" w:rsidP="00EC5C30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  <w:noProof/>
          <w:lang w:bidi="he-IL"/>
        </w:rPr>
        <w:drawing>
          <wp:inline distT="0" distB="0" distL="0" distR="0" wp14:anchorId="7EBE5A03" wp14:editId="12769CEB">
            <wp:extent cx="5943600" cy="3218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7-11 at 1.43.54 PM.png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B545B" w14:textId="35FA3D8D" w:rsidR="00714BA9" w:rsidRDefault="00714BA9" w:rsidP="000A126F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</w:rPr>
        <w:lastRenderedPageBreak/>
        <w:t>Fig. 5. Potential energy surface for the production of bicyclic C</w:t>
      </w:r>
      <w:r w:rsidRPr="001B3499">
        <w:rPr>
          <w:rFonts w:ascii="Times" w:hAnsi="Times"/>
          <w:vertAlign w:val="subscript"/>
        </w:rPr>
        <w:t>8</w:t>
      </w:r>
      <w:r>
        <w:rPr>
          <w:rFonts w:ascii="Times" w:hAnsi="Times"/>
        </w:rPr>
        <w:t>H</w:t>
      </w:r>
      <w:r w:rsidRPr="001B3499">
        <w:rPr>
          <w:rFonts w:ascii="Times" w:hAnsi="Times"/>
          <w:vertAlign w:val="subscript"/>
        </w:rPr>
        <w:t>8</w:t>
      </w:r>
      <w:r w:rsidRPr="001B3499">
        <w:rPr>
          <w:rFonts w:ascii="Times" w:hAnsi="Times"/>
          <w:vertAlign w:val="superscript"/>
        </w:rPr>
        <w:t>+</w:t>
      </w:r>
      <w:r>
        <w:rPr>
          <w:rFonts w:ascii="Times" w:hAnsi="Times"/>
        </w:rPr>
        <w:t xml:space="preserve"> structure containing a four</w:t>
      </w:r>
      <w:ins w:id="384" w:author="Author">
        <w:r w:rsidR="00741058">
          <w:rPr>
            <w:rFonts w:ascii="Times" w:hAnsi="Times"/>
          </w:rPr>
          <w:t>-</w:t>
        </w:r>
      </w:ins>
      <w:r>
        <w:rPr>
          <w:rFonts w:ascii="Times" w:hAnsi="Times"/>
        </w:rPr>
        <w:t xml:space="preserve"> and </w:t>
      </w:r>
      <w:del w:id="385" w:author="Author">
        <w:r w:rsidDel="00741058">
          <w:rPr>
            <w:rFonts w:ascii="Times" w:hAnsi="Times"/>
          </w:rPr>
          <w:delText xml:space="preserve">a </w:delText>
        </w:r>
      </w:del>
      <w:r w:rsidR="000A126F">
        <w:rPr>
          <w:rFonts w:ascii="Times" w:hAnsi="Times"/>
        </w:rPr>
        <w:t>six-member</w:t>
      </w:r>
      <w:r>
        <w:rPr>
          <w:rFonts w:ascii="Times" w:hAnsi="Times"/>
        </w:rPr>
        <w:t xml:space="preserve"> ring. The minima energies are reported in black, and the transition state</w:t>
      </w:r>
      <w:del w:id="386" w:author="Author">
        <w:r w:rsidDel="00741058">
          <w:rPr>
            <w:rFonts w:ascii="Times" w:hAnsi="Times"/>
          </w:rPr>
          <w:delText>s</w:delText>
        </w:r>
      </w:del>
      <w:r>
        <w:rPr>
          <w:rFonts w:ascii="Times" w:hAnsi="Times"/>
        </w:rPr>
        <w:t xml:space="preserve"> energies in red. The corresponding time of each structure during molecular dynamics trajectory is noted in blue. </w:t>
      </w:r>
    </w:p>
    <w:p w14:paraId="4042132E" w14:textId="77777777" w:rsidR="00EC000A" w:rsidRPr="00065998" w:rsidRDefault="00EC000A" w:rsidP="00EC000A">
      <w:pPr>
        <w:spacing w:line="360" w:lineRule="auto"/>
        <w:jc w:val="both"/>
        <w:rPr>
          <w:rFonts w:ascii="Times" w:hAnsi="Times"/>
        </w:rPr>
      </w:pPr>
    </w:p>
    <w:p w14:paraId="789F06C1" w14:textId="0D05FDAF" w:rsidR="00F50F0D" w:rsidRDefault="003A1763" w:rsidP="00F50F0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  <w:r>
        <w:rPr>
          <w:rFonts w:ascii="Times New Roman" w:eastAsia="Times New Roman" w:hAnsi="Times New Roman" w:cs="Times New Roman"/>
          <w:b/>
          <w:bCs/>
          <w:lang w:bidi="he-IL"/>
        </w:rPr>
        <w:t>Comparison of the growth process in different cluster</w:t>
      </w:r>
      <w:del w:id="387" w:author="Author">
        <w:r w:rsidDel="003F2279">
          <w:rPr>
            <w:rFonts w:ascii="Times New Roman" w:eastAsia="Times New Roman" w:hAnsi="Times New Roman" w:cs="Times New Roman"/>
            <w:b/>
            <w:bCs/>
            <w:lang w:bidi="he-IL"/>
          </w:rPr>
          <w:delText>s</w:delText>
        </w:r>
      </w:del>
      <w:r>
        <w:rPr>
          <w:rFonts w:ascii="Times New Roman" w:eastAsia="Times New Roman" w:hAnsi="Times New Roman" w:cs="Times New Roman"/>
          <w:b/>
          <w:bCs/>
          <w:lang w:bidi="he-IL"/>
        </w:rPr>
        <w:t xml:space="preserve"> sizes:</w:t>
      </w:r>
    </w:p>
    <w:p w14:paraId="5A1268FF" w14:textId="5C182C27" w:rsidR="00F50F0D" w:rsidDel="00741058" w:rsidRDefault="00F50F0D" w:rsidP="00E07029">
      <w:pPr>
        <w:spacing w:line="360" w:lineRule="auto"/>
        <w:jc w:val="both"/>
        <w:rPr>
          <w:del w:id="388" w:author="Author"/>
          <w:rFonts w:ascii="Times New Roman" w:eastAsia="Times New Roman" w:hAnsi="Times New Roman" w:cs="Times New Roman"/>
          <w:b/>
          <w:bCs/>
          <w:lang w:bidi="he-IL"/>
        </w:rPr>
      </w:pPr>
    </w:p>
    <w:p w14:paraId="592ECA21" w14:textId="55A378C2" w:rsidR="00F50F0D" w:rsidRPr="00F50F0D" w:rsidRDefault="00F431AC" w:rsidP="007F0A81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 xml:space="preserve">Starting from </w:t>
      </w:r>
      <w:del w:id="389" w:author="Author">
        <w:r w:rsidR="00307960" w:rsidDel="00741058">
          <w:rPr>
            <w:rFonts w:ascii="Times New Roman" w:eastAsia="Times New Roman" w:hAnsi="Times New Roman" w:cs="Times New Roman"/>
            <w:lang w:bidi="he-IL"/>
          </w:rPr>
          <w:delText xml:space="preserve">twenty </w:delText>
        </w:r>
      </w:del>
      <w:ins w:id="390" w:author="Author">
        <w:r w:rsidR="00741058">
          <w:rPr>
            <w:rFonts w:ascii="Times New Roman" w:eastAsia="Times New Roman" w:hAnsi="Times New Roman" w:cs="Times New Roman"/>
            <w:lang w:bidi="he-IL"/>
          </w:rPr>
          <w:t xml:space="preserve">20 </w:t>
        </w:r>
      </w:ins>
      <w:r>
        <w:rPr>
          <w:rFonts w:ascii="Times New Roman" w:eastAsia="Times New Roman" w:hAnsi="Times New Roman" w:cs="Times New Roman"/>
          <w:lang w:bidi="he-IL"/>
        </w:rPr>
        <w:t xml:space="preserve">eicosamer optimized structures, we </w:t>
      </w:r>
      <w:del w:id="391" w:author="Author">
        <w:r w:rsidDel="00741058">
          <w:rPr>
            <w:rFonts w:ascii="Times New Roman" w:eastAsia="Times New Roman" w:hAnsi="Times New Roman" w:cs="Times New Roman"/>
            <w:lang w:bidi="he-IL"/>
          </w:rPr>
          <w:delText xml:space="preserve">run </w:delText>
        </w:r>
      </w:del>
      <w:ins w:id="392" w:author="Author">
        <w:r w:rsidR="00741058">
          <w:rPr>
            <w:rFonts w:ascii="Times New Roman" w:eastAsia="Times New Roman" w:hAnsi="Times New Roman" w:cs="Times New Roman"/>
            <w:lang w:bidi="he-IL"/>
          </w:rPr>
          <w:t xml:space="preserve">ran </w:t>
        </w:r>
      </w:ins>
      <w:r>
        <w:rPr>
          <w:rFonts w:ascii="Times New Roman" w:eastAsia="Times New Roman" w:hAnsi="Times New Roman" w:cs="Times New Roman"/>
          <w:lang w:bidi="he-IL"/>
        </w:rPr>
        <w:t xml:space="preserve">a total of </w:t>
      </w:r>
      <w:r w:rsidR="00F50F0D">
        <w:rPr>
          <w:rFonts w:ascii="Times New Roman" w:eastAsia="Times New Roman" w:hAnsi="Times New Roman" w:cs="Times New Roman"/>
          <w:lang w:bidi="he-IL"/>
        </w:rPr>
        <w:t xml:space="preserve">600 trajectories </w:t>
      </w:r>
      <w:del w:id="393" w:author="Author">
        <w:r w:rsidDel="00741058">
          <w:rPr>
            <w:rFonts w:ascii="Times New Roman" w:eastAsia="Times New Roman" w:hAnsi="Times New Roman" w:cs="Times New Roman"/>
            <w:lang w:bidi="he-IL"/>
          </w:rPr>
          <w:delText xml:space="preserve">of </w:delText>
        </w:r>
      </w:del>
      <w:ins w:id="394" w:author="Author">
        <w:r w:rsidR="00741058">
          <w:rPr>
            <w:rFonts w:ascii="Times New Roman" w:eastAsia="Times New Roman" w:hAnsi="Times New Roman" w:cs="Times New Roman"/>
            <w:lang w:bidi="he-IL"/>
          </w:rPr>
          <w:t xml:space="preserve">at </w:t>
        </w:r>
      </w:ins>
      <w:r>
        <w:rPr>
          <w:rFonts w:ascii="Times New Roman" w:eastAsia="Times New Roman" w:hAnsi="Times New Roman" w:cs="Times New Roman"/>
          <w:lang w:bidi="he-IL"/>
        </w:rPr>
        <w:t>2.</w:t>
      </w:r>
      <w:r w:rsidR="00307960">
        <w:rPr>
          <w:rFonts w:ascii="Times New Roman" w:eastAsia="Times New Roman" w:hAnsi="Times New Roman" w:cs="Times New Roman"/>
          <w:lang w:bidi="he-IL"/>
        </w:rPr>
        <w:t>4</w:t>
      </w:r>
      <w:r w:rsidR="000A67A1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ps. </w:t>
      </w:r>
      <w:r w:rsidR="00AF6688">
        <w:rPr>
          <w:rFonts w:ascii="Times New Roman" w:eastAsia="Times New Roman" w:hAnsi="Times New Roman" w:cs="Times New Roman"/>
          <w:lang w:bidi="he-IL"/>
        </w:rPr>
        <w:t>The results for</w:t>
      </w:r>
      <w:r>
        <w:rPr>
          <w:rFonts w:ascii="Times New Roman" w:eastAsia="Times New Roman" w:hAnsi="Times New Roman" w:cs="Times New Roman"/>
          <w:lang w:bidi="he-IL"/>
        </w:rPr>
        <w:t xml:space="preserve"> this cluster size</w:t>
      </w:r>
      <w:del w:id="395" w:author="Author">
        <w:r w:rsidDel="00741058">
          <w:rPr>
            <w:rFonts w:ascii="Times New Roman" w:eastAsia="Times New Roman" w:hAnsi="Times New Roman" w:cs="Times New Roman"/>
            <w:lang w:bidi="he-IL"/>
          </w:rPr>
          <w:delText>,</w:delText>
        </w:r>
      </w:del>
      <w:r w:rsidR="00AF6688">
        <w:rPr>
          <w:rFonts w:ascii="Times New Roman" w:eastAsia="Times New Roman" w:hAnsi="Times New Roman" w:cs="Times New Roman"/>
          <w:lang w:bidi="he-IL"/>
        </w:rPr>
        <w:t xml:space="preserve"> are similar to </w:t>
      </w:r>
      <w:del w:id="396" w:author="Author">
        <w:r w:rsidR="00AF6688" w:rsidDel="00741058">
          <w:rPr>
            <w:rFonts w:ascii="Times New Roman" w:eastAsia="Times New Roman" w:hAnsi="Times New Roman" w:cs="Times New Roman"/>
            <w:lang w:bidi="he-IL"/>
          </w:rPr>
          <w:delText>the results</w:delText>
        </w:r>
      </w:del>
      <w:ins w:id="397" w:author="Author">
        <w:r w:rsidR="00741058">
          <w:rPr>
            <w:rFonts w:ascii="Times New Roman" w:eastAsia="Times New Roman" w:hAnsi="Times New Roman" w:cs="Times New Roman"/>
            <w:lang w:bidi="he-IL"/>
          </w:rPr>
          <w:t>those</w:t>
        </w:r>
      </w:ins>
      <w:r w:rsidR="00AF6688">
        <w:rPr>
          <w:rFonts w:ascii="Times New Roman" w:eastAsia="Times New Roman" w:hAnsi="Times New Roman" w:cs="Times New Roman"/>
          <w:lang w:bidi="he-IL"/>
        </w:rPr>
        <w:t xml:space="preserve"> obtained for the</w:t>
      </w:r>
      <w:r>
        <w:rPr>
          <w:rFonts w:ascii="Times New Roman" w:eastAsia="Times New Roman" w:hAnsi="Times New Roman" w:cs="Times New Roman"/>
          <w:lang w:bidi="he-IL"/>
        </w:rPr>
        <w:t xml:space="preserve"> decamer</w:t>
      </w:r>
      <w:del w:id="398" w:author="Author">
        <w:r w:rsidDel="00741058">
          <w:rPr>
            <w:rFonts w:ascii="Times New Roman" w:eastAsia="Times New Roman" w:hAnsi="Times New Roman" w:cs="Times New Roman"/>
            <w:lang w:bidi="he-IL"/>
          </w:rPr>
          <w:delText>s</w:delText>
        </w:r>
      </w:del>
      <w:r w:rsidR="00AF6688">
        <w:rPr>
          <w:rFonts w:ascii="Times New Roman" w:eastAsia="Times New Roman" w:hAnsi="Times New Roman" w:cs="Times New Roman"/>
          <w:lang w:bidi="he-IL"/>
        </w:rPr>
        <w:t xml:space="preserve"> clusters</w:t>
      </w:r>
      <w:del w:id="399" w:author="Author">
        <w:r w:rsidR="00AF1147" w:rsidDel="00741058">
          <w:rPr>
            <w:rFonts w:ascii="Times New Roman" w:eastAsia="Times New Roman" w:hAnsi="Times New Roman" w:cs="Times New Roman"/>
            <w:lang w:bidi="he-IL"/>
          </w:rPr>
          <w:delText xml:space="preserve">, </w:delText>
        </w:r>
      </w:del>
      <w:ins w:id="400" w:author="Author">
        <w:r w:rsidR="00741058">
          <w:rPr>
            <w:rFonts w:ascii="Times New Roman" w:eastAsia="Times New Roman" w:hAnsi="Times New Roman" w:cs="Times New Roman"/>
            <w:lang w:bidi="he-IL"/>
          </w:rPr>
          <w:t xml:space="preserve">; </w:t>
        </w:r>
      </w:ins>
      <w:r w:rsidR="00AF1147">
        <w:rPr>
          <w:rFonts w:ascii="Times New Roman" w:eastAsia="Times New Roman" w:hAnsi="Times New Roman" w:cs="Times New Roman"/>
          <w:lang w:bidi="he-IL"/>
        </w:rPr>
        <w:t xml:space="preserve">no additional structures were found when the AIMD </w:t>
      </w:r>
      <w:del w:id="401" w:author="Author">
        <w:r w:rsidR="00AF1147" w:rsidDel="00741058">
          <w:rPr>
            <w:rFonts w:ascii="Times New Roman" w:eastAsia="Times New Roman" w:hAnsi="Times New Roman" w:cs="Times New Roman"/>
            <w:lang w:bidi="he-IL"/>
          </w:rPr>
          <w:delText xml:space="preserve">starts </w:delText>
        </w:r>
      </w:del>
      <w:ins w:id="402" w:author="Author">
        <w:r w:rsidR="00741058">
          <w:rPr>
            <w:rFonts w:ascii="Times New Roman" w:eastAsia="Times New Roman" w:hAnsi="Times New Roman" w:cs="Times New Roman"/>
            <w:lang w:bidi="he-IL"/>
          </w:rPr>
          <w:t xml:space="preserve">started </w:t>
        </w:r>
      </w:ins>
      <w:r w:rsidR="00AF1147">
        <w:rPr>
          <w:rFonts w:ascii="Times New Roman" w:eastAsia="Times New Roman" w:hAnsi="Times New Roman" w:cs="Times New Roman"/>
          <w:lang w:bidi="he-IL"/>
        </w:rPr>
        <w:t>from</w:t>
      </w:r>
      <w:ins w:id="403" w:author="Author">
        <w:r w:rsidR="00741058">
          <w:rPr>
            <w:rFonts w:ascii="Times New Roman" w:eastAsia="Times New Roman" w:hAnsi="Times New Roman" w:cs="Times New Roman"/>
            <w:lang w:bidi="he-IL"/>
          </w:rPr>
          <w:t xml:space="preserve"> the</w:t>
        </w:r>
      </w:ins>
      <w:r w:rsidR="00AF1147">
        <w:rPr>
          <w:rFonts w:ascii="Times New Roman" w:eastAsia="Times New Roman" w:hAnsi="Times New Roman" w:cs="Times New Roman"/>
          <w:lang w:bidi="he-IL"/>
        </w:rPr>
        <w:t xml:space="preserve"> eicosamer clusters</w:t>
      </w:r>
      <w:r>
        <w:rPr>
          <w:rFonts w:ascii="Times New Roman" w:eastAsia="Times New Roman" w:hAnsi="Times New Roman" w:cs="Times New Roman"/>
          <w:lang w:bidi="he-IL"/>
        </w:rPr>
        <w:t>.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Fig</w:t>
      </w:r>
      <w:r w:rsidR="00307960">
        <w:rPr>
          <w:rFonts w:ascii="Times New Roman" w:eastAsia="Times New Roman" w:hAnsi="Times New Roman" w:cs="Times New Roman"/>
          <w:lang w:bidi="he-IL"/>
        </w:rPr>
        <w:t>.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</w:t>
      </w:r>
      <w:r w:rsidR="00596C00">
        <w:rPr>
          <w:rFonts w:ascii="Times New Roman" w:eastAsia="Times New Roman" w:hAnsi="Times New Roman" w:cs="Times New Roman"/>
          <w:lang w:bidi="he-IL"/>
        </w:rPr>
        <w:t>6</w:t>
      </w:r>
      <w:del w:id="404" w:author="Author">
        <w:r w:rsidR="00596C00" w:rsidDel="00741058">
          <w:rPr>
            <w:rFonts w:ascii="Times New Roman" w:eastAsia="Times New Roman" w:hAnsi="Times New Roman" w:cs="Times New Roman"/>
            <w:lang w:bidi="he-IL"/>
          </w:rPr>
          <w:delText>,</w:delText>
        </w:r>
      </w:del>
      <w:r w:rsidR="00AF1147">
        <w:rPr>
          <w:rFonts w:ascii="Times New Roman" w:eastAsia="Times New Roman" w:hAnsi="Times New Roman" w:cs="Times New Roman"/>
          <w:lang w:bidi="he-IL"/>
        </w:rPr>
        <w:t xml:space="preserve"> shows a comparison of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the amount of </w:t>
      </w:r>
      <w:r w:rsidR="00AF1147">
        <w:rPr>
          <w:rFonts w:ascii="Times New Roman" w:eastAsia="Times New Roman" w:hAnsi="Times New Roman" w:cs="Times New Roman"/>
          <w:lang w:bidi="he-IL"/>
        </w:rPr>
        <w:t>core structures obtained at the end of the AIMD simulations of different cluster</w:t>
      </w:r>
      <w:del w:id="405" w:author="Author">
        <w:r w:rsidR="00AF1147" w:rsidDel="00741058">
          <w:rPr>
            <w:rFonts w:ascii="Times New Roman" w:eastAsia="Times New Roman" w:hAnsi="Times New Roman" w:cs="Times New Roman"/>
            <w:lang w:bidi="he-IL"/>
          </w:rPr>
          <w:delText>s</w:delText>
        </w:r>
      </w:del>
      <w:r w:rsidR="00AF1147">
        <w:rPr>
          <w:rFonts w:ascii="Times New Roman" w:eastAsia="Times New Roman" w:hAnsi="Times New Roman" w:cs="Times New Roman"/>
          <w:lang w:bidi="he-IL"/>
        </w:rPr>
        <w:t xml:space="preserve"> sizes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consisting of </w:t>
      </w:r>
      <w:r w:rsidR="000A67A1">
        <w:rPr>
          <w:rFonts w:ascii="Times New Roman" w:eastAsia="Times New Roman" w:hAnsi="Times New Roman" w:cs="Times New Roman"/>
          <w:lang w:bidi="he-IL"/>
        </w:rPr>
        <w:t>six</w:t>
      </w:r>
      <w:r w:rsidR="00AF1147">
        <w:rPr>
          <w:rFonts w:ascii="Times New Roman" w:eastAsia="Times New Roman" w:hAnsi="Times New Roman" w:cs="Times New Roman"/>
          <w:lang w:bidi="he-IL"/>
        </w:rPr>
        <w:t xml:space="preserve">, </w:t>
      </w:r>
      <w:del w:id="406" w:author="Author">
        <w:r w:rsidR="00307960" w:rsidDel="00741058">
          <w:rPr>
            <w:rFonts w:ascii="Times New Roman" w:eastAsia="Times New Roman" w:hAnsi="Times New Roman" w:cs="Times New Roman"/>
            <w:lang w:bidi="he-IL"/>
          </w:rPr>
          <w:delText xml:space="preserve">ten </w:delText>
        </w:r>
      </w:del>
      <w:ins w:id="407" w:author="Author">
        <w:r w:rsidR="00741058">
          <w:rPr>
            <w:rFonts w:ascii="Times New Roman" w:eastAsia="Times New Roman" w:hAnsi="Times New Roman" w:cs="Times New Roman"/>
            <w:lang w:bidi="he-IL"/>
          </w:rPr>
          <w:t xml:space="preserve">10, </w:t>
        </w:r>
      </w:ins>
      <w:r w:rsidR="00AF1147">
        <w:rPr>
          <w:rFonts w:ascii="Times New Roman" w:eastAsia="Times New Roman" w:hAnsi="Times New Roman" w:cs="Times New Roman"/>
          <w:lang w:bidi="he-IL"/>
        </w:rPr>
        <w:t xml:space="preserve">and </w:t>
      </w:r>
      <w:del w:id="408" w:author="Author">
        <w:r w:rsidR="00307960" w:rsidDel="00741058">
          <w:rPr>
            <w:rFonts w:ascii="Times New Roman" w:eastAsia="Times New Roman" w:hAnsi="Times New Roman" w:cs="Times New Roman"/>
            <w:lang w:bidi="he-IL"/>
          </w:rPr>
          <w:delText>twenty</w:delText>
        </w:r>
        <w:r w:rsidR="00AF1147" w:rsidDel="00741058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ins w:id="409" w:author="Author">
        <w:r w:rsidR="00741058">
          <w:rPr>
            <w:rFonts w:ascii="Times New Roman" w:eastAsia="Times New Roman" w:hAnsi="Times New Roman" w:cs="Times New Roman"/>
            <w:lang w:bidi="he-IL"/>
          </w:rPr>
          <w:t xml:space="preserve">20 </w:t>
        </w:r>
      </w:ins>
      <w:r w:rsidR="00AF1147">
        <w:rPr>
          <w:rFonts w:ascii="Times New Roman" w:eastAsia="Times New Roman" w:hAnsi="Times New Roman" w:cs="Times New Roman"/>
          <w:lang w:bidi="he-IL"/>
        </w:rPr>
        <w:t xml:space="preserve">acetylene units. </w:t>
      </w:r>
      <w:del w:id="410" w:author="Author">
        <w:r w:rsidR="00307960" w:rsidDel="00741058">
          <w:rPr>
            <w:rFonts w:ascii="Times New Roman" w:eastAsia="Times New Roman" w:hAnsi="Times New Roman" w:cs="Times New Roman"/>
            <w:lang w:bidi="he-IL"/>
          </w:rPr>
          <w:delText xml:space="preserve">It </w:delText>
        </w:r>
        <w:r w:rsidR="00AF1147" w:rsidDel="00741058">
          <w:rPr>
            <w:rFonts w:ascii="Times New Roman" w:eastAsia="Times New Roman" w:hAnsi="Times New Roman" w:cs="Times New Roman"/>
            <w:lang w:bidi="he-IL"/>
          </w:rPr>
          <w:delText xml:space="preserve">can be seen </w:delText>
        </w:r>
        <w:r w:rsidR="00307960" w:rsidDel="00741058">
          <w:rPr>
            <w:rFonts w:ascii="Times New Roman" w:eastAsia="Times New Roman" w:hAnsi="Times New Roman" w:cs="Times New Roman"/>
            <w:lang w:bidi="he-IL"/>
          </w:rPr>
          <w:delText xml:space="preserve">in </w:delText>
        </w:r>
        <w:r w:rsidR="00AF1147" w:rsidDel="00741058">
          <w:rPr>
            <w:rFonts w:ascii="Times New Roman" w:eastAsia="Times New Roman" w:hAnsi="Times New Roman" w:cs="Times New Roman"/>
            <w:lang w:bidi="he-IL"/>
          </w:rPr>
          <w:delText xml:space="preserve">the </w:delText>
        </w:r>
        <w:r w:rsidR="00307960" w:rsidDel="00741058">
          <w:rPr>
            <w:rFonts w:ascii="Times New Roman" w:eastAsia="Times New Roman" w:hAnsi="Times New Roman" w:cs="Times New Roman"/>
            <w:lang w:bidi="he-IL"/>
          </w:rPr>
          <w:delText>f</w:delText>
        </w:r>
        <w:r w:rsidR="00AF1147" w:rsidDel="00741058">
          <w:rPr>
            <w:rFonts w:ascii="Times New Roman" w:eastAsia="Times New Roman" w:hAnsi="Times New Roman" w:cs="Times New Roman"/>
            <w:lang w:bidi="he-IL"/>
          </w:rPr>
          <w:delText xml:space="preserve">igure, </w:delText>
        </w:r>
        <w:r w:rsidR="00307960" w:rsidDel="00741058">
          <w:rPr>
            <w:rFonts w:ascii="Times New Roman" w:eastAsia="Times New Roman" w:hAnsi="Times New Roman" w:cs="Times New Roman"/>
            <w:lang w:bidi="he-IL"/>
          </w:rPr>
          <w:delText xml:space="preserve">that </w:delText>
        </w:r>
        <w:r w:rsidR="00AF1147" w:rsidDel="00741058">
          <w:rPr>
            <w:rFonts w:ascii="Times New Roman" w:eastAsia="Times New Roman" w:hAnsi="Times New Roman" w:cs="Times New Roman"/>
            <w:lang w:bidi="he-IL"/>
          </w:rPr>
          <w:delText>i</w:delText>
        </w:r>
      </w:del>
      <w:ins w:id="411" w:author="Author">
        <w:r w:rsidR="00741058">
          <w:rPr>
            <w:rFonts w:ascii="Times New Roman" w:eastAsia="Times New Roman" w:hAnsi="Times New Roman" w:cs="Times New Roman"/>
            <w:lang w:bidi="he-IL"/>
          </w:rPr>
          <w:t>I</w:t>
        </w:r>
      </w:ins>
      <w:r w:rsidR="00AF1147">
        <w:rPr>
          <w:rFonts w:ascii="Times New Roman" w:eastAsia="Times New Roman" w:hAnsi="Times New Roman" w:cs="Times New Roman"/>
          <w:lang w:bidi="he-IL"/>
        </w:rPr>
        <w:t xml:space="preserve">n the case of </w:t>
      </w:r>
      <w:ins w:id="412" w:author="Author">
        <w:r w:rsidR="00741058">
          <w:rPr>
            <w:rFonts w:ascii="Times New Roman" w:eastAsia="Times New Roman" w:hAnsi="Times New Roman" w:cs="Times New Roman"/>
            <w:lang w:bidi="he-IL"/>
          </w:rPr>
          <w:t xml:space="preserve">the </w:t>
        </w:r>
      </w:ins>
      <w:r w:rsidR="00AF1147">
        <w:rPr>
          <w:rFonts w:ascii="Times New Roman" w:eastAsia="Times New Roman" w:hAnsi="Times New Roman" w:cs="Times New Roman"/>
          <w:lang w:bidi="he-IL"/>
        </w:rPr>
        <w:t>hexamer clusters</w:t>
      </w:r>
      <w:ins w:id="413" w:author="Author">
        <w:r w:rsidR="00741058">
          <w:rPr>
            <w:rFonts w:ascii="Times New Roman" w:eastAsia="Times New Roman" w:hAnsi="Times New Roman" w:cs="Times New Roman"/>
            <w:lang w:bidi="he-IL"/>
          </w:rPr>
          <w:t>, it can be seen that</w:t>
        </w:r>
      </w:ins>
      <w:r w:rsidR="00AF1147">
        <w:rPr>
          <w:rFonts w:ascii="Times New Roman" w:eastAsia="Times New Roman" w:hAnsi="Times New Roman" w:cs="Times New Roman"/>
          <w:lang w:bidi="he-IL"/>
        </w:rPr>
        <w:t xml:space="preserve"> the majority of trajectories formed C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AF1147">
        <w:rPr>
          <w:rFonts w:ascii="Times New Roman" w:eastAsia="Times New Roman" w:hAnsi="Times New Roman" w:cs="Times New Roman"/>
          <w:lang w:bidi="he-IL"/>
        </w:rPr>
        <w:t>H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4</w:t>
      </w:r>
      <w:r w:rsidR="00AF1147" w:rsidRPr="00AF1147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core structures, while the rest of the trajectories formed C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AF1147">
        <w:rPr>
          <w:rFonts w:ascii="Times New Roman" w:eastAsia="Times New Roman" w:hAnsi="Times New Roman" w:cs="Times New Roman"/>
          <w:lang w:bidi="he-IL"/>
        </w:rPr>
        <w:t>H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AF1147" w:rsidRPr="00AF1147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core structure</w:t>
      </w:r>
      <w:ins w:id="414" w:author="Author">
        <w:r w:rsidR="00DD5587">
          <w:rPr>
            <w:rFonts w:ascii="Times New Roman" w:eastAsia="Times New Roman" w:hAnsi="Times New Roman" w:cs="Times New Roman"/>
            <w:lang w:bidi="he-IL"/>
          </w:rPr>
          <w:t>s</w:t>
        </w:r>
      </w:ins>
      <w:r w:rsidR="00AF1147">
        <w:rPr>
          <w:rFonts w:ascii="Times New Roman" w:eastAsia="Times New Roman" w:hAnsi="Times New Roman" w:cs="Times New Roman"/>
          <w:lang w:bidi="he-IL"/>
        </w:rPr>
        <w:t>. No C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AF1147">
        <w:rPr>
          <w:rFonts w:ascii="Times New Roman" w:eastAsia="Times New Roman" w:hAnsi="Times New Roman" w:cs="Times New Roman"/>
          <w:lang w:bidi="he-IL"/>
        </w:rPr>
        <w:t>H</w:t>
      </w:r>
      <w:r w:rsidR="00AF1147" w:rsidRPr="00AF1147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AF1147" w:rsidRPr="00AF1147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AF1147">
        <w:rPr>
          <w:rFonts w:ascii="Times New Roman" w:eastAsia="Times New Roman" w:hAnsi="Times New Roman" w:cs="Times New Roman"/>
          <w:lang w:bidi="he-IL"/>
        </w:rPr>
        <w:t xml:space="preserve"> structure was observed. </w:t>
      </w:r>
      <w:del w:id="415" w:author="Author">
        <w:r w:rsidR="00AF1147" w:rsidDel="00741058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r w:rsidR="00AF1147">
        <w:rPr>
          <w:rFonts w:ascii="Times New Roman" w:eastAsia="Times New Roman" w:hAnsi="Times New Roman" w:cs="Times New Roman"/>
          <w:lang w:bidi="he-IL"/>
        </w:rPr>
        <w:t xml:space="preserve">In the case of </w:t>
      </w:r>
      <w:ins w:id="416" w:author="Author">
        <w:r w:rsidR="00ED1796">
          <w:rPr>
            <w:rFonts w:ascii="Times New Roman" w:eastAsia="Times New Roman" w:hAnsi="Times New Roman" w:cs="Times New Roman"/>
            <w:lang w:bidi="he-IL"/>
          </w:rPr>
          <w:t xml:space="preserve">the </w:t>
        </w:r>
      </w:ins>
      <w:r w:rsidR="00AF1147">
        <w:rPr>
          <w:rFonts w:ascii="Times New Roman" w:eastAsia="Times New Roman" w:hAnsi="Times New Roman" w:cs="Times New Roman"/>
          <w:lang w:bidi="he-IL"/>
        </w:rPr>
        <w:t>decamer and eico</w:t>
      </w:r>
      <w:r w:rsidR="00DB6A00">
        <w:rPr>
          <w:rFonts w:ascii="Times New Roman" w:eastAsia="Times New Roman" w:hAnsi="Times New Roman" w:cs="Times New Roman"/>
          <w:lang w:bidi="he-IL"/>
        </w:rPr>
        <w:t>s</w:t>
      </w:r>
      <w:r w:rsidR="00AF1147">
        <w:rPr>
          <w:rFonts w:ascii="Times New Roman" w:eastAsia="Times New Roman" w:hAnsi="Times New Roman" w:cs="Times New Roman"/>
          <w:lang w:bidi="he-IL"/>
        </w:rPr>
        <w:t xml:space="preserve">amer clusters, </w:t>
      </w:r>
      <w:r w:rsidR="00DB6A00">
        <w:rPr>
          <w:rFonts w:ascii="Times New Roman" w:eastAsia="Times New Roman" w:hAnsi="Times New Roman" w:cs="Times New Roman"/>
          <w:lang w:bidi="he-IL"/>
        </w:rPr>
        <w:t>more C</w:t>
      </w:r>
      <w:r w:rsidR="00DB6A00" w:rsidRPr="00DB6A0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DB6A00">
        <w:rPr>
          <w:rFonts w:ascii="Times New Roman" w:eastAsia="Times New Roman" w:hAnsi="Times New Roman" w:cs="Times New Roman"/>
          <w:lang w:bidi="he-IL"/>
        </w:rPr>
        <w:t>H</w:t>
      </w:r>
      <w:r w:rsidR="00DB6A00" w:rsidRPr="00DB6A00">
        <w:rPr>
          <w:rFonts w:ascii="Times New Roman" w:eastAsia="Times New Roman" w:hAnsi="Times New Roman" w:cs="Times New Roman"/>
          <w:vertAlign w:val="subscript"/>
          <w:lang w:bidi="he-IL"/>
        </w:rPr>
        <w:t>6</w:t>
      </w:r>
      <w:r w:rsidR="00DB6A00" w:rsidRPr="00DB6A00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DB6A00">
        <w:rPr>
          <w:rFonts w:ascii="Times New Roman" w:eastAsia="Times New Roman" w:hAnsi="Times New Roman" w:cs="Times New Roman"/>
          <w:lang w:bidi="he-IL"/>
        </w:rPr>
        <w:t xml:space="preserve"> </w:t>
      </w:r>
      <w:r w:rsidR="00307960">
        <w:rPr>
          <w:rFonts w:ascii="Times New Roman" w:eastAsia="Times New Roman" w:hAnsi="Times New Roman" w:cs="Times New Roman"/>
          <w:lang w:bidi="he-IL"/>
        </w:rPr>
        <w:t>was</w:t>
      </w:r>
      <w:r w:rsidR="00DB6A00">
        <w:rPr>
          <w:rFonts w:ascii="Times New Roman" w:eastAsia="Times New Roman" w:hAnsi="Times New Roman" w:cs="Times New Roman"/>
          <w:lang w:bidi="he-IL"/>
        </w:rPr>
        <w:t xml:space="preserve"> obtained with respect to the hexamer clusters. Additionally, these cluster</w:t>
      </w:r>
      <w:del w:id="417" w:author="Author">
        <w:r w:rsidR="00DB6A00" w:rsidDel="00ED1796">
          <w:rPr>
            <w:rFonts w:ascii="Times New Roman" w:eastAsia="Times New Roman" w:hAnsi="Times New Roman" w:cs="Times New Roman"/>
            <w:lang w:bidi="he-IL"/>
          </w:rPr>
          <w:delText>s</w:delText>
        </w:r>
      </w:del>
      <w:r w:rsidR="00DB6A00">
        <w:rPr>
          <w:rFonts w:ascii="Times New Roman" w:eastAsia="Times New Roman" w:hAnsi="Times New Roman" w:cs="Times New Roman"/>
          <w:lang w:bidi="he-IL"/>
        </w:rPr>
        <w:t xml:space="preserve"> sizes enable the formation of C</w:t>
      </w:r>
      <w:r w:rsidR="00DB6A00" w:rsidRPr="00DB6A00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DB6A00">
        <w:rPr>
          <w:rFonts w:ascii="Times New Roman" w:eastAsia="Times New Roman" w:hAnsi="Times New Roman" w:cs="Times New Roman"/>
          <w:lang w:bidi="he-IL"/>
        </w:rPr>
        <w:t>H</w:t>
      </w:r>
      <w:r w:rsidR="00DB6A00" w:rsidRPr="00DB6A00">
        <w:rPr>
          <w:rFonts w:ascii="Times New Roman" w:eastAsia="Times New Roman" w:hAnsi="Times New Roman" w:cs="Times New Roman"/>
          <w:vertAlign w:val="subscript"/>
          <w:lang w:bidi="he-IL"/>
        </w:rPr>
        <w:t>8</w:t>
      </w:r>
      <w:r w:rsidR="00DB6A00" w:rsidRPr="00DB6A00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DB6A00">
        <w:rPr>
          <w:rFonts w:ascii="Times New Roman" w:eastAsia="Times New Roman" w:hAnsi="Times New Roman" w:cs="Times New Roman"/>
          <w:lang w:bidi="he-IL"/>
        </w:rPr>
        <w:t xml:space="preserve"> structure</w:t>
      </w:r>
      <w:r w:rsidR="00307960">
        <w:rPr>
          <w:rFonts w:ascii="Times New Roman" w:eastAsia="Times New Roman" w:hAnsi="Times New Roman" w:cs="Times New Roman"/>
          <w:lang w:bidi="he-IL"/>
        </w:rPr>
        <w:t>s</w:t>
      </w:r>
      <w:r w:rsidR="00DB6A00">
        <w:rPr>
          <w:rFonts w:ascii="Times New Roman" w:eastAsia="Times New Roman" w:hAnsi="Times New Roman" w:cs="Times New Roman"/>
          <w:lang w:bidi="he-IL"/>
        </w:rPr>
        <w:t xml:space="preserve"> that </w:t>
      </w:r>
      <w:r w:rsidR="00307960">
        <w:rPr>
          <w:rFonts w:ascii="Times New Roman" w:eastAsia="Times New Roman" w:hAnsi="Times New Roman" w:cs="Times New Roman"/>
          <w:lang w:bidi="he-IL"/>
        </w:rPr>
        <w:t xml:space="preserve">were </w:t>
      </w:r>
      <w:r w:rsidR="00DB6A00">
        <w:rPr>
          <w:rFonts w:ascii="Times New Roman" w:eastAsia="Times New Roman" w:hAnsi="Times New Roman" w:cs="Times New Roman"/>
          <w:lang w:bidi="he-IL"/>
        </w:rPr>
        <w:t xml:space="preserve">not observed in the smaller clusters. </w:t>
      </w:r>
      <w:r w:rsidR="007F0A81">
        <w:rPr>
          <w:rFonts w:ascii="Times New Roman" w:eastAsia="Times New Roman" w:hAnsi="Times New Roman" w:cs="Times New Roman"/>
          <w:lang w:bidi="he-IL"/>
        </w:rPr>
        <w:t>I</w:t>
      </w:r>
      <w:r w:rsidR="00906FE5">
        <w:rPr>
          <w:rFonts w:ascii="Times New Roman" w:eastAsia="Times New Roman" w:hAnsi="Times New Roman" w:cs="Times New Roman"/>
          <w:lang w:bidi="he-IL"/>
        </w:rPr>
        <w:t>n fact</w:t>
      </w:r>
      <w:r w:rsidR="007F0A81">
        <w:rPr>
          <w:rFonts w:ascii="Times New Roman" w:eastAsia="Times New Roman" w:hAnsi="Times New Roman" w:cs="Times New Roman"/>
          <w:lang w:bidi="he-IL"/>
        </w:rPr>
        <w:t>,</w:t>
      </w:r>
      <w:r w:rsidR="00906FE5">
        <w:rPr>
          <w:rFonts w:ascii="Times New Roman" w:eastAsia="Times New Roman" w:hAnsi="Times New Roman" w:cs="Times New Roman"/>
          <w:lang w:bidi="he-IL"/>
        </w:rPr>
        <w:t xml:space="preserve"> </w:t>
      </w:r>
      <w:r w:rsidR="007F0A81">
        <w:rPr>
          <w:rFonts w:ascii="Times New Roman" w:eastAsia="Times New Roman" w:hAnsi="Times New Roman" w:cs="Times New Roman"/>
          <w:lang w:bidi="he-IL"/>
        </w:rPr>
        <w:t>a previous photoionization mass spectrometry study</w:t>
      </w:r>
      <w:del w:id="418" w:author="Author">
        <w:r w:rsidR="007F0A81" w:rsidDel="00ED1796">
          <w:rPr>
            <w:rFonts w:ascii="Times New Roman" w:eastAsia="Times New Roman" w:hAnsi="Times New Roman" w:cs="Times New Roman"/>
            <w:lang w:bidi="he-IL"/>
          </w:rPr>
          <w:delText>,</w:delText>
        </w:r>
      </w:del>
      <w:r w:rsidR="007F0A81">
        <w:rPr>
          <w:rFonts w:ascii="Times New Roman" w:eastAsia="Times New Roman" w:hAnsi="Times New Roman" w:cs="Times New Roman"/>
          <w:lang w:bidi="he-IL"/>
        </w:rPr>
        <w:t xml:space="preserve"> demonstrates</w:t>
      </w:r>
      <w:r w:rsidR="00906FE5">
        <w:rPr>
          <w:rFonts w:ascii="Times New Roman" w:eastAsia="Times New Roman" w:hAnsi="Times New Roman" w:cs="Times New Roman"/>
          <w:lang w:bidi="he-IL"/>
        </w:rPr>
        <w:t xml:space="preserve"> that </w:t>
      </w:r>
      <w:r w:rsidR="00906FE5" w:rsidRPr="00224016">
        <w:rPr>
          <w:rFonts w:ascii="Times" w:hAnsi="Times"/>
        </w:rPr>
        <w:t>C</w:t>
      </w:r>
      <w:r w:rsidR="00906FE5">
        <w:rPr>
          <w:rFonts w:ascii="Times" w:hAnsi="Times"/>
          <w:vertAlign w:val="subscript"/>
        </w:rPr>
        <w:t>8</w:t>
      </w:r>
      <w:r w:rsidR="00906FE5" w:rsidRPr="00224016">
        <w:rPr>
          <w:rFonts w:ascii="Times" w:hAnsi="Times"/>
        </w:rPr>
        <w:t>H</w:t>
      </w:r>
      <w:r w:rsidR="00906FE5">
        <w:rPr>
          <w:rFonts w:ascii="Times" w:hAnsi="Times"/>
          <w:vertAlign w:val="subscript"/>
        </w:rPr>
        <w:t>8</w:t>
      </w:r>
      <w:r w:rsidR="00906FE5" w:rsidRPr="00224016">
        <w:rPr>
          <w:rFonts w:ascii="Times" w:hAnsi="Times"/>
          <w:vertAlign w:val="superscript"/>
        </w:rPr>
        <w:t>+</w:t>
      </w:r>
      <w:r w:rsidR="00906FE5">
        <w:rPr>
          <w:rFonts w:ascii="Times New Roman" w:eastAsia="Times New Roman" w:hAnsi="Times New Roman" w:cs="Times New Roman"/>
          <w:lang w:bidi="he-IL"/>
        </w:rPr>
        <w:t xml:space="preserve"> can be obtained from acetylene</w:t>
      </w:r>
      <w:ins w:id="419" w:author="Author">
        <w:r w:rsidR="00ED1796">
          <w:rPr>
            <w:rFonts w:ascii="Times New Roman" w:eastAsia="Times New Roman" w:hAnsi="Times New Roman" w:cs="Times New Roman"/>
            <w:lang w:bidi="he-IL"/>
          </w:rPr>
          <w:t>,</w:t>
        </w:r>
      </w:ins>
      <w:r w:rsidR="00906FE5">
        <w:rPr>
          <w:rFonts w:ascii="Times New Roman" w:eastAsia="Times New Roman" w:hAnsi="Times New Roman" w:cs="Times New Roman"/>
          <w:lang w:bidi="he-IL"/>
        </w:rPr>
        <w:t xml:space="preserve"> and </w:t>
      </w:r>
      <w:del w:id="420" w:author="Author">
        <w:r w:rsidR="00906FE5" w:rsidDel="00ED1796">
          <w:rPr>
            <w:rFonts w:ascii="Times New Roman" w:eastAsia="Times New Roman" w:hAnsi="Times New Roman" w:cs="Times New Roman"/>
            <w:lang w:bidi="he-IL"/>
          </w:rPr>
          <w:delText xml:space="preserve">it </w:delText>
        </w:r>
      </w:del>
      <w:r w:rsidR="00906FE5">
        <w:rPr>
          <w:rFonts w:ascii="Times New Roman" w:eastAsia="Times New Roman" w:hAnsi="Times New Roman" w:cs="Times New Roman"/>
          <w:lang w:bidi="he-IL"/>
        </w:rPr>
        <w:t xml:space="preserve">is </w:t>
      </w:r>
      <w:r w:rsidR="00906FE5" w:rsidRPr="007F0A81">
        <w:rPr>
          <w:rFonts w:ascii="Times New Roman" w:eastAsia="Times New Roman" w:hAnsi="Times New Roman" w:cs="Times New Roman"/>
          <w:lang w:bidi="he-IL"/>
        </w:rPr>
        <w:t xml:space="preserve">identified by a peak at </w:t>
      </w:r>
      <w:r w:rsidR="00906FE5" w:rsidRPr="007F0A81">
        <w:rPr>
          <w:rFonts w:ascii="Times New Roman" w:eastAsia="Times New Roman" w:hAnsi="Times New Roman" w:cs="Times New Roman"/>
          <w:i/>
          <w:iCs/>
          <w:lang w:bidi="he-IL"/>
        </w:rPr>
        <w:t>m/z</w:t>
      </w:r>
      <w:r w:rsidR="00906FE5" w:rsidRPr="007F0A81">
        <w:rPr>
          <w:rFonts w:ascii="Times New Roman" w:eastAsia="Times New Roman" w:hAnsi="Times New Roman" w:cs="Times New Roman"/>
          <w:lang w:bidi="he-IL"/>
        </w:rPr>
        <w:t xml:space="preserve"> =</w:t>
      </w:r>
      <w:r w:rsidR="00307960">
        <w:rPr>
          <w:rFonts w:ascii="Times New Roman" w:eastAsia="Times New Roman" w:hAnsi="Times New Roman" w:cs="Times New Roman"/>
          <w:lang w:bidi="he-IL"/>
        </w:rPr>
        <w:t xml:space="preserve"> </w:t>
      </w:r>
      <w:r w:rsidR="00906FE5" w:rsidRPr="007F0A81">
        <w:rPr>
          <w:rFonts w:ascii="Times New Roman" w:eastAsia="Times New Roman" w:hAnsi="Times New Roman" w:cs="Times New Roman"/>
          <w:lang w:bidi="he-IL"/>
        </w:rPr>
        <w:t>1</w:t>
      </w:r>
      <w:r w:rsidR="007F0A81" w:rsidRPr="007F0A81">
        <w:rPr>
          <w:rFonts w:ascii="Times New Roman" w:eastAsia="Times New Roman" w:hAnsi="Times New Roman" w:cs="Times New Roman"/>
          <w:lang w:bidi="he-IL"/>
        </w:rPr>
        <w:t>04</w:t>
      </w:r>
      <w:r w:rsidR="00906FE5">
        <w:rPr>
          <w:rFonts w:ascii="Times New Roman" w:eastAsia="Times New Roman" w:hAnsi="Times New Roman" w:cs="Times New Roman"/>
          <w:lang w:bidi="he-IL"/>
        </w:rPr>
        <w:t>.</w:t>
      </w:r>
      <w:r w:rsidR="007F0A81">
        <w:rPr>
          <w:rFonts w:ascii="Times New Roman" w:eastAsia="Times New Roman" w:hAnsi="Times New Roman" w:cs="Times New Roman"/>
          <w:lang w:bidi="he-IL"/>
        </w:rPr>
        <w:fldChar w:fldCharType="begin"/>
      </w:r>
      <w:r w:rsidR="007F0A81">
        <w:rPr>
          <w:rFonts w:ascii="Times New Roman" w:eastAsia="Times New Roman" w:hAnsi="Times New Roman" w:cs="Times New Roman"/>
          <w:lang w:bidi="he-IL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7F0A81">
        <w:rPr>
          <w:rFonts w:ascii="Times New Roman" w:eastAsia="Times New Roman" w:hAnsi="Times New Roman" w:cs="Times New Roman"/>
          <w:lang w:bidi="he-IL"/>
        </w:rPr>
        <w:fldChar w:fldCharType="separate"/>
      </w:r>
      <w:r w:rsidR="007F0A81" w:rsidRPr="00272366">
        <w:rPr>
          <w:rFonts w:ascii="Times New Roman" w:eastAsia="Times New Roman" w:hAnsi="Times New Roman" w:cs="Times New Roman"/>
          <w:noProof/>
          <w:vertAlign w:val="superscript"/>
          <w:lang w:bidi="he-IL"/>
        </w:rPr>
        <w:t>38</w:t>
      </w:r>
      <w:r w:rsidR="007F0A81">
        <w:rPr>
          <w:rFonts w:ascii="Times New Roman" w:eastAsia="Times New Roman" w:hAnsi="Times New Roman" w:cs="Times New Roman"/>
          <w:lang w:bidi="he-IL"/>
        </w:rPr>
        <w:fldChar w:fldCharType="end"/>
      </w:r>
      <w:r w:rsidR="00906FE5">
        <w:rPr>
          <w:rFonts w:ascii="Times New Roman" w:eastAsia="Times New Roman" w:hAnsi="Times New Roman" w:cs="Times New Roman"/>
          <w:lang w:bidi="he-IL"/>
        </w:rPr>
        <w:t xml:space="preserve"> </w:t>
      </w:r>
      <w:commentRangeStart w:id="421"/>
      <w:r w:rsidR="00307960">
        <w:rPr>
          <w:rFonts w:ascii="Times New Roman" w:eastAsia="Times New Roman" w:hAnsi="Times New Roman" w:cs="Times New Roman"/>
          <w:lang w:bidi="he-IL"/>
        </w:rPr>
        <w:t xml:space="preserve">The </w:t>
      </w:r>
      <w:r w:rsidR="003A1763">
        <w:rPr>
          <w:rFonts w:ascii="Times New Roman" w:eastAsia="Times New Roman" w:hAnsi="Times New Roman" w:cs="Times New Roman"/>
          <w:lang w:bidi="he-IL"/>
        </w:rPr>
        <w:t>percentages</w:t>
      </w:r>
      <w:r w:rsidR="00307960">
        <w:rPr>
          <w:rFonts w:ascii="Times New Roman" w:eastAsia="Times New Roman" w:hAnsi="Times New Roman" w:cs="Times New Roman"/>
          <w:lang w:bidi="he-IL"/>
        </w:rPr>
        <w:t xml:space="preserve"> for the formation of</w:t>
      </w:r>
      <w:r w:rsidR="003A1763">
        <w:rPr>
          <w:rFonts w:ascii="Times New Roman" w:eastAsia="Times New Roman" w:hAnsi="Times New Roman" w:cs="Times New Roman"/>
          <w:lang w:bidi="he-IL"/>
        </w:rPr>
        <w:t xml:space="preserve"> different structures </w:t>
      </w:r>
      <w:del w:id="422" w:author="Author">
        <w:r w:rsidR="00307960" w:rsidDel="00ED1796">
          <w:rPr>
            <w:rFonts w:ascii="Times New Roman" w:eastAsia="Times New Roman" w:hAnsi="Times New Roman" w:cs="Times New Roman"/>
            <w:lang w:bidi="he-IL"/>
          </w:rPr>
          <w:delText xml:space="preserve">result </w:delText>
        </w:r>
      </w:del>
      <w:ins w:id="423" w:author="Author">
        <w:r w:rsidR="00ED1796">
          <w:rPr>
            <w:rFonts w:ascii="Times New Roman" w:eastAsia="Times New Roman" w:hAnsi="Times New Roman" w:cs="Times New Roman"/>
            <w:lang w:bidi="he-IL"/>
          </w:rPr>
          <w:t xml:space="preserve">are </w:t>
        </w:r>
        <w:commentRangeEnd w:id="421"/>
        <w:r w:rsidR="00ED1796">
          <w:rPr>
            <w:rStyle w:val="CommentReference"/>
          </w:rPr>
          <w:commentReference w:id="421"/>
        </w:r>
      </w:ins>
      <w:r w:rsidR="00307960">
        <w:rPr>
          <w:rFonts w:ascii="Times New Roman" w:eastAsia="Times New Roman" w:hAnsi="Times New Roman" w:cs="Times New Roman"/>
          <w:lang w:bidi="he-IL"/>
        </w:rPr>
        <w:t xml:space="preserve">similar for </w:t>
      </w:r>
      <w:ins w:id="424" w:author="Author">
        <w:r w:rsidR="00ED1796">
          <w:rPr>
            <w:rFonts w:ascii="Times New Roman" w:eastAsia="Times New Roman" w:hAnsi="Times New Roman" w:cs="Times New Roman"/>
            <w:lang w:bidi="he-IL"/>
          </w:rPr>
          <w:t xml:space="preserve">the </w:t>
        </w:r>
      </w:ins>
      <w:r w:rsidR="00307960">
        <w:rPr>
          <w:rFonts w:ascii="Times New Roman" w:eastAsia="Times New Roman" w:hAnsi="Times New Roman" w:cs="Times New Roman"/>
          <w:lang w:bidi="he-IL"/>
        </w:rPr>
        <w:t>decamers and eicosamers</w:t>
      </w:r>
      <w:del w:id="425" w:author="Author">
        <w:r w:rsidR="00730DB8" w:rsidDel="00ED1796">
          <w:rPr>
            <w:rFonts w:ascii="Times New Roman" w:eastAsia="Times New Roman" w:hAnsi="Times New Roman" w:cs="Times New Roman"/>
            <w:lang w:bidi="he-IL"/>
          </w:rPr>
          <w:delText xml:space="preserve">, </w:delText>
        </w:r>
      </w:del>
      <w:ins w:id="426" w:author="Author">
        <w:r w:rsidR="00ED1796">
          <w:rPr>
            <w:rFonts w:ascii="Times New Roman" w:eastAsia="Times New Roman" w:hAnsi="Times New Roman" w:cs="Times New Roman"/>
            <w:lang w:bidi="he-IL"/>
          </w:rPr>
          <w:t xml:space="preserve">; </w:t>
        </w:r>
      </w:ins>
      <w:r w:rsidR="003A1763">
        <w:rPr>
          <w:rFonts w:ascii="Times New Roman" w:eastAsia="Times New Roman" w:hAnsi="Times New Roman" w:cs="Times New Roman"/>
          <w:lang w:bidi="he-IL"/>
        </w:rPr>
        <w:t>no significant difference is observed between them.</w:t>
      </w:r>
    </w:p>
    <w:p w14:paraId="141E205A" w14:textId="62CBE406" w:rsidR="00CB17E8" w:rsidRDefault="00CB17E8" w:rsidP="0093513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</w:p>
    <w:p w14:paraId="5637DB2C" w14:textId="2EEAFB3E" w:rsidR="00F50F0D" w:rsidRDefault="00DA4480" w:rsidP="00F50F0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bidi="he-IL"/>
        </w:rPr>
      </w:pPr>
      <w:r>
        <w:rPr>
          <w:rFonts w:ascii="Times New Roman" w:eastAsia="Times New Roman" w:hAnsi="Times New Roman" w:cs="Times New Roman"/>
          <w:b/>
          <w:bCs/>
          <w:noProof/>
          <w:lang w:bidi="he-IL"/>
        </w:rPr>
        <w:lastRenderedPageBreak/>
        <w:drawing>
          <wp:inline distT="0" distB="0" distL="0" distR="0" wp14:anchorId="07B53D90" wp14:editId="08F4E063">
            <wp:extent cx="4325816" cy="253864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togram6-20.png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30" cy="25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2D73" w14:textId="77777777" w:rsidR="0035094D" w:rsidRPr="00F50F0D" w:rsidRDefault="0035094D" w:rsidP="00F50F0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bidi="he-IL"/>
        </w:rPr>
      </w:pPr>
    </w:p>
    <w:p w14:paraId="29E1D773" w14:textId="3280F477" w:rsidR="00F50F0D" w:rsidRDefault="00065998" w:rsidP="00272366">
      <w:pPr>
        <w:spacing w:line="360" w:lineRule="auto"/>
        <w:jc w:val="both"/>
        <w:rPr>
          <w:rFonts w:asciiTheme="majorBidi" w:hAnsiTheme="majorBidi" w:cstheme="majorBidi"/>
          <w:highlight w:val="yellow"/>
        </w:rPr>
      </w:pPr>
      <w:r w:rsidRPr="00065998">
        <w:rPr>
          <w:rFonts w:ascii="Times New Roman" w:eastAsia="Times New Roman" w:hAnsi="Times New Roman" w:cs="Times New Roman"/>
          <w:color w:val="000000" w:themeColor="text1"/>
          <w:lang w:bidi="he-IL"/>
        </w:rPr>
        <w:t xml:space="preserve">Fig. </w:t>
      </w:r>
      <w:r w:rsidR="00596C00">
        <w:rPr>
          <w:rFonts w:ascii="Times New Roman" w:eastAsia="Times New Roman" w:hAnsi="Times New Roman" w:cs="Times New Roman"/>
          <w:color w:val="000000" w:themeColor="text1"/>
          <w:lang w:bidi="he-IL"/>
        </w:rPr>
        <w:t>6</w:t>
      </w:r>
      <w:r w:rsidR="00F50F0D" w:rsidRPr="00065998">
        <w:rPr>
          <w:rFonts w:asciiTheme="majorBidi" w:hAnsiTheme="majorBidi" w:cstheme="majorBidi"/>
          <w:color w:val="000000" w:themeColor="text1"/>
        </w:rPr>
        <w:t xml:space="preserve">. </w:t>
      </w:r>
      <w:r>
        <w:rPr>
          <w:rFonts w:asciiTheme="majorBidi" w:hAnsiTheme="majorBidi" w:cstheme="majorBidi"/>
          <w:color w:val="000000" w:themeColor="text1"/>
        </w:rPr>
        <w:t xml:space="preserve">Histogram of the </w:t>
      </w:r>
      <w:r>
        <w:rPr>
          <w:rFonts w:asciiTheme="majorBidi" w:hAnsiTheme="majorBidi" w:cstheme="majorBidi"/>
        </w:rPr>
        <w:t>p</w:t>
      </w:r>
      <w:r w:rsidR="00F50F0D" w:rsidRPr="00F50F0D">
        <w:rPr>
          <w:rFonts w:asciiTheme="majorBidi" w:hAnsiTheme="majorBidi" w:cstheme="majorBidi"/>
        </w:rPr>
        <w:t xml:space="preserve">ercentage of </w:t>
      </w:r>
      <w:r w:rsidR="00F50F0D" w:rsidRPr="00F50F0D">
        <w:rPr>
          <w:rFonts w:ascii="Times New Roman" w:eastAsia="Times New Roman" w:hAnsi="Times New Roman" w:cs="Times New Roman"/>
          <w:lang w:bidi="he-IL"/>
        </w:rPr>
        <w:t>(C</w:t>
      </w:r>
      <w:r w:rsidR="00F50F0D" w:rsidRPr="00F50F0D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F50F0D" w:rsidRPr="00F50F0D">
        <w:rPr>
          <w:rFonts w:ascii="Times New Roman" w:eastAsia="Times New Roman" w:hAnsi="Times New Roman" w:cs="Times New Roman"/>
          <w:lang w:bidi="he-IL"/>
        </w:rPr>
        <w:t>H</w:t>
      </w:r>
      <w:r w:rsidR="00F50F0D" w:rsidRPr="00F50F0D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F50F0D">
        <w:rPr>
          <w:rFonts w:ascii="Times New Roman" w:eastAsia="Times New Roman" w:hAnsi="Times New Roman" w:cs="Times New Roman"/>
          <w:lang w:bidi="he-IL"/>
        </w:rPr>
        <w:t>)</w:t>
      </w:r>
      <w:r w:rsidR="00F50F0D" w:rsidRPr="006C667C">
        <w:rPr>
          <w:rFonts w:ascii="Times New Roman" w:eastAsia="Times New Roman" w:hAnsi="Times New Roman" w:cs="Times New Roman"/>
          <w:vertAlign w:val="subscript"/>
          <w:lang w:bidi="he-IL"/>
        </w:rPr>
        <w:t>n</w:t>
      </w:r>
      <w:r w:rsidR="00F50F0D"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F50F0D">
        <w:rPr>
          <w:rFonts w:ascii="Times New Roman" w:eastAsia="Times New Roman" w:hAnsi="Times New Roman" w:cs="Times New Roman"/>
          <w:lang w:bidi="he-IL"/>
        </w:rPr>
        <w:t xml:space="preserve"> n = 2</w:t>
      </w:r>
      <w:del w:id="427" w:author="Author">
        <w:r w:rsidR="00F50F0D" w:rsidDel="007751F6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r w:rsidR="00F50F0D">
        <w:rPr>
          <w:rFonts w:ascii="Times New Roman" w:eastAsia="Times New Roman" w:hAnsi="Times New Roman" w:cs="Times New Roman"/>
          <w:lang w:bidi="he-IL"/>
        </w:rPr>
        <w:t>–</w:t>
      </w:r>
      <w:del w:id="428" w:author="Author">
        <w:r w:rsidR="00F50F0D" w:rsidDel="007751F6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r w:rsidR="00F50F0D">
        <w:rPr>
          <w:rFonts w:ascii="Times New Roman" w:eastAsia="Times New Roman" w:hAnsi="Times New Roman" w:cs="Times New Roman"/>
          <w:lang w:bidi="he-IL"/>
        </w:rPr>
        <w:t xml:space="preserve">4 bonded structures obtained upon ionization </w:t>
      </w:r>
      <w:r w:rsidR="00F431AC">
        <w:rPr>
          <w:rFonts w:ascii="Times New Roman" w:eastAsia="Times New Roman" w:hAnsi="Times New Roman" w:cs="Times New Roman"/>
          <w:lang w:bidi="he-IL"/>
        </w:rPr>
        <w:t xml:space="preserve">of the clusters </w:t>
      </w:r>
      <w:r>
        <w:rPr>
          <w:rFonts w:ascii="Times New Roman" w:eastAsia="Times New Roman" w:hAnsi="Times New Roman" w:cs="Times New Roman"/>
          <w:lang w:bidi="he-IL"/>
        </w:rPr>
        <w:t xml:space="preserve">as a function of the number of </w:t>
      </w:r>
      <w:r w:rsidR="00F50F0D">
        <w:rPr>
          <w:rFonts w:ascii="Times New Roman" w:eastAsia="Times New Roman" w:hAnsi="Times New Roman" w:cs="Times New Roman"/>
          <w:lang w:bidi="he-IL"/>
        </w:rPr>
        <w:t xml:space="preserve">acetylene </w:t>
      </w:r>
      <w:r>
        <w:rPr>
          <w:rFonts w:ascii="Times New Roman" w:eastAsia="Times New Roman" w:hAnsi="Times New Roman" w:cs="Times New Roman"/>
          <w:lang w:bidi="he-IL"/>
        </w:rPr>
        <w:t>molecules in the</w:t>
      </w:r>
      <w:r w:rsidR="00F431AC">
        <w:rPr>
          <w:rFonts w:ascii="Times New Roman" w:eastAsia="Times New Roman" w:hAnsi="Times New Roman" w:cs="Times New Roman"/>
          <w:lang w:bidi="he-IL"/>
        </w:rPr>
        <w:t>m</w:t>
      </w:r>
      <w:r>
        <w:rPr>
          <w:rFonts w:ascii="Times New Roman" w:eastAsia="Times New Roman" w:hAnsi="Times New Roman" w:cs="Times New Roman"/>
          <w:lang w:bidi="he-IL"/>
        </w:rPr>
        <w:t xml:space="preserve">. Percentages for </w:t>
      </w:r>
      <w:r w:rsidR="00F431AC">
        <w:rPr>
          <w:rFonts w:ascii="Times New Roman" w:eastAsia="Times New Roman" w:hAnsi="Times New Roman" w:cs="Times New Roman"/>
          <w:lang w:bidi="he-IL"/>
        </w:rPr>
        <w:t>six</w:t>
      </w:r>
      <w:r>
        <w:rPr>
          <w:rFonts w:ascii="Times New Roman" w:eastAsia="Times New Roman" w:hAnsi="Times New Roman" w:cs="Times New Roman"/>
          <w:lang w:bidi="he-IL"/>
        </w:rPr>
        <w:t xml:space="preserve"> acetylene molecules were taken from the literature.</w:t>
      </w:r>
      <w:r w:rsidR="00496B57">
        <w:rPr>
          <w:rFonts w:ascii="Times New Roman" w:eastAsia="Times New Roman" w:hAnsi="Times New Roman" w:cs="Times New Roman"/>
          <w:lang w:bidi="he-IL"/>
        </w:rPr>
        <w:fldChar w:fldCharType="begin"/>
      </w:r>
      <w:r w:rsidR="00272366">
        <w:rPr>
          <w:rFonts w:ascii="Times New Roman" w:eastAsia="Times New Roman" w:hAnsi="Times New Roman" w:cs="Times New Roman"/>
          <w:lang w:bidi="he-IL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="Times New Roman" w:eastAsia="Times New Roman" w:hAnsi="Times New Roman" w:cs="Times New Roman"/>
          <w:lang w:bidi="he-IL"/>
        </w:rPr>
        <w:fldChar w:fldCharType="separate"/>
      </w:r>
      <w:r w:rsidR="00272366" w:rsidRPr="00272366">
        <w:rPr>
          <w:rFonts w:ascii="Times New Roman" w:eastAsia="Times New Roman" w:hAnsi="Times New Roman" w:cs="Times New Roman"/>
          <w:noProof/>
          <w:vertAlign w:val="superscript"/>
          <w:lang w:bidi="he-IL"/>
        </w:rPr>
        <w:t>38</w:t>
      </w:r>
      <w:r w:rsidR="00496B57">
        <w:rPr>
          <w:rFonts w:ascii="Times New Roman" w:eastAsia="Times New Roman" w:hAnsi="Times New Roman" w:cs="Times New Roman"/>
          <w:lang w:bidi="he-IL"/>
        </w:rPr>
        <w:fldChar w:fldCharType="end"/>
      </w:r>
      <w:r>
        <w:rPr>
          <w:rFonts w:ascii="Times New Roman" w:eastAsia="Times New Roman" w:hAnsi="Times New Roman" w:cs="Times New Roman"/>
          <w:lang w:bidi="he-IL"/>
        </w:rPr>
        <w:t xml:space="preserve"> </w:t>
      </w:r>
      <w:del w:id="429" w:author="Author">
        <w:r w:rsidDel="007751F6">
          <w:rPr>
            <w:rFonts w:ascii="Times New Roman" w:eastAsia="Times New Roman" w:hAnsi="Times New Roman" w:cs="Times New Roman"/>
            <w:lang w:bidi="he-IL"/>
          </w:rPr>
          <w:delText xml:space="preserve">Percentages </w:delText>
        </w:r>
      </w:del>
      <w:ins w:id="430" w:author="Author">
        <w:r w:rsidR="007751F6">
          <w:rPr>
            <w:rFonts w:ascii="Times New Roman" w:eastAsia="Times New Roman" w:hAnsi="Times New Roman" w:cs="Times New Roman"/>
            <w:lang w:bidi="he-IL"/>
          </w:rPr>
          <w:t xml:space="preserve">The percentages </w:t>
        </w:r>
      </w:ins>
      <w:r>
        <w:rPr>
          <w:rFonts w:ascii="Times New Roman" w:eastAsia="Times New Roman" w:hAnsi="Times New Roman" w:cs="Times New Roman"/>
          <w:lang w:bidi="he-IL"/>
        </w:rPr>
        <w:t xml:space="preserve">for </w:t>
      </w:r>
      <w:del w:id="431" w:author="Author">
        <w:r w:rsidR="00F431AC" w:rsidDel="007751F6">
          <w:rPr>
            <w:rFonts w:ascii="Times New Roman" w:eastAsia="Times New Roman" w:hAnsi="Times New Roman" w:cs="Times New Roman"/>
            <w:lang w:bidi="he-IL"/>
          </w:rPr>
          <w:delText xml:space="preserve">ten </w:delText>
        </w:r>
      </w:del>
      <w:ins w:id="432" w:author="Author">
        <w:r w:rsidR="007751F6">
          <w:rPr>
            <w:rFonts w:ascii="Times New Roman" w:eastAsia="Times New Roman" w:hAnsi="Times New Roman" w:cs="Times New Roman"/>
            <w:lang w:bidi="he-IL"/>
          </w:rPr>
          <w:t xml:space="preserve">10 </w:t>
        </w:r>
      </w:ins>
      <w:r>
        <w:rPr>
          <w:rFonts w:ascii="Times New Roman" w:eastAsia="Times New Roman" w:hAnsi="Times New Roman" w:cs="Times New Roman"/>
          <w:lang w:bidi="he-IL"/>
        </w:rPr>
        <w:t xml:space="preserve">and </w:t>
      </w:r>
      <w:del w:id="433" w:author="Author">
        <w:r w:rsidR="00F431AC" w:rsidDel="007751F6">
          <w:rPr>
            <w:rFonts w:ascii="Times New Roman" w:eastAsia="Times New Roman" w:hAnsi="Times New Roman" w:cs="Times New Roman"/>
            <w:lang w:bidi="he-IL"/>
          </w:rPr>
          <w:delText xml:space="preserve">twenty </w:delText>
        </w:r>
      </w:del>
      <w:ins w:id="434" w:author="Author">
        <w:r w:rsidR="007751F6">
          <w:rPr>
            <w:rFonts w:ascii="Times New Roman" w:eastAsia="Times New Roman" w:hAnsi="Times New Roman" w:cs="Times New Roman"/>
            <w:lang w:bidi="he-IL"/>
          </w:rPr>
          <w:t xml:space="preserve">20 </w:t>
        </w:r>
      </w:ins>
      <w:r w:rsidR="00725259">
        <w:rPr>
          <w:rFonts w:ascii="Times New Roman" w:eastAsia="Times New Roman" w:hAnsi="Times New Roman" w:cs="Times New Roman"/>
          <w:lang w:bidi="he-IL"/>
        </w:rPr>
        <w:t xml:space="preserve">acetylene molecules </w:t>
      </w:r>
      <w:r>
        <w:rPr>
          <w:rFonts w:ascii="Times New Roman" w:eastAsia="Times New Roman" w:hAnsi="Times New Roman" w:cs="Times New Roman"/>
          <w:lang w:bidi="he-IL"/>
        </w:rPr>
        <w:t xml:space="preserve">correspond to the results </w:t>
      </w:r>
      <w:del w:id="435" w:author="Author">
        <w:r w:rsidDel="007751F6">
          <w:rPr>
            <w:rFonts w:ascii="Times New Roman" w:eastAsia="Times New Roman" w:hAnsi="Times New Roman" w:cs="Times New Roman"/>
            <w:lang w:bidi="he-IL"/>
          </w:rPr>
          <w:delText xml:space="preserve">of </w:delText>
        </w:r>
      </w:del>
      <w:ins w:id="436" w:author="Author">
        <w:r w:rsidR="007751F6">
          <w:rPr>
            <w:rFonts w:ascii="Times New Roman" w:eastAsia="Times New Roman" w:hAnsi="Times New Roman" w:cs="Times New Roman"/>
            <w:lang w:bidi="he-IL"/>
          </w:rPr>
          <w:t xml:space="preserve">in </w:t>
        </w:r>
      </w:ins>
      <w:r>
        <w:rPr>
          <w:rFonts w:ascii="Times New Roman" w:eastAsia="Times New Roman" w:hAnsi="Times New Roman" w:cs="Times New Roman"/>
          <w:lang w:bidi="he-IL"/>
        </w:rPr>
        <w:t xml:space="preserve">the present work. </w:t>
      </w:r>
    </w:p>
    <w:p w14:paraId="5ABF1A28" w14:textId="77777777" w:rsidR="00E3320A" w:rsidRDefault="00E3320A" w:rsidP="00B3073C">
      <w:pPr>
        <w:spacing w:line="360" w:lineRule="auto"/>
        <w:rPr>
          <w:rFonts w:asciiTheme="majorBidi" w:hAnsiTheme="majorBidi" w:cstheme="majorBidi"/>
        </w:rPr>
      </w:pPr>
    </w:p>
    <w:p w14:paraId="0B72D484" w14:textId="582D85F1" w:rsidR="00935138" w:rsidRDefault="007751F6" w:rsidP="00272366">
      <w:pPr>
        <w:spacing w:line="360" w:lineRule="auto"/>
        <w:jc w:val="both"/>
        <w:rPr>
          <w:rFonts w:asciiTheme="majorBidi" w:hAnsiTheme="majorBidi" w:cstheme="majorBidi"/>
        </w:rPr>
      </w:pPr>
      <w:ins w:id="437" w:author="Author">
        <w:r>
          <w:rPr>
            <w:rFonts w:asciiTheme="majorBidi" w:hAnsiTheme="majorBidi" w:cstheme="majorBidi"/>
          </w:rPr>
          <w:t xml:space="preserve">The </w:t>
        </w:r>
      </w:ins>
      <w:r w:rsidR="00B3073C" w:rsidRPr="00E269EB">
        <w:rPr>
          <w:rFonts w:asciiTheme="majorBidi" w:hAnsiTheme="majorBidi" w:cstheme="majorBidi"/>
        </w:rPr>
        <w:t>C</w:t>
      </w:r>
      <w:r w:rsidR="00B3073C" w:rsidRPr="00E269EB">
        <w:rPr>
          <w:rFonts w:asciiTheme="majorBidi" w:hAnsiTheme="majorBidi" w:cstheme="majorBidi"/>
          <w:vertAlign w:val="subscript"/>
        </w:rPr>
        <w:t>6</w:t>
      </w:r>
      <w:r w:rsidR="00B3073C" w:rsidRPr="00E269EB">
        <w:rPr>
          <w:rFonts w:asciiTheme="majorBidi" w:hAnsiTheme="majorBidi" w:cstheme="majorBidi"/>
        </w:rPr>
        <w:t>H</w:t>
      </w:r>
      <w:r w:rsidR="00B3073C" w:rsidRPr="00E269EB">
        <w:rPr>
          <w:rFonts w:asciiTheme="majorBidi" w:hAnsiTheme="majorBidi" w:cstheme="majorBidi"/>
          <w:vertAlign w:val="subscript"/>
        </w:rPr>
        <w:t>6</w:t>
      </w:r>
      <w:r w:rsidR="00B3073C" w:rsidRPr="00E269EB">
        <w:rPr>
          <w:rFonts w:asciiTheme="majorBidi" w:hAnsiTheme="majorBidi" w:cstheme="majorBidi"/>
          <w:vertAlign w:val="superscript"/>
        </w:rPr>
        <w:t>+</w:t>
      </w:r>
      <w:del w:id="438" w:author="Author">
        <w:r w:rsidR="00B3073C" w:rsidRPr="00E269EB" w:rsidDel="00280F37">
          <w:rPr>
            <w:rFonts w:asciiTheme="majorBidi" w:hAnsiTheme="majorBidi" w:cstheme="majorBidi"/>
            <w:vertAlign w:val="superscript"/>
          </w:rPr>
          <w:delText xml:space="preserve"> </w:delText>
        </w:r>
      </w:del>
      <w:r w:rsidR="00B3073C" w:rsidRPr="00E269EB">
        <w:rPr>
          <w:rFonts w:asciiTheme="majorBidi" w:hAnsiTheme="majorBidi" w:cstheme="majorBidi"/>
        </w:rPr>
        <w:t>/C</w:t>
      </w:r>
      <w:r w:rsidR="00B3073C" w:rsidRPr="00E269EB">
        <w:rPr>
          <w:rFonts w:asciiTheme="majorBidi" w:hAnsiTheme="majorBidi" w:cstheme="majorBidi"/>
          <w:vertAlign w:val="subscript"/>
        </w:rPr>
        <w:t>4</w:t>
      </w:r>
      <w:r w:rsidR="00B3073C" w:rsidRPr="00E269EB">
        <w:rPr>
          <w:rFonts w:asciiTheme="majorBidi" w:hAnsiTheme="majorBidi" w:cstheme="majorBidi"/>
        </w:rPr>
        <w:t>H</w:t>
      </w:r>
      <w:r w:rsidR="00B3073C" w:rsidRPr="00E269EB">
        <w:rPr>
          <w:rFonts w:asciiTheme="majorBidi" w:hAnsiTheme="majorBidi" w:cstheme="majorBidi"/>
          <w:vertAlign w:val="subscript"/>
        </w:rPr>
        <w:t>4</w:t>
      </w:r>
      <w:r w:rsidR="00B3073C" w:rsidRPr="00E269EB">
        <w:rPr>
          <w:rFonts w:asciiTheme="majorBidi" w:hAnsiTheme="majorBidi" w:cstheme="majorBidi"/>
          <w:vertAlign w:val="superscript"/>
        </w:rPr>
        <w:t xml:space="preserve">+ </w:t>
      </w:r>
      <w:r w:rsidR="00B3073C" w:rsidRPr="00E269EB">
        <w:rPr>
          <w:rFonts w:asciiTheme="majorBidi" w:hAnsiTheme="majorBidi" w:cstheme="majorBidi"/>
        </w:rPr>
        <w:t xml:space="preserve">ratio is a way </w:t>
      </w:r>
      <w:del w:id="439" w:author="Author">
        <w:r w:rsidR="00B3073C" w:rsidRPr="00E269EB" w:rsidDel="007751F6">
          <w:rPr>
            <w:rFonts w:asciiTheme="majorBidi" w:hAnsiTheme="majorBidi" w:cstheme="majorBidi"/>
          </w:rPr>
          <w:delText xml:space="preserve">of </w:delText>
        </w:r>
      </w:del>
      <w:ins w:id="440" w:author="Author">
        <w:r>
          <w:rPr>
            <w:rFonts w:asciiTheme="majorBidi" w:hAnsiTheme="majorBidi" w:cstheme="majorBidi"/>
          </w:rPr>
          <w:t>to</w:t>
        </w:r>
        <w:r w:rsidRPr="00E269EB">
          <w:rPr>
            <w:rFonts w:asciiTheme="majorBidi" w:hAnsiTheme="majorBidi" w:cstheme="majorBidi"/>
          </w:rPr>
          <w:t xml:space="preserve"> </w:t>
        </w:r>
      </w:ins>
      <w:r w:rsidR="00E3320A">
        <w:rPr>
          <w:rFonts w:asciiTheme="majorBidi" w:hAnsiTheme="majorBidi" w:cstheme="majorBidi"/>
        </w:rPr>
        <w:t>express</w:t>
      </w:r>
      <w:del w:id="441" w:author="Author">
        <w:r w:rsidR="00E3320A" w:rsidDel="007751F6">
          <w:rPr>
            <w:rFonts w:asciiTheme="majorBidi" w:hAnsiTheme="majorBidi" w:cstheme="majorBidi"/>
          </w:rPr>
          <w:delText>ing</w:delText>
        </w:r>
      </w:del>
      <w:r w:rsidR="00B3073C" w:rsidRPr="00E269EB">
        <w:rPr>
          <w:rFonts w:asciiTheme="majorBidi" w:hAnsiTheme="majorBidi" w:cstheme="majorBidi"/>
        </w:rPr>
        <w:t xml:space="preserve"> the capacity of molecular growth in acetylene clusters. </w:t>
      </w:r>
      <w:ins w:id="442" w:author="Author">
        <w:r>
          <w:rPr>
            <w:rFonts w:asciiTheme="majorBidi" w:hAnsiTheme="majorBidi" w:cstheme="majorBidi"/>
          </w:rPr>
          <w:t>A p</w:t>
        </w:r>
      </w:ins>
      <w:del w:id="443" w:author="Author">
        <w:r w:rsidR="00B3073C" w:rsidRPr="00E269EB" w:rsidDel="007751F6">
          <w:rPr>
            <w:rFonts w:asciiTheme="majorBidi" w:hAnsiTheme="majorBidi" w:cstheme="majorBidi"/>
          </w:rPr>
          <w:delText>P</w:delText>
        </w:r>
      </w:del>
      <w:r w:rsidR="00B3073C" w:rsidRPr="00E269EB">
        <w:rPr>
          <w:rFonts w:asciiTheme="majorBidi" w:hAnsiTheme="majorBidi" w:cstheme="majorBidi"/>
        </w:rPr>
        <w:t>revious study</w:t>
      </w:r>
      <w:r w:rsidR="00B3073C">
        <w:rPr>
          <w:rFonts w:asciiTheme="majorBidi" w:hAnsiTheme="majorBidi" w:cstheme="majorBidi"/>
        </w:rPr>
        <w:t xml:space="preserve"> </w:t>
      </w:r>
      <w:r w:rsidR="00B3073C" w:rsidRPr="00E269EB">
        <w:rPr>
          <w:rFonts w:asciiTheme="majorBidi" w:hAnsiTheme="majorBidi" w:cstheme="majorBidi"/>
        </w:rPr>
        <w:t>f</w:t>
      </w:r>
      <w:r w:rsidR="00E3320A">
        <w:rPr>
          <w:rFonts w:asciiTheme="majorBidi" w:hAnsiTheme="majorBidi" w:cstheme="majorBidi"/>
        </w:rPr>
        <w:t xml:space="preserve">ound </w:t>
      </w:r>
      <w:r w:rsidR="00B3073C" w:rsidRPr="00E269EB">
        <w:rPr>
          <w:rFonts w:asciiTheme="majorBidi" w:hAnsiTheme="majorBidi" w:cstheme="majorBidi"/>
        </w:rPr>
        <w:t>that C</w:t>
      </w:r>
      <w:r w:rsidR="00B3073C" w:rsidRPr="00E269EB">
        <w:rPr>
          <w:rFonts w:asciiTheme="majorBidi" w:hAnsiTheme="majorBidi" w:cstheme="majorBidi"/>
          <w:vertAlign w:val="subscript"/>
        </w:rPr>
        <w:t>6</w:t>
      </w:r>
      <w:r w:rsidR="00B3073C" w:rsidRPr="00E269EB">
        <w:rPr>
          <w:rFonts w:asciiTheme="majorBidi" w:hAnsiTheme="majorBidi" w:cstheme="majorBidi"/>
        </w:rPr>
        <w:t>H</w:t>
      </w:r>
      <w:r w:rsidR="00B3073C" w:rsidRPr="00E269EB">
        <w:rPr>
          <w:rFonts w:asciiTheme="majorBidi" w:hAnsiTheme="majorBidi" w:cstheme="majorBidi"/>
          <w:vertAlign w:val="subscript"/>
        </w:rPr>
        <w:t>6</w:t>
      </w:r>
      <w:r w:rsidR="00B3073C" w:rsidRPr="00E269EB">
        <w:rPr>
          <w:rFonts w:asciiTheme="majorBidi" w:hAnsiTheme="majorBidi" w:cstheme="majorBidi"/>
          <w:vertAlign w:val="superscript"/>
        </w:rPr>
        <w:t>+</w:t>
      </w:r>
      <w:del w:id="444" w:author="Author">
        <w:r w:rsidR="00B3073C" w:rsidRPr="00E269EB" w:rsidDel="009F7B6A">
          <w:rPr>
            <w:rFonts w:asciiTheme="majorBidi" w:hAnsiTheme="majorBidi" w:cstheme="majorBidi"/>
            <w:vertAlign w:val="superscript"/>
          </w:rPr>
          <w:delText xml:space="preserve"> </w:delText>
        </w:r>
      </w:del>
      <w:r w:rsidR="00B3073C" w:rsidRPr="00E269EB">
        <w:rPr>
          <w:rFonts w:asciiTheme="majorBidi" w:hAnsiTheme="majorBidi" w:cstheme="majorBidi"/>
        </w:rPr>
        <w:t>/C</w:t>
      </w:r>
      <w:r w:rsidR="00B3073C" w:rsidRPr="00E269EB">
        <w:rPr>
          <w:rFonts w:asciiTheme="majorBidi" w:hAnsiTheme="majorBidi" w:cstheme="majorBidi"/>
          <w:vertAlign w:val="subscript"/>
        </w:rPr>
        <w:t>4</w:t>
      </w:r>
      <w:r w:rsidR="00B3073C" w:rsidRPr="00E269EB">
        <w:rPr>
          <w:rFonts w:asciiTheme="majorBidi" w:hAnsiTheme="majorBidi" w:cstheme="majorBidi"/>
        </w:rPr>
        <w:t>H</w:t>
      </w:r>
      <w:r w:rsidR="00B3073C" w:rsidRPr="00E269EB">
        <w:rPr>
          <w:rFonts w:asciiTheme="majorBidi" w:hAnsiTheme="majorBidi" w:cstheme="majorBidi"/>
          <w:vertAlign w:val="subscript"/>
        </w:rPr>
        <w:t>4</w:t>
      </w:r>
      <w:r w:rsidR="00B3073C" w:rsidRPr="00E269EB">
        <w:rPr>
          <w:rFonts w:asciiTheme="majorBidi" w:hAnsiTheme="majorBidi" w:cstheme="majorBidi"/>
          <w:vertAlign w:val="superscript"/>
        </w:rPr>
        <w:t xml:space="preserve">+ </w:t>
      </w:r>
      <w:del w:id="445" w:author="Author">
        <w:r w:rsidR="00B3073C" w:rsidRPr="00E269EB" w:rsidDel="009D42C1">
          <w:rPr>
            <w:rFonts w:asciiTheme="majorBidi" w:hAnsiTheme="majorBidi" w:cstheme="majorBidi"/>
            <w:vertAlign w:val="superscript"/>
          </w:rPr>
          <w:delText xml:space="preserve"> </w:delText>
        </w:r>
        <w:r w:rsidR="001E71B2" w:rsidDel="009D42C1">
          <w:rPr>
            <w:rFonts w:asciiTheme="majorBidi" w:hAnsiTheme="majorBidi" w:cstheme="majorBidi"/>
            <w:vertAlign w:val="superscript"/>
          </w:rPr>
          <w:delText xml:space="preserve"> </w:delText>
        </w:r>
      </w:del>
      <w:r w:rsidR="00B3073C" w:rsidRPr="00E269EB">
        <w:rPr>
          <w:rFonts w:asciiTheme="majorBidi" w:hAnsiTheme="majorBidi" w:cstheme="majorBidi"/>
        </w:rPr>
        <w:t>is ~</w:t>
      </w:r>
      <w:del w:id="446" w:author="Author">
        <w:r w:rsidR="002E6B52" w:rsidDel="007751F6">
          <w:rPr>
            <w:rFonts w:asciiTheme="majorBidi" w:hAnsiTheme="majorBidi" w:cstheme="majorBidi"/>
          </w:rPr>
          <w:delText xml:space="preserve"> </w:delText>
        </w:r>
      </w:del>
      <w:r w:rsidR="00B3073C" w:rsidRPr="00E269EB">
        <w:rPr>
          <w:rFonts w:asciiTheme="majorBidi" w:hAnsiTheme="majorBidi" w:cstheme="majorBidi"/>
        </w:rPr>
        <w:t>0.3 fo</w:t>
      </w:r>
      <w:r w:rsidR="0032738C">
        <w:rPr>
          <w:rFonts w:asciiTheme="majorBidi" w:hAnsiTheme="majorBidi" w:cstheme="majorBidi"/>
        </w:rPr>
        <w:t>r acetylene dimers and trimers,</w:t>
      </w:r>
      <w:r w:rsidR="00B3073C" w:rsidRPr="00E269EB">
        <w:rPr>
          <w:rFonts w:asciiTheme="majorBidi" w:hAnsiTheme="majorBidi" w:cstheme="majorBidi"/>
        </w:rPr>
        <w:t xml:space="preserve"> and </w:t>
      </w:r>
      <w:bookmarkStart w:id="447" w:name="_Hlk77103097"/>
      <w:bookmarkStart w:id="448" w:name="_Hlk77103124"/>
      <w:r w:rsidR="00B3073C" w:rsidRPr="00E269EB">
        <w:rPr>
          <w:rFonts w:asciiTheme="majorBidi" w:hAnsiTheme="majorBidi" w:cstheme="majorBidi"/>
        </w:rPr>
        <w:t>C</w:t>
      </w:r>
      <w:r w:rsidR="00B3073C" w:rsidRPr="00E269EB">
        <w:rPr>
          <w:rFonts w:asciiTheme="majorBidi" w:hAnsiTheme="majorBidi" w:cstheme="majorBidi"/>
          <w:vertAlign w:val="subscript"/>
        </w:rPr>
        <w:t>6</w:t>
      </w:r>
      <w:r w:rsidR="00B3073C" w:rsidRPr="00E269EB">
        <w:rPr>
          <w:rFonts w:asciiTheme="majorBidi" w:hAnsiTheme="majorBidi" w:cstheme="majorBidi"/>
        </w:rPr>
        <w:t>H</w:t>
      </w:r>
      <w:r w:rsidR="00B3073C" w:rsidRPr="00E269EB">
        <w:rPr>
          <w:rFonts w:asciiTheme="majorBidi" w:hAnsiTheme="majorBidi" w:cstheme="majorBidi"/>
          <w:vertAlign w:val="subscript"/>
        </w:rPr>
        <w:t>6</w:t>
      </w:r>
      <w:r w:rsidR="00B3073C" w:rsidRPr="00E269EB">
        <w:rPr>
          <w:rFonts w:asciiTheme="majorBidi" w:hAnsiTheme="majorBidi" w:cstheme="majorBidi"/>
          <w:vertAlign w:val="superscript"/>
        </w:rPr>
        <w:t>+</w:t>
      </w:r>
      <w:del w:id="449" w:author="Author">
        <w:r w:rsidR="00B3073C" w:rsidRPr="00E269EB" w:rsidDel="009F7B6A">
          <w:rPr>
            <w:rFonts w:asciiTheme="majorBidi" w:hAnsiTheme="majorBidi" w:cstheme="majorBidi"/>
            <w:vertAlign w:val="superscript"/>
          </w:rPr>
          <w:delText xml:space="preserve"> </w:delText>
        </w:r>
      </w:del>
      <w:r w:rsidR="00B3073C" w:rsidRPr="00E269EB">
        <w:rPr>
          <w:rFonts w:asciiTheme="majorBidi" w:hAnsiTheme="majorBidi" w:cstheme="majorBidi"/>
        </w:rPr>
        <w:t>/C</w:t>
      </w:r>
      <w:r w:rsidR="00B3073C" w:rsidRPr="00E269EB">
        <w:rPr>
          <w:rFonts w:asciiTheme="majorBidi" w:hAnsiTheme="majorBidi" w:cstheme="majorBidi"/>
          <w:vertAlign w:val="subscript"/>
        </w:rPr>
        <w:t>4</w:t>
      </w:r>
      <w:r w:rsidR="00B3073C" w:rsidRPr="00E269EB">
        <w:rPr>
          <w:rFonts w:asciiTheme="majorBidi" w:hAnsiTheme="majorBidi" w:cstheme="majorBidi"/>
        </w:rPr>
        <w:t>H</w:t>
      </w:r>
      <w:r w:rsidR="00B3073C" w:rsidRPr="00E269EB">
        <w:rPr>
          <w:rFonts w:asciiTheme="majorBidi" w:hAnsiTheme="majorBidi" w:cstheme="majorBidi"/>
          <w:vertAlign w:val="subscript"/>
        </w:rPr>
        <w:t>4</w:t>
      </w:r>
      <w:r w:rsidR="00B3073C" w:rsidRPr="00E269EB">
        <w:rPr>
          <w:rFonts w:asciiTheme="majorBidi" w:hAnsiTheme="majorBidi" w:cstheme="majorBidi"/>
          <w:vertAlign w:val="superscript"/>
        </w:rPr>
        <w:t xml:space="preserve">+ </w:t>
      </w:r>
      <w:del w:id="450" w:author="Author">
        <w:r w:rsidR="00B3073C" w:rsidRPr="00E269EB" w:rsidDel="00280F37">
          <w:rPr>
            <w:rFonts w:asciiTheme="majorBidi" w:hAnsiTheme="majorBidi" w:cstheme="majorBidi"/>
            <w:vertAlign w:val="superscript"/>
          </w:rPr>
          <w:delText xml:space="preserve"> </w:delText>
        </w:r>
      </w:del>
      <w:ins w:id="451" w:author="Author">
        <w:r w:rsidR="004D0CA7">
          <w:rPr>
            <w:rFonts w:asciiTheme="majorBidi" w:hAnsiTheme="majorBidi" w:cstheme="majorBidi"/>
          </w:rPr>
          <w:t xml:space="preserve">is </w:t>
        </w:r>
      </w:ins>
      <w:r w:rsidR="00B3073C" w:rsidRPr="00E269EB">
        <w:rPr>
          <w:rFonts w:asciiTheme="majorBidi" w:hAnsiTheme="majorBidi" w:cstheme="majorBidi"/>
        </w:rPr>
        <w:t>~</w:t>
      </w:r>
      <w:del w:id="452" w:author="Author">
        <w:r w:rsidR="002E6B52" w:rsidDel="009F7B6A">
          <w:rPr>
            <w:rFonts w:asciiTheme="majorBidi" w:hAnsiTheme="majorBidi" w:cstheme="majorBidi"/>
          </w:rPr>
          <w:delText xml:space="preserve"> </w:delText>
        </w:r>
      </w:del>
      <w:r w:rsidR="00B3073C" w:rsidRPr="00E269EB">
        <w:rPr>
          <w:rFonts w:asciiTheme="majorBidi" w:hAnsiTheme="majorBidi" w:cstheme="majorBidi"/>
        </w:rPr>
        <w:t xml:space="preserve">0.5 </w:t>
      </w:r>
      <w:bookmarkEnd w:id="448"/>
      <w:r w:rsidR="00B3073C" w:rsidRPr="00E269EB">
        <w:rPr>
          <w:rFonts w:asciiTheme="majorBidi" w:hAnsiTheme="majorBidi" w:cstheme="majorBidi"/>
        </w:rPr>
        <w:t>for tetramer</w:t>
      </w:r>
      <w:ins w:id="453" w:author="Author">
        <w:r w:rsidR="009F7B6A">
          <w:rPr>
            <w:rFonts w:asciiTheme="majorBidi" w:hAnsiTheme="majorBidi" w:cstheme="majorBidi"/>
          </w:rPr>
          <w:t>s</w:t>
        </w:r>
      </w:ins>
      <w:r w:rsidR="00B3073C" w:rsidRPr="00E269EB">
        <w:rPr>
          <w:rFonts w:asciiTheme="majorBidi" w:hAnsiTheme="majorBidi" w:cstheme="majorBidi"/>
        </w:rPr>
        <w:t xml:space="preserve"> and pentamer</w:t>
      </w:r>
      <w:ins w:id="454" w:author="Author">
        <w:r w:rsidR="009F7B6A">
          <w:rPr>
            <w:rFonts w:asciiTheme="majorBidi" w:hAnsiTheme="majorBidi" w:cstheme="majorBidi"/>
          </w:rPr>
          <w:t>s</w:t>
        </w:r>
      </w:ins>
      <w:bookmarkEnd w:id="447"/>
      <w:r w:rsidR="00B3073C">
        <w:rPr>
          <w:rFonts w:asciiTheme="majorBidi" w:hAnsiTheme="majorBidi" w:cstheme="majorBidi"/>
        </w:rPr>
        <w:t>.</w:t>
      </w:r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38</w:t>
      </w:r>
      <w:r w:rsidR="00496B57">
        <w:rPr>
          <w:rFonts w:asciiTheme="majorBidi" w:hAnsiTheme="majorBidi" w:cstheme="majorBidi"/>
        </w:rPr>
        <w:fldChar w:fldCharType="end"/>
      </w:r>
      <w:r w:rsidR="00B3073C" w:rsidRPr="00E269EB">
        <w:rPr>
          <w:rFonts w:asciiTheme="majorBidi" w:hAnsiTheme="majorBidi" w:cstheme="majorBidi"/>
        </w:rPr>
        <w:t xml:space="preserve"> </w:t>
      </w:r>
      <w:r w:rsidR="00DB6A00">
        <w:rPr>
          <w:rFonts w:asciiTheme="majorBidi" w:hAnsiTheme="majorBidi" w:cstheme="majorBidi"/>
        </w:rPr>
        <w:t>Here</w:t>
      </w:r>
      <w:r w:rsidR="00B3073C" w:rsidRPr="00E269EB">
        <w:rPr>
          <w:rFonts w:asciiTheme="majorBidi" w:hAnsiTheme="majorBidi" w:cstheme="majorBidi"/>
        </w:rPr>
        <w:t>, we find that C</w:t>
      </w:r>
      <w:r w:rsidR="00B3073C" w:rsidRPr="00E269EB">
        <w:rPr>
          <w:rFonts w:asciiTheme="majorBidi" w:hAnsiTheme="majorBidi" w:cstheme="majorBidi"/>
          <w:vertAlign w:val="subscript"/>
        </w:rPr>
        <w:t>6</w:t>
      </w:r>
      <w:r w:rsidR="00B3073C" w:rsidRPr="00E269EB">
        <w:rPr>
          <w:rFonts w:asciiTheme="majorBidi" w:hAnsiTheme="majorBidi" w:cstheme="majorBidi"/>
        </w:rPr>
        <w:t>H</w:t>
      </w:r>
      <w:r w:rsidR="00B3073C" w:rsidRPr="00E269EB">
        <w:rPr>
          <w:rFonts w:asciiTheme="majorBidi" w:hAnsiTheme="majorBidi" w:cstheme="majorBidi"/>
          <w:vertAlign w:val="subscript"/>
        </w:rPr>
        <w:t>6</w:t>
      </w:r>
      <w:r w:rsidR="00B3073C" w:rsidRPr="00E269EB">
        <w:rPr>
          <w:rFonts w:asciiTheme="majorBidi" w:hAnsiTheme="majorBidi" w:cstheme="majorBidi"/>
          <w:vertAlign w:val="superscript"/>
        </w:rPr>
        <w:t>+</w:t>
      </w:r>
      <w:del w:id="455" w:author="Author">
        <w:r w:rsidR="00B3073C" w:rsidRPr="00E269EB" w:rsidDel="009F7B6A">
          <w:rPr>
            <w:rFonts w:asciiTheme="majorBidi" w:hAnsiTheme="majorBidi" w:cstheme="majorBidi"/>
            <w:vertAlign w:val="superscript"/>
          </w:rPr>
          <w:delText xml:space="preserve"> </w:delText>
        </w:r>
      </w:del>
      <w:r w:rsidR="00B3073C" w:rsidRPr="00E269EB">
        <w:rPr>
          <w:rFonts w:asciiTheme="majorBidi" w:hAnsiTheme="majorBidi" w:cstheme="majorBidi"/>
        </w:rPr>
        <w:t>/C</w:t>
      </w:r>
      <w:r w:rsidR="00B3073C" w:rsidRPr="00E269EB">
        <w:rPr>
          <w:rFonts w:asciiTheme="majorBidi" w:hAnsiTheme="majorBidi" w:cstheme="majorBidi"/>
          <w:vertAlign w:val="subscript"/>
        </w:rPr>
        <w:t>4</w:t>
      </w:r>
      <w:r w:rsidR="00B3073C" w:rsidRPr="00E269EB">
        <w:rPr>
          <w:rFonts w:asciiTheme="majorBidi" w:hAnsiTheme="majorBidi" w:cstheme="majorBidi"/>
        </w:rPr>
        <w:t>H</w:t>
      </w:r>
      <w:r w:rsidR="00B3073C" w:rsidRPr="00E269EB">
        <w:rPr>
          <w:rFonts w:asciiTheme="majorBidi" w:hAnsiTheme="majorBidi" w:cstheme="majorBidi"/>
          <w:vertAlign w:val="subscript"/>
        </w:rPr>
        <w:t>4</w:t>
      </w:r>
      <w:r w:rsidR="00B3073C" w:rsidRPr="00E269EB">
        <w:rPr>
          <w:rFonts w:asciiTheme="majorBidi" w:hAnsiTheme="majorBidi" w:cstheme="majorBidi"/>
          <w:vertAlign w:val="superscript"/>
        </w:rPr>
        <w:t xml:space="preserve">+ </w:t>
      </w:r>
      <w:r w:rsidR="00B3073C">
        <w:rPr>
          <w:rFonts w:asciiTheme="majorBidi" w:hAnsiTheme="majorBidi" w:cstheme="majorBidi"/>
        </w:rPr>
        <w:t xml:space="preserve">= 0.7 for decamers and </w:t>
      </w:r>
      <w:del w:id="456" w:author="Author">
        <w:r w:rsidR="00B3073C" w:rsidDel="009F7B6A">
          <w:rPr>
            <w:rFonts w:asciiTheme="majorBidi" w:hAnsiTheme="majorBidi" w:cstheme="majorBidi"/>
          </w:rPr>
          <w:delText xml:space="preserve">also </w:delText>
        </w:r>
        <w:r w:rsidR="00B3073C" w:rsidDel="00074C83">
          <w:rPr>
            <w:rFonts w:asciiTheme="majorBidi" w:hAnsiTheme="majorBidi" w:cstheme="majorBidi"/>
          </w:rPr>
          <w:delText xml:space="preserve">for </w:delText>
        </w:r>
      </w:del>
      <w:r w:rsidR="00B3073C">
        <w:rPr>
          <w:rFonts w:asciiTheme="majorBidi" w:hAnsiTheme="majorBidi" w:cstheme="majorBidi"/>
        </w:rPr>
        <w:t xml:space="preserve">eicosamers. </w:t>
      </w:r>
      <w:commentRangeStart w:id="457"/>
      <w:r w:rsidR="00350B37">
        <w:rPr>
          <w:rFonts w:ascii="Times" w:hAnsi="Times"/>
        </w:rPr>
        <w:t xml:space="preserve">Fig. </w:t>
      </w:r>
      <w:r w:rsidR="00596C00">
        <w:rPr>
          <w:rFonts w:ascii="Times" w:hAnsi="Times"/>
        </w:rPr>
        <w:t>7</w:t>
      </w:r>
      <w:del w:id="458" w:author="Author">
        <w:r w:rsidR="00350B37" w:rsidDel="007751F6">
          <w:rPr>
            <w:rFonts w:ascii="Times" w:hAnsi="Times"/>
          </w:rPr>
          <w:delText>,</w:delText>
        </w:r>
      </w:del>
      <w:r w:rsidR="00DB6A00">
        <w:rPr>
          <w:rFonts w:ascii="Times" w:hAnsi="Times"/>
        </w:rPr>
        <w:t xml:space="preserve"> </w:t>
      </w:r>
      <w:r w:rsidR="00350B37">
        <w:rPr>
          <w:rFonts w:ascii="Times" w:hAnsi="Times"/>
        </w:rPr>
        <w:t>summarize</w:t>
      </w:r>
      <w:ins w:id="459" w:author="Author">
        <w:r>
          <w:rPr>
            <w:rFonts w:ascii="Times" w:hAnsi="Times"/>
          </w:rPr>
          <w:t>s</w:t>
        </w:r>
      </w:ins>
      <w:r w:rsidR="00350B37">
        <w:rPr>
          <w:rFonts w:ascii="Times" w:hAnsi="Times"/>
        </w:rPr>
        <w:t xml:space="preserve"> the trend of the </w:t>
      </w:r>
      <w:r w:rsidR="00350B37" w:rsidRPr="00E269EB">
        <w:rPr>
          <w:rFonts w:asciiTheme="majorBidi" w:hAnsiTheme="majorBidi" w:cstheme="majorBidi"/>
        </w:rPr>
        <w:t>C</w:t>
      </w:r>
      <w:r w:rsidR="00350B37" w:rsidRPr="00E269EB">
        <w:rPr>
          <w:rFonts w:asciiTheme="majorBidi" w:hAnsiTheme="majorBidi" w:cstheme="majorBidi"/>
          <w:vertAlign w:val="subscript"/>
        </w:rPr>
        <w:t>6</w:t>
      </w:r>
      <w:r w:rsidR="00350B37" w:rsidRPr="00E269EB">
        <w:rPr>
          <w:rFonts w:asciiTheme="majorBidi" w:hAnsiTheme="majorBidi" w:cstheme="majorBidi"/>
        </w:rPr>
        <w:t>H</w:t>
      </w:r>
      <w:r w:rsidR="00350B37" w:rsidRPr="00E269EB">
        <w:rPr>
          <w:rFonts w:asciiTheme="majorBidi" w:hAnsiTheme="majorBidi" w:cstheme="majorBidi"/>
          <w:vertAlign w:val="subscript"/>
        </w:rPr>
        <w:t>6</w:t>
      </w:r>
      <w:r w:rsidR="00350B37" w:rsidRPr="00E269EB">
        <w:rPr>
          <w:rFonts w:asciiTheme="majorBidi" w:hAnsiTheme="majorBidi" w:cstheme="majorBidi"/>
          <w:vertAlign w:val="superscript"/>
        </w:rPr>
        <w:t>+</w:t>
      </w:r>
      <w:del w:id="460" w:author="Author">
        <w:r w:rsidR="00350B37" w:rsidRPr="00E269EB" w:rsidDel="009F7B6A">
          <w:rPr>
            <w:rFonts w:asciiTheme="majorBidi" w:hAnsiTheme="majorBidi" w:cstheme="majorBidi"/>
            <w:vertAlign w:val="superscript"/>
          </w:rPr>
          <w:delText xml:space="preserve"> </w:delText>
        </w:r>
      </w:del>
      <w:r w:rsidR="00350B37" w:rsidRPr="00E269EB">
        <w:rPr>
          <w:rFonts w:asciiTheme="majorBidi" w:hAnsiTheme="majorBidi" w:cstheme="majorBidi"/>
        </w:rPr>
        <w:t>/C</w:t>
      </w:r>
      <w:r w:rsidR="00350B37" w:rsidRPr="00E269EB">
        <w:rPr>
          <w:rFonts w:asciiTheme="majorBidi" w:hAnsiTheme="majorBidi" w:cstheme="majorBidi"/>
          <w:vertAlign w:val="subscript"/>
        </w:rPr>
        <w:t>4</w:t>
      </w:r>
      <w:r w:rsidR="00350B37" w:rsidRPr="00E269EB">
        <w:rPr>
          <w:rFonts w:asciiTheme="majorBidi" w:hAnsiTheme="majorBidi" w:cstheme="majorBidi"/>
        </w:rPr>
        <w:t>H</w:t>
      </w:r>
      <w:r w:rsidR="00350B37" w:rsidRPr="00E269EB">
        <w:rPr>
          <w:rFonts w:asciiTheme="majorBidi" w:hAnsiTheme="majorBidi" w:cstheme="majorBidi"/>
          <w:vertAlign w:val="subscript"/>
        </w:rPr>
        <w:t>4</w:t>
      </w:r>
      <w:r w:rsidR="00350B37" w:rsidRPr="00E269EB">
        <w:rPr>
          <w:rFonts w:asciiTheme="majorBidi" w:hAnsiTheme="majorBidi" w:cstheme="majorBidi"/>
          <w:vertAlign w:val="superscript"/>
        </w:rPr>
        <w:t xml:space="preserve">+ </w:t>
      </w:r>
      <w:r w:rsidR="00350B37" w:rsidRPr="00E269EB">
        <w:rPr>
          <w:rFonts w:asciiTheme="majorBidi" w:hAnsiTheme="majorBidi" w:cstheme="majorBidi"/>
        </w:rPr>
        <w:t>rati</w:t>
      </w:r>
      <w:r w:rsidR="00350B37">
        <w:rPr>
          <w:rFonts w:asciiTheme="majorBidi" w:hAnsiTheme="majorBidi" w:cstheme="majorBidi"/>
        </w:rPr>
        <w:t xml:space="preserve">o for pure acetylene clusters </w:t>
      </w:r>
      <w:r w:rsidR="002E6B52">
        <w:rPr>
          <w:rFonts w:asciiTheme="majorBidi" w:hAnsiTheme="majorBidi" w:cstheme="majorBidi"/>
        </w:rPr>
        <w:t xml:space="preserve">as a function of the </w:t>
      </w:r>
      <w:r w:rsidR="00350B37">
        <w:rPr>
          <w:rFonts w:asciiTheme="majorBidi" w:hAnsiTheme="majorBidi" w:cstheme="majorBidi"/>
        </w:rPr>
        <w:t>number of acetylenes</w:t>
      </w:r>
      <w:ins w:id="461" w:author="Author">
        <w:r>
          <w:rPr>
            <w:rFonts w:asciiTheme="majorBidi" w:hAnsiTheme="majorBidi" w:cstheme="majorBidi"/>
          </w:rPr>
          <w:t>,</w:t>
        </w:r>
      </w:ins>
      <w:r w:rsidR="00350B37">
        <w:rPr>
          <w:rFonts w:asciiTheme="majorBidi" w:hAnsiTheme="majorBidi" w:cstheme="majorBidi"/>
        </w:rPr>
        <w:t xml:space="preserve"> </w:t>
      </w:r>
      <w:del w:id="462" w:author="Author">
        <w:r w:rsidR="00350B37" w:rsidDel="00BD459C">
          <w:rPr>
            <w:rFonts w:asciiTheme="majorBidi" w:hAnsiTheme="majorBidi" w:cstheme="majorBidi"/>
          </w:rPr>
          <w:delText xml:space="preserve">adapting </w:delText>
        </w:r>
      </w:del>
      <w:ins w:id="463" w:author="Author">
        <w:r w:rsidR="00BD459C">
          <w:rPr>
            <w:rFonts w:asciiTheme="majorBidi" w:hAnsiTheme="majorBidi" w:cstheme="majorBidi"/>
          </w:rPr>
          <w:t>and is an adaptation of a</w:t>
        </w:r>
      </w:ins>
      <w:del w:id="464" w:author="Author">
        <w:r w:rsidR="00350B37" w:rsidDel="00BD459C">
          <w:rPr>
            <w:rFonts w:asciiTheme="majorBidi" w:hAnsiTheme="majorBidi" w:cstheme="majorBidi"/>
          </w:rPr>
          <w:delText>the</w:delText>
        </w:r>
      </w:del>
      <w:r w:rsidR="00350B37">
        <w:rPr>
          <w:rFonts w:asciiTheme="majorBidi" w:hAnsiTheme="majorBidi" w:cstheme="majorBidi"/>
        </w:rPr>
        <w:t xml:space="preserve"> figure </w:t>
      </w:r>
      <w:del w:id="465" w:author="Author">
        <w:r w:rsidR="00350B37" w:rsidDel="00BD459C">
          <w:rPr>
            <w:rFonts w:asciiTheme="majorBidi" w:hAnsiTheme="majorBidi" w:cstheme="majorBidi"/>
          </w:rPr>
          <w:delText>i</w:delText>
        </w:r>
        <w:r w:rsidR="002E6B52" w:rsidDel="00BD459C">
          <w:rPr>
            <w:rFonts w:asciiTheme="majorBidi" w:hAnsiTheme="majorBidi" w:cstheme="majorBidi"/>
          </w:rPr>
          <w:delText xml:space="preserve">n </w:delText>
        </w:r>
      </w:del>
      <w:ins w:id="466" w:author="Author">
        <w:r w:rsidR="00BD459C">
          <w:rPr>
            <w:rFonts w:asciiTheme="majorBidi" w:hAnsiTheme="majorBidi" w:cstheme="majorBidi"/>
          </w:rPr>
          <w:t>from</w:t>
        </w:r>
        <w:r w:rsidR="00BD459C">
          <w:rPr>
            <w:rFonts w:asciiTheme="majorBidi" w:hAnsiTheme="majorBidi" w:cstheme="majorBidi"/>
          </w:rPr>
          <w:t xml:space="preserve"> </w:t>
        </w:r>
      </w:ins>
      <w:r w:rsidR="002E6B52">
        <w:rPr>
          <w:rFonts w:asciiTheme="majorBidi" w:hAnsiTheme="majorBidi" w:cstheme="majorBidi"/>
        </w:rPr>
        <w:t>a previous work</w:t>
      </w:r>
      <w:del w:id="467" w:author="Author">
        <w:r w:rsidR="002E6B52" w:rsidDel="007751F6">
          <w:rPr>
            <w:rFonts w:asciiTheme="majorBidi" w:hAnsiTheme="majorBidi" w:cstheme="majorBidi"/>
          </w:rPr>
          <w:delText>,</w:delText>
        </w:r>
      </w:del>
      <w:r w:rsidR="00496B57">
        <w:rPr>
          <w:rFonts w:asciiTheme="majorBidi" w:hAnsiTheme="majorBidi" w:cstheme="majorBidi"/>
        </w:rPr>
        <w:fldChar w:fldCharType="begin"/>
      </w:r>
      <w:r w:rsidR="00272366">
        <w:rPr>
          <w:rFonts w:asciiTheme="majorBidi" w:hAnsiTheme="majorBidi" w:cstheme="majorBidi"/>
        </w:rPr>
        <w:instrText xml:space="preserve"> ADDIN EN.CITE &lt;EndNote&gt;&lt;Cite&gt;&lt;Author&gt;Stein&lt;/Author&gt;&lt;Year&gt;2017&lt;/Year&gt;&lt;RecNum&gt;126&lt;/RecNum&gt;&lt;DisplayText&gt;&lt;style face="superscript"&gt;38&lt;/style&gt;&lt;/DisplayText&gt;&lt;record&gt;&lt;rec-number&gt;126&lt;/rec-number&gt;&lt;foreign-keys&gt;&lt;key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USA&lt;/secondary-title&gt;&lt;alt-title&gt;Proceedings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496B57">
        <w:rPr>
          <w:rFonts w:asciiTheme="majorBidi" w:hAnsiTheme="majorBidi" w:cstheme="majorBidi"/>
        </w:rPr>
        <w:fldChar w:fldCharType="separate"/>
      </w:r>
      <w:r w:rsidR="00272366" w:rsidRPr="00272366">
        <w:rPr>
          <w:rFonts w:asciiTheme="majorBidi" w:hAnsiTheme="majorBidi" w:cstheme="majorBidi"/>
          <w:noProof/>
          <w:vertAlign w:val="superscript"/>
        </w:rPr>
        <w:t>38</w:t>
      </w:r>
      <w:r w:rsidR="00496B57">
        <w:rPr>
          <w:rFonts w:asciiTheme="majorBidi" w:hAnsiTheme="majorBidi" w:cstheme="majorBidi"/>
        </w:rPr>
        <w:fldChar w:fldCharType="end"/>
      </w:r>
      <w:r w:rsidR="00350B37">
        <w:rPr>
          <w:rFonts w:asciiTheme="majorBidi" w:hAnsiTheme="majorBidi" w:cstheme="majorBidi"/>
        </w:rPr>
        <w:t xml:space="preserve"> </w:t>
      </w:r>
      <w:ins w:id="468" w:author="Author">
        <w:r>
          <w:rPr>
            <w:rFonts w:asciiTheme="majorBidi" w:hAnsiTheme="majorBidi" w:cstheme="majorBidi"/>
          </w:rPr>
          <w:t xml:space="preserve">in order </w:t>
        </w:r>
      </w:ins>
      <w:r w:rsidR="00350B37">
        <w:rPr>
          <w:rFonts w:asciiTheme="majorBidi" w:hAnsiTheme="majorBidi" w:cstheme="majorBidi"/>
        </w:rPr>
        <w:t xml:space="preserve">to add the results from the present study. </w:t>
      </w:r>
      <w:commentRangeEnd w:id="457"/>
      <w:r w:rsidR="00BD459C">
        <w:rPr>
          <w:rStyle w:val="CommentReference"/>
        </w:rPr>
        <w:commentReference w:id="457"/>
      </w:r>
      <w:del w:id="469" w:author="Author">
        <w:r w:rsidR="00D866B0" w:rsidDel="007751F6">
          <w:rPr>
            <w:rFonts w:asciiTheme="majorBidi" w:hAnsiTheme="majorBidi" w:cstheme="majorBidi"/>
          </w:rPr>
          <w:delText>The</w:delText>
        </w:r>
        <w:r w:rsidR="005E437B" w:rsidDel="007751F6">
          <w:rPr>
            <w:rFonts w:asciiTheme="majorBidi" w:hAnsiTheme="majorBidi" w:cstheme="majorBidi"/>
          </w:rPr>
          <w:delText xml:space="preserve"> </w:delText>
        </w:r>
      </w:del>
      <w:ins w:id="470" w:author="Author">
        <w:r>
          <w:rPr>
            <w:rFonts w:asciiTheme="majorBidi" w:hAnsiTheme="majorBidi" w:cstheme="majorBidi"/>
          </w:rPr>
          <w:t xml:space="preserve">Again, the </w:t>
        </w:r>
      </w:ins>
      <w:r w:rsidR="005E437B">
        <w:rPr>
          <w:rFonts w:asciiTheme="majorBidi" w:hAnsiTheme="majorBidi" w:cstheme="majorBidi"/>
        </w:rPr>
        <w:t xml:space="preserve">results demonstrate </w:t>
      </w:r>
      <w:del w:id="471" w:author="Author">
        <w:r w:rsidR="00350B37" w:rsidDel="007751F6">
          <w:rPr>
            <w:rFonts w:asciiTheme="majorBidi" w:hAnsiTheme="majorBidi" w:cstheme="majorBidi"/>
          </w:rPr>
          <w:delText xml:space="preserve">once again </w:delText>
        </w:r>
      </w:del>
      <w:r w:rsidR="005E437B">
        <w:rPr>
          <w:rFonts w:asciiTheme="majorBidi" w:hAnsiTheme="majorBidi" w:cstheme="majorBidi"/>
        </w:rPr>
        <w:t xml:space="preserve">that a growing number of acetylene spectator molecules in a cluster promote </w:t>
      </w:r>
      <w:ins w:id="472" w:author="Author">
        <w:r>
          <w:rPr>
            <w:rFonts w:asciiTheme="majorBidi" w:hAnsiTheme="majorBidi" w:cstheme="majorBidi"/>
          </w:rPr>
          <w:t xml:space="preserve">the </w:t>
        </w:r>
      </w:ins>
      <w:r w:rsidR="005E437B">
        <w:rPr>
          <w:rFonts w:asciiTheme="majorBidi" w:hAnsiTheme="majorBidi" w:cstheme="majorBidi"/>
        </w:rPr>
        <w:t>molecular growth process by the process described</w:t>
      </w:r>
      <w:r w:rsidR="00D866B0">
        <w:rPr>
          <w:rFonts w:asciiTheme="majorBidi" w:hAnsiTheme="majorBidi" w:cstheme="majorBidi"/>
        </w:rPr>
        <w:t xml:space="preserve"> above</w:t>
      </w:r>
      <w:r w:rsidR="005E437B">
        <w:rPr>
          <w:rFonts w:asciiTheme="majorBidi" w:hAnsiTheme="majorBidi" w:cstheme="majorBidi"/>
        </w:rPr>
        <w:t>.</w:t>
      </w:r>
      <w:r w:rsidR="00D866B0">
        <w:rPr>
          <w:rFonts w:asciiTheme="majorBidi" w:hAnsiTheme="majorBidi" w:cstheme="majorBidi"/>
        </w:rPr>
        <w:t xml:space="preserve"> As can be seen from the </w:t>
      </w:r>
      <w:r w:rsidR="002E6B52">
        <w:rPr>
          <w:rFonts w:asciiTheme="majorBidi" w:hAnsiTheme="majorBidi" w:cstheme="majorBidi"/>
        </w:rPr>
        <w:t>f</w:t>
      </w:r>
      <w:r w:rsidR="00D866B0">
        <w:rPr>
          <w:rFonts w:asciiTheme="majorBidi" w:hAnsiTheme="majorBidi" w:cstheme="majorBidi"/>
        </w:rPr>
        <w:t>igure,</w:t>
      </w:r>
      <w:r w:rsidR="005E437B">
        <w:rPr>
          <w:rFonts w:asciiTheme="majorBidi" w:hAnsiTheme="majorBidi" w:cstheme="majorBidi"/>
        </w:rPr>
        <w:t xml:space="preserve"> </w:t>
      </w:r>
      <w:r w:rsidR="002E6B52">
        <w:rPr>
          <w:rFonts w:asciiTheme="majorBidi" w:hAnsiTheme="majorBidi" w:cstheme="majorBidi"/>
        </w:rPr>
        <w:t>d</w:t>
      </w:r>
      <w:r w:rsidR="005E437B">
        <w:rPr>
          <w:rFonts w:asciiTheme="majorBidi" w:hAnsiTheme="majorBidi" w:cstheme="majorBidi"/>
        </w:rPr>
        <w:t>ecamers and eicosamers present comparable reactivity</w:t>
      </w:r>
      <w:r w:rsidR="00D866B0">
        <w:rPr>
          <w:rFonts w:asciiTheme="majorBidi" w:hAnsiTheme="majorBidi" w:cstheme="majorBidi"/>
        </w:rPr>
        <w:t xml:space="preserve">; </w:t>
      </w:r>
      <w:r w:rsidR="005E437B">
        <w:rPr>
          <w:rFonts w:asciiTheme="majorBidi" w:hAnsiTheme="majorBidi" w:cstheme="majorBidi"/>
        </w:rPr>
        <w:t>eicosamers do not lead to further aggregation (</w:t>
      </w:r>
      <w:r w:rsidR="00350B37">
        <w:rPr>
          <w:rFonts w:asciiTheme="majorBidi" w:hAnsiTheme="majorBidi" w:cstheme="majorBidi"/>
        </w:rPr>
        <w:t>e.g</w:t>
      </w:r>
      <w:del w:id="473" w:author="Author">
        <w:r w:rsidR="00350B37" w:rsidDel="007751F6">
          <w:rPr>
            <w:rFonts w:asciiTheme="majorBidi" w:hAnsiTheme="majorBidi" w:cstheme="majorBidi"/>
          </w:rPr>
          <w:delText xml:space="preserve">. </w:delText>
        </w:r>
      </w:del>
      <w:ins w:id="474" w:author="Author">
        <w:r>
          <w:rPr>
            <w:rFonts w:asciiTheme="majorBidi" w:hAnsiTheme="majorBidi" w:cstheme="majorBidi"/>
          </w:rPr>
          <w:t xml:space="preserve">., </w:t>
        </w:r>
      </w:ins>
      <w:r w:rsidR="005E437B" w:rsidRPr="00224016">
        <w:rPr>
          <w:rFonts w:ascii="Times" w:hAnsi="Times"/>
        </w:rPr>
        <w:t>C</w:t>
      </w:r>
      <w:r w:rsidR="005E437B">
        <w:rPr>
          <w:rFonts w:ascii="Times" w:hAnsi="Times"/>
          <w:vertAlign w:val="subscript"/>
        </w:rPr>
        <w:t>10</w:t>
      </w:r>
      <w:r w:rsidR="005E437B" w:rsidRPr="00224016">
        <w:rPr>
          <w:rFonts w:ascii="Times" w:hAnsi="Times"/>
        </w:rPr>
        <w:t>H</w:t>
      </w:r>
      <w:r w:rsidR="005E437B">
        <w:rPr>
          <w:rFonts w:ascii="Times" w:hAnsi="Times"/>
          <w:vertAlign w:val="subscript"/>
        </w:rPr>
        <w:t>10</w:t>
      </w:r>
      <w:r w:rsidR="005E437B" w:rsidRPr="00224016">
        <w:rPr>
          <w:rFonts w:ascii="Times" w:hAnsi="Times"/>
          <w:vertAlign w:val="superscript"/>
        </w:rPr>
        <w:t>+</w:t>
      </w:r>
      <w:r w:rsidR="00350B37">
        <w:rPr>
          <w:rFonts w:ascii="Times" w:hAnsi="Times"/>
          <w:vertAlign w:val="superscript"/>
        </w:rPr>
        <w:t xml:space="preserve"> </w:t>
      </w:r>
      <w:r w:rsidR="00350B37">
        <w:rPr>
          <w:rFonts w:ascii="Times" w:hAnsi="Times"/>
        </w:rPr>
        <w:t>and beyond</w:t>
      </w:r>
      <w:r w:rsidR="005E437B">
        <w:rPr>
          <w:rFonts w:ascii="Times" w:hAnsi="Times"/>
        </w:rPr>
        <w:t xml:space="preserve">) despite having double </w:t>
      </w:r>
      <w:ins w:id="475" w:author="Author">
        <w:r>
          <w:rPr>
            <w:rFonts w:ascii="Times" w:hAnsi="Times"/>
          </w:rPr>
          <w:t xml:space="preserve">the </w:t>
        </w:r>
      </w:ins>
      <w:r w:rsidR="005E437B">
        <w:rPr>
          <w:rFonts w:ascii="Times" w:hAnsi="Times"/>
        </w:rPr>
        <w:t>number of acetylenes</w:t>
      </w:r>
      <w:r w:rsidR="002E6B52">
        <w:rPr>
          <w:rFonts w:ascii="Times" w:hAnsi="Times"/>
        </w:rPr>
        <w:t xml:space="preserve">. This </w:t>
      </w:r>
      <w:del w:id="476" w:author="Author">
        <w:r w:rsidR="005E437B" w:rsidDel="007751F6">
          <w:rPr>
            <w:rFonts w:ascii="Times" w:hAnsi="Times"/>
          </w:rPr>
          <w:delText xml:space="preserve"> </w:delText>
        </w:r>
      </w:del>
      <w:r w:rsidR="00D866B0">
        <w:rPr>
          <w:rFonts w:asciiTheme="majorBidi" w:hAnsiTheme="majorBidi" w:cstheme="majorBidi"/>
        </w:rPr>
        <w:t>suggest</w:t>
      </w:r>
      <w:r w:rsidR="002E6B52">
        <w:rPr>
          <w:rFonts w:asciiTheme="majorBidi" w:hAnsiTheme="majorBidi" w:cstheme="majorBidi"/>
        </w:rPr>
        <w:t>s</w:t>
      </w:r>
      <w:r w:rsidR="00D866B0">
        <w:rPr>
          <w:rFonts w:asciiTheme="majorBidi" w:hAnsiTheme="majorBidi" w:cstheme="majorBidi"/>
        </w:rPr>
        <w:t xml:space="preserve"> that </w:t>
      </w:r>
      <w:r w:rsidR="002E6B52">
        <w:rPr>
          <w:rFonts w:asciiTheme="majorBidi" w:hAnsiTheme="majorBidi" w:cstheme="majorBidi"/>
        </w:rPr>
        <w:t xml:space="preserve">the addition of </w:t>
      </w:r>
      <w:r w:rsidR="00D866B0">
        <w:rPr>
          <w:rFonts w:asciiTheme="majorBidi" w:hAnsiTheme="majorBidi" w:cstheme="majorBidi"/>
        </w:rPr>
        <w:t xml:space="preserve">acetylene molecules to the </w:t>
      </w:r>
      <w:r w:rsidR="002E6B52">
        <w:rPr>
          <w:rFonts w:asciiTheme="majorBidi" w:hAnsiTheme="majorBidi" w:cstheme="majorBidi"/>
        </w:rPr>
        <w:t xml:space="preserve">large </w:t>
      </w:r>
      <w:r w:rsidR="00D866B0">
        <w:rPr>
          <w:rFonts w:asciiTheme="majorBidi" w:hAnsiTheme="majorBidi" w:cstheme="majorBidi"/>
        </w:rPr>
        <w:t>clusters</w:t>
      </w:r>
      <w:r w:rsidR="002E6B52">
        <w:rPr>
          <w:rFonts w:asciiTheme="majorBidi" w:hAnsiTheme="majorBidi" w:cstheme="majorBidi"/>
        </w:rPr>
        <w:t>’</w:t>
      </w:r>
      <w:r w:rsidR="00D866B0">
        <w:rPr>
          <w:rFonts w:asciiTheme="majorBidi" w:hAnsiTheme="majorBidi" w:cstheme="majorBidi"/>
        </w:rPr>
        <w:t xml:space="preserve"> environment </w:t>
      </w:r>
      <w:r w:rsidR="002E6B52">
        <w:rPr>
          <w:rFonts w:asciiTheme="majorBidi" w:hAnsiTheme="majorBidi" w:cstheme="majorBidi"/>
        </w:rPr>
        <w:t xml:space="preserve">(beyond the decamers studied here) </w:t>
      </w:r>
      <w:r w:rsidR="00D866B0">
        <w:rPr>
          <w:rFonts w:asciiTheme="majorBidi" w:hAnsiTheme="majorBidi" w:cstheme="majorBidi"/>
        </w:rPr>
        <w:t xml:space="preserve">does not affect the environment </w:t>
      </w:r>
      <w:r w:rsidR="002E6B52">
        <w:rPr>
          <w:rFonts w:asciiTheme="majorBidi" w:hAnsiTheme="majorBidi" w:cstheme="majorBidi"/>
        </w:rPr>
        <w:t xml:space="preserve">substantially, </w:t>
      </w:r>
      <w:r w:rsidR="00D866B0">
        <w:rPr>
          <w:rFonts w:asciiTheme="majorBidi" w:hAnsiTheme="majorBidi" w:cstheme="majorBidi"/>
        </w:rPr>
        <w:t>and does not prompt additional growth.</w:t>
      </w:r>
      <w:r w:rsidR="003A1763">
        <w:rPr>
          <w:rFonts w:asciiTheme="majorBidi" w:hAnsiTheme="majorBidi" w:cstheme="majorBidi"/>
        </w:rPr>
        <w:t xml:space="preserve"> </w:t>
      </w:r>
      <w:r w:rsidR="0032738C">
        <w:rPr>
          <w:rFonts w:asciiTheme="majorBidi" w:hAnsiTheme="majorBidi" w:cstheme="majorBidi"/>
        </w:rPr>
        <w:t xml:space="preserve">We note, however, that it is </w:t>
      </w:r>
      <w:r w:rsidR="00350B37">
        <w:rPr>
          <w:rFonts w:asciiTheme="majorBidi" w:hAnsiTheme="majorBidi" w:cstheme="majorBidi"/>
        </w:rPr>
        <w:t xml:space="preserve">also plausible that </w:t>
      </w:r>
      <w:r w:rsidR="0032738C">
        <w:rPr>
          <w:rFonts w:asciiTheme="majorBidi" w:hAnsiTheme="majorBidi" w:cstheme="majorBidi"/>
        </w:rPr>
        <w:t xml:space="preserve">clusters containing </w:t>
      </w:r>
      <w:r w:rsidR="00350B37">
        <w:rPr>
          <w:rFonts w:asciiTheme="majorBidi" w:hAnsiTheme="majorBidi" w:cstheme="majorBidi"/>
        </w:rPr>
        <w:t xml:space="preserve">species other than acetylene </w:t>
      </w:r>
      <w:r w:rsidR="0032738C">
        <w:rPr>
          <w:rFonts w:asciiTheme="majorBidi" w:hAnsiTheme="majorBidi" w:cstheme="majorBidi"/>
        </w:rPr>
        <w:t>can be</w:t>
      </w:r>
      <w:r w:rsidR="00350B37">
        <w:rPr>
          <w:rFonts w:asciiTheme="majorBidi" w:hAnsiTheme="majorBidi" w:cstheme="majorBidi"/>
        </w:rPr>
        <w:t xml:space="preserve"> involved in catalyzing the formation </w:t>
      </w:r>
      <w:r w:rsidR="0032738C">
        <w:rPr>
          <w:rFonts w:asciiTheme="majorBidi" w:hAnsiTheme="majorBidi" w:cstheme="majorBidi"/>
        </w:rPr>
        <w:t xml:space="preserve">of structures </w:t>
      </w:r>
      <w:del w:id="477" w:author="Author">
        <w:r w:rsidR="00350B37" w:rsidDel="007751F6">
          <w:rPr>
            <w:rFonts w:asciiTheme="majorBidi" w:hAnsiTheme="majorBidi" w:cstheme="majorBidi"/>
          </w:rPr>
          <w:delText xml:space="preserve">bigger </w:delText>
        </w:r>
      </w:del>
      <w:ins w:id="478" w:author="Author">
        <w:r>
          <w:rPr>
            <w:rFonts w:asciiTheme="majorBidi" w:hAnsiTheme="majorBidi" w:cstheme="majorBidi"/>
          </w:rPr>
          <w:t xml:space="preserve">larger </w:t>
        </w:r>
      </w:ins>
      <w:r w:rsidR="00350B37">
        <w:rPr>
          <w:rFonts w:asciiTheme="majorBidi" w:hAnsiTheme="majorBidi" w:cstheme="majorBidi"/>
        </w:rPr>
        <w:t>than C</w:t>
      </w:r>
      <w:r w:rsidR="00350B37" w:rsidRPr="0032738C">
        <w:rPr>
          <w:rFonts w:asciiTheme="majorBidi" w:hAnsiTheme="majorBidi" w:cstheme="majorBidi"/>
          <w:vertAlign w:val="subscript"/>
        </w:rPr>
        <w:t>8</w:t>
      </w:r>
      <w:r w:rsidR="00350B37">
        <w:rPr>
          <w:rFonts w:asciiTheme="majorBidi" w:hAnsiTheme="majorBidi" w:cstheme="majorBidi"/>
        </w:rPr>
        <w:t>H</w:t>
      </w:r>
      <w:r w:rsidR="00350B37" w:rsidRPr="0032738C">
        <w:rPr>
          <w:rFonts w:asciiTheme="majorBidi" w:hAnsiTheme="majorBidi" w:cstheme="majorBidi"/>
          <w:vertAlign w:val="subscript"/>
        </w:rPr>
        <w:t>8</w:t>
      </w:r>
      <w:r w:rsidR="00350B37" w:rsidRPr="0032738C">
        <w:rPr>
          <w:rFonts w:asciiTheme="majorBidi" w:hAnsiTheme="majorBidi" w:cstheme="majorBidi"/>
          <w:vertAlign w:val="superscript"/>
        </w:rPr>
        <w:t>+</w:t>
      </w:r>
      <w:r w:rsidR="00350B37">
        <w:rPr>
          <w:rFonts w:asciiTheme="majorBidi" w:hAnsiTheme="majorBidi" w:cstheme="majorBidi"/>
        </w:rPr>
        <w:t xml:space="preserve">. </w:t>
      </w:r>
    </w:p>
    <w:p w14:paraId="296ACB3B" w14:textId="77777777" w:rsidR="00973868" w:rsidRDefault="00973868" w:rsidP="0035094D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276CE18B" w14:textId="70037857" w:rsidR="00022973" w:rsidRDefault="00022973" w:rsidP="0093513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3C734CC5" w14:textId="27E1746B" w:rsidR="00022973" w:rsidRDefault="00533CA7" w:rsidP="00022973">
      <w:pPr>
        <w:spacing w:line="360" w:lineRule="auto"/>
        <w:jc w:val="center"/>
        <w:rPr>
          <w:rFonts w:ascii="Times" w:hAnsi="Times"/>
        </w:rPr>
      </w:pPr>
      <w:r>
        <w:rPr>
          <w:rFonts w:ascii="Times" w:hAnsi="Times"/>
          <w:noProof/>
          <w:lang w:bidi="he-IL"/>
        </w:rPr>
        <w:drawing>
          <wp:inline distT="0" distB="0" distL="0" distR="0" wp14:anchorId="0C2ADAD9" wp14:editId="5AC1E956">
            <wp:extent cx="3213463" cy="1941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6h6-c4h4ratio-plot.png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047" cy="19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4EF32" w14:textId="77777777" w:rsidR="00022973" w:rsidRDefault="00022973" w:rsidP="00022973">
      <w:pPr>
        <w:spacing w:line="360" w:lineRule="auto"/>
        <w:jc w:val="both"/>
        <w:rPr>
          <w:rFonts w:ascii="Times" w:hAnsi="Times"/>
        </w:rPr>
      </w:pPr>
    </w:p>
    <w:p w14:paraId="42070C4F" w14:textId="66A7A280" w:rsidR="00794E7E" w:rsidRDefault="00022973" w:rsidP="00794E7E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</w:rPr>
        <w:t>Fig</w:t>
      </w:r>
      <w:r w:rsidR="00921F4E">
        <w:rPr>
          <w:rFonts w:ascii="Times" w:hAnsi="Times"/>
        </w:rPr>
        <w:t xml:space="preserve">. </w:t>
      </w:r>
      <w:r w:rsidR="00596C00">
        <w:rPr>
          <w:rFonts w:ascii="Times" w:hAnsi="Times"/>
        </w:rPr>
        <w:t>7</w:t>
      </w:r>
      <w:r>
        <w:rPr>
          <w:rFonts w:ascii="Times" w:hAnsi="Times"/>
        </w:rPr>
        <w:t xml:space="preserve">. </w:t>
      </w:r>
      <w:r w:rsidRPr="00224016">
        <w:rPr>
          <w:rFonts w:ascii="Times" w:hAnsi="Times"/>
        </w:rPr>
        <w:t>C</w:t>
      </w:r>
      <w:r w:rsidRPr="00224016">
        <w:rPr>
          <w:rFonts w:ascii="Times" w:hAnsi="Times"/>
          <w:vertAlign w:val="subscript"/>
        </w:rPr>
        <w:t>6</w:t>
      </w:r>
      <w:r w:rsidRPr="00224016">
        <w:rPr>
          <w:rFonts w:ascii="Times" w:hAnsi="Times"/>
        </w:rPr>
        <w:t>H</w:t>
      </w:r>
      <w:r w:rsidRPr="00224016">
        <w:rPr>
          <w:rFonts w:ascii="Times" w:hAnsi="Times"/>
          <w:vertAlign w:val="subscript"/>
        </w:rPr>
        <w:t>6</w:t>
      </w:r>
      <w:r w:rsidRPr="00224016">
        <w:rPr>
          <w:rFonts w:ascii="Times" w:hAnsi="Times"/>
          <w:vertAlign w:val="superscript"/>
        </w:rPr>
        <w:t>+</w:t>
      </w:r>
      <w:r w:rsidRPr="00224016">
        <w:rPr>
          <w:rFonts w:ascii="Times" w:hAnsi="Times"/>
        </w:rPr>
        <w:t>/C</w:t>
      </w:r>
      <w:r w:rsidRPr="00224016">
        <w:rPr>
          <w:rFonts w:ascii="Times" w:hAnsi="Times"/>
          <w:vertAlign w:val="subscript"/>
        </w:rPr>
        <w:t>4</w:t>
      </w:r>
      <w:r w:rsidRPr="00224016">
        <w:rPr>
          <w:rFonts w:ascii="Times" w:hAnsi="Times"/>
        </w:rPr>
        <w:t>H</w:t>
      </w:r>
      <w:r w:rsidRPr="00224016">
        <w:rPr>
          <w:rFonts w:ascii="Times" w:hAnsi="Times"/>
          <w:vertAlign w:val="subscript"/>
        </w:rPr>
        <w:t>4</w:t>
      </w:r>
      <w:r w:rsidRPr="00224016">
        <w:rPr>
          <w:rFonts w:ascii="Times" w:hAnsi="Times"/>
          <w:vertAlign w:val="superscript"/>
        </w:rPr>
        <w:t>+</w:t>
      </w:r>
      <w:r w:rsidRPr="00224016">
        <w:rPr>
          <w:rFonts w:ascii="Times" w:hAnsi="Times"/>
        </w:rPr>
        <w:t xml:space="preserve"> </w:t>
      </w:r>
      <w:r w:rsidRPr="00193AF4">
        <w:rPr>
          <w:rFonts w:ascii="Times" w:hAnsi="Times"/>
        </w:rPr>
        <w:t xml:space="preserve">ratio as a function of </w:t>
      </w:r>
      <w:r>
        <w:rPr>
          <w:rFonts w:ascii="Times" w:hAnsi="Times"/>
        </w:rPr>
        <w:t xml:space="preserve">the number of </w:t>
      </w:r>
      <w:r w:rsidRPr="00193AF4">
        <w:rPr>
          <w:rFonts w:ascii="Times" w:hAnsi="Times"/>
        </w:rPr>
        <w:t>acetylene units</w:t>
      </w:r>
      <w:r w:rsidR="00E76C77">
        <w:rPr>
          <w:rFonts w:ascii="Times" w:hAnsi="Times"/>
        </w:rPr>
        <w:t xml:space="preserve"> in the cluster. </w:t>
      </w:r>
    </w:p>
    <w:p w14:paraId="19989E99" w14:textId="77777777" w:rsidR="00794E7E" w:rsidRDefault="00794E7E" w:rsidP="00794E7E">
      <w:pPr>
        <w:spacing w:line="360" w:lineRule="auto"/>
        <w:jc w:val="both"/>
        <w:rPr>
          <w:rFonts w:ascii="Times" w:hAnsi="Times"/>
        </w:rPr>
      </w:pPr>
    </w:p>
    <w:p w14:paraId="0141B33F" w14:textId="4A36CC23" w:rsidR="00794E7E" w:rsidRDefault="00794E7E" w:rsidP="00794E7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bidi="he-IL"/>
        </w:rPr>
      </w:pPr>
      <w:r w:rsidRPr="00794E7E">
        <w:rPr>
          <w:rFonts w:ascii="Times New Roman" w:eastAsia="Times New Roman" w:hAnsi="Times New Roman" w:cs="Times New Roman"/>
          <w:b/>
          <w:bCs/>
          <w:lang w:bidi="he-IL"/>
        </w:rPr>
        <w:t>Conclusion</w:t>
      </w:r>
    </w:p>
    <w:p w14:paraId="334237ED" w14:textId="397FA413" w:rsidR="00794E7E" w:rsidDel="007751F6" w:rsidRDefault="00794E7E" w:rsidP="00794E7E">
      <w:pPr>
        <w:spacing w:line="360" w:lineRule="auto"/>
        <w:jc w:val="both"/>
        <w:rPr>
          <w:del w:id="479" w:author="Author"/>
          <w:rFonts w:ascii="Times New Roman" w:eastAsia="Times New Roman" w:hAnsi="Times New Roman" w:cs="Times New Roman"/>
          <w:b/>
          <w:bCs/>
          <w:lang w:bidi="he-IL"/>
        </w:rPr>
      </w:pPr>
    </w:p>
    <w:p w14:paraId="3DDA448F" w14:textId="23F7C231" w:rsidR="00C25E63" w:rsidRPr="00973868" w:rsidRDefault="00906FE5" w:rsidP="00753700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We studied ionic polymerization process</w:t>
      </w:r>
      <w:r w:rsidR="00C25E63">
        <w:rPr>
          <w:rFonts w:ascii="Times New Roman" w:eastAsia="Times New Roman" w:hAnsi="Times New Roman" w:cs="Times New Roman"/>
          <w:lang w:bidi="he-IL"/>
        </w:rPr>
        <w:t>es</w:t>
      </w:r>
      <w:r>
        <w:rPr>
          <w:rFonts w:ascii="Times New Roman" w:eastAsia="Times New Roman" w:hAnsi="Times New Roman" w:cs="Times New Roman"/>
          <w:lang w:bidi="he-IL"/>
        </w:rPr>
        <w:t xml:space="preserve"> on large clusters containing </w:t>
      </w:r>
      <w:del w:id="480" w:author="Author">
        <w:r w:rsidR="00C25E63" w:rsidDel="007751F6">
          <w:rPr>
            <w:rFonts w:ascii="Times New Roman" w:eastAsia="Times New Roman" w:hAnsi="Times New Roman" w:cs="Times New Roman"/>
            <w:lang w:bidi="he-IL"/>
          </w:rPr>
          <w:delText xml:space="preserve">ten </w:delText>
        </w:r>
      </w:del>
      <w:ins w:id="481" w:author="Author">
        <w:r w:rsidR="007751F6">
          <w:rPr>
            <w:rFonts w:ascii="Times New Roman" w:eastAsia="Times New Roman" w:hAnsi="Times New Roman" w:cs="Times New Roman"/>
            <w:lang w:bidi="he-IL"/>
          </w:rPr>
          <w:t xml:space="preserve">10 </w:t>
        </w:r>
      </w:ins>
      <w:r>
        <w:rPr>
          <w:rFonts w:ascii="Times New Roman" w:eastAsia="Times New Roman" w:hAnsi="Times New Roman" w:cs="Times New Roman"/>
          <w:lang w:bidi="he-IL"/>
        </w:rPr>
        <w:t xml:space="preserve">and </w:t>
      </w:r>
      <w:del w:id="482" w:author="Author">
        <w:r w:rsidR="00C25E63" w:rsidDel="007751F6">
          <w:rPr>
            <w:rFonts w:ascii="Times New Roman" w:eastAsia="Times New Roman" w:hAnsi="Times New Roman" w:cs="Times New Roman"/>
            <w:lang w:bidi="he-IL"/>
          </w:rPr>
          <w:delText xml:space="preserve">twenty </w:delText>
        </w:r>
      </w:del>
      <w:ins w:id="483" w:author="Author">
        <w:r w:rsidR="007751F6">
          <w:rPr>
            <w:rFonts w:ascii="Times New Roman" w:eastAsia="Times New Roman" w:hAnsi="Times New Roman" w:cs="Times New Roman"/>
            <w:lang w:bidi="he-IL"/>
          </w:rPr>
          <w:t xml:space="preserve">20 </w:t>
        </w:r>
      </w:ins>
      <w:r>
        <w:rPr>
          <w:rFonts w:ascii="Times New Roman" w:eastAsia="Times New Roman" w:hAnsi="Times New Roman" w:cs="Times New Roman"/>
          <w:lang w:bidi="he-IL"/>
        </w:rPr>
        <w:t xml:space="preserve">acetylene molecules </w:t>
      </w:r>
      <w:r w:rsidR="00794E7E" w:rsidRPr="00794E7E">
        <w:rPr>
          <w:rFonts w:ascii="Times New Roman" w:eastAsia="Times New Roman" w:hAnsi="Times New Roman" w:cs="Times New Roman"/>
          <w:lang w:bidi="he-IL"/>
        </w:rPr>
        <w:t>in conditions relevant to the ISM</w:t>
      </w:r>
      <w:r w:rsidR="00794E7E">
        <w:rPr>
          <w:rFonts w:ascii="Times New Roman" w:eastAsia="Times New Roman" w:hAnsi="Times New Roman" w:cs="Times New Roman"/>
          <w:lang w:bidi="he-IL"/>
        </w:rPr>
        <w:t xml:space="preserve"> by means of AIMD</w:t>
      </w:r>
      <w:r w:rsidR="00973868">
        <w:rPr>
          <w:rFonts w:ascii="Times New Roman" w:eastAsia="Times New Roman" w:hAnsi="Times New Roman" w:cs="Times New Roman"/>
          <w:lang w:bidi="he-IL"/>
        </w:rPr>
        <w:t>.</w:t>
      </w:r>
      <w:r w:rsidR="00794E7E">
        <w:rPr>
          <w:rFonts w:ascii="Times New Roman" w:eastAsia="Times New Roman" w:hAnsi="Times New Roman" w:cs="Times New Roman"/>
          <w:lang w:bidi="he-IL"/>
        </w:rPr>
        <w:t xml:space="preserve"> </w:t>
      </w:r>
      <w:r w:rsidR="00C25E63">
        <w:rPr>
          <w:rFonts w:ascii="Times New Roman" w:eastAsia="Times New Roman" w:hAnsi="Times New Roman" w:cs="Times New Roman"/>
          <w:lang w:bidi="he-IL"/>
        </w:rPr>
        <w:t>Our</w:t>
      </w:r>
      <w:r w:rsidR="00973868">
        <w:rPr>
          <w:rFonts w:ascii="Times New Roman" w:eastAsia="Times New Roman" w:hAnsi="Times New Roman" w:cs="Times New Roman"/>
          <w:lang w:bidi="he-IL"/>
        </w:rPr>
        <w:t xml:space="preserve"> results reinforce</w:t>
      </w:r>
      <w:r w:rsidR="00794E7E">
        <w:rPr>
          <w:rFonts w:ascii="Times New Roman" w:eastAsia="Times New Roman" w:hAnsi="Times New Roman" w:cs="Times New Roman"/>
          <w:lang w:bidi="he-IL"/>
        </w:rPr>
        <w:t xml:space="preserve"> the observations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of previous </w:t>
      </w:r>
      <w:r w:rsidR="00794E7E">
        <w:rPr>
          <w:rFonts w:ascii="Times New Roman" w:eastAsia="Times New Roman" w:hAnsi="Times New Roman" w:cs="Times New Roman"/>
          <w:lang w:bidi="he-IL"/>
        </w:rPr>
        <w:t xml:space="preserve">studies on clusters </w:t>
      </w:r>
      <w:r w:rsidR="00973868">
        <w:rPr>
          <w:rFonts w:ascii="Times New Roman" w:eastAsia="Times New Roman" w:hAnsi="Times New Roman" w:cs="Times New Roman"/>
          <w:lang w:bidi="he-IL"/>
        </w:rPr>
        <w:t xml:space="preserve">consisting of </w:t>
      </w:r>
      <w:del w:id="484" w:author="Author">
        <w:r w:rsidR="00973868" w:rsidDel="009F7B6A">
          <w:rPr>
            <w:rFonts w:ascii="Times New Roman" w:eastAsia="Times New Roman" w:hAnsi="Times New Roman" w:cs="Times New Roman"/>
            <w:lang w:bidi="he-IL"/>
          </w:rPr>
          <w:delText>three</w:delText>
        </w:r>
        <w:r w:rsidR="00C25E63" w:rsidDel="009F7B6A">
          <w:rPr>
            <w:rFonts w:ascii="Times New Roman" w:eastAsia="Times New Roman" w:hAnsi="Times New Roman" w:cs="Times New Roman"/>
            <w:lang w:bidi="he-IL"/>
          </w:rPr>
          <w:delText xml:space="preserve"> to </w:delText>
        </w:r>
        <w:r w:rsidR="00973868" w:rsidDel="009F7B6A">
          <w:rPr>
            <w:rFonts w:ascii="Times New Roman" w:eastAsia="Times New Roman" w:hAnsi="Times New Roman" w:cs="Times New Roman"/>
            <w:lang w:bidi="he-IL"/>
          </w:rPr>
          <w:delText>six</w:delText>
        </w:r>
      </w:del>
      <w:ins w:id="485" w:author="Author">
        <w:r w:rsidR="009F7B6A">
          <w:rPr>
            <w:rFonts w:ascii="Times New Roman" w:eastAsia="Times New Roman" w:hAnsi="Times New Roman" w:cs="Times New Roman"/>
            <w:lang w:bidi="he-IL"/>
          </w:rPr>
          <w:t>3–6</w:t>
        </w:r>
      </w:ins>
      <w:r w:rsidR="00794E7E">
        <w:rPr>
          <w:rFonts w:ascii="Times New Roman" w:eastAsia="Times New Roman" w:hAnsi="Times New Roman" w:cs="Times New Roman"/>
          <w:lang w:bidi="he-IL"/>
        </w:rPr>
        <w:t xml:space="preserve"> acetylene </w:t>
      </w:r>
      <w:r w:rsidR="00973868">
        <w:rPr>
          <w:rFonts w:ascii="Times New Roman" w:eastAsia="Times New Roman" w:hAnsi="Times New Roman" w:cs="Times New Roman"/>
          <w:lang w:bidi="he-IL"/>
        </w:rPr>
        <w:t xml:space="preserve">units, </w:t>
      </w:r>
      <w:ins w:id="486" w:author="Author">
        <w:r w:rsidR="009F7B6A">
          <w:rPr>
            <w:rFonts w:ascii="Times New Roman" w:eastAsia="Times New Roman" w:hAnsi="Times New Roman" w:cs="Times New Roman"/>
            <w:lang w:bidi="he-IL"/>
          </w:rPr>
          <w:t xml:space="preserve">i.e., </w:t>
        </w:r>
      </w:ins>
      <w:del w:id="487" w:author="Author">
        <w:r w:rsidR="00794E7E" w:rsidDel="00A02E7F">
          <w:rPr>
            <w:rFonts w:ascii="Times New Roman" w:eastAsia="Times New Roman" w:hAnsi="Times New Roman" w:cs="Times New Roman"/>
            <w:lang w:bidi="he-IL"/>
          </w:rPr>
          <w:delText xml:space="preserve">that </w:delText>
        </w:r>
      </w:del>
      <w:r w:rsidR="00794E7E">
        <w:rPr>
          <w:rFonts w:ascii="Times New Roman" w:eastAsia="Times New Roman" w:hAnsi="Times New Roman" w:cs="Times New Roman"/>
          <w:lang w:bidi="he-IL"/>
        </w:rPr>
        <w:t>a</w:t>
      </w:r>
      <w:r w:rsidR="00973868">
        <w:rPr>
          <w:rFonts w:ascii="Times New Roman" w:eastAsia="Times New Roman" w:hAnsi="Times New Roman" w:cs="Times New Roman"/>
          <w:lang w:bidi="he-IL"/>
        </w:rPr>
        <w:t xml:space="preserve">n increased </w:t>
      </w:r>
      <w:r w:rsidR="00794E7E">
        <w:rPr>
          <w:rFonts w:ascii="Times New Roman" w:eastAsia="Times New Roman" w:hAnsi="Times New Roman" w:cs="Times New Roman"/>
          <w:lang w:bidi="he-IL"/>
        </w:rPr>
        <w:t>number of spectator acet</w:t>
      </w:r>
      <w:r>
        <w:rPr>
          <w:rFonts w:ascii="Times New Roman" w:eastAsia="Times New Roman" w:hAnsi="Times New Roman" w:cs="Times New Roman"/>
          <w:lang w:bidi="he-IL"/>
        </w:rPr>
        <w:t>ylenes promote molecular growth</w:t>
      </w:r>
      <w:r w:rsidR="00C25E63">
        <w:rPr>
          <w:rFonts w:ascii="Times New Roman" w:eastAsia="Times New Roman" w:hAnsi="Times New Roman" w:cs="Times New Roman"/>
          <w:lang w:bidi="he-IL"/>
        </w:rPr>
        <w:t>.</w:t>
      </w:r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="00C25E63">
        <w:rPr>
          <w:rFonts w:ascii="Times New Roman" w:eastAsia="Times New Roman" w:hAnsi="Times New Roman" w:cs="Times New Roman"/>
          <w:lang w:bidi="he-IL"/>
        </w:rPr>
        <w:t>W</w:t>
      </w:r>
      <w:r>
        <w:rPr>
          <w:rFonts w:ascii="Times New Roman" w:eastAsia="Times New Roman" w:hAnsi="Times New Roman" w:cs="Times New Roman"/>
          <w:lang w:bidi="he-IL"/>
        </w:rPr>
        <w:t>e observe</w:t>
      </w:r>
      <w:ins w:id="488" w:author="Author">
        <w:r w:rsidR="00B86984">
          <w:rPr>
            <w:rFonts w:ascii="Times New Roman" w:eastAsia="Times New Roman" w:hAnsi="Times New Roman" w:cs="Times New Roman"/>
            <w:lang w:bidi="he-IL"/>
          </w:rPr>
          <w:t>d</w:t>
        </w:r>
      </w:ins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a </w:t>
      </w:r>
      <w:r>
        <w:rPr>
          <w:rFonts w:ascii="Times New Roman" w:eastAsia="Times New Roman" w:hAnsi="Times New Roman" w:cs="Times New Roman"/>
          <w:lang w:bidi="he-IL"/>
        </w:rPr>
        <w:t xml:space="preserve">larger </w:t>
      </w:r>
      <w:r w:rsidR="00C25E63">
        <w:rPr>
          <w:rFonts w:ascii="Times New Roman" w:eastAsia="Times New Roman" w:hAnsi="Times New Roman" w:cs="Times New Roman"/>
          <w:lang w:bidi="he-IL"/>
        </w:rPr>
        <w:t>C</w:t>
      </w:r>
      <w:r w:rsidR="00C25E63" w:rsidRPr="00E269EB">
        <w:rPr>
          <w:rFonts w:asciiTheme="majorBidi" w:hAnsiTheme="majorBidi" w:cstheme="majorBidi"/>
          <w:vertAlign w:val="subscript"/>
        </w:rPr>
        <w:t>6</w:t>
      </w:r>
      <w:r w:rsidR="00C25E63" w:rsidRPr="00E269EB">
        <w:rPr>
          <w:rFonts w:asciiTheme="majorBidi" w:hAnsiTheme="majorBidi" w:cstheme="majorBidi"/>
        </w:rPr>
        <w:t>H</w:t>
      </w:r>
      <w:r w:rsidR="00C25E63" w:rsidRPr="00E269EB">
        <w:rPr>
          <w:rFonts w:asciiTheme="majorBidi" w:hAnsiTheme="majorBidi" w:cstheme="majorBidi"/>
          <w:vertAlign w:val="subscript"/>
        </w:rPr>
        <w:t>6</w:t>
      </w:r>
      <w:r w:rsidR="00C25E63" w:rsidRPr="00E269EB">
        <w:rPr>
          <w:rFonts w:asciiTheme="majorBidi" w:hAnsiTheme="majorBidi" w:cstheme="majorBidi"/>
          <w:vertAlign w:val="superscript"/>
        </w:rPr>
        <w:t>+</w:t>
      </w:r>
      <w:del w:id="489" w:author="Author">
        <w:r w:rsidR="00C25E63" w:rsidRPr="00E269EB" w:rsidDel="009F7B6A">
          <w:rPr>
            <w:rFonts w:asciiTheme="majorBidi" w:hAnsiTheme="majorBidi" w:cstheme="majorBidi"/>
            <w:vertAlign w:val="superscript"/>
          </w:rPr>
          <w:delText xml:space="preserve"> </w:delText>
        </w:r>
      </w:del>
      <w:r w:rsidR="00C25E63" w:rsidRPr="00E269EB">
        <w:rPr>
          <w:rFonts w:asciiTheme="majorBidi" w:hAnsiTheme="majorBidi" w:cstheme="majorBidi"/>
        </w:rPr>
        <w:t>/C</w:t>
      </w:r>
      <w:r w:rsidR="00C25E63" w:rsidRPr="00E269EB">
        <w:rPr>
          <w:rFonts w:asciiTheme="majorBidi" w:hAnsiTheme="majorBidi" w:cstheme="majorBidi"/>
          <w:vertAlign w:val="subscript"/>
        </w:rPr>
        <w:t>4</w:t>
      </w:r>
      <w:r w:rsidR="00C25E63" w:rsidRPr="00E269EB">
        <w:rPr>
          <w:rFonts w:asciiTheme="majorBidi" w:hAnsiTheme="majorBidi" w:cstheme="majorBidi"/>
        </w:rPr>
        <w:t>H</w:t>
      </w:r>
      <w:r w:rsidR="00C25E63" w:rsidRPr="00E269EB">
        <w:rPr>
          <w:rFonts w:asciiTheme="majorBidi" w:hAnsiTheme="majorBidi" w:cstheme="majorBidi"/>
          <w:vertAlign w:val="subscript"/>
        </w:rPr>
        <w:t>4</w:t>
      </w:r>
      <w:r w:rsidR="00C25E63" w:rsidRPr="00E269EB">
        <w:rPr>
          <w:rFonts w:asciiTheme="majorBidi" w:hAnsiTheme="majorBidi" w:cstheme="majorBidi"/>
          <w:vertAlign w:val="superscript"/>
        </w:rPr>
        <w:t>+</w:t>
      </w:r>
      <w:r w:rsidR="00C25E63">
        <w:rPr>
          <w:rFonts w:asciiTheme="majorBidi" w:hAnsiTheme="majorBidi" w:cstheme="majorBidi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 xml:space="preserve">ratio </w:t>
      </w:r>
      <w:r w:rsidR="00C25E63">
        <w:rPr>
          <w:rFonts w:ascii="Times New Roman" w:eastAsia="Times New Roman" w:hAnsi="Times New Roman" w:cs="Times New Roman"/>
          <w:lang w:bidi="he-IL"/>
        </w:rPr>
        <w:t>for decamers and eicosamers</w:t>
      </w:r>
      <w:del w:id="490" w:author="Author">
        <w:r w:rsidR="00C25E63" w:rsidDel="007751F6">
          <w:rPr>
            <w:rFonts w:ascii="Times New Roman" w:eastAsia="Times New Roman" w:hAnsi="Times New Roman" w:cs="Times New Roman"/>
            <w:lang w:bidi="he-IL"/>
          </w:rPr>
          <w:delText>,</w:delText>
        </w:r>
      </w:del>
      <w:r w:rsidR="00C25E63">
        <w:rPr>
          <w:rFonts w:ascii="Times New Roman" w:eastAsia="Times New Roman" w:hAnsi="Times New Roman" w:cs="Times New Roman"/>
          <w:lang w:bidi="he-IL"/>
        </w:rPr>
        <w:t xml:space="preserve"> than</w:t>
      </w:r>
      <w:r>
        <w:rPr>
          <w:rFonts w:asciiTheme="majorBidi" w:hAnsiTheme="majorBidi" w:cstheme="majorBidi"/>
        </w:rPr>
        <w:t xml:space="preserve"> what </w:t>
      </w:r>
      <w:r w:rsidR="00C25E63">
        <w:rPr>
          <w:rFonts w:asciiTheme="majorBidi" w:hAnsiTheme="majorBidi" w:cstheme="majorBidi"/>
        </w:rPr>
        <w:t xml:space="preserve">was </w:t>
      </w:r>
      <w:r>
        <w:rPr>
          <w:rFonts w:asciiTheme="majorBidi" w:hAnsiTheme="majorBidi" w:cstheme="majorBidi"/>
        </w:rPr>
        <w:t>previously found</w:t>
      </w:r>
      <w:r w:rsidR="00C25E63">
        <w:rPr>
          <w:rFonts w:asciiTheme="majorBidi" w:hAnsiTheme="majorBidi" w:cstheme="majorBidi"/>
        </w:rPr>
        <w:t xml:space="preserve"> for acetylene clusters up to hexamer</w:t>
      </w:r>
      <w:r w:rsidR="00794E7E">
        <w:rPr>
          <w:rFonts w:ascii="Times New Roman" w:eastAsia="Times New Roman" w:hAnsi="Times New Roman" w:cs="Times New Roman"/>
          <w:lang w:bidi="he-IL"/>
        </w:rPr>
        <w:t>.</w:t>
      </w:r>
      <w:r>
        <w:rPr>
          <w:rFonts w:ascii="Times New Roman" w:eastAsia="Times New Roman" w:hAnsi="Times New Roman" w:cs="Times New Roman"/>
          <w:lang w:bidi="he-IL"/>
        </w:rPr>
        <w:t xml:space="preserve"> Additionally, we observe</w:t>
      </w:r>
      <w:ins w:id="491" w:author="Author">
        <w:r w:rsidR="00B86984">
          <w:rPr>
            <w:rFonts w:ascii="Times New Roman" w:eastAsia="Times New Roman" w:hAnsi="Times New Roman" w:cs="Times New Roman"/>
            <w:lang w:bidi="he-IL"/>
          </w:rPr>
          <w:t>d</w:t>
        </w:r>
      </w:ins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Pr="00E269EB">
        <w:rPr>
          <w:rFonts w:asciiTheme="majorBidi" w:hAnsiTheme="majorBidi" w:cstheme="majorBidi"/>
        </w:rPr>
        <w:t>C</w:t>
      </w:r>
      <w:r>
        <w:rPr>
          <w:rFonts w:asciiTheme="majorBidi" w:hAnsiTheme="majorBidi" w:cstheme="majorBidi"/>
          <w:vertAlign w:val="subscript"/>
        </w:rPr>
        <w:t>8</w:t>
      </w:r>
      <w:r w:rsidRPr="00E269EB">
        <w:rPr>
          <w:rFonts w:asciiTheme="majorBidi" w:hAnsiTheme="majorBidi" w:cstheme="majorBidi"/>
        </w:rPr>
        <w:t>H</w:t>
      </w:r>
      <w:r>
        <w:rPr>
          <w:rFonts w:asciiTheme="majorBidi" w:hAnsiTheme="majorBidi" w:cstheme="majorBidi"/>
          <w:vertAlign w:val="subscript"/>
        </w:rPr>
        <w:t>8</w:t>
      </w:r>
      <w:r w:rsidRPr="00E269EB">
        <w:rPr>
          <w:rFonts w:asciiTheme="majorBidi" w:hAnsiTheme="majorBidi" w:cstheme="majorBidi"/>
          <w:vertAlign w:val="superscript"/>
        </w:rPr>
        <w:t>+</w:t>
      </w:r>
      <w:r w:rsidR="00794E7E">
        <w:rPr>
          <w:rFonts w:ascii="Times New Roman" w:eastAsia="Times New Roman" w:hAnsi="Times New Roman" w:cs="Times New Roman"/>
          <w:lang w:bidi="he-IL"/>
        </w:rPr>
        <w:t xml:space="preserve"> </w:t>
      </w:r>
      <w:r>
        <w:rPr>
          <w:rFonts w:ascii="Times New Roman" w:eastAsia="Times New Roman" w:hAnsi="Times New Roman" w:cs="Times New Roman"/>
          <w:lang w:bidi="he-IL"/>
        </w:rPr>
        <w:t>structures</w:t>
      </w:r>
      <w:del w:id="492" w:author="Author">
        <w:r w:rsidDel="007751F6">
          <w:rPr>
            <w:rFonts w:ascii="Times New Roman" w:eastAsia="Times New Roman" w:hAnsi="Times New Roman" w:cs="Times New Roman"/>
            <w:lang w:bidi="he-IL"/>
          </w:rPr>
          <w:delText>, which</w:delText>
        </w:r>
      </w:del>
      <w:ins w:id="493" w:author="Author">
        <w:r w:rsidR="007751F6">
          <w:rPr>
            <w:rFonts w:ascii="Times New Roman" w:eastAsia="Times New Roman" w:hAnsi="Times New Roman" w:cs="Times New Roman"/>
            <w:lang w:bidi="he-IL"/>
          </w:rPr>
          <w:t xml:space="preserve"> that</w:t>
        </w:r>
      </w:ins>
      <w:r>
        <w:rPr>
          <w:rFonts w:ascii="Times New Roman" w:eastAsia="Times New Roman" w:hAnsi="Times New Roman" w:cs="Times New Roman"/>
          <w:lang w:bidi="he-IL"/>
        </w:rPr>
        <w:t xml:space="preserve"> were not obtained from smaller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clusters </w:t>
      </w:r>
      <w:r>
        <w:rPr>
          <w:rFonts w:ascii="Times New Roman" w:eastAsia="Times New Roman" w:hAnsi="Times New Roman" w:cs="Times New Roman"/>
          <w:lang w:bidi="he-IL"/>
        </w:rPr>
        <w:t>(</w:t>
      </w:r>
      <w:r w:rsidR="00C25E63">
        <w:rPr>
          <w:rFonts w:ascii="Times New Roman" w:eastAsia="Times New Roman" w:hAnsi="Times New Roman" w:cs="Times New Roman"/>
          <w:lang w:bidi="he-IL"/>
        </w:rPr>
        <w:t xml:space="preserve">consisting of </w:t>
      </w:r>
      <w:del w:id="494" w:author="Author">
        <w:r w:rsidR="000A67A1" w:rsidDel="009F7B6A">
          <w:rPr>
            <w:rFonts w:ascii="Times New Roman" w:eastAsia="Times New Roman" w:hAnsi="Times New Roman" w:cs="Times New Roman"/>
            <w:lang w:bidi="he-IL"/>
          </w:rPr>
          <w:delText xml:space="preserve">three </w:delText>
        </w:r>
        <w:r w:rsidR="00C25E63" w:rsidDel="009F7B6A">
          <w:rPr>
            <w:rFonts w:ascii="Times New Roman" w:eastAsia="Times New Roman" w:hAnsi="Times New Roman" w:cs="Times New Roman"/>
            <w:lang w:bidi="he-IL"/>
          </w:rPr>
          <w:delText>to</w:delText>
        </w:r>
        <w:r w:rsidDel="009F7B6A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  <w:r w:rsidR="000A67A1" w:rsidDel="009F7B6A">
          <w:rPr>
            <w:rFonts w:ascii="Times New Roman" w:eastAsia="Times New Roman" w:hAnsi="Times New Roman" w:cs="Times New Roman"/>
            <w:lang w:bidi="he-IL"/>
          </w:rPr>
          <w:delText>six</w:delText>
        </w:r>
      </w:del>
      <w:ins w:id="495" w:author="Author">
        <w:r w:rsidR="009F7B6A">
          <w:rPr>
            <w:rFonts w:ascii="Times New Roman" w:eastAsia="Times New Roman" w:hAnsi="Times New Roman" w:cs="Times New Roman"/>
            <w:lang w:bidi="he-IL"/>
          </w:rPr>
          <w:t>3–6</w:t>
        </w:r>
      </w:ins>
      <w:r>
        <w:rPr>
          <w:rFonts w:ascii="Times New Roman" w:eastAsia="Times New Roman" w:hAnsi="Times New Roman" w:cs="Times New Roman"/>
          <w:lang w:bidi="he-IL"/>
        </w:rPr>
        <w:t xml:space="preserve">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units of </w:t>
      </w:r>
      <w:r>
        <w:rPr>
          <w:rFonts w:ascii="Times New Roman" w:eastAsia="Times New Roman" w:hAnsi="Times New Roman" w:cs="Times New Roman"/>
          <w:lang w:bidi="he-IL"/>
        </w:rPr>
        <w:t>acetylene). Eicosamer clusters exhibit results similar to the decamer</w:t>
      </w:r>
      <w:del w:id="496" w:author="Author">
        <w:r w:rsidDel="007751F6">
          <w:rPr>
            <w:rFonts w:ascii="Times New Roman" w:eastAsia="Times New Roman" w:hAnsi="Times New Roman" w:cs="Times New Roman"/>
            <w:lang w:bidi="he-IL"/>
          </w:rPr>
          <w:delText>s</w:delText>
        </w:r>
      </w:del>
      <w:r>
        <w:rPr>
          <w:rFonts w:ascii="Times New Roman" w:eastAsia="Times New Roman" w:hAnsi="Times New Roman" w:cs="Times New Roman"/>
          <w:lang w:bidi="he-IL"/>
        </w:rPr>
        <w:t xml:space="preserve"> clusters</w:t>
      </w:r>
      <w:ins w:id="497" w:author="Author">
        <w:r w:rsidR="007751F6">
          <w:rPr>
            <w:rFonts w:ascii="Times New Roman" w:eastAsia="Times New Roman" w:hAnsi="Times New Roman" w:cs="Times New Roman"/>
            <w:lang w:bidi="he-IL"/>
          </w:rPr>
          <w:t>,</w:t>
        </w:r>
      </w:ins>
      <w:r>
        <w:rPr>
          <w:rFonts w:ascii="Times New Roman" w:eastAsia="Times New Roman" w:hAnsi="Times New Roman" w:cs="Times New Roman"/>
          <w:lang w:bidi="he-IL"/>
        </w:rPr>
        <w:t xml:space="preserve"> demonstrating that the additional </w:t>
      </w:r>
      <w:del w:id="498" w:author="Author">
        <w:r w:rsidR="00C25E63" w:rsidDel="007751F6">
          <w:rPr>
            <w:rFonts w:ascii="Times New Roman" w:eastAsia="Times New Roman" w:hAnsi="Times New Roman" w:cs="Times New Roman"/>
            <w:lang w:bidi="he-IL"/>
          </w:rPr>
          <w:delText xml:space="preserve">ten </w:delText>
        </w:r>
      </w:del>
      <w:ins w:id="499" w:author="Author">
        <w:r w:rsidR="007751F6">
          <w:rPr>
            <w:rFonts w:ascii="Times New Roman" w:eastAsia="Times New Roman" w:hAnsi="Times New Roman" w:cs="Times New Roman"/>
            <w:lang w:bidi="he-IL"/>
          </w:rPr>
          <w:t xml:space="preserve">10 </w:t>
        </w:r>
      </w:ins>
      <w:r>
        <w:rPr>
          <w:rFonts w:ascii="Times New Roman" w:eastAsia="Times New Roman" w:hAnsi="Times New Roman" w:cs="Times New Roman"/>
          <w:lang w:bidi="he-IL"/>
        </w:rPr>
        <w:t>acetylene molecules do not significantly influence the environment</w:t>
      </w:r>
      <w:r w:rsidR="00C25E63">
        <w:rPr>
          <w:rFonts w:ascii="Times New Roman" w:eastAsia="Times New Roman" w:hAnsi="Times New Roman" w:cs="Times New Roman"/>
          <w:lang w:bidi="he-IL"/>
        </w:rPr>
        <w:t xml:space="preserve"> to promote further growth</w:t>
      </w:r>
      <w:r>
        <w:rPr>
          <w:rFonts w:ascii="Times New Roman" w:eastAsia="Times New Roman" w:hAnsi="Times New Roman" w:cs="Times New Roman"/>
          <w:lang w:bidi="he-IL"/>
        </w:rPr>
        <w:t xml:space="preserve">. </w:t>
      </w:r>
      <w:del w:id="500" w:author="Author">
        <w:r w:rsidDel="007751F6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r w:rsidR="00753700">
        <w:rPr>
          <w:rFonts w:ascii="Times New Roman" w:eastAsia="Times New Roman" w:hAnsi="Times New Roman" w:cs="Times New Roman"/>
          <w:lang w:bidi="he-IL"/>
        </w:rPr>
        <w:t xml:space="preserve">Moreover, we predict the formation </w:t>
      </w:r>
      <w:r w:rsidR="000A67A1">
        <w:rPr>
          <w:rFonts w:ascii="Times New Roman" w:eastAsia="Times New Roman" w:hAnsi="Times New Roman" w:cs="Times New Roman"/>
          <w:lang w:bidi="he-IL"/>
        </w:rPr>
        <w:t>of mono</w:t>
      </w:r>
      <w:ins w:id="501" w:author="Author">
        <w:r w:rsidR="007751F6">
          <w:rPr>
            <w:rFonts w:ascii="Times New Roman" w:eastAsia="Times New Roman" w:hAnsi="Times New Roman" w:cs="Times New Roman"/>
            <w:lang w:bidi="he-IL"/>
          </w:rPr>
          <w:t>-</w:t>
        </w:r>
      </w:ins>
      <w:r w:rsidR="00753700">
        <w:rPr>
          <w:rFonts w:ascii="Times New Roman" w:eastAsia="Times New Roman" w:hAnsi="Times New Roman" w:cs="Times New Roman"/>
          <w:lang w:bidi="he-IL"/>
        </w:rPr>
        <w:t xml:space="preserve"> and bicyclic structures with formulas (C</w:t>
      </w:r>
      <w:r w:rsidR="00753700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753700">
        <w:rPr>
          <w:rFonts w:ascii="Times New Roman" w:eastAsia="Times New Roman" w:hAnsi="Times New Roman" w:cs="Times New Roman"/>
          <w:lang w:bidi="he-IL"/>
        </w:rPr>
        <w:t>H</w:t>
      </w:r>
      <w:r w:rsidR="00753700">
        <w:rPr>
          <w:rFonts w:ascii="Times New Roman" w:eastAsia="Times New Roman" w:hAnsi="Times New Roman" w:cs="Times New Roman"/>
          <w:vertAlign w:val="subscript"/>
          <w:lang w:bidi="he-IL"/>
        </w:rPr>
        <w:t>2</w:t>
      </w:r>
      <w:r w:rsidR="00753700">
        <w:rPr>
          <w:rFonts w:ascii="Times New Roman" w:eastAsia="Times New Roman" w:hAnsi="Times New Roman" w:cs="Times New Roman"/>
          <w:lang w:bidi="he-IL"/>
        </w:rPr>
        <w:t>)</w:t>
      </w:r>
      <w:r w:rsidR="00753700" w:rsidRPr="006C667C">
        <w:rPr>
          <w:rFonts w:ascii="Times New Roman" w:eastAsia="Times New Roman" w:hAnsi="Times New Roman" w:cs="Times New Roman"/>
          <w:vertAlign w:val="subscript"/>
          <w:lang w:bidi="he-IL"/>
        </w:rPr>
        <w:t>n</w:t>
      </w:r>
      <w:r w:rsidR="00753700" w:rsidRPr="002A22C9">
        <w:rPr>
          <w:rFonts w:ascii="Times New Roman" w:eastAsia="Times New Roman" w:hAnsi="Times New Roman" w:cs="Times New Roman"/>
          <w:vertAlign w:val="superscript"/>
          <w:lang w:bidi="he-IL"/>
        </w:rPr>
        <w:t>+</w:t>
      </w:r>
      <w:r w:rsidR="00753700">
        <w:rPr>
          <w:rFonts w:ascii="Times New Roman" w:eastAsia="Times New Roman" w:hAnsi="Times New Roman" w:cs="Times New Roman"/>
          <w:lang w:bidi="he-IL"/>
        </w:rPr>
        <w:t xml:space="preserve"> n = 2</w:t>
      </w:r>
      <w:del w:id="502" w:author="Author">
        <w:r w:rsidR="00753700" w:rsidDel="007751F6">
          <w:rPr>
            <w:rFonts w:ascii="Times New Roman" w:eastAsia="Times New Roman" w:hAnsi="Times New Roman" w:cs="Times New Roman"/>
            <w:lang w:bidi="he-IL"/>
          </w:rPr>
          <w:delText>-</w:delText>
        </w:r>
        <w:r w:rsidR="00C25E63" w:rsidDel="007751F6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ins w:id="503" w:author="Author">
        <w:r w:rsidR="007751F6">
          <w:rPr>
            <w:rFonts w:ascii="Times New Roman" w:eastAsia="Times New Roman" w:hAnsi="Times New Roman" w:cs="Times New Roman"/>
            <w:lang w:bidi="he-IL"/>
          </w:rPr>
          <w:t>–</w:t>
        </w:r>
      </w:ins>
      <w:r w:rsidR="00753700">
        <w:rPr>
          <w:rFonts w:ascii="Times New Roman" w:eastAsia="Times New Roman" w:hAnsi="Times New Roman" w:cs="Times New Roman"/>
          <w:lang w:bidi="he-IL"/>
        </w:rPr>
        <w:t>4 produced by ionic polymerization processes</w:t>
      </w:r>
      <w:del w:id="504" w:author="Author">
        <w:r w:rsidR="00753700" w:rsidDel="00D15743">
          <w:rPr>
            <w:rFonts w:ascii="Times New Roman" w:eastAsia="Times New Roman" w:hAnsi="Times New Roman" w:cs="Times New Roman"/>
            <w:lang w:bidi="he-IL"/>
          </w:rPr>
          <w:delText>,</w:delText>
        </w:r>
      </w:del>
      <w:r w:rsidR="00753700">
        <w:rPr>
          <w:rFonts w:ascii="Times New Roman" w:eastAsia="Times New Roman" w:hAnsi="Times New Roman" w:cs="Times New Roman"/>
          <w:lang w:bidi="he-IL"/>
        </w:rPr>
        <w:t xml:space="preserve"> that can serve as a guide for</w:t>
      </w:r>
      <w:r w:rsidR="00C25E63">
        <w:rPr>
          <w:rFonts w:ascii="Times New Roman" w:eastAsia="Times New Roman" w:hAnsi="Times New Roman" w:cs="Times New Roman"/>
          <w:lang w:bidi="he-IL"/>
        </w:rPr>
        <w:t xml:space="preserve"> </w:t>
      </w:r>
      <w:ins w:id="505" w:author="Author">
        <w:r w:rsidR="009F7B6A">
          <w:rPr>
            <w:rFonts w:ascii="Times New Roman" w:eastAsia="Times New Roman" w:hAnsi="Times New Roman" w:cs="Times New Roman"/>
            <w:lang w:bidi="he-IL"/>
          </w:rPr>
          <w:t xml:space="preserve">astronomers in </w:t>
        </w:r>
      </w:ins>
      <w:del w:id="506" w:author="Author">
        <w:r w:rsidR="00C25E63" w:rsidDel="00A02E7F">
          <w:rPr>
            <w:rFonts w:ascii="Times New Roman" w:eastAsia="Times New Roman" w:hAnsi="Times New Roman" w:cs="Times New Roman"/>
            <w:lang w:bidi="he-IL"/>
          </w:rPr>
          <w:delText>the</w:delText>
        </w:r>
        <w:r w:rsidR="00753700" w:rsidDel="00A02E7F">
          <w:rPr>
            <w:rFonts w:ascii="Times New Roman" w:eastAsia="Times New Roman" w:hAnsi="Times New Roman" w:cs="Times New Roman"/>
            <w:lang w:bidi="he-IL"/>
          </w:rPr>
          <w:delText xml:space="preserve"> </w:delText>
        </w:r>
      </w:del>
      <w:r w:rsidR="00753700">
        <w:rPr>
          <w:rFonts w:ascii="Times New Roman" w:eastAsia="Times New Roman" w:hAnsi="Times New Roman" w:cs="Times New Roman"/>
          <w:lang w:bidi="he-IL"/>
        </w:rPr>
        <w:t xml:space="preserve">search </w:t>
      </w:r>
      <w:r w:rsidR="00C25E63">
        <w:rPr>
          <w:rFonts w:ascii="Times New Roman" w:eastAsia="Times New Roman" w:hAnsi="Times New Roman" w:cs="Times New Roman"/>
          <w:lang w:bidi="he-IL"/>
        </w:rPr>
        <w:t xml:space="preserve">of </w:t>
      </w:r>
      <w:r w:rsidR="00753700">
        <w:rPr>
          <w:rFonts w:ascii="Times New Roman" w:eastAsia="Times New Roman" w:hAnsi="Times New Roman" w:cs="Times New Roman"/>
          <w:lang w:bidi="he-IL"/>
        </w:rPr>
        <w:t>new molecules in the ISM</w:t>
      </w:r>
      <w:del w:id="507" w:author="Author">
        <w:r w:rsidR="00C25E63" w:rsidDel="009F7B6A">
          <w:rPr>
            <w:rFonts w:ascii="Times New Roman" w:eastAsia="Times New Roman" w:hAnsi="Times New Roman" w:cs="Times New Roman"/>
            <w:lang w:bidi="he-IL"/>
          </w:rPr>
          <w:delText xml:space="preserve"> by astronomers</w:delText>
        </w:r>
      </w:del>
      <w:r w:rsidR="00C25E63">
        <w:rPr>
          <w:rFonts w:ascii="Times New Roman" w:eastAsia="Times New Roman" w:hAnsi="Times New Roman" w:cs="Times New Roman"/>
          <w:lang w:bidi="he-IL"/>
        </w:rPr>
        <w:t>.</w:t>
      </w:r>
      <w:r w:rsidR="007A2C3F">
        <w:rPr>
          <w:rFonts w:ascii="Times New Roman" w:eastAsia="Times New Roman" w:hAnsi="Times New Roman" w:cs="Times New Roman"/>
          <w:lang w:bidi="he-IL"/>
        </w:rPr>
        <w:t xml:space="preserve"> </w:t>
      </w:r>
    </w:p>
    <w:p w14:paraId="741BDDF9" w14:textId="77777777" w:rsidR="00794E7E" w:rsidRPr="00984E6D" w:rsidRDefault="00794E7E" w:rsidP="00C25E63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</w:p>
    <w:p w14:paraId="4F4F881F" w14:textId="77777777" w:rsidR="00935138" w:rsidRDefault="00935138" w:rsidP="00935138">
      <w:pPr>
        <w:spacing w:line="360" w:lineRule="auto"/>
        <w:jc w:val="both"/>
        <w:rPr>
          <w:rFonts w:ascii="Times New Roman" w:eastAsia="Times New Roman" w:hAnsi="Times New Roman" w:cs="Times New Roman"/>
          <w:lang w:bidi="he-IL"/>
        </w:rPr>
      </w:pPr>
      <w:r w:rsidRPr="00984E6D">
        <w:rPr>
          <w:rFonts w:ascii="Times New Roman" w:eastAsia="Times New Roman" w:hAnsi="Times New Roman" w:cs="Times New Roman"/>
          <w:b/>
          <w:bCs/>
          <w:lang w:bidi="he-IL"/>
        </w:rPr>
        <w:t>Materials and Methods:</w:t>
      </w:r>
      <w:r w:rsidRPr="00984E6D">
        <w:rPr>
          <w:rFonts w:ascii="Times New Roman" w:eastAsia="Times New Roman" w:hAnsi="Times New Roman" w:cs="Times New Roman"/>
          <w:lang w:bidi="he-IL"/>
        </w:rPr>
        <w:t xml:space="preserve"> </w:t>
      </w:r>
    </w:p>
    <w:p w14:paraId="421E4DBA" w14:textId="5E45435D" w:rsidR="00C973DE" w:rsidRPr="002F6624" w:rsidRDefault="00935138" w:rsidP="00DF73E4">
      <w:pPr>
        <w:pStyle w:val="NormalWeb"/>
        <w:spacing w:line="360" w:lineRule="auto"/>
        <w:jc w:val="both"/>
        <w:rPr>
          <w:rFonts w:ascii="Times" w:hAnsi="Times" w:cs="Arial"/>
        </w:rPr>
      </w:pPr>
      <w:r w:rsidRPr="002F6624">
        <w:rPr>
          <w:rFonts w:ascii="Times" w:hAnsi="Times" w:cs="Arial"/>
        </w:rPr>
        <w:t>Every calculation in this manuscript was performed using Q-Chem 5.1 software.</w:t>
      </w:r>
      <w:r w:rsidR="00496B57">
        <w:rPr>
          <w:rFonts w:ascii="Times" w:hAnsi="Times" w:cs="Arial"/>
        </w:rPr>
        <w:fldChar w:fldCharType="begin">
          <w:fldData xml:space="preserve">PEVuZE5vdGU+PENpdGU+PEF1dGhvcj5TaGFvPC9BdXRob3I+PFllYXI+MjAxNTwvWWVhcj48UmVj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</w:fldData>
        </w:fldChar>
      </w:r>
      <w:r w:rsidR="00DF73E4">
        <w:rPr>
          <w:rFonts w:ascii="Times" w:hAnsi="Times" w:cs="Arial"/>
        </w:rPr>
        <w:instrText xml:space="preserve"> ADDIN EN.CITE </w:instrText>
      </w:r>
      <w:r w:rsidR="00DF73E4">
        <w:rPr>
          <w:rFonts w:ascii="Times" w:hAnsi="Times" w:cs="Arial"/>
        </w:rPr>
        <w:fldChar w:fldCharType="begin">
          <w:fldData xml:space="preserve">PEVuZE5vdGU+PENpdGU+PEF1dGhvcj5TaGFvPC9BdXRob3I+PFllYXI+MjAxNTwvWWVhcj48UmVj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</w:fldData>
        </w:fldChar>
      </w:r>
      <w:r w:rsidR="00DF73E4">
        <w:rPr>
          <w:rFonts w:ascii="Times" w:hAnsi="Times" w:cs="Arial"/>
        </w:rPr>
        <w:instrText xml:space="preserve"> ADDIN EN.CITE.DATA </w:instrText>
      </w:r>
      <w:r w:rsidR="00DF73E4">
        <w:rPr>
          <w:rFonts w:ascii="Times" w:hAnsi="Times" w:cs="Arial"/>
        </w:rPr>
      </w:r>
      <w:r w:rsidR="00DF73E4">
        <w:rPr>
          <w:rFonts w:ascii="Times" w:hAnsi="Times" w:cs="Arial"/>
        </w:rPr>
        <w:fldChar w:fldCharType="end"/>
      </w:r>
      <w:r w:rsidR="00496B57">
        <w:rPr>
          <w:rFonts w:ascii="Times" w:hAnsi="Times" w:cs="Arial"/>
        </w:rPr>
      </w:r>
      <w:r w:rsidR="00496B57">
        <w:rPr>
          <w:rFonts w:ascii="Times" w:hAnsi="Times" w:cs="Arial"/>
        </w:rPr>
        <w:fldChar w:fldCharType="separate"/>
      </w:r>
      <w:r w:rsidR="00DF73E4" w:rsidRPr="00DF73E4">
        <w:rPr>
          <w:rFonts w:ascii="Times" w:hAnsi="Times" w:cs="Arial"/>
          <w:noProof/>
          <w:vertAlign w:val="superscript"/>
        </w:rPr>
        <w:t>47</w:t>
      </w:r>
      <w:r w:rsidR="00496B57">
        <w:rPr>
          <w:rFonts w:ascii="Times" w:hAnsi="Times" w:cs="Arial"/>
        </w:rPr>
        <w:fldChar w:fldCharType="end"/>
      </w:r>
      <w:r w:rsidRPr="002F6624">
        <w:rPr>
          <w:rFonts w:ascii="Times" w:hAnsi="Times" w:cs="Arial"/>
        </w:rPr>
        <w:t xml:space="preserve"> Optimizations of neutral and cationic structures were done with the wB97X-V functional</w:t>
      </w:r>
      <w:r w:rsidR="00496B57">
        <w:rPr>
          <w:rFonts w:ascii="Times" w:hAnsi="Times" w:cs="Arial"/>
        </w:rPr>
        <w:fldChar w:fldCharType="begin"/>
      </w:r>
      <w:r w:rsidR="00DF73E4">
        <w:rPr>
          <w:rFonts w:ascii="Times" w:hAnsi="Times" w:cs="Arial"/>
        </w:rPr>
        <w:instrText xml:space="preserve"> ADDIN EN.CITE &lt;EndNote&gt;&lt;Cite&gt;&lt;Author&gt;Mardirossian&lt;/Author&gt;&lt;Year&gt;2014&lt;/Year&gt;&lt;RecNum&gt;75&lt;/RecNum&gt;&lt;DisplayText&gt;&lt;style face="superscript"&gt;48&lt;/style&gt;&lt;/DisplayText&gt;&lt;record&gt;&lt;rec-number&gt;75&lt;/rec-number&gt;&lt;foreign-keys&gt;&lt;key app="EN" db-id="zswtf2v90ffetied0wap0p5mer22rxtpf2r9" timestamp="1568562465"&gt;75&lt;/key&gt;&lt;/foreign-keys&gt;&lt;ref-type name="Journal Article"&gt;17&lt;/ref-type&gt;&lt;contributors&gt;&lt;authors&gt;&lt;author&gt;Mardirossian, Narbe&lt;/author&gt;&lt;author&gt;Head-Gordon, Martin&lt;/author&gt;&lt;/authors&gt;&lt;/contributors&gt;&lt;titles&gt;&lt;title&gt;[small omega]B97X-V: A 10-parameter, range-separated hybrid, generalized gradient approximation density functional with nonlocal correlation, designed by a survival-of-the-fittest strategy&lt;/title&gt;&lt;secondary-title&gt;Physical Chemistry Chemical Physics&lt;/secondary-title&gt;&lt;/titles&gt;&lt;periodical&gt;&lt;full-title&gt;Physical Chemistry Chemical Physics&lt;/full-title&gt;&lt;/periodical&gt;&lt;pages&gt;9904-9924&lt;/pages&gt;&lt;volume&gt;16&lt;/volume&gt;&lt;number&gt;21&lt;/number&gt;&lt;dates&gt;&lt;year&gt;2014&lt;/year&gt;&lt;/dates&gt;&lt;publisher&gt;The Royal Society of Chemistry&lt;/publisher&gt;&lt;isbn&gt;1463-9076&lt;/isbn&gt;&lt;work-type&gt;10.1039/C3CP54374A&lt;/work-type&gt;&lt;urls&gt;&lt;related-urls&gt;&lt;url&gt;http://dx.doi.org/10.1039/C3CP54374A&lt;/url&gt;&lt;/related-urls&gt;&lt;/urls&gt;&lt;electronic-resource-num&gt;10.1039/c3cp54374a&lt;/electronic-resource-num&gt;&lt;/record&gt;&lt;/Cite&gt;&lt;/EndNote&gt;</w:instrText>
      </w:r>
      <w:r w:rsidR="00496B57">
        <w:rPr>
          <w:rFonts w:ascii="Times" w:hAnsi="Times" w:cs="Arial"/>
        </w:rPr>
        <w:fldChar w:fldCharType="separate"/>
      </w:r>
      <w:r w:rsidR="00DF73E4" w:rsidRPr="00DF73E4">
        <w:rPr>
          <w:rFonts w:ascii="Times" w:hAnsi="Times" w:cs="Arial"/>
          <w:noProof/>
          <w:vertAlign w:val="superscript"/>
        </w:rPr>
        <w:t>48</w:t>
      </w:r>
      <w:r w:rsidR="00496B57">
        <w:rPr>
          <w:rFonts w:ascii="Times" w:hAnsi="Times" w:cs="Arial"/>
        </w:rPr>
        <w:fldChar w:fldCharType="end"/>
      </w:r>
      <w:r w:rsidRPr="002F6624">
        <w:rPr>
          <w:rFonts w:ascii="Times" w:hAnsi="Times" w:cs="Arial"/>
        </w:rPr>
        <w:t xml:space="preserve"> and </w:t>
      </w:r>
      <w:del w:id="508" w:author="Author">
        <w:r w:rsidRPr="002F6624" w:rsidDel="00D15743">
          <w:rPr>
            <w:rFonts w:ascii="Times" w:hAnsi="Times" w:cs="Arial"/>
          </w:rPr>
          <w:delText xml:space="preserve">the </w:delText>
        </w:r>
      </w:del>
      <w:r w:rsidRPr="002F6624">
        <w:rPr>
          <w:rFonts w:ascii="Times" w:hAnsi="Times" w:cs="Arial"/>
        </w:rPr>
        <w:t xml:space="preserve">cc-pVTZ basis </w:t>
      </w:r>
      <w:r w:rsidRPr="002F6624">
        <w:rPr>
          <w:rFonts w:ascii="Times" w:hAnsi="Times" w:cs="Arial"/>
        </w:rPr>
        <w:lastRenderedPageBreak/>
        <w:t>set</w:t>
      </w:r>
      <w:ins w:id="509" w:author="Author">
        <w:r w:rsidR="00D15743">
          <w:rPr>
            <w:rFonts w:ascii="Times" w:hAnsi="Times" w:cs="Arial"/>
          </w:rPr>
          <w:t>.</w:t>
        </w:r>
      </w:ins>
      <w:r w:rsidR="00496B57">
        <w:rPr>
          <w:rFonts w:ascii="Times" w:hAnsi="Times" w:cs="Arial"/>
        </w:rPr>
        <w:fldChar w:fldCharType="begin"/>
      </w:r>
      <w:r w:rsidR="00DF73E4">
        <w:rPr>
          <w:rFonts w:ascii="Times" w:hAnsi="Times" w:cs="Arial"/>
        </w:rPr>
        <w:instrText xml:space="preserve"> ADDIN EN.CITE &lt;EndNote&gt;&lt;Cite&gt;&lt;Author&gt;Dunning &lt;/Author&gt;&lt;Year&gt;1989&lt;/Year&gt;&lt;RecNum&gt;307&lt;/RecNum&gt;&lt;DisplayText&gt;&lt;style face="superscript"&gt;49&lt;/style&gt;&lt;/DisplayText&gt;&lt;record&gt;&lt;rec-number&gt;307&lt;/rec-number&gt;&lt;foreign-keys&gt;&lt;key app="EN" db-id="zswtf2v90ffetied0wap0p5mer22rxtpf2r9" timestamp="1578579518"&gt;307&lt;/key&gt;&lt;/foreign-keys&gt;&lt;ref-type name="Journal Article"&gt;17&lt;/ref-type&gt;&lt;contributors&gt;&lt;authors&gt;&lt;author&gt;Dunning , Thom H., Jr&lt;/author&gt;&lt;/authors&gt;&lt;/contributors&gt;&lt;titles&gt;&lt;title&gt;Gaussian basis sets for use in correlated molecular calculations. I. The atoms boron through neon and hydrogen&lt;/title&gt;&lt;secondary-title&gt;The Journal of Chemical Physics&lt;/secondary-title&gt;&lt;/titles&gt;&lt;periodical&gt;&lt;full-title&gt;The Journal of Chemical Physics&lt;/full-title&gt;&lt;/periodical&gt;&lt;pages&gt;1007-1023&lt;/pages&gt;&lt;volume&gt;90&lt;/volume&gt;&lt;number&gt;2&lt;/number&gt;&lt;dates&gt;&lt;year&gt;1989&lt;/year&gt;&lt;/dates&gt;&lt;urls&gt;&lt;related-urls&gt;&lt;url&gt;https://aip.scitation.org/doi/abs/10.1063/1.456153&lt;/url&gt;&lt;/related-urls&gt;&lt;/urls&gt;&lt;electronic-resource-num&gt;10.1063/1.456153&lt;/electronic-resource-num&gt;&lt;/record&gt;&lt;/Cite&gt;&lt;/EndNote&gt;</w:instrText>
      </w:r>
      <w:r w:rsidR="00496B57">
        <w:rPr>
          <w:rFonts w:ascii="Times" w:hAnsi="Times" w:cs="Arial"/>
        </w:rPr>
        <w:fldChar w:fldCharType="separate"/>
      </w:r>
      <w:r w:rsidR="00DF73E4" w:rsidRPr="00DF73E4">
        <w:rPr>
          <w:rFonts w:ascii="Times" w:hAnsi="Times" w:cs="Arial"/>
          <w:noProof/>
          <w:vertAlign w:val="superscript"/>
        </w:rPr>
        <w:t>49</w:t>
      </w:r>
      <w:r w:rsidR="00496B57">
        <w:rPr>
          <w:rFonts w:ascii="Times" w:hAnsi="Times" w:cs="Arial"/>
        </w:rPr>
        <w:fldChar w:fldCharType="end"/>
      </w:r>
      <w:del w:id="510" w:author="Author">
        <w:r w:rsidRPr="002F6624" w:rsidDel="00D15743">
          <w:rPr>
            <w:rFonts w:ascii="Times" w:hAnsi="Times" w:cs="Arial"/>
          </w:rPr>
          <w:delText>.</w:delText>
        </w:r>
      </w:del>
      <w:r w:rsidRPr="002F6624">
        <w:rPr>
          <w:rFonts w:ascii="Times" w:hAnsi="Times" w:cs="Arial"/>
        </w:rPr>
        <w:t xml:space="preserve"> Using the same level of theory, we </w:t>
      </w:r>
      <w:del w:id="511" w:author="Author">
        <w:r w:rsidRPr="002F6624" w:rsidDel="00D15743">
          <w:rPr>
            <w:rFonts w:ascii="Times" w:hAnsi="Times" w:cs="Arial"/>
          </w:rPr>
          <w:delText xml:space="preserve">did </w:delText>
        </w:r>
      </w:del>
      <w:ins w:id="512" w:author="Author">
        <w:r w:rsidR="00D15743">
          <w:rPr>
            <w:rFonts w:ascii="Times" w:hAnsi="Times" w:cs="Arial"/>
          </w:rPr>
          <w:t>performed</w:t>
        </w:r>
        <w:r w:rsidR="00D15743" w:rsidRPr="002F6624">
          <w:rPr>
            <w:rFonts w:ascii="Times" w:hAnsi="Times" w:cs="Arial"/>
          </w:rPr>
          <w:t xml:space="preserve"> </w:t>
        </w:r>
      </w:ins>
      <w:r w:rsidRPr="002F6624">
        <w:rPr>
          <w:rFonts w:ascii="Times" w:hAnsi="Times" w:cs="Arial"/>
        </w:rPr>
        <w:t>vibrational frequency calculations to categorize the structures as minima or saddle points on the PES</w:t>
      </w:r>
      <w:del w:id="513" w:author="Author">
        <w:r w:rsidR="00C973DE" w:rsidDel="00D15743">
          <w:rPr>
            <w:rFonts w:ascii="Times" w:hAnsi="Times" w:cs="Arial"/>
          </w:rPr>
          <w:delText>s</w:delText>
        </w:r>
      </w:del>
      <w:r w:rsidRPr="002F6624">
        <w:rPr>
          <w:rFonts w:ascii="Times" w:hAnsi="Times" w:cs="Arial"/>
        </w:rPr>
        <w:t xml:space="preserve">. </w:t>
      </w:r>
    </w:p>
    <w:p w14:paraId="7D4DCB8E" w14:textId="73EB53E0" w:rsidR="00935138" w:rsidRPr="002F6624" w:rsidRDefault="00935138" w:rsidP="00DF73E4">
      <w:pPr>
        <w:pStyle w:val="NormalWeb"/>
        <w:spacing w:line="360" w:lineRule="auto"/>
        <w:jc w:val="both"/>
        <w:rPr>
          <w:rFonts w:ascii="Times" w:hAnsi="Times" w:cs="Arial"/>
        </w:rPr>
      </w:pPr>
      <w:r w:rsidRPr="002F6624">
        <w:rPr>
          <w:rFonts w:ascii="Times" w:hAnsi="Times" w:cs="Arial"/>
        </w:rPr>
        <w:t xml:space="preserve">Starting from the optimized minima structures of isomers of clusters consisting of </w:t>
      </w:r>
      <w:del w:id="514" w:author="Author">
        <w:r w:rsidR="00E76C77" w:rsidDel="00D15743">
          <w:rPr>
            <w:rFonts w:ascii="Times" w:hAnsi="Times" w:cs="Arial"/>
          </w:rPr>
          <w:delText xml:space="preserve">ten </w:delText>
        </w:r>
      </w:del>
      <w:ins w:id="515" w:author="Author">
        <w:r w:rsidR="00D15743">
          <w:rPr>
            <w:rFonts w:ascii="Times" w:hAnsi="Times" w:cs="Arial"/>
          </w:rPr>
          <w:t xml:space="preserve">10 </w:t>
        </w:r>
      </w:ins>
      <w:r w:rsidR="00E76C77">
        <w:rPr>
          <w:rFonts w:ascii="Times" w:hAnsi="Times" w:cs="Arial"/>
        </w:rPr>
        <w:t xml:space="preserve">or </w:t>
      </w:r>
      <w:del w:id="516" w:author="Author">
        <w:r w:rsidR="00E76C77" w:rsidDel="00D15743">
          <w:rPr>
            <w:rFonts w:ascii="Times" w:hAnsi="Times" w:cs="Arial"/>
          </w:rPr>
          <w:delText>twenty</w:delText>
        </w:r>
        <w:r w:rsidRPr="002F6624" w:rsidDel="00D15743">
          <w:rPr>
            <w:rFonts w:ascii="Times" w:hAnsi="Times" w:cs="Arial"/>
          </w:rPr>
          <w:delText xml:space="preserve"> </w:delText>
        </w:r>
      </w:del>
      <w:ins w:id="517" w:author="Author">
        <w:r w:rsidR="00D15743">
          <w:rPr>
            <w:rFonts w:ascii="Times" w:hAnsi="Times" w:cs="Arial"/>
          </w:rPr>
          <w:t>20</w:t>
        </w:r>
        <w:r w:rsidR="00D15743" w:rsidRPr="002F6624">
          <w:rPr>
            <w:rFonts w:ascii="Times" w:hAnsi="Times" w:cs="Arial"/>
          </w:rPr>
          <w:t xml:space="preserve"> </w:t>
        </w:r>
      </w:ins>
      <w:r w:rsidRPr="002F6624">
        <w:rPr>
          <w:rFonts w:ascii="Times" w:hAnsi="Times" w:cs="Arial"/>
        </w:rPr>
        <w:t>units of acetylene, we ran AIMD simulations on the cationic PES utilizing</w:t>
      </w:r>
      <w:ins w:id="518" w:author="Author">
        <w:r w:rsidR="009F7B6A">
          <w:rPr>
            <w:rFonts w:ascii="Times" w:hAnsi="Times" w:cs="Arial"/>
          </w:rPr>
          <w:t xml:space="preserve"> the</w:t>
        </w:r>
      </w:ins>
      <w:r w:rsidRPr="002F6624">
        <w:rPr>
          <w:rFonts w:ascii="Times" w:hAnsi="Times" w:cs="Arial"/>
        </w:rPr>
        <w:t xml:space="preserve"> ωB97 functional</w:t>
      </w:r>
      <w:r w:rsidR="00496B57">
        <w:rPr>
          <w:rFonts w:ascii="Times" w:hAnsi="Times" w:cs="Arial"/>
        </w:rPr>
        <w:fldChar w:fldCharType="begin"/>
      </w:r>
      <w:r w:rsidR="00DF73E4">
        <w:rPr>
          <w:rFonts w:ascii="Times" w:hAnsi="Times" w:cs="Arial"/>
        </w:rPr>
        <w:instrText xml:space="preserve"> ADDIN EN.CITE &lt;EndNote&gt;&lt;Cite&gt;&lt;Author&gt;Chai&lt;/Author&gt;&lt;Year&gt;2008&lt;/Year&gt;&lt;RecNum&gt;47&lt;/RecNum&gt;&lt;DisplayText&gt;&lt;style face="superscript"&gt;50&lt;/style&gt;&lt;/DisplayText&gt;&lt;record&gt;&lt;rec-number&gt;47&lt;/rec-number&gt;&lt;foreign-keys&gt;&lt;key app="EN" db-id="zswtf2v90ffetied0wap0p5mer22rxtpf2r9" timestamp="1568562464"&gt;47&lt;/key&gt;&lt;/foreign-keys&gt;&lt;ref-type name="Journal Article"&gt;17&lt;/ref-type&gt;&lt;contributors&gt;&lt;authors&gt;&lt;author&gt;Chai, Jeng-Da&lt;/author&gt;&lt;author&gt;Head-Gordon, Martin&lt;/author&gt;&lt;/authors&gt;&lt;/contributors&gt;&lt;titles&gt;&lt;title&gt;Systematic optimization of long-range corrected hybrid density functionals&lt;/title&gt;&lt;secondary-title&gt;The Journal of Chemical Physics&lt;/secondary-title&gt;&lt;/titles&gt;&lt;periodical&gt;&lt;full-title&gt;The Journal of Chemical Physics&lt;/full-title&gt;&lt;/periodical&gt;&lt;pages&gt;084106&lt;/pages&gt;&lt;volume&gt;128&lt;/volume&gt;&lt;number&gt;8&lt;/number&gt;&lt;keywords&gt;&lt;keyword&gt;thermochemistry&lt;/keyword&gt;&lt;keyword&gt;charge exchange&lt;/keyword&gt;&lt;keyword&gt;dissociation&lt;/keyword&gt;&lt;keyword&gt;positive ions&lt;/keyword&gt;&lt;keyword&gt;density functional theory&lt;/keyword&gt;&lt;/keywords&gt;&lt;dates&gt;&lt;year&gt;2008&lt;/year&gt;&lt;/dates&gt;&lt;urls&gt;&lt;related-urls&gt;&lt;url&gt;http://scitation.aip.org/content/aip/journal/jcp/128/8/10.1063/1.2834918&lt;/url&gt;&lt;/related-urls&gt;&lt;/urls&gt;&lt;electronic-resource-num&gt;doi:http://dx.doi.org/10.1063/1.2834918&lt;/electronic-resource-num&gt;&lt;/record&gt;&lt;/Cite&gt;&lt;/EndNote&gt;</w:instrText>
      </w:r>
      <w:r w:rsidR="00496B57">
        <w:rPr>
          <w:rFonts w:ascii="Times" w:hAnsi="Times" w:cs="Arial"/>
        </w:rPr>
        <w:fldChar w:fldCharType="separate"/>
      </w:r>
      <w:r w:rsidR="00DF73E4" w:rsidRPr="00DF73E4">
        <w:rPr>
          <w:rFonts w:ascii="Times" w:hAnsi="Times" w:cs="Arial"/>
          <w:noProof/>
          <w:vertAlign w:val="superscript"/>
        </w:rPr>
        <w:t>50</w:t>
      </w:r>
      <w:r w:rsidR="00496B57">
        <w:rPr>
          <w:rFonts w:ascii="Times" w:hAnsi="Times" w:cs="Arial"/>
        </w:rPr>
        <w:fldChar w:fldCharType="end"/>
      </w:r>
      <w:r w:rsidRPr="002F6624">
        <w:rPr>
          <w:rFonts w:ascii="Times" w:hAnsi="Times" w:cs="Arial"/>
        </w:rPr>
        <w:t xml:space="preserve"> and 6-31G* basis </w:t>
      </w:r>
      <w:r w:rsidRPr="00496B57">
        <w:rPr>
          <w:rFonts w:ascii="Times" w:hAnsi="Times" w:cs="Arial"/>
        </w:rPr>
        <w:t>set.</w:t>
      </w:r>
      <w:r w:rsidR="00496B57">
        <w:rPr>
          <w:rFonts w:ascii="Times" w:hAnsi="Times" w:cs="Arial"/>
        </w:rPr>
        <w:fldChar w:fldCharType="begin"/>
      </w:r>
      <w:r w:rsidR="00DF73E4">
        <w:rPr>
          <w:rFonts w:ascii="Times" w:hAnsi="Times" w:cs="Arial"/>
        </w:rPr>
        <w:instrText xml:space="preserve"> ADDIN EN.CITE &lt;EndNote&gt;&lt;Cite&gt;&lt;Author&gt;Rassolov&lt;/Author&gt;&lt;Year&gt;1998&lt;/Year&gt;&lt;RecNum&gt;417&lt;/RecNum&gt;&lt;DisplayText&gt;&lt;style face="superscript"&gt;51&lt;/style&gt;&lt;/DisplayText&gt;&lt;record&gt;&lt;rec-number&gt;417&lt;/rec-number&gt;&lt;foreign-keys&gt;&lt;key app="EN" db-id="zswtf2v90ffetied0wap0p5mer22rxtpf2r9" timestamp="1625745918"&gt;417&lt;/key&gt;&lt;/foreign-keys&gt;&lt;ref-type name="Journal Article"&gt;17&lt;/ref-type&gt;&lt;contributors&gt;&lt;authors&gt;&lt;author&gt;Vitaly A. Rassolov&lt;/author&gt;&lt;author&gt;John A. Pople&lt;/author&gt;&lt;author&gt;Mark A. Ratner&lt;/author&gt;&lt;author&gt;Theresa L. Windus&lt;/author&gt;&lt;/authors&gt;&lt;/contributors&gt;&lt;titles&gt;&lt;title&gt;6-31G* basis set for atoms K through Zn&lt;/title&gt;&lt;secondary-title&gt;The Journal of Chemical Physics&lt;/secondary-title&gt;&lt;/titles&gt;&lt;periodical&gt;&lt;full-title&gt;The Journal of Chemical Physics&lt;/full-title&gt;&lt;/periodical&gt;&lt;pages&gt;1223-1229&lt;/pages&gt;&lt;volume&gt;109&lt;/volume&gt;&lt;number&gt;4&lt;/number&gt;&lt;dates&gt;&lt;year&gt;1998&lt;/year&gt;&lt;/dates&gt;&lt;urls&gt;&lt;related-urls&gt;&lt;url&gt;https://aip.scitation.org/doi/abs/10.1063/1.476673&lt;/url&gt;&lt;/related-urls&gt;&lt;/urls&gt;&lt;electronic-resource-num&gt;10.1063/1.476673&lt;/electronic-resource-num&gt;&lt;/record&gt;&lt;/Cite&gt;&lt;/EndNote&gt;</w:instrText>
      </w:r>
      <w:r w:rsidR="00496B57">
        <w:rPr>
          <w:rFonts w:ascii="Times" w:hAnsi="Times" w:cs="Arial"/>
        </w:rPr>
        <w:fldChar w:fldCharType="separate"/>
      </w:r>
      <w:r w:rsidR="00DF73E4" w:rsidRPr="00DF73E4">
        <w:rPr>
          <w:rFonts w:ascii="Times" w:hAnsi="Times" w:cs="Arial"/>
          <w:noProof/>
          <w:vertAlign w:val="superscript"/>
        </w:rPr>
        <w:t>51</w:t>
      </w:r>
      <w:r w:rsidR="00496B57">
        <w:rPr>
          <w:rFonts w:ascii="Times" w:hAnsi="Times" w:cs="Arial"/>
        </w:rPr>
        <w:fldChar w:fldCharType="end"/>
      </w:r>
      <w:r w:rsidRPr="00496B57">
        <w:rPr>
          <w:rFonts w:ascii="Times" w:hAnsi="Times" w:cs="Arial"/>
        </w:rPr>
        <w:t xml:space="preserve"> T</w:t>
      </w:r>
      <w:r w:rsidRPr="002F6624">
        <w:rPr>
          <w:rFonts w:ascii="Times" w:hAnsi="Times" w:cs="Arial"/>
        </w:rPr>
        <w:t xml:space="preserve">he initial velocities for the dynamics were the corresponding thermal </w:t>
      </w:r>
      <w:commentRangeStart w:id="519"/>
      <w:r w:rsidRPr="002F6624">
        <w:rPr>
          <w:rFonts w:ascii="Times" w:hAnsi="Times" w:cs="Arial"/>
        </w:rPr>
        <w:t xml:space="preserve">ones </w:t>
      </w:r>
      <w:commentRangeEnd w:id="519"/>
      <w:r w:rsidR="00D15743">
        <w:rPr>
          <w:rStyle w:val="CommentReference"/>
          <w:rFonts w:asciiTheme="minorHAnsi" w:eastAsiaTheme="minorHAnsi" w:hAnsiTheme="minorHAnsi" w:cstheme="minorBidi"/>
          <w:lang w:bidi="ar-SA"/>
        </w:rPr>
        <w:commentReference w:id="519"/>
      </w:r>
      <w:r w:rsidRPr="002F6624">
        <w:rPr>
          <w:rFonts w:ascii="Times" w:hAnsi="Times" w:cs="Arial"/>
        </w:rPr>
        <w:t>to the randomly sampled temperatures in the range 30</w:t>
      </w:r>
      <w:r w:rsidRPr="002F6624">
        <w:rPr>
          <w:rFonts w:ascii="Times" w:hAnsi="Times"/>
        </w:rPr>
        <w:t>–</w:t>
      </w:r>
      <w:del w:id="520" w:author="Author">
        <w:r w:rsidR="00552794" w:rsidDel="006F1D3D">
          <w:rPr>
            <w:rFonts w:ascii="Times" w:hAnsi="Times"/>
          </w:rPr>
          <w:delText xml:space="preserve"> </w:delText>
        </w:r>
      </w:del>
      <w:r w:rsidRPr="002F6624">
        <w:rPr>
          <w:rFonts w:ascii="Times" w:hAnsi="Times" w:cs="Arial"/>
        </w:rPr>
        <w:t>80</w:t>
      </w:r>
      <w:r w:rsidR="005964BD">
        <w:rPr>
          <w:rFonts w:ascii="Times" w:hAnsi="Times" w:cs="Arial"/>
        </w:rPr>
        <w:t xml:space="preserve"> </w:t>
      </w:r>
      <w:r w:rsidRPr="002F6624">
        <w:rPr>
          <w:rFonts w:ascii="Times" w:hAnsi="Times" w:cs="Arial"/>
        </w:rPr>
        <w:t>K. Each of the 30 trajectories for each isomer was run for ~</w:t>
      </w:r>
      <w:del w:id="521" w:author="Author">
        <w:r w:rsidR="005964BD" w:rsidDel="00D15743">
          <w:rPr>
            <w:rFonts w:ascii="Times" w:hAnsi="Times" w:cs="Arial"/>
          </w:rPr>
          <w:delText xml:space="preserve"> </w:delText>
        </w:r>
      </w:del>
      <w:r w:rsidR="00E76C77">
        <w:rPr>
          <w:rFonts w:ascii="Times" w:hAnsi="Times" w:cs="Arial"/>
        </w:rPr>
        <w:t>2.</w:t>
      </w:r>
      <w:r w:rsidR="005964BD">
        <w:rPr>
          <w:rFonts w:ascii="Times" w:hAnsi="Times" w:cs="Arial"/>
        </w:rPr>
        <w:t>4</w:t>
      </w:r>
      <w:r w:rsidR="00E76C77">
        <w:rPr>
          <w:rFonts w:ascii="Times" w:hAnsi="Times" w:cs="Arial"/>
        </w:rPr>
        <w:t xml:space="preserve"> </w:t>
      </w:r>
      <w:r w:rsidRPr="002F6624">
        <w:rPr>
          <w:rFonts w:ascii="Times" w:hAnsi="Times" w:cs="Arial"/>
        </w:rPr>
        <w:t>ps (time step</w:t>
      </w:r>
      <w:ins w:id="522" w:author="Author">
        <w:r w:rsidR="006F1D3D">
          <w:rPr>
            <w:rFonts w:ascii="Times" w:hAnsi="Times" w:cs="Arial"/>
          </w:rPr>
          <w:t xml:space="preserve"> </w:t>
        </w:r>
      </w:ins>
      <w:r w:rsidRPr="002F6624">
        <w:rPr>
          <w:rFonts w:ascii="Times" w:hAnsi="Times" w:cs="Arial"/>
        </w:rPr>
        <w:t>= 1.21fs)</w:t>
      </w:r>
      <w:r w:rsidR="00753700">
        <w:rPr>
          <w:rFonts w:ascii="Times" w:hAnsi="Times" w:cs="Arial"/>
        </w:rPr>
        <w:t xml:space="preserve"> unless otherwise stated</w:t>
      </w:r>
      <w:r w:rsidRPr="002F6624">
        <w:rPr>
          <w:rFonts w:ascii="Times" w:hAnsi="Times" w:cs="Arial"/>
        </w:rPr>
        <w:t xml:space="preserve">. </w:t>
      </w:r>
      <w:r w:rsidR="005964BD">
        <w:rPr>
          <w:rFonts w:ascii="Times" w:hAnsi="Times" w:cs="Arial"/>
        </w:rPr>
        <w:t>Twenty</w:t>
      </w:r>
      <w:r w:rsidRPr="002F6624">
        <w:rPr>
          <w:rFonts w:ascii="Times" w:hAnsi="Times" w:cs="Arial"/>
        </w:rPr>
        <w:t xml:space="preserve"> different starting structures were considered per system size (decamer and eicosamer)</w:t>
      </w:r>
      <w:ins w:id="523" w:author="Author">
        <w:r w:rsidR="00D15743">
          <w:rPr>
            <w:rFonts w:ascii="Times" w:hAnsi="Times" w:cs="Arial"/>
          </w:rPr>
          <w:t>,</w:t>
        </w:r>
      </w:ins>
      <w:r w:rsidRPr="002F6624">
        <w:rPr>
          <w:rFonts w:ascii="Times" w:hAnsi="Times" w:cs="Arial"/>
        </w:rPr>
        <w:t xml:space="preserve"> giving a total of 1200 trajectories.</w:t>
      </w:r>
    </w:p>
    <w:p w14:paraId="5222304E" w14:textId="77777777" w:rsidR="00935138" w:rsidRPr="002F6624" w:rsidRDefault="00935138" w:rsidP="00935138">
      <w:pPr>
        <w:pStyle w:val="NormalWeb"/>
        <w:spacing w:line="360" w:lineRule="auto"/>
        <w:jc w:val="both"/>
        <w:rPr>
          <w:rFonts w:ascii="Times" w:hAnsi="Times"/>
          <w:b/>
          <w:bCs/>
        </w:rPr>
      </w:pPr>
      <w:r w:rsidRPr="002F6624">
        <w:rPr>
          <w:rFonts w:ascii="Times" w:hAnsi="Times"/>
          <w:b/>
          <w:bCs/>
        </w:rPr>
        <w:t xml:space="preserve">Conflicts of interest </w:t>
      </w:r>
    </w:p>
    <w:p w14:paraId="50DD19D6" w14:textId="75A9325B" w:rsidR="00AC1C36" w:rsidRDefault="00935138" w:rsidP="00A10D6A">
      <w:pPr>
        <w:pStyle w:val="NormalWeb"/>
        <w:spacing w:line="360" w:lineRule="auto"/>
        <w:jc w:val="both"/>
        <w:rPr>
          <w:rFonts w:ascii="Times" w:hAnsi="Times" w:cs="Arial"/>
          <w:sz w:val="22"/>
          <w:szCs w:val="22"/>
        </w:rPr>
      </w:pPr>
      <w:r w:rsidRPr="002F6624">
        <w:rPr>
          <w:rFonts w:ascii="Times" w:hAnsi="Times" w:cs="Arial"/>
        </w:rPr>
        <w:t>The authors declare no conflicts of interest</w:t>
      </w:r>
      <w:r w:rsidRPr="000212DF">
        <w:rPr>
          <w:rFonts w:ascii="Times" w:hAnsi="Times" w:cs="Arial"/>
          <w:sz w:val="22"/>
          <w:szCs w:val="22"/>
        </w:rPr>
        <w:t>.</w:t>
      </w:r>
    </w:p>
    <w:p w14:paraId="7F319242" w14:textId="77777777" w:rsidR="00496B57" w:rsidRPr="00496B57" w:rsidRDefault="00496B57" w:rsidP="00496B57">
      <w:pPr>
        <w:pStyle w:val="NormalWeb"/>
        <w:spacing w:line="360" w:lineRule="auto"/>
        <w:jc w:val="both"/>
        <w:rPr>
          <w:rFonts w:ascii="Times" w:hAnsi="Times"/>
          <w:b/>
          <w:bCs/>
        </w:rPr>
      </w:pPr>
      <w:r w:rsidRPr="00496B57">
        <w:rPr>
          <w:rFonts w:ascii="Times" w:hAnsi="Times"/>
          <w:b/>
          <w:bCs/>
        </w:rPr>
        <w:t>Acknowledgments</w:t>
      </w:r>
    </w:p>
    <w:p w14:paraId="2BC4DBE6" w14:textId="5961282E" w:rsidR="00496B57" w:rsidRPr="00496B57" w:rsidRDefault="00496B57" w:rsidP="00496B57">
      <w:pPr>
        <w:pStyle w:val="NormalWeb"/>
        <w:spacing w:line="360" w:lineRule="auto"/>
        <w:jc w:val="both"/>
        <w:rPr>
          <w:rFonts w:ascii="Times" w:hAnsi="Times" w:cs="Arial"/>
        </w:rPr>
      </w:pPr>
      <w:r w:rsidRPr="00496B57">
        <w:rPr>
          <w:rFonts w:ascii="Times" w:hAnsi="Times" w:cs="Arial"/>
        </w:rPr>
        <w:t xml:space="preserve">This work was supported by the Israel Science </w:t>
      </w:r>
      <w:r w:rsidR="0058132A" w:rsidRPr="00496B57">
        <w:rPr>
          <w:rFonts w:ascii="Times" w:hAnsi="Times" w:cs="Arial"/>
        </w:rPr>
        <w:t>Foundation, Grant</w:t>
      </w:r>
      <w:r w:rsidRPr="00496B57">
        <w:rPr>
          <w:rFonts w:ascii="Times" w:hAnsi="Times" w:cs="Arial"/>
        </w:rPr>
        <w:t xml:space="preserve"> number 1941/20.</w:t>
      </w:r>
    </w:p>
    <w:p w14:paraId="77A8D903" w14:textId="124BA9A2" w:rsidR="005260BA" w:rsidRPr="000A126F" w:rsidRDefault="005260BA" w:rsidP="00A10D6A">
      <w:pPr>
        <w:pStyle w:val="NormalWeb"/>
        <w:spacing w:line="360" w:lineRule="auto"/>
        <w:jc w:val="both"/>
        <w:rPr>
          <w:rFonts w:ascii="Times" w:hAnsi="Times" w:cs="Arial"/>
          <w:b/>
          <w:bCs/>
        </w:rPr>
      </w:pPr>
      <w:r w:rsidRPr="000A126F">
        <w:rPr>
          <w:rFonts w:ascii="Times" w:hAnsi="Times" w:cs="Arial"/>
          <w:b/>
          <w:bCs/>
        </w:rPr>
        <w:t>Graphical Abstract</w:t>
      </w:r>
    </w:p>
    <w:p w14:paraId="70ABF8CD" w14:textId="6761AF96" w:rsidR="005260BA" w:rsidRDefault="00840F0F" w:rsidP="00496B57">
      <w:pPr>
        <w:pStyle w:val="NormalWeb"/>
        <w:spacing w:line="360" w:lineRule="auto"/>
        <w:jc w:val="center"/>
        <w:rPr>
          <w:rFonts w:ascii="Times" w:hAnsi="Times" w:cs="Arial"/>
          <w:sz w:val="22"/>
          <w:szCs w:val="22"/>
        </w:rPr>
      </w:pPr>
      <w:r>
        <w:rPr>
          <w:rFonts w:ascii="Times" w:hAnsi="Times" w:cs="Arial"/>
          <w:noProof/>
          <w:sz w:val="22"/>
          <w:szCs w:val="22"/>
        </w:rPr>
        <w:drawing>
          <wp:inline distT="0" distB="0" distL="0" distR="0" wp14:anchorId="2999F186" wp14:editId="4A82C3D6">
            <wp:extent cx="5943600" cy="2973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6-27 at 8.58.22 PM.pn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D396" w14:textId="77777777" w:rsidR="00496B57" w:rsidRDefault="00921F4E" w:rsidP="00A10D6A">
      <w:pPr>
        <w:pStyle w:val="NormalWeb"/>
        <w:spacing w:line="360" w:lineRule="auto"/>
        <w:jc w:val="both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lastRenderedPageBreak/>
        <w:t>References</w:t>
      </w:r>
    </w:p>
    <w:p w14:paraId="63885C2F" w14:textId="77777777" w:rsidR="00496B57" w:rsidRDefault="00496B57" w:rsidP="00A10D6A">
      <w:pPr>
        <w:pStyle w:val="NormalWeb"/>
        <w:spacing w:line="360" w:lineRule="auto"/>
        <w:jc w:val="both"/>
        <w:rPr>
          <w:rFonts w:ascii="Times" w:hAnsi="Times"/>
          <w:b/>
          <w:bCs/>
        </w:rPr>
      </w:pPr>
    </w:p>
    <w:p w14:paraId="08CBF7DD" w14:textId="77777777" w:rsidR="00DF73E4" w:rsidRPr="00DF73E4" w:rsidRDefault="00496B57" w:rsidP="00DF73E4">
      <w:pPr>
        <w:pStyle w:val="EndNoteBibliography"/>
      </w:pPr>
      <w:r>
        <w:rPr>
          <w:rFonts w:ascii="Times" w:hAnsi="Times" w:cs="Arial"/>
          <w:sz w:val="22"/>
          <w:szCs w:val="22"/>
        </w:rPr>
        <w:fldChar w:fldCharType="begin"/>
      </w:r>
      <w:r>
        <w:rPr>
          <w:rFonts w:ascii="Times" w:hAnsi="Times" w:cs="Arial"/>
          <w:sz w:val="22"/>
          <w:szCs w:val="22"/>
        </w:rPr>
        <w:instrText xml:space="preserve"> ADDIN EN.REFLIST </w:instrText>
      </w:r>
      <w:r>
        <w:rPr>
          <w:rFonts w:ascii="Times" w:hAnsi="Times" w:cs="Arial"/>
          <w:sz w:val="22"/>
          <w:szCs w:val="22"/>
        </w:rPr>
        <w:fldChar w:fldCharType="separate"/>
      </w:r>
      <w:r w:rsidR="00DF73E4" w:rsidRPr="00DF73E4">
        <w:t>1.</w:t>
      </w:r>
      <w:r w:rsidR="00DF73E4" w:rsidRPr="00DF73E4">
        <w:tab/>
        <w:t xml:space="preserve">Ehrenfreund, P.; Sephton, M. A., Carbon molecules in space: from astrochemistry to astrobiology. </w:t>
      </w:r>
      <w:r w:rsidR="00DF73E4" w:rsidRPr="00DF73E4">
        <w:rPr>
          <w:i/>
        </w:rPr>
        <w:t xml:space="preserve">Faraday Discussions </w:t>
      </w:r>
      <w:r w:rsidR="00DF73E4" w:rsidRPr="00DF73E4">
        <w:rPr>
          <w:b/>
        </w:rPr>
        <w:t>2006,</w:t>
      </w:r>
      <w:r w:rsidR="00DF73E4" w:rsidRPr="00DF73E4">
        <w:t xml:space="preserve"> </w:t>
      </w:r>
      <w:r w:rsidR="00DF73E4" w:rsidRPr="00DF73E4">
        <w:rPr>
          <w:i/>
        </w:rPr>
        <w:t>133</w:t>
      </w:r>
      <w:r w:rsidR="00DF73E4" w:rsidRPr="00DF73E4">
        <w:t xml:space="preserve"> (0), 277-288.</w:t>
      </w:r>
    </w:p>
    <w:p w14:paraId="0BC76E3F" w14:textId="77777777" w:rsidR="00DF73E4" w:rsidRPr="00DF73E4" w:rsidRDefault="00DF73E4" w:rsidP="00DF73E4">
      <w:pPr>
        <w:pStyle w:val="EndNoteBibliography"/>
      </w:pPr>
      <w:r w:rsidRPr="00DF73E4">
        <w:t>2.</w:t>
      </w:r>
      <w:r w:rsidRPr="00DF73E4">
        <w:tab/>
        <w:t xml:space="preserve">Rhee, Y. M., et al., Charged polycyclic aromatic hydrocarbon clusters and the galactic extended red emission. </w:t>
      </w:r>
      <w:r w:rsidRPr="00DF73E4">
        <w:rPr>
          <w:i/>
        </w:rPr>
        <w:t xml:space="preserve">Proceedings of the National Academy of Sciences of the United States of America </w:t>
      </w:r>
      <w:r w:rsidRPr="00DF73E4">
        <w:rPr>
          <w:b/>
        </w:rPr>
        <w:t>2007,</w:t>
      </w:r>
      <w:r w:rsidRPr="00DF73E4">
        <w:t xml:space="preserve"> </w:t>
      </w:r>
      <w:r w:rsidRPr="00DF73E4">
        <w:rPr>
          <w:i/>
        </w:rPr>
        <w:t>104</w:t>
      </w:r>
      <w:r w:rsidRPr="00DF73E4">
        <w:t xml:space="preserve"> (13), 5274-5278.</w:t>
      </w:r>
    </w:p>
    <w:p w14:paraId="478307E4" w14:textId="77777777" w:rsidR="00DF73E4" w:rsidRPr="00DF73E4" w:rsidRDefault="00DF73E4" w:rsidP="00DF73E4">
      <w:pPr>
        <w:pStyle w:val="EndNoteBibliography"/>
      </w:pPr>
      <w:r w:rsidRPr="00DF73E4">
        <w:t>3.</w:t>
      </w:r>
      <w:r w:rsidRPr="00DF73E4">
        <w:tab/>
        <w:t xml:space="preserve">Joblin, C.; Mulas, G., Interstellar polycylic aromatic hydrocarbons: from space to the laboratory. </w:t>
      </w:r>
      <w:r w:rsidRPr="00DF73E4">
        <w:rPr>
          <w:i/>
        </w:rPr>
        <w:t xml:space="preserve">Eas Publications </w:t>
      </w:r>
      <w:r w:rsidRPr="00DF73E4">
        <w:rPr>
          <w:b/>
        </w:rPr>
        <w:t>2009,</w:t>
      </w:r>
      <w:r w:rsidRPr="00DF73E4">
        <w:t xml:space="preserve"> </w:t>
      </w:r>
      <w:r w:rsidRPr="00DF73E4">
        <w:rPr>
          <w:i/>
        </w:rPr>
        <w:t>35</w:t>
      </w:r>
      <w:r w:rsidRPr="00DF73E4">
        <w:t>, 133-152.</w:t>
      </w:r>
    </w:p>
    <w:p w14:paraId="214D5353" w14:textId="77777777" w:rsidR="00DF73E4" w:rsidRPr="00DF73E4" w:rsidRDefault="00DF73E4" w:rsidP="00DF73E4">
      <w:pPr>
        <w:pStyle w:val="EndNoteBibliography"/>
      </w:pPr>
      <w:r w:rsidRPr="00DF73E4">
        <w:t>4.</w:t>
      </w:r>
      <w:r w:rsidRPr="00DF73E4">
        <w:tab/>
        <w:t xml:space="preserve">Leger, A.; Puget, J. L., Identification of the 'unidentified' IR emission features of interstellar dust? </w:t>
      </w:r>
      <w:r w:rsidRPr="00DF73E4">
        <w:rPr>
          <w:i/>
        </w:rPr>
        <w:t xml:space="preserve">Astronomy and Astrophysics </w:t>
      </w:r>
      <w:r w:rsidRPr="00DF73E4">
        <w:rPr>
          <w:b/>
        </w:rPr>
        <w:t>1984,</w:t>
      </w:r>
      <w:r w:rsidRPr="00DF73E4">
        <w:t xml:space="preserve"> </w:t>
      </w:r>
      <w:r w:rsidRPr="00DF73E4">
        <w:rPr>
          <w:i/>
        </w:rPr>
        <w:t>137</w:t>
      </w:r>
      <w:r w:rsidRPr="00DF73E4">
        <w:t xml:space="preserve"> (1), L5 - L8.</w:t>
      </w:r>
    </w:p>
    <w:p w14:paraId="13095030" w14:textId="77777777" w:rsidR="00DF73E4" w:rsidRPr="00DF73E4" w:rsidRDefault="00DF73E4" w:rsidP="00DF73E4">
      <w:pPr>
        <w:pStyle w:val="EndNoteBibliography"/>
      </w:pPr>
      <w:r w:rsidRPr="00DF73E4">
        <w:t>5.</w:t>
      </w:r>
      <w:r w:rsidRPr="00DF73E4">
        <w:tab/>
        <w:t xml:space="preserve">Allamandola, L. J., et al., Interstellar polycyclic aromatic hydrocarbons - The infrared emission bands, the excitation/emission mechanism, and the astrophysical implications. </w:t>
      </w:r>
      <w:r w:rsidRPr="00DF73E4">
        <w:rPr>
          <w:i/>
        </w:rPr>
        <w:t xml:space="preserve">Astrophysical Journal Supplement Series </w:t>
      </w:r>
      <w:r w:rsidRPr="00DF73E4">
        <w:rPr>
          <w:b/>
        </w:rPr>
        <w:t>1989,</w:t>
      </w:r>
      <w:r w:rsidRPr="00DF73E4">
        <w:t xml:space="preserve"> </w:t>
      </w:r>
      <w:r w:rsidRPr="00DF73E4">
        <w:rPr>
          <w:i/>
        </w:rPr>
        <w:t>71</w:t>
      </w:r>
      <w:r w:rsidRPr="00DF73E4">
        <w:t>, 733-775.</w:t>
      </w:r>
    </w:p>
    <w:p w14:paraId="63E07302" w14:textId="77777777" w:rsidR="00DF73E4" w:rsidRPr="00DF73E4" w:rsidRDefault="00DF73E4" w:rsidP="00DF73E4">
      <w:pPr>
        <w:pStyle w:val="EndNoteBibliography"/>
      </w:pPr>
      <w:r w:rsidRPr="00DF73E4">
        <w:t>6.</w:t>
      </w:r>
      <w:r w:rsidRPr="00DF73E4">
        <w:tab/>
        <w:t xml:space="preserve">Tielens, A. G. G. M., Interstellar Polycyclic Aromatic Hydrocarbon Molecules. </w:t>
      </w:r>
      <w:r w:rsidRPr="00DF73E4">
        <w:rPr>
          <w:i/>
        </w:rPr>
        <w:t xml:space="preserve">Annual Review of Astronomy and Astrophysics </w:t>
      </w:r>
      <w:r w:rsidRPr="00DF73E4">
        <w:rPr>
          <w:b/>
        </w:rPr>
        <w:t>2008,</w:t>
      </w:r>
      <w:r w:rsidRPr="00DF73E4">
        <w:t xml:space="preserve"> </w:t>
      </w:r>
      <w:r w:rsidRPr="00DF73E4">
        <w:rPr>
          <w:i/>
        </w:rPr>
        <w:t>46</w:t>
      </w:r>
      <w:r w:rsidRPr="00DF73E4">
        <w:t xml:space="preserve"> (1), 289-337.</w:t>
      </w:r>
    </w:p>
    <w:p w14:paraId="53E494D9" w14:textId="77777777" w:rsidR="00DF73E4" w:rsidRPr="00DF73E4" w:rsidRDefault="00DF73E4" w:rsidP="00DF73E4">
      <w:pPr>
        <w:pStyle w:val="EndNoteBibliography"/>
      </w:pPr>
      <w:r w:rsidRPr="00DF73E4">
        <w:t>7.</w:t>
      </w:r>
      <w:r w:rsidRPr="00DF73E4">
        <w:tab/>
        <w:t xml:space="preserve">Sellgrem, K., The near-infrared continuum emission of visual reflection nebulae. </w:t>
      </w:r>
      <w:r w:rsidRPr="00DF73E4">
        <w:rPr>
          <w:i/>
        </w:rPr>
        <w:t xml:space="preserve">Astrophysical Journal, Part 1 </w:t>
      </w:r>
      <w:r w:rsidRPr="00DF73E4">
        <w:rPr>
          <w:b/>
        </w:rPr>
        <w:t>1984,</w:t>
      </w:r>
      <w:r w:rsidRPr="00DF73E4">
        <w:t xml:space="preserve"> </w:t>
      </w:r>
      <w:r w:rsidRPr="00DF73E4">
        <w:rPr>
          <w:i/>
        </w:rPr>
        <w:t>277</w:t>
      </w:r>
      <w:r w:rsidRPr="00DF73E4">
        <w:t>, 623-633.</w:t>
      </w:r>
    </w:p>
    <w:p w14:paraId="5E0F1473" w14:textId="77777777" w:rsidR="00DF73E4" w:rsidRPr="00DF73E4" w:rsidRDefault="00DF73E4" w:rsidP="00DF73E4">
      <w:pPr>
        <w:pStyle w:val="EndNoteBibliography"/>
      </w:pPr>
      <w:r w:rsidRPr="00DF73E4">
        <w:t>8.</w:t>
      </w:r>
      <w:r w:rsidRPr="00DF73E4">
        <w:tab/>
        <w:t xml:space="preserve">Puget, J. L.; Léger, A., A new component of the interstellar matter: small grains and large aromatic molecules. </w:t>
      </w:r>
      <w:r w:rsidRPr="00DF73E4">
        <w:rPr>
          <w:i/>
        </w:rPr>
        <w:t xml:space="preserve">Annual Review of Astronomy and Astrophysics </w:t>
      </w:r>
      <w:r w:rsidRPr="00DF73E4">
        <w:rPr>
          <w:b/>
        </w:rPr>
        <w:t>1989,</w:t>
      </w:r>
      <w:r w:rsidRPr="00DF73E4">
        <w:t xml:space="preserve"> </w:t>
      </w:r>
      <w:r w:rsidRPr="00DF73E4">
        <w:rPr>
          <w:i/>
        </w:rPr>
        <w:t>27</w:t>
      </w:r>
      <w:r w:rsidRPr="00DF73E4">
        <w:t xml:space="preserve"> (1), 161-198.</w:t>
      </w:r>
    </w:p>
    <w:p w14:paraId="0102B3E7" w14:textId="77777777" w:rsidR="00DF73E4" w:rsidRPr="00DF73E4" w:rsidRDefault="00DF73E4" w:rsidP="00DF73E4">
      <w:pPr>
        <w:pStyle w:val="EndNoteBibliography"/>
      </w:pPr>
      <w:r w:rsidRPr="00DF73E4">
        <w:t>9.</w:t>
      </w:r>
      <w:r w:rsidRPr="00DF73E4">
        <w:tab/>
        <w:t xml:space="preserve">Frenklach, M.; Wang, H., Twenty-Third Symposium (International) on CombustionDetailed modeling of soot particle nucleation and growth. </w:t>
      </w:r>
      <w:r w:rsidRPr="00DF73E4">
        <w:rPr>
          <w:i/>
        </w:rPr>
        <w:t xml:space="preserve">Symposium (International) on Combustion </w:t>
      </w:r>
      <w:r w:rsidRPr="00DF73E4">
        <w:rPr>
          <w:b/>
        </w:rPr>
        <w:t>1991,</w:t>
      </w:r>
      <w:r w:rsidRPr="00DF73E4">
        <w:t xml:space="preserve"> </w:t>
      </w:r>
      <w:r w:rsidRPr="00DF73E4">
        <w:rPr>
          <w:i/>
        </w:rPr>
        <w:t>23</w:t>
      </w:r>
      <w:r w:rsidRPr="00DF73E4">
        <w:t xml:space="preserve"> (1), 1559-1566.</w:t>
      </w:r>
    </w:p>
    <w:p w14:paraId="435F075B" w14:textId="77777777" w:rsidR="00DF73E4" w:rsidRPr="00DF73E4" w:rsidRDefault="00DF73E4" w:rsidP="00DF73E4">
      <w:pPr>
        <w:pStyle w:val="EndNoteBibliography"/>
      </w:pPr>
      <w:r w:rsidRPr="00DF73E4">
        <w:t>10.</w:t>
      </w:r>
      <w:r w:rsidRPr="00DF73E4">
        <w:tab/>
        <w:t xml:space="preserve">Bittner, J. D.; Howard, J. B., Eighteenth Symposium (International) on Combustion Composition profiles and reaction mechanisms in a near-sooting premixed benzene/oxygen/argon flame. </w:t>
      </w:r>
      <w:r w:rsidRPr="00DF73E4">
        <w:rPr>
          <w:i/>
        </w:rPr>
        <w:t xml:space="preserve">Symposium (International) on Combustion </w:t>
      </w:r>
      <w:r w:rsidRPr="00DF73E4">
        <w:rPr>
          <w:b/>
        </w:rPr>
        <w:t>1981,</w:t>
      </w:r>
      <w:r w:rsidRPr="00DF73E4">
        <w:t xml:space="preserve"> </w:t>
      </w:r>
      <w:r w:rsidRPr="00DF73E4">
        <w:rPr>
          <w:i/>
        </w:rPr>
        <w:t>18</w:t>
      </w:r>
      <w:r w:rsidRPr="00DF73E4">
        <w:t xml:space="preserve"> (1), 1105-1116.</w:t>
      </w:r>
    </w:p>
    <w:p w14:paraId="264BF344" w14:textId="77777777" w:rsidR="00DF73E4" w:rsidRPr="00DF73E4" w:rsidRDefault="00DF73E4" w:rsidP="00DF73E4">
      <w:pPr>
        <w:pStyle w:val="EndNoteBibliography"/>
      </w:pPr>
      <w:r w:rsidRPr="00DF73E4">
        <w:t>11.</w:t>
      </w:r>
      <w:r w:rsidRPr="00DF73E4">
        <w:tab/>
        <w:t xml:space="preserve">Wang, H.; Frenklach, M., Calculations of rate coefficients for the chemically activated reactions of acetylene with vinylic and aromatic radicals. </w:t>
      </w:r>
      <w:r w:rsidRPr="00DF73E4">
        <w:rPr>
          <w:i/>
        </w:rPr>
        <w:t xml:space="preserve">The Journal of Physical Chemistry </w:t>
      </w:r>
      <w:r w:rsidRPr="00DF73E4">
        <w:rPr>
          <w:b/>
        </w:rPr>
        <w:t>1994,</w:t>
      </w:r>
      <w:r w:rsidRPr="00DF73E4">
        <w:t xml:space="preserve"> </w:t>
      </w:r>
      <w:r w:rsidRPr="00DF73E4">
        <w:rPr>
          <w:i/>
        </w:rPr>
        <w:t>98</w:t>
      </w:r>
      <w:r w:rsidRPr="00DF73E4">
        <w:t xml:space="preserve"> (44), 11465-11489.</w:t>
      </w:r>
    </w:p>
    <w:p w14:paraId="3C4862EA" w14:textId="77777777" w:rsidR="00DF73E4" w:rsidRPr="00DF73E4" w:rsidRDefault="00DF73E4" w:rsidP="00DF73E4">
      <w:pPr>
        <w:pStyle w:val="EndNoteBibliography"/>
      </w:pPr>
      <w:r w:rsidRPr="00DF73E4">
        <w:t>12.</w:t>
      </w:r>
      <w:r w:rsidRPr="00DF73E4">
        <w:tab/>
        <w:t xml:space="preserve">Marinov, N. M., et al., Aromatic and polycyclic aromatic hydrocarbon formation in a laminar premixed n-butane flame. </w:t>
      </w:r>
      <w:r w:rsidRPr="00DF73E4">
        <w:rPr>
          <w:i/>
        </w:rPr>
        <w:t xml:space="preserve">Combustion and Flame </w:t>
      </w:r>
      <w:r w:rsidRPr="00DF73E4">
        <w:rPr>
          <w:b/>
        </w:rPr>
        <w:t>1998,</w:t>
      </w:r>
      <w:r w:rsidRPr="00DF73E4">
        <w:t xml:space="preserve"> </w:t>
      </w:r>
      <w:r w:rsidRPr="00DF73E4">
        <w:rPr>
          <w:i/>
        </w:rPr>
        <w:t>114</w:t>
      </w:r>
      <w:r w:rsidRPr="00DF73E4">
        <w:t xml:space="preserve"> (1–2), 192-213.</w:t>
      </w:r>
    </w:p>
    <w:p w14:paraId="25A0AFBB" w14:textId="77777777" w:rsidR="00DF73E4" w:rsidRPr="00DF73E4" w:rsidRDefault="00DF73E4" w:rsidP="00DF73E4">
      <w:pPr>
        <w:pStyle w:val="EndNoteBibliography"/>
      </w:pPr>
      <w:r w:rsidRPr="00DF73E4">
        <w:t>13.</w:t>
      </w:r>
      <w:r w:rsidRPr="00DF73E4">
        <w:tab/>
        <w:t xml:space="preserve">Parker, D. S. N., et al., Hydrogen abstraction/acetylene addition revealed. </w:t>
      </w:r>
      <w:r w:rsidRPr="00DF73E4">
        <w:rPr>
          <w:i/>
        </w:rPr>
        <w:t xml:space="preserve">Angewandte Chemie International Edition </w:t>
      </w:r>
      <w:r w:rsidRPr="00DF73E4">
        <w:rPr>
          <w:b/>
        </w:rPr>
        <w:t>2014,</w:t>
      </w:r>
      <w:r w:rsidRPr="00DF73E4">
        <w:t xml:space="preserve"> </w:t>
      </w:r>
      <w:r w:rsidRPr="00DF73E4">
        <w:rPr>
          <w:i/>
        </w:rPr>
        <w:t>53</w:t>
      </w:r>
      <w:r w:rsidRPr="00DF73E4">
        <w:t xml:space="preserve"> (30), 7740-7744.</w:t>
      </w:r>
    </w:p>
    <w:p w14:paraId="44270DE2" w14:textId="77777777" w:rsidR="00DF73E4" w:rsidRPr="00DF73E4" w:rsidRDefault="00DF73E4" w:rsidP="00DF73E4">
      <w:pPr>
        <w:pStyle w:val="EndNoteBibliography"/>
      </w:pPr>
      <w:r w:rsidRPr="00DF73E4">
        <w:t>14.</w:t>
      </w:r>
      <w:r w:rsidRPr="00DF73E4">
        <w:tab/>
        <w:t xml:space="preserve">Hopf, H., From acetylenes to aromatics: novel routes – novel products. In </w:t>
      </w:r>
      <w:r w:rsidRPr="00DF73E4">
        <w:rPr>
          <w:i/>
        </w:rPr>
        <w:t>Modern Arene Chemistry</w:t>
      </w:r>
      <w:r w:rsidRPr="00DF73E4">
        <w:t>, Wiley-VCH Verlag GmbH &amp; Co. KGaA: 2004; pp 169-195.</w:t>
      </w:r>
    </w:p>
    <w:p w14:paraId="48C8A720" w14:textId="77777777" w:rsidR="00DF73E4" w:rsidRPr="00DF73E4" w:rsidRDefault="00DF73E4" w:rsidP="00DF73E4">
      <w:pPr>
        <w:pStyle w:val="EndNoteBibliography"/>
      </w:pPr>
      <w:r w:rsidRPr="00DF73E4">
        <w:t>15.</w:t>
      </w:r>
      <w:r w:rsidRPr="00DF73E4">
        <w:tab/>
        <w:t xml:space="preserve">Peverati, R., et al., Nucleophilic Aromatic Addition in Ionizing Environments: Observation and Analysis of New C–N Valence Bonds in Complexes between Naphthalene Radical Cation and Pyridine. </w:t>
      </w:r>
      <w:r w:rsidRPr="00DF73E4">
        <w:rPr>
          <w:i/>
        </w:rPr>
        <w:t xml:space="preserve">Journal of the American Chemical Society </w:t>
      </w:r>
      <w:r w:rsidRPr="00DF73E4">
        <w:rPr>
          <w:b/>
        </w:rPr>
        <w:t>2017,</w:t>
      </w:r>
      <w:r w:rsidRPr="00DF73E4">
        <w:t xml:space="preserve"> </w:t>
      </w:r>
      <w:r w:rsidRPr="00DF73E4">
        <w:rPr>
          <w:i/>
        </w:rPr>
        <w:t>139</w:t>
      </w:r>
      <w:r w:rsidRPr="00DF73E4">
        <w:t xml:space="preserve"> (34), 11923-11932.</w:t>
      </w:r>
    </w:p>
    <w:p w14:paraId="03352A4E" w14:textId="77777777" w:rsidR="00DF73E4" w:rsidRPr="00DF73E4" w:rsidRDefault="00DF73E4" w:rsidP="00DF73E4">
      <w:pPr>
        <w:pStyle w:val="EndNoteBibliography"/>
      </w:pPr>
      <w:r w:rsidRPr="00DF73E4">
        <w:t>16.</w:t>
      </w:r>
      <w:r w:rsidRPr="00DF73E4">
        <w:tab/>
        <w:t xml:space="preserve">Ghesquière, P.; Talbi, D., On the formation of naphthalene cation in space from small hydrocarbon molecules: A theoretical study. </w:t>
      </w:r>
      <w:r w:rsidRPr="00DF73E4">
        <w:rPr>
          <w:i/>
        </w:rPr>
        <w:t xml:space="preserve">Chemical Physics Letters </w:t>
      </w:r>
      <w:r w:rsidRPr="00DF73E4">
        <w:rPr>
          <w:b/>
        </w:rPr>
        <w:t>2013,</w:t>
      </w:r>
      <w:r w:rsidRPr="00DF73E4">
        <w:t xml:space="preserve"> </w:t>
      </w:r>
      <w:r w:rsidRPr="00DF73E4">
        <w:rPr>
          <w:i/>
        </w:rPr>
        <w:t>564</w:t>
      </w:r>
      <w:r w:rsidRPr="00DF73E4">
        <w:t>, 11-15.</w:t>
      </w:r>
    </w:p>
    <w:p w14:paraId="17F42A08" w14:textId="77777777" w:rsidR="00DF73E4" w:rsidRPr="00DF73E4" w:rsidRDefault="00DF73E4" w:rsidP="00DF73E4">
      <w:pPr>
        <w:pStyle w:val="EndNoteBibliography"/>
      </w:pPr>
      <w:r w:rsidRPr="00DF73E4">
        <w:lastRenderedPageBreak/>
        <w:t>17.</w:t>
      </w:r>
      <w:r w:rsidRPr="00DF73E4">
        <w:tab/>
        <w:t xml:space="preserve">Paul, M. W.; Karen, W., Benzene formation in the inner regions of protostellar disks. </w:t>
      </w:r>
      <w:r w:rsidRPr="00DF73E4">
        <w:rPr>
          <w:i/>
        </w:rPr>
        <w:t xml:space="preserve">The Astrophysical Journal Letters </w:t>
      </w:r>
      <w:r w:rsidRPr="00DF73E4">
        <w:rPr>
          <w:b/>
        </w:rPr>
        <w:t>2007,</w:t>
      </w:r>
      <w:r w:rsidRPr="00DF73E4">
        <w:t xml:space="preserve"> </w:t>
      </w:r>
      <w:r w:rsidRPr="00DF73E4">
        <w:rPr>
          <w:i/>
        </w:rPr>
        <w:t>655</w:t>
      </w:r>
      <w:r w:rsidRPr="00DF73E4">
        <w:t xml:space="preserve"> (1), L49.</w:t>
      </w:r>
    </w:p>
    <w:p w14:paraId="6A5BA2BB" w14:textId="77777777" w:rsidR="00DF73E4" w:rsidRPr="00DF73E4" w:rsidRDefault="00DF73E4" w:rsidP="00DF73E4">
      <w:pPr>
        <w:pStyle w:val="EndNoteBibliography"/>
      </w:pPr>
      <w:r w:rsidRPr="00DF73E4">
        <w:t>18.</w:t>
      </w:r>
      <w:r w:rsidRPr="00DF73E4">
        <w:tab/>
        <w:t xml:space="preserve">Woods, P. M., The formation of benzene in dense environments. </w:t>
      </w:r>
      <w:r w:rsidRPr="00DF73E4">
        <w:rPr>
          <w:i/>
        </w:rPr>
        <w:t xml:space="preserve">EAS Publications Series </w:t>
      </w:r>
      <w:r w:rsidRPr="00DF73E4">
        <w:rPr>
          <w:b/>
        </w:rPr>
        <w:t>2011,</w:t>
      </w:r>
      <w:r w:rsidRPr="00DF73E4">
        <w:t xml:space="preserve"> </w:t>
      </w:r>
      <w:r w:rsidRPr="00DF73E4">
        <w:rPr>
          <w:i/>
        </w:rPr>
        <w:t>46</w:t>
      </w:r>
      <w:r w:rsidRPr="00DF73E4">
        <w:t>, 235-240.</w:t>
      </w:r>
    </w:p>
    <w:p w14:paraId="3ABC68AB" w14:textId="77777777" w:rsidR="00DF73E4" w:rsidRPr="00DF73E4" w:rsidRDefault="00DF73E4" w:rsidP="00DF73E4">
      <w:pPr>
        <w:pStyle w:val="EndNoteBibliography"/>
      </w:pPr>
      <w:r w:rsidRPr="00DF73E4">
        <w:t>19.</w:t>
      </w:r>
      <w:r w:rsidRPr="00DF73E4">
        <w:tab/>
        <w:t xml:space="preserve">C. Brown, R. F., Some developments in the high temperature gas phase chemistry of alkynes, arynes and aryl radicals. </w:t>
      </w:r>
      <w:r w:rsidRPr="00DF73E4">
        <w:rPr>
          <w:i/>
        </w:rPr>
        <w:t xml:space="preserve">European Journal of Organic Chemistry </w:t>
      </w:r>
      <w:r w:rsidRPr="00DF73E4">
        <w:rPr>
          <w:b/>
        </w:rPr>
        <w:t>1999,</w:t>
      </w:r>
      <w:r w:rsidRPr="00DF73E4">
        <w:t xml:space="preserve"> </w:t>
      </w:r>
      <w:r w:rsidRPr="00DF73E4">
        <w:rPr>
          <w:i/>
        </w:rPr>
        <w:t>1999</w:t>
      </w:r>
      <w:r w:rsidRPr="00DF73E4">
        <w:t xml:space="preserve"> (12), 3211-3222.</w:t>
      </w:r>
    </w:p>
    <w:p w14:paraId="7A6D47D7" w14:textId="77777777" w:rsidR="00DF73E4" w:rsidRPr="00DF73E4" w:rsidRDefault="00DF73E4" w:rsidP="00DF73E4">
      <w:pPr>
        <w:pStyle w:val="EndNoteBibliography"/>
      </w:pPr>
      <w:r w:rsidRPr="00DF73E4">
        <w:t>20.</w:t>
      </w:r>
      <w:r w:rsidRPr="00DF73E4">
        <w:tab/>
        <w:t xml:space="preserve">Hopf, H., et al., Formation of isobenzenes by thermal isomerization of 1,3-hexadiene-5-yne derivatives. </w:t>
      </w:r>
      <w:r w:rsidRPr="00DF73E4">
        <w:rPr>
          <w:i/>
        </w:rPr>
        <w:t xml:space="preserve">Angewandte Chemie International Edition in English </w:t>
      </w:r>
      <w:r w:rsidRPr="00DF73E4">
        <w:rPr>
          <w:b/>
        </w:rPr>
        <w:t>1997,</w:t>
      </w:r>
      <w:r w:rsidRPr="00DF73E4">
        <w:t xml:space="preserve"> </w:t>
      </w:r>
      <w:r w:rsidRPr="00DF73E4">
        <w:rPr>
          <w:i/>
        </w:rPr>
        <w:t>36</w:t>
      </w:r>
      <w:r w:rsidRPr="00DF73E4">
        <w:t xml:space="preserve"> (11), 1187-1190.</w:t>
      </w:r>
    </w:p>
    <w:p w14:paraId="6B4D01F0" w14:textId="77777777" w:rsidR="00DF73E4" w:rsidRPr="00DF73E4" w:rsidRDefault="00DF73E4" w:rsidP="00DF73E4">
      <w:pPr>
        <w:pStyle w:val="EndNoteBibliography"/>
      </w:pPr>
      <w:r w:rsidRPr="00DF73E4">
        <w:t>21.</w:t>
      </w:r>
      <w:r w:rsidRPr="00DF73E4">
        <w:tab/>
        <w:t xml:space="preserve">Jones, B. M., et al., Formation of benzene in the interstellar medium. </w:t>
      </w:r>
      <w:r w:rsidRPr="00DF73E4">
        <w:rPr>
          <w:i/>
        </w:rPr>
        <w:t xml:space="preserve">Proceedings of the National Academy of Sciences </w:t>
      </w:r>
      <w:r w:rsidRPr="00DF73E4">
        <w:rPr>
          <w:b/>
        </w:rPr>
        <w:t>2011,</w:t>
      </w:r>
      <w:r w:rsidRPr="00DF73E4">
        <w:t xml:space="preserve"> </w:t>
      </w:r>
      <w:r w:rsidRPr="00DF73E4">
        <w:rPr>
          <w:i/>
        </w:rPr>
        <w:t>108</w:t>
      </w:r>
      <w:r w:rsidRPr="00DF73E4">
        <w:t xml:space="preserve"> (2), 452-457.</w:t>
      </w:r>
    </w:p>
    <w:p w14:paraId="449FA882" w14:textId="77777777" w:rsidR="00DF73E4" w:rsidRPr="00DF73E4" w:rsidRDefault="00DF73E4" w:rsidP="00DF73E4">
      <w:pPr>
        <w:pStyle w:val="EndNoteBibliography"/>
      </w:pPr>
      <w:r w:rsidRPr="00DF73E4">
        <w:t>22.</w:t>
      </w:r>
      <w:r w:rsidRPr="00DF73E4">
        <w:tab/>
        <w:t xml:space="preserve">Murray, J. M., et al., New H and H2 reactions with small hydrocarbon ions and their roles in benzene synthesis in dense interstellar clouds. </w:t>
      </w:r>
      <w:r w:rsidRPr="00DF73E4">
        <w:rPr>
          <w:i/>
        </w:rPr>
        <w:t xml:space="preserve">The Astrophysical Journal </w:t>
      </w:r>
      <w:r w:rsidRPr="00DF73E4">
        <w:rPr>
          <w:b/>
        </w:rPr>
        <w:t>1999,</w:t>
      </w:r>
      <w:r w:rsidRPr="00DF73E4">
        <w:t xml:space="preserve"> </w:t>
      </w:r>
      <w:r w:rsidRPr="00DF73E4">
        <w:rPr>
          <w:i/>
        </w:rPr>
        <w:t>513</w:t>
      </w:r>
      <w:r w:rsidRPr="00DF73E4">
        <w:t xml:space="preserve"> (1), 287.</w:t>
      </w:r>
    </w:p>
    <w:p w14:paraId="5B815ED4" w14:textId="77777777" w:rsidR="00DF73E4" w:rsidRPr="00DF73E4" w:rsidRDefault="00DF73E4" w:rsidP="00DF73E4">
      <w:pPr>
        <w:pStyle w:val="EndNoteBibliography"/>
      </w:pPr>
      <w:r w:rsidRPr="00DF73E4">
        <w:t>23.</w:t>
      </w:r>
      <w:r w:rsidRPr="00DF73E4">
        <w:tab/>
        <w:t xml:space="preserve">Paul, M. W., et al., The synthesis of benzene in the proto-planetary nebula CRL 618. </w:t>
      </w:r>
      <w:r w:rsidRPr="00DF73E4">
        <w:rPr>
          <w:i/>
        </w:rPr>
        <w:t xml:space="preserve">The Astrophysical Journal Letters </w:t>
      </w:r>
      <w:r w:rsidRPr="00DF73E4">
        <w:rPr>
          <w:b/>
        </w:rPr>
        <w:t>2002,</w:t>
      </w:r>
      <w:r w:rsidRPr="00DF73E4">
        <w:t xml:space="preserve"> </w:t>
      </w:r>
      <w:r w:rsidRPr="00DF73E4">
        <w:rPr>
          <w:i/>
        </w:rPr>
        <w:t>574</w:t>
      </w:r>
      <w:r w:rsidRPr="00DF73E4">
        <w:t xml:space="preserve"> (2), L167.</w:t>
      </w:r>
    </w:p>
    <w:p w14:paraId="1CB64975" w14:textId="77777777" w:rsidR="00DF73E4" w:rsidRPr="00DF73E4" w:rsidRDefault="00DF73E4" w:rsidP="00DF73E4">
      <w:pPr>
        <w:pStyle w:val="EndNoteBibliography"/>
      </w:pPr>
      <w:r w:rsidRPr="00DF73E4">
        <w:t>24.</w:t>
      </w:r>
      <w:r w:rsidRPr="00DF73E4">
        <w:tab/>
        <w:t xml:space="preserve">Kaiser, R. I., et al., Reaction dynamics in astrochemistry: low-temperature pathways to polycyclic aromatic hydrocarbons in the interstellar medium. </w:t>
      </w:r>
      <w:r w:rsidRPr="00DF73E4">
        <w:rPr>
          <w:i/>
        </w:rPr>
        <w:t xml:space="preserve">Annual Review of Physical Chemistry </w:t>
      </w:r>
      <w:r w:rsidRPr="00DF73E4">
        <w:rPr>
          <w:b/>
        </w:rPr>
        <w:t>2015,</w:t>
      </w:r>
      <w:r w:rsidRPr="00DF73E4">
        <w:t xml:space="preserve"> </w:t>
      </w:r>
      <w:r w:rsidRPr="00DF73E4">
        <w:rPr>
          <w:i/>
        </w:rPr>
        <w:t>66</w:t>
      </w:r>
      <w:r w:rsidRPr="00DF73E4">
        <w:t xml:space="preserve"> (1), 43-67.</w:t>
      </w:r>
    </w:p>
    <w:p w14:paraId="434BF008" w14:textId="77777777" w:rsidR="00DF73E4" w:rsidRPr="00DF73E4" w:rsidRDefault="00DF73E4" w:rsidP="00DF73E4">
      <w:pPr>
        <w:pStyle w:val="EndNoteBibliography"/>
      </w:pPr>
      <w:r w:rsidRPr="00DF73E4">
        <w:t>25.</w:t>
      </w:r>
      <w:r w:rsidRPr="00DF73E4">
        <w:tab/>
        <w:t xml:space="preserve">Yang, Y., et al., Mechanism for the formation of benzene in the Titan’s atmosphere: A theoretical study on the mechanism of reaction. </w:t>
      </w:r>
      <w:r w:rsidRPr="00DF73E4">
        <w:rPr>
          <w:i/>
        </w:rPr>
        <w:t xml:space="preserve">Computational and Theoretical Chemistry </w:t>
      </w:r>
      <w:r w:rsidRPr="00DF73E4">
        <w:rPr>
          <w:b/>
        </w:rPr>
        <w:t>2012,</w:t>
      </w:r>
      <w:r w:rsidRPr="00DF73E4">
        <w:t xml:space="preserve"> </w:t>
      </w:r>
      <w:r w:rsidRPr="00DF73E4">
        <w:rPr>
          <w:i/>
        </w:rPr>
        <w:t>991</w:t>
      </w:r>
      <w:r w:rsidRPr="00DF73E4">
        <w:t>, 66-73.</w:t>
      </w:r>
    </w:p>
    <w:p w14:paraId="7E146373" w14:textId="77777777" w:rsidR="00DF73E4" w:rsidRPr="00DF73E4" w:rsidRDefault="00DF73E4" w:rsidP="00DF73E4">
      <w:pPr>
        <w:pStyle w:val="EndNoteBibliography"/>
      </w:pPr>
      <w:r w:rsidRPr="00DF73E4">
        <w:t>26.</w:t>
      </w:r>
      <w:r w:rsidRPr="00DF73E4">
        <w:tab/>
        <w:t xml:space="preserve">Zhao, L., et al., Gas-phase synthesis of benzene via the propargyl radical self-reaction. </w:t>
      </w:r>
      <w:r w:rsidRPr="00DF73E4">
        <w:rPr>
          <w:i/>
        </w:rPr>
        <w:t xml:space="preserve">Science Advances </w:t>
      </w:r>
      <w:r w:rsidRPr="00DF73E4">
        <w:rPr>
          <w:b/>
        </w:rPr>
        <w:t>2021,</w:t>
      </w:r>
      <w:r w:rsidRPr="00DF73E4">
        <w:t xml:space="preserve"> </w:t>
      </w:r>
      <w:r w:rsidRPr="00DF73E4">
        <w:rPr>
          <w:i/>
        </w:rPr>
        <w:t>7</w:t>
      </w:r>
      <w:r w:rsidRPr="00DF73E4">
        <w:t xml:space="preserve"> (21), eabf0360.</w:t>
      </w:r>
    </w:p>
    <w:p w14:paraId="0F4432A4" w14:textId="77777777" w:rsidR="00DF73E4" w:rsidRPr="00DF73E4" w:rsidRDefault="00DF73E4" w:rsidP="00DF73E4">
      <w:pPr>
        <w:pStyle w:val="EndNoteBibliography"/>
      </w:pPr>
      <w:r w:rsidRPr="00DF73E4">
        <w:t>27.</w:t>
      </w:r>
      <w:r w:rsidRPr="00DF73E4">
        <w:tab/>
        <w:t xml:space="preserve">Tzeng, W. B., et al., A study of the unimolecular decomposition of the (C2H4)+3 complex.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1985,</w:t>
      </w:r>
      <w:r w:rsidRPr="00DF73E4">
        <w:t xml:space="preserve"> </w:t>
      </w:r>
      <w:r w:rsidRPr="00DF73E4">
        <w:rPr>
          <w:i/>
        </w:rPr>
        <w:t>83</w:t>
      </w:r>
      <w:r w:rsidRPr="00DF73E4">
        <w:t xml:space="preserve"> (6), 2813-2817.</w:t>
      </w:r>
    </w:p>
    <w:p w14:paraId="4BD5006B" w14:textId="77777777" w:rsidR="00DF73E4" w:rsidRPr="00DF73E4" w:rsidRDefault="00DF73E4" w:rsidP="00DF73E4">
      <w:pPr>
        <w:pStyle w:val="EndNoteBibliography"/>
      </w:pPr>
      <w:r w:rsidRPr="00DF73E4">
        <w:t>28.</w:t>
      </w:r>
      <w:r w:rsidRPr="00DF73E4">
        <w:tab/>
        <w:t xml:space="preserve">Ono, Y.; Ng, C. Y., A study of the unimolecular decomposition of the (C2H2)3+ complex. </w:t>
      </w:r>
      <w:r w:rsidRPr="00DF73E4">
        <w:rPr>
          <w:i/>
        </w:rPr>
        <w:t xml:space="preserve">Journal of the American Chemical Society </w:t>
      </w:r>
      <w:r w:rsidRPr="00DF73E4">
        <w:rPr>
          <w:b/>
        </w:rPr>
        <w:t>1982,</w:t>
      </w:r>
      <w:r w:rsidRPr="00DF73E4">
        <w:t xml:space="preserve"> </w:t>
      </w:r>
      <w:r w:rsidRPr="00DF73E4">
        <w:rPr>
          <w:i/>
        </w:rPr>
        <w:t>104</w:t>
      </w:r>
      <w:r w:rsidRPr="00DF73E4">
        <w:t xml:space="preserve"> (18), 4752-4758.</w:t>
      </w:r>
    </w:p>
    <w:p w14:paraId="7B8CC677" w14:textId="77777777" w:rsidR="00DF73E4" w:rsidRPr="00DF73E4" w:rsidRDefault="00DF73E4" w:rsidP="00DF73E4">
      <w:pPr>
        <w:pStyle w:val="EndNoteBibliography"/>
      </w:pPr>
      <w:r w:rsidRPr="00DF73E4">
        <w:t>29.</w:t>
      </w:r>
      <w:r w:rsidRPr="00DF73E4">
        <w:tab/>
        <w:t xml:space="preserve">Shinohara, H., et al., Photoionization mass spectroscopic studies of ethylene and acetylene clusters: intracluster excess energy dissipation. </w:t>
      </w:r>
      <w:r w:rsidRPr="00DF73E4">
        <w:rPr>
          <w:i/>
        </w:rPr>
        <w:t xml:space="preserve">The Journal of Physical Chemistry </w:t>
      </w:r>
      <w:r w:rsidRPr="00DF73E4">
        <w:rPr>
          <w:b/>
        </w:rPr>
        <w:t>1990,</w:t>
      </w:r>
      <w:r w:rsidRPr="00DF73E4">
        <w:t xml:space="preserve"> </w:t>
      </w:r>
      <w:r w:rsidRPr="00DF73E4">
        <w:rPr>
          <w:i/>
        </w:rPr>
        <w:t>94</w:t>
      </w:r>
      <w:r w:rsidRPr="00DF73E4">
        <w:t xml:space="preserve"> (17), 6718-6723.</w:t>
      </w:r>
    </w:p>
    <w:p w14:paraId="3473162D" w14:textId="77777777" w:rsidR="00DF73E4" w:rsidRPr="00DF73E4" w:rsidRDefault="00DF73E4" w:rsidP="00DF73E4">
      <w:pPr>
        <w:pStyle w:val="EndNoteBibliography"/>
      </w:pPr>
      <w:r w:rsidRPr="00DF73E4">
        <w:t>30.</w:t>
      </w:r>
      <w:r w:rsidRPr="00DF73E4">
        <w:tab/>
        <w:t xml:space="preserve">Booze, J. A.; Baer, T., The photoionization and dissociation dynamics of energy‐selected acetylene dimers, trimers, and tetramers.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1993,</w:t>
      </w:r>
      <w:r w:rsidRPr="00DF73E4">
        <w:t xml:space="preserve"> </w:t>
      </w:r>
      <w:r w:rsidRPr="00DF73E4">
        <w:rPr>
          <w:i/>
        </w:rPr>
        <w:t>98</w:t>
      </w:r>
      <w:r w:rsidRPr="00DF73E4">
        <w:t xml:space="preserve"> (1), 186-200.</w:t>
      </w:r>
    </w:p>
    <w:p w14:paraId="7BA2F7B9" w14:textId="77777777" w:rsidR="00DF73E4" w:rsidRPr="00DF73E4" w:rsidRDefault="00DF73E4" w:rsidP="00DF73E4">
      <w:pPr>
        <w:pStyle w:val="EndNoteBibliography"/>
      </w:pPr>
      <w:r w:rsidRPr="00DF73E4">
        <w:t>31.</w:t>
      </w:r>
      <w:r w:rsidRPr="00DF73E4">
        <w:tab/>
        <w:t xml:space="preserve">Coolbaugh, M. T., et al., Intracluster polymerization reactions within acetylene and methylacetylene clusters ions. </w:t>
      </w:r>
      <w:r w:rsidRPr="00DF73E4">
        <w:rPr>
          <w:i/>
        </w:rPr>
        <w:t xml:space="preserve">The Journal of Physical Chemistry </w:t>
      </w:r>
      <w:r w:rsidRPr="00DF73E4">
        <w:rPr>
          <w:b/>
        </w:rPr>
        <w:t>1992,</w:t>
      </w:r>
      <w:r w:rsidRPr="00DF73E4">
        <w:t xml:space="preserve"> </w:t>
      </w:r>
      <w:r w:rsidRPr="00DF73E4">
        <w:rPr>
          <w:i/>
        </w:rPr>
        <w:t>96</w:t>
      </w:r>
      <w:r w:rsidRPr="00DF73E4">
        <w:t xml:space="preserve"> (23), 9139-9144.</w:t>
      </w:r>
    </w:p>
    <w:p w14:paraId="1B4C1701" w14:textId="77777777" w:rsidR="00DF73E4" w:rsidRPr="00DF73E4" w:rsidRDefault="00DF73E4" w:rsidP="00DF73E4">
      <w:pPr>
        <w:pStyle w:val="EndNoteBibliography"/>
      </w:pPr>
      <w:r w:rsidRPr="00DF73E4">
        <w:t>32.</w:t>
      </w:r>
      <w:r w:rsidRPr="00DF73E4">
        <w:tab/>
        <w:t xml:space="preserve">Momoh, P. O., et al., Formation of covalently bonded polycyclic hydrocarbon ions by Intracluster polymerization of ionized ethynylbenzene clusters. </w:t>
      </w:r>
      <w:r w:rsidRPr="00DF73E4">
        <w:rPr>
          <w:i/>
        </w:rPr>
        <w:t xml:space="preserve">The Journal of Physical Chemistry A </w:t>
      </w:r>
      <w:r w:rsidRPr="00DF73E4">
        <w:rPr>
          <w:b/>
        </w:rPr>
        <w:t>2014,</w:t>
      </w:r>
      <w:r w:rsidRPr="00DF73E4">
        <w:t xml:space="preserve"> </w:t>
      </w:r>
      <w:r w:rsidRPr="00DF73E4">
        <w:rPr>
          <w:i/>
        </w:rPr>
        <w:t>118</w:t>
      </w:r>
      <w:r w:rsidRPr="00DF73E4">
        <w:t xml:space="preserve"> (37), 8251-8263.</w:t>
      </w:r>
    </w:p>
    <w:p w14:paraId="2F5FA1B9" w14:textId="77777777" w:rsidR="00DF73E4" w:rsidRPr="00DF73E4" w:rsidRDefault="00DF73E4" w:rsidP="00DF73E4">
      <w:pPr>
        <w:pStyle w:val="EndNoteBibliography"/>
      </w:pPr>
      <w:r w:rsidRPr="00DF73E4">
        <w:t>33.</w:t>
      </w:r>
      <w:r w:rsidRPr="00DF73E4">
        <w:tab/>
        <w:t xml:space="preserve">Momoh, P. O., et al., Structure of the C8H8•+ radical cation formed by electron impact ionization of acetylene clusters. Evidence for a (Benzene•+·Acetylene) complex. </w:t>
      </w:r>
      <w:r w:rsidRPr="00DF73E4">
        <w:rPr>
          <w:i/>
        </w:rPr>
        <w:t xml:space="preserve">The Journal of Physical Chemistry Letters </w:t>
      </w:r>
      <w:r w:rsidRPr="00DF73E4">
        <w:rPr>
          <w:b/>
        </w:rPr>
        <w:t>2011,</w:t>
      </w:r>
      <w:r w:rsidRPr="00DF73E4">
        <w:t xml:space="preserve"> </w:t>
      </w:r>
      <w:r w:rsidRPr="00DF73E4">
        <w:rPr>
          <w:i/>
        </w:rPr>
        <w:t>2</w:t>
      </w:r>
      <w:r w:rsidRPr="00DF73E4">
        <w:t xml:space="preserve"> (19), 2412-2419.</w:t>
      </w:r>
    </w:p>
    <w:p w14:paraId="681D9EB6" w14:textId="77777777" w:rsidR="00DF73E4" w:rsidRPr="00DF73E4" w:rsidRDefault="00DF73E4" w:rsidP="00DF73E4">
      <w:pPr>
        <w:pStyle w:val="EndNoteBibliography"/>
      </w:pPr>
      <w:r w:rsidRPr="00DF73E4">
        <w:t>34.</w:t>
      </w:r>
      <w:r w:rsidRPr="00DF73E4">
        <w:tab/>
        <w:t xml:space="preserve">Momoh, P. O., et al., Structure and hydration of the C4H4•+ ion formed by electron impact ionization of acetylene clusters.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2011,</w:t>
      </w:r>
      <w:r w:rsidRPr="00DF73E4">
        <w:t xml:space="preserve"> </w:t>
      </w:r>
      <w:r w:rsidRPr="00DF73E4">
        <w:rPr>
          <w:i/>
        </w:rPr>
        <w:t>134</w:t>
      </w:r>
      <w:r w:rsidRPr="00DF73E4">
        <w:t xml:space="preserve"> (20), 204315.</w:t>
      </w:r>
    </w:p>
    <w:p w14:paraId="57482E31" w14:textId="77777777" w:rsidR="00DF73E4" w:rsidRPr="00DF73E4" w:rsidRDefault="00DF73E4" w:rsidP="00DF73E4">
      <w:pPr>
        <w:pStyle w:val="EndNoteBibliography"/>
      </w:pPr>
      <w:r w:rsidRPr="00DF73E4">
        <w:lastRenderedPageBreak/>
        <w:t>35.</w:t>
      </w:r>
      <w:r w:rsidRPr="00DF73E4">
        <w:tab/>
        <w:t xml:space="preserve">Momoh, P. O.; El-Shall, M. S., Stepwise hydration of ionized acetylene trimer. Further evidence for the formation of benzene radical cation. </w:t>
      </w:r>
      <w:r w:rsidRPr="00DF73E4">
        <w:rPr>
          <w:i/>
        </w:rPr>
        <w:t xml:space="preserve">Chemical Physics Letters </w:t>
      </w:r>
      <w:r w:rsidRPr="00DF73E4">
        <w:rPr>
          <w:b/>
        </w:rPr>
        <w:t>2007,</w:t>
      </w:r>
      <w:r w:rsidRPr="00DF73E4">
        <w:t xml:space="preserve"> </w:t>
      </w:r>
      <w:r w:rsidRPr="00DF73E4">
        <w:rPr>
          <w:i/>
        </w:rPr>
        <w:t>436</w:t>
      </w:r>
      <w:r w:rsidRPr="00DF73E4">
        <w:t xml:space="preserve"> (1–3), 25-29.</w:t>
      </w:r>
    </w:p>
    <w:p w14:paraId="0DE3BF7C" w14:textId="77777777" w:rsidR="00DF73E4" w:rsidRPr="00DF73E4" w:rsidRDefault="00DF73E4" w:rsidP="00DF73E4">
      <w:pPr>
        <w:pStyle w:val="EndNoteBibliography"/>
      </w:pPr>
      <w:r w:rsidRPr="00DF73E4">
        <w:t>36.</w:t>
      </w:r>
      <w:r w:rsidRPr="00DF73E4">
        <w:tab/>
        <w:t xml:space="preserve">Momoh, P. O., et al., Polymerization of ionized acetylene clusters into covalent bonded ions:  evidence for the formation of benzene radical cation. </w:t>
      </w:r>
      <w:r w:rsidRPr="00DF73E4">
        <w:rPr>
          <w:i/>
        </w:rPr>
        <w:t xml:space="preserve">Journal of the American Chemical Society </w:t>
      </w:r>
      <w:r w:rsidRPr="00DF73E4">
        <w:rPr>
          <w:b/>
        </w:rPr>
        <w:t>2006,</w:t>
      </w:r>
      <w:r w:rsidRPr="00DF73E4">
        <w:t xml:space="preserve"> </w:t>
      </w:r>
      <w:r w:rsidRPr="00DF73E4">
        <w:rPr>
          <w:i/>
        </w:rPr>
        <w:t>128</w:t>
      </w:r>
      <w:r w:rsidRPr="00DF73E4">
        <w:t xml:space="preserve"> (38), 12408-12409.</w:t>
      </w:r>
    </w:p>
    <w:p w14:paraId="5C040C57" w14:textId="77777777" w:rsidR="00DF73E4" w:rsidRPr="00DF73E4" w:rsidRDefault="00DF73E4" w:rsidP="00DF73E4">
      <w:pPr>
        <w:pStyle w:val="EndNoteBibliography"/>
      </w:pPr>
      <w:r w:rsidRPr="00DF73E4">
        <w:t>37.</w:t>
      </w:r>
      <w:r w:rsidRPr="00DF73E4">
        <w:tab/>
        <w:t xml:space="preserve">Relph, R. A., et al., Structural characterization of (C2H2)1–6+ cluster ions by vibrational predissociation spectroscopy.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2009,</w:t>
      </w:r>
      <w:r w:rsidRPr="00DF73E4">
        <w:t xml:space="preserve"> </w:t>
      </w:r>
      <w:r w:rsidRPr="00DF73E4">
        <w:rPr>
          <w:i/>
        </w:rPr>
        <w:t>131</w:t>
      </w:r>
      <w:r w:rsidRPr="00DF73E4">
        <w:t xml:space="preserve"> (11), 114305.</w:t>
      </w:r>
    </w:p>
    <w:p w14:paraId="1B0FCC07" w14:textId="77777777" w:rsidR="00DF73E4" w:rsidRPr="00DF73E4" w:rsidRDefault="00DF73E4" w:rsidP="00DF73E4">
      <w:pPr>
        <w:pStyle w:val="EndNoteBibliography"/>
      </w:pPr>
      <w:r w:rsidRPr="00DF73E4">
        <w:t>38.</w:t>
      </w:r>
      <w:r w:rsidRPr="00DF73E4">
        <w:tab/>
        <w:t xml:space="preserve">Stein, T., et al., Ab initio dynamics and photoionization mass spectrometry reveal ion-molecule pathways from ionized acetylene clusters to benzene cation. </w:t>
      </w:r>
      <w:r w:rsidRPr="00DF73E4">
        <w:rPr>
          <w:i/>
        </w:rPr>
        <w:t xml:space="preserve">Proc Natl Acad Sci USA </w:t>
      </w:r>
      <w:r w:rsidRPr="00DF73E4">
        <w:rPr>
          <w:b/>
        </w:rPr>
        <w:t>2017,</w:t>
      </w:r>
      <w:r w:rsidRPr="00DF73E4">
        <w:t xml:space="preserve"> </w:t>
      </w:r>
      <w:r w:rsidRPr="00DF73E4">
        <w:rPr>
          <w:i/>
        </w:rPr>
        <w:t>114</w:t>
      </w:r>
      <w:r w:rsidRPr="00DF73E4">
        <w:t xml:space="preserve"> (21), E4125-E4133.</w:t>
      </w:r>
    </w:p>
    <w:p w14:paraId="1797F198" w14:textId="77777777" w:rsidR="00DF73E4" w:rsidRPr="00DF73E4" w:rsidRDefault="00DF73E4" w:rsidP="00DF73E4">
      <w:pPr>
        <w:pStyle w:val="EndNoteBibliography"/>
      </w:pPr>
      <w:r w:rsidRPr="00DF73E4">
        <w:t>39.</w:t>
      </w:r>
      <w:r w:rsidRPr="00DF73E4">
        <w:tab/>
        <w:t xml:space="preserve">Ahmed, M.; Kostko, O., From atoms to aerosols: probing clusters and nanoparticles with synchrotron based mass spectrometry and X-ray spectroscopy. </w:t>
      </w:r>
      <w:r w:rsidRPr="00DF73E4">
        <w:rPr>
          <w:i/>
        </w:rPr>
        <w:t xml:space="preserve">Physical Chemistry Chemical Physics </w:t>
      </w:r>
      <w:r w:rsidRPr="00DF73E4">
        <w:rPr>
          <w:b/>
        </w:rPr>
        <w:t>2020,</w:t>
      </w:r>
      <w:r w:rsidRPr="00DF73E4">
        <w:t xml:space="preserve"> </w:t>
      </w:r>
      <w:r w:rsidRPr="00DF73E4">
        <w:rPr>
          <w:i/>
        </w:rPr>
        <w:t>22</w:t>
      </w:r>
      <w:r w:rsidRPr="00DF73E4">
        <w:t xml:space="preserve"> (5), 2713-2737.</w:t>
      </w:r>
    </w:p>
    <w:p w14:paraId="6B2D57BA" w14:textId="77777777" w:rsidR="00DF73E4" w:rsidRPr="00DF73E4" w:rsidRDefault="00DF73E4" w:rsidP="00DF73E4">
      <w:pPr>
        <w:pStyle w:val="EndNoteBibliography"/>
      </w:pPr>
      <w:r w:rsidRPr="00DF73E4">
        <w:t>40.</w:t>
      </w:r>
      <w:r w:rsidRPr="00DF73E4">
        <w:tab/>
        <w:t xml:space="preserve">Bandyopadhyay, B., et al., Probing Ionic Complexes of Ethylene and Acetylene with Vacuum-Ultraviolet Radiation. </w:t>
      </w:r>
      <w:r w:rsidRPr="00DF73E4">
        <w:rPr>
          <w:i/>
        </w:rPr>
        <w:t xml:space="preserve">The Journal of Physical Chemistry A </w:t>
      </w:r>
      <w:r w:rsidRPr="00DF73E4">
        <w:rPr>
          <w:b/>
        </w:rPr>
        <w:t>2016,</w:t>
      </w:r>
      <w:r w:rsidRPr="00DF73E4">
        <w:t xml:space="preserve"> </w:t>
      </w:r>
      <w:r w:rsidRPr="00DF73E4">
        <w:rPr>
          <w:i/>
        </w:rPr>
        <w:t>120</w:t>
      </w:r>
      <w:r w:rsidRPr="00DF73E4">
        <w:t xml:space="preserve"> (27), 5053-5064.</w:t>
      </w:r>
    </w:p>
    <w:p w14:paraId="5E89A97B" w14:textId="77777777" w:rsidR="00DF73E4" w:rsidRPr="00DF73E4" w:rsidRDefault="00DF73E4" w:rsidP="00DF73E4">
      <w:pPr>
        <w:pStyle w:val="EndNoteBibliography"/>
      </w:pPr>
      <w:r w:rsidRPr="00DF73E4">
        <w:t>41.</w:t>
      </w:r>
      <w:r w:rsidRPr="00DF73E4">
        <w:tab/>
        <w:t xml:space="preserve">Jose, J., et al., Molecular dynamics reveals formation path of benzonitrile and other molecules in conditions relevant to the interstellar medium. </w:t>
      </w:r>
      <w:r w:rsidRPr="00DF73E4">
        <w:rPr>
          <w:i/>
        </w:rPr>
        <w:t xml:space="preserve">Proceedings of the National Academy of Sciences </w:t>
      </w:r>
      <w:r w:rsidRPr="00DF73E4">
        <w:rPr>
          <w:b/>
        </w:rPr>
        <w:t>2021,</w:t>
      </w:r>
      <w:r w:rsidRPr="00DF73E4">
        <w:t xml:space="preserve"> </w:t>
      </w:r>
      <w:r w:rsidRPr="00DF73E4">
        <w:rPr>
          <w:i/>
        </w:rPr>
        <w:t>118</w:t>
      </w:r>
      <w:r w:rsidRPr="00DF73E4">
        <w:t xml:space="preserve"> (19), e2101371118.</w:t>
      </w:r>
    </w:p>
    <w:p w14:paraId="2CE5F331" w14:textId="77777777" w:rsidR="00DF73E4" w:rsidRPr="00DF73E4" w:rsidRDefault="00DF73E4" w:rsidP="00DF73E4">
      <w:pPr>
        <w:pStyle w:val="EndNoteBibliography"/>
      </w:pPr>
      <w:r w:rsidRPr="00DF73E4">
        <w:t>42.</w:t>
      </w:r>
      <w:r w:rsidRPr="00DF73E4">
        <w:tab/>
        <w:t xml:space="preserve">Stein, T.; Jose, J., Molecular Formation upon Ionization of van der Waals Clusters and Implication to Astrochemistry. </w:t>
      </w:r>
      <w:r w:rsidRPr="00DF73E4">
        <w:rPr>
          <w:i/>
        </w:rPr>
        <w:t xml:space="preserve">Israel Journal of Chemistry </w:t>
      </w:r>
      <w:r w:rsidRPr="00DF73E4">
        <w:rPr>
          <w:b/>
        </w:rPr>
        <w:t>2020,</w:t>
      </w:r>
      <w:r w:rsidRPr="00DF73E4">
        <w:t xml:space="preserve"> </w:t>
      </w:r>
      <w:r w:rsidRPr="00DF73E4">
        <w:rPr>
          <w:i/>
        </w:rPr>
        <w:t>60</w:t>
      </w:r>
      <w:r w:rsidRPr="00DF73E4">
        <w:t>, 1-9.</w:t>
      </w:r>
    </w:p>
    <w:p w14:paraId="513F070E" w14:textId="77777777" w:rsidR="00DF73E4" w:rsidRPr="00DF73E4" w:rsidRDefault="00DF73E4" w:rsidP="00DF73E4">
      <w:pPr>
        <w:pStyle w:val="EndNoteBibliography"/>
      </w:pPr>
      <w:r w:rsidRPr="00DF73E4">
        <w:t>43.</w:t>
      </w:r>
      <w:r w:rsidRPr="00DF73E4">
        <w:tab/>
        <w:t xml:space="preserve">Stein, T., et al., Molecular growth upon ionization of van der Waals clusters containing HCCH and HCN is a pathway to prebiotic molecules. </w:t>
      </w:r>
      <w:r w:rsidRPr="00DF73E4">
        <w:rPr>
          <w:i/>
        </w:rPr>
        <w:t xml:space="preserve">Physical Chemistry Chemical Physics </w:t>
      </w:r>
      <w:r w:rsidRPr="00DF73E4">
        <w:rPr>
          <w:b/>
        </w:rPr>
        <w:t>2020,</w:t>
      </w:r>
      <w:r w:rsidRPr="00DF73E4">
        <w:t xml:space="preserve"> </w:t>
      </w:r>
      <w:r w:rsidRPr="00DF73E4">
        <w:rPr>
          <w:i/>
        </w:rPr>
        <w:t>22</w:t>
      </w:r>
      <w:r w:rsidRPr="00DF73E4">
        <w:t xml:space="preserve"> (36), 20337-20348.</w:t>
      </w:r>
    </w:p>
    <w:p w14:paraId="35092990" w14:textId="77777777" w:rsidR="00DF73E4" w:rsidRPr="00DF73E4" w:rsidRDefault="00DF73E4" w:rsidP="00DF73E4">
      <w:pPr>
        <w:pStyle w:val="EndNoteBibliography"/>
      </w:pPr>
      <w:r w:rsidRPr="00DF73E4">
        <w:t>44.</w:t>
      </w:r>
      <w:r w:rsidRPr="00DF73E4">
        <w:tab/>
        <w:t xml:space="preserve">McGuire, B. A., et al., Detection of the aromatic molecule benzonitrile (c-C6H5CN) in the interstellar medium. </w:t>
      </w:r>
      <w:r w:rsidRPr="00DF73E4">
        <w:rPr>
          <w:i/>
        </w:rPr>
        <w:t xml:space="preserve">Science </w:t>
      </w:r>
      <w:r w:rsidRPr="00DF73E4">
        <w:rPr>
          <w:b/>
        </w:rPr>
        <w:t>2018,</w:t>
      </w:r>
      <w:r w:rsidRPr="00DF73E4">
        <w:t xml:space="preserve"> </w:t>
      </w:r>
      <w:r w:rsidRPr="00DF73E4">
        <w:rPr>
          <w:i/>
        </w:rPr>
        <w:t>359</w:t>
      </w:r>
      <w:r w:rsidRPr="00DF73E4">
        <w:t xml:space="preserve"> (6372), 202.</w:t>
      </w:r>
    </w:p>
    <w:p w14:paraId="257A447C" w14:textId="77777777" w:rsidR="00DF73E4" w:rsidRPr="00DF73E4" w:rsidRDefault="00DF73E4" w:rsidP="00DF73E4">
      <w:pPr>
        <w:pStyle w:val="EndNoteBibliography"/>
      </w:pPr>
      <w:r w:rsidRPr="00DF73E4">
        <w:t>45.</w:t>
      </w:r>
      <w:r w:rsidRPr="00DF73E4">
        <w:tab/>
        <w:t xml:space="preserve">Bera, P. P., et al., Association mechanisms of unsaturated C2 hydrocarbons with their cations: acetylene and ethylene. </w:t>
      </w:r>
      <w:r w:rsidRPr="00DF73E4">
        <w:rPr>
          <w:i/>
        </w:rPr>
        <w:t xml:space="preserve">Physical Chemistry Chemical Physics </w:t>
      </w:r>
      <w:r w:rsidRPr="00DF73E4">
        <w:rPr>
          <w:b/>
        </w:rPr>
        <w:t>2013,</w:t>
      </w:r>
      <w:r w:rsidRPr="00DF73E4">
        <w:t xml:space="preserve"> </w:t>
      </w:r>
      <w:r w:rsidRPr="00DF73E4">
        <w:rPr>
          <w:i/>
        </w:rPr>
        <w:t>15</w:t>
      </w:r>
      <w:r w:rsidRPr="00DF73E4">
        <w:t xml:space="preserve"> (6), 2012-2023.</w:t>
      </w:r>
    </w:p>
    <w:p w14:paraId="0AABAC76" w14:textId="77777777" w:rsidR="00DF73E4" w:rsidRPr="00DF73E4" w:rsidRDefault="00DF73E4" w:rsidP="00DF73E4">
      <w:pPr>
        <w:pStyle w:val="EndNoteBibliography"/>
      </w:pPr>
      <w:r w:rsidRPr="00DF73E4">
        <w:t>46.</w:t>
      </w:r>
      <w:r w:rsidRPr="00DF73E4">
        <w:tab/>
        <w:t xml:space="preserve">Zhao, D., et al., LABORATORY GAS-PHASE DETECTION OF THE CYCLOPROPENYL CATION (c-C 3 H 3 + ). </w:t>
      </w:r>
      <w:r w:rsidRPr="00DF73E4">
        <w:rPr>
          <w:i/>
        </w:rPr>
        <w:t xml:space="preserve">The Astrophysical Journal </w:t>
      </w:r>
      <w:r w:rsidRPr="00DF73E4">
        <w:rPr>
          <w:b/>
        </w:rPr>
        <w:t>2014,</w:t>
      </w:r>
      <w:r w:rsidRPr="00DF73E4">
        <w:t xml:space="preserve"> </w:t>
      </w:r>
      <w:r w:rsidRPr="00DF73E4">
        <w:rPr>
          <w:i/>
        </w:rPr>
        <w:t>791</w:t>
      </w:r>
      <w:r w:rsidRPr="00DF73E4">
        <w:t xml:space="preserve"> (2), L28.</w:t>
      </w:r>
    </w:p>
    <w:p w14:paraId="0903E14A" w14:textId="77777777" w:rsidR="00DF73E4" w:rsidRPr="00DF73E4" w:rsidRDefault="00DF73E4" w:rsidP="00DF73E4">
      <w:pPr>
        <w:pStyle w:val="EndNoteBibliography"/>
      </w:pPr>
      <w:r w:rsidRPr="00DF73E4">
        <w:t>47.</w:t>
      </w:r>
      <w:r w:rsidRPr="00DF73E4">
        <w:tab/>
        <w:t xml:space="preserve">Shao, Y., et al., Advances in molecular quantum chemistry contained in the Q-Chem 4 program package. </w:t>
      </w:r>
      <w:r w:rsidRPr="00DF73E4">
        <w:rPr>
          <w:i/>
        </w:rPr>
        <w:t xml:space="preserve">Molecular Physics </w:t>
      </w:r>
      <w:r w:rsidRPr="00DF73E4">
        <w:rPr>
          <w:b/>
        </w:rPr>
        <w:t>2015,</w:t>
      </w:r>
      <w:r w:rsidRPr="00DF73E4">
        <w:t xml:space="preserve"> </w:t>
      </w:r>
      <w:r w:rsidRPr="00DF73E4">
        <w:rPr>
          <w:i/>
        </w:rPr>
        <w:t>113</w:t>
      </w:r>
      <w:r w:rsidRPr="00DF73E4">
        <w:t xml:space="preserve"> (2), 184-215.</w:t>
      </w:r>
    </w:p>
    <w:p w14:paraId="2DAAE2F6" w14:textId="77777777" w:rsidR="00DF73E4" w:rsidRPr="00DF73E4" w:rsidRDefault="00DF73E4" w:rsidP="00DF73E4">
      <w:pPr>
        <w:pStyle w:val="EndNoteBibliography"/>
      </w:pPr>
      <w:r w:rsidRPr="00DF73E4">
        <w:t>48.</w:t>
      </w:r>
      <w:r w:rsidRPr="00DF73E4">
        <w:tab/>
        <w:t xml:space="preserve">Mardirossian, N.; Head-Gordon, M., [small omega]B97X-V: A 10-parameter, range-separated hybrid, generalized gradient approximation density functional with nonlocal correlation, designed by a survival-of-the-fittest strategy. </w:t>
      </w:r>
      <w:r w:rsidRPr="00DF73E4">
        <w:rPr>
          <w:i/>
        </w:rPr>
        <w:t xml:space="preserve">Physical Chemistry Chemical Physics </w:t>
      </w:r>
      <w:r w:rsidRPr="00DF73E4">
        <w:rPr>
          <w:b/>
        </w:rPr>
        <w:t>2014,</w:t>
      </w:r>
      <w:r w:rsidRPr="00DF73E4">
        <w:t xml:space="preserve"> </w:t>
      </w:r>
      <w:r w:rsidRPr="00DF73E4">
        <w:rPr>
          <w:i/>
        </w:rPr>
        <w:t>16</w:t>
      </w:r>
      <w:r w:rsidRPr="00DF73E4">
        <w:t xml:space="preserve"> (21), 9904-9924.</w:t>
      </w:r>
    </w:p>
    <w:p w14:paraId="4A96F1A8" w14:textId="77777777" w:rsidR="00DF73E4" w:rsidRPr="00DF73E4" w:rsidRDefault="00DF73E4" w:rsidP="00DF73E4">
      <w:pPr>
        <w:pStyle w:val="EndNoteBibliography"/>
      </w:pPr>
      <w:r w:rsidRPr="00DF73E4">
        <w:t>49.</w:t>
      </w:r>
      <w:r w:rsidRPr="00DF73E4">
        <w:tab/>
        <w:t xml:space="preserve">Dunning , T. H., Jr, Gaussian basis sets for use in correlated molecular calculations. I. The atoms boron through neon and hydrogen.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1989,</w:t>
      </w:r>
      <w:r w:rsidRPr="00DF73E4">
        <w:t xml:space="preserve"> </w:t>
      </w:r>
      <w:r w:rsidRPr="00DF73E4">
        <w:rPr>
          <w:i/>
        </w:rPr>
        <w:t>90</w:t>
      </w:r>
      <w:r w:rsidRPr="00DF73E4">
        <w:t xml:space="preserve"> (2), 1007-1023.</w:t>
      </w:r>
    </w:p>
    <w:p w14:paraId="0BADFACA" w14:textId="77777777" w:rsidR="00DF73E4" w:rsidRPr="00DF73E4" w:rsidRDefault="00DF73E4" w:rsidP="00DF73E4">
      <w:pPr>
        <w:pStyle w:val="EndNoteBibliography"/>
      </w:pPr>
      <w:r w:rsidRPr="00DF73E4">
        <w:t>50.</w:t>
      </w:r>
      <w:r w:rsidRPr="00DF73E4">
        <w:tab/>
        <w:t xml:space="preserve">Chai, J.-D.; Head-Gordon, M., Systematic optimization of long-range corrected hybrid density functionals.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2008,</w:t>
      </w:r>
      <w:r w:rsidRPr="00DF73E4">
        <w:t xml:space="preserve"> </w:t>
      </w:r>
      <w:r w:rsidRPr="00DF73E4">
        <w:rPr>
          <w:i/>
        </w:rPr>
        <w:t>128</w:t>
      </w:r>
      <w:r w:rsidRPr="00DF73E4">
        <w:t xml:space="preserve"> (8), 084106.</w:t>
      </w:r>
    </w:p>
    <w:p w14:paraId="7C71FADA" w14:textId="77777777" w:rsidR="00DF73E4" w:rsidRPr="00DF73E4" w:rsidRDefault="00DF73E4" w:rsidP="00DF73E4">
      <w:pPr>
        <w:pStyle w:val="EndNoteBibliography"/>
      </w:pPr>
      <w:r w:rsidRPr="00DF73E4">
        <w:t>51.</w:t>
      </w:r>
      <w:r w:rsidRPr="00DF73E4">
        <w:tab/>
        <w:t xml:space="preserve">Rassolov, V. A., et al., 6-31G* basis set for atoms K through Zn. </w:t>
      </w:r>
      <w:r w:rsidRPr="00DF73E4">
        <w:rPr>
          <w:i/>
        </w:rPr>
        <w:t xml:space="preserve">The Journal of Chemical Physics </w:t>
      </w:r>
      <w:r w:rsidRPr="00DF73E4">
        <w:rPr>
          <w:b/>
        </w:rPr>
        <w:t>1998,</w:t>
      </w:r>
      <w:r w:rsidRPr="00DF73E4">
        <w:t xml:space="preserve"> </w:t>
      </w:r>
      <w:r w:rsidRPr="00DF73E4">
        <w:rPr>
          <w:i/>
        </w:rPr>
        <w:t>109</w:t>
      </w:r>
      <w:r w:rsidRPr="00DF73E4">
        <w:t xml:space="preserve"> (4), 1223-1229.</w:t>
      </w:r>
    </w:p>
    <w:p w14:paraId="5106FFE2" w14:textId="76C3972E" w:rsidR="00921F4E" w:rsidRPr="00A10D6A" w:rsidRDefault="00496B57" w:rsidP="00DF73E4">
      <w:pPr>
        <w:pStyle w:val="NormalWeb"/>
        <w:spacing w:line="360" w:lineRule="auto"/>
        <w:jc w:val="both"/>
        <w:rPr>
          <w:rFonts w:ascii="Times" w:hAnsi="Times" w:cs="Arial"/>
          <w:sz w:val="22"/>
          <w:szCs w:val="22"/>
        </w:rPr>
      </w:pPr>
      <w:r>
        <w:rPr>
          <w:rFonts w:ascii="Times" w:hAnsi="Times" w:cs="Arial"/>
          <w:sz w:val="22"/>
          <w:szCs w:val="22"/>
        </w:rPr>
        <w:lastRenderedPageBreak/>
        <w:fldChar w:fldCharType="end"/>
      </w:r>
    </w:p>
    <w:sectPr w:rsidR="00921F4E" w:rsidRPr="00A10D6A" w:rsidSect="001B07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Author" w:initials="A">
    <w:p w14:paraId="4C2E833C" w14:textId="730EEFD5" w:rsidR="00123D9D" w:rsidRDefault="00123D9D">
      <w:pPr>
        <w:pStyle w:val="CommentText"/>
      </w:pPr>
      <w:r>
        <w:rPr>
          <w:rStyle w:val="CommentReference"/>
        </w:rPr>
        <w:annotationRef/>
      </w:r>
      <w:r>
        <w:t>Author: Is it okay to make th</w:t>
      </w:r>
      <w:r w:rsidR="00C7368B">
        <w:t>ese</w:t>
      </w:r>
      <w:r>
        <w:t xml:space="preserve"> minor change</w:t>
      </w:r>
      <w:r w:rsidR="00C7368B">
        <w:t>s</w:t>
      </w:r>
      <w:r>
        <w:t xml:space="preserve"> to the title?</w:t>
      </w:r>
    </w:p>
  </w:comment>
  <w:comment w:id="15" w:author="Author" w:initials="A">
    <w:p w14:paraId="126CC66C" w14:textId="1F462578" w:rsidR="008405E4" w:rsidRDefault="008405E4">
      <w:pPr>
        <w:pStyle w:val="CommentText"/>
      </w:pPr>
      <w:r>
        <w:rPr>
          <w:rStyle w:val="CommentReference"/>
        </w:rPr>
        <w:annotationRef/>
      </w:r>
      <w:r>
        <w:t>Author: Please confirm that your</w:t>
      </w:r>
      <w:r w:rsidR="00521329">
        <w:t xml:space="preserve"> meaning has been retained after edits.</w:t>
      </w:r>
    </w:p>
  </w:comment>
  <w:comment w:id="35" w:author="Author" w:initials="A">
    <w:p w14:paraId="4B84E73A" w14:textId="1439D4BC" w:rsidR="00A645A4" w:rsidRDefault="00A645A4">
      <w:pPr>
        <w:pStyle w:val="CommentText"/>
      </w:pPr>
      <w:r>
        <w:rPr>
          <w:rStyle w:val="CommentReference"/>
        </w:rPr>
        <w:annotationRef/>
      </w:r>
      <w:r>
        <w:t>Author: Numerals were used here, but please consult journal style to be sure the change is correct.</w:t>
      </w:r>
    </w:p>
  </w:comment>
  <w:comment w:id="40" w:author="Author" w:initials="A">
    <w:p w14:paraId="3820DADF" w14:textId="61E31AB3" w:rsidR="00D23E3C" w:rsidRDefault="00D23E3C">
      <w:pPr>
        <w:pStyle w:val="CommentText"/>
      </w:pPr>
      <w:r>
        <w:rPr>
          <w:rStyle w:val="CommentReference"/>
        </w:rPr>
        <w:annotationRef/>
      </w:r>
      <w:r>
        <w:t>Author: Is this change okay?</w:t>
      </w:r>
    </w:p>
  </w:comment>
  <w:comment w:id="49" w:author="Author" w:initials="A">
    <w:p w14:paraId="6C7CA6CB" w14:textId="14097F35" w:rsidR="00153A0D" w:rsidRDefault="00153A0D">
      <w:pPr>
        <w:pStyle w:val="CommentText"/>
      </w:pPr>
      <w:r>
        <w:rPr>
          <w:rStyle w:val="CommentReference"/>
        </w:rPr>
        <w:annotationRef/>
      </w:r>
      <w:r>
        <w:t>Au</w:t>
      </w:r>
      <w:r w:rsidR="00457A6C">
        <w:t>t</w:t>
      </w:r>
      <w:r>
        <w:t>ho</w:t>
      </w:r>
      <w:r w:rsidR="00457A6C">
        <w:t>r</w:t>
      </w:r>
      <w:r>
        <w:t>: Punctuation was placed before the reference citations for consistency.</w:t>
      </w:r>
      <w:r w:rsidR="0064712B">
        <w:t xml:space="preserve"> Is this okay?</w:t>
      </w:r>
    </w:p>
  </w:comment>
  <w:comment w:id="138" w:author="Author" w:initials="A">
    <w:p w14:paraId="2B8FC6F8" w14:textId="4B7E01AB" w:rsidR="00153A0D" w:rsidRDefault="00153A0D">
      <w:pPr>
        <w:pStyle w:val="CommentText"/>
      </w:pPr>
      <w:r>
        <w:rPr>
          <w:rStyle w:val="CommentReference"/>
        </w:rPr>
        <w:annotationRef/>
      </w:r>
      <w:r>
        <w:t>Author: Is this okay as added?</w:t>
      </w:r>
    </w:p>
  </w:comment>
  <w:comment w:id="196" w:author="Author" w:initials="A">
    <w:p w14:paraId="47DC12BC" w14:textId="0C4E0743" w:rsidR="00905A1F" w:rsidRDefault="00905A1F">
      <w:pPr>
        <w:pStyle w:val="CommentText"/>
      </w:pPr>
      <w:r>
        <w:rPr>
          <w:rStyle w:val="CommentReference"/>
        </w:rPr>
        <w:annotationRef/>
      </w:r>
      <w:r>
        <w:t xml:space="preserve">Author: For ease of reading, parentheses were removed to denote Fig. 1a, b, and so on, </w:t>
      </w:r>
      <w:r w:rsidR="00D56421">
        <w:t>when</w:t>
      </w:r>
      <w:r>
        <w:t xml:space="preserve"> they are included in parenthetical statements.</w:t>
      </w:r>
    </w:p>
  </w:comment>
  <w:comment w:id="206" w:author="Author" w:initials="A">
    <w:p w14:paraId="6DFD2980" w14:textId="15700950" w:rsidR="00F73ACC" w:rsidRDefault="00F73ACC">
      <w:pPr>
        <w:pStyle w:val="CommentText"/>
      </w:pPr>
      <w:r>
        <w:rPr>
          <w:rStyle w:val="CommentReference"/>
        </w:rPr>
        <w:annotationRef/>
      </w:r>
      <w:r>
        <w:t>Author: Is this what you mean by giving place? If not, please clarify meaning.</w:t>
      </w:r>
    </w:p>
  </w:comment>
  <w:comment w:id="240" w:author="Author" w:initials="A">
    <w:p w14:paraId="28A44A17" w14:textId="73C642EA" w:rsidR="003F665F" w:rsidRDefault="003F665F">
      <w:pPr>
        <w:pStyle w:val="CommentText"/>
      </w:pPr>
      <w:r>
        <w:rPr>
          <w:rStyle w:val="CommentReference"/>
        </w:rPr>
        <w:annotationRef/>
      </w:r>
      <w:r>
        <w:t>Author: Okay as changed?</w:t>
      </w:r>
    </w:p>
  </w:comment>
  <w:comment w:id="270" w:author="Author" w:initials="A">
    <w:p w14:paraId="2B4A6629" w14:textId="2BBDE59D" w:rsidR="00A502A6" w:rsidRDefault="00A502A6">
      <w:pPr>
        <w:pStyle w:val="CommentText"/>
      </w:pPr>
      <w:r>
        <w:rPr>
          <w:rStyle w:val="CommentReference"/>
        </w:rPr>
        <w:annotationRef/>
      </w:r>
      <w:r>
        <w:t>Author: Please clarify.</w:t>
      </w:r>
    </w:p>
  </w:comment>
  <w:comment w:id="328" w:author="Author" w:initials="A">
    <w:p w14:paraId="69E4AE6A" w14:textId="1AAED5A3" w:rsidR="00741058" w:rsidRDefault="00741058">
      <w:pPr>
        <w:pStyle w:val="CommentText"/>
      </w:pPr>
      <w:r>
        <w:rPr>
          <w:rStyle w:val="CommentReference"/>
        </w:rPr>
        <w:annotationRef/>
      </w:r>
      <w:r>
        <w:t xml:space="preserve">Author: Please </w:t>
      </w:r>
      <w:r w:rsidR="003D5A93">
        <w:t>confirm</w:t>
      </w:r>
      <w:r>
        <w:t xml:space="preserve"> that your </w:t>
      </w:r>
      <w:r w:rsidR="003D5A93">
        <w:t xml:space="preserve">intended </w:t>
      </w:r>
      <w:r>
        <w:t>meaning has been retained after edits.</w:t>
      </w:r>
    </w:p>
  </w:comment>
  <w:comment w:id="421" w:author="Author" w:initials="A">
    <w:p w14:paraId="1AD8E5F0" w14:textId="34026A78" w:rsidR="00ED1796" w:rsidRDefault="00ED1796">
      <w:pPr>
        <w:pStyle w:val="CommentText"/>
      </w:pPr>
      <w:r>
        <w:rPr>
          <w:rStyle w:val="CommentReference"/>
        </w:rPr>
        <w:annotationRef/>
      </w:r>
      <w:r>
        <w:t>Author: Are edits okay?</w:t>
      </w:r>
    </w:p>
  </w:comment>
  <w:comment w:id="457" w:author="Author" w:initials="A">
    <w:p w14:paraId="6578502E" w14:textId="15F1C0E4" w:rsidR="00BD459C" w:rsidRDefault="00BD459C">
      <w:pPr>
        <w:pStyle w:val="CommentText"/>
      </w:pPr>
      <w:r>
        <w:rPr>
          <w:rStyle w:val="CommentReference"/>
        </w:rPr>
        <w:annotationRef/>
      </w:r>
      <w:r>
        <w:t>Author: Okay as changed?</w:t>
      </w:r>
    </w:p>
  </w:comment>
  <w:comment w:id="519" w:author="Author" w:initials="A">
    <w:p w14:paraId="559F807B" w14:textId="2234A095" w:rsidR="00D15743" w:rsidRDefault="00D15743">
      <w:pPr>
        <w:pStyle w:val="CommentText"/>
      </w:pPr>
      <w:r>
        <w:rPr>
          <w:rStyle w:val="CommentReference"/>
        </w:rPr>
        <w:annotationRef/>
      </w:r>
      <w:r>
        <w:t>Author: thermal velocities?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C2E833C" w15:done="0"/>
  <w15:commentEx w15:paraId="126CC66C" w15:done="0"/>
  <w15:commentEx w15:paraId="4B84E73A" w15:done="0"/>
  <w15:commentEx w15:paraId="3820DADF" w15:done="0"/>
  <w15:commentEx w15:paraId="6C7CA6CB" w15:done="0"/>
  <w15:commentEx w15:paraId="2B8FC6F8" w15:done="0"/>
  <w15:commentEx w15:paraId="47DC12BC" w15:done="0"/>
  <w15:commentEx w15:paraId="6DFD2980" w15:done="0"/>
  <w15:commentEx w15:paraId="28A44A17" w15:done="0"/>
  <w15:commentEx w15:paraId="2B4A6629" w15:done="0"/>
  <w15:commentEx w15:paraId="69E4AE6A" w15:done="0"/>
  <w15:commentEx w15:paraId="1AD8E5F0" w15:done="0"/>
  <w15:commentEx w15:paraId="6578502E" w15:done="0"/>
  <w15:commentEx w15:paraId="559F807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C2E833C" w16cid:durableId="2497FAC4"/>
  <w16cid:commentId w16cid:paraId="126CC66C" w16cid:durableId="24987796"/>
  <w16cid:commentId w16cid:paraId="4B84E73A" w16cid:durableId="2496F824"/>
  <w16cid:commentId w16cid:paraId="3820DADF" w16cid:durableId="24970576"/>
  <w16cid:commentId w16cid:paraId="6C7CA6CB" w16cid:durableId="2497077E"/>
  <w16cid:commentId w16cid:paraId="2B8FC6F8" w16cid:durableId="24970869"/>
  <w16cid:commentId w16cid:paraId="47DC12BC" w16cid:durableId="24970A06"/>
  <w16cid:commentId w16cid:paraId="6DFD2980" w16cid:durableId="249711B2"/>
  <w16cid:commentId w16cid:paraId="28A44A17" w16cid:durableId="24987AC1"/>
  <w16cid:commentId w16cid:paraId="2B4A6629" w16cid:durableId="24987B44"/>
  <w16cid:commentId w16cid:paraId="69E4AE6A" w16cid:durableId="24970DAA"/>
  <w16cid:commentId w16cid:paraId="1AD8E5F0" w16cid:durableId="24970E9F"/>
  <w16cid:commentId w16cid:paraId="6578502E" w16cid:durableId="249882A3"/>
  <w16cid:commentId w16cid:paraId="559F807B" w16cid:durableId="2497106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048AE" w14:textId="77777777" w:rsidR="00DC2115" w:rsidRDefault="00DC2115" w:rsidP="00F35AA7">
      <w:r>
        <w:separator/>
      </w:r>
    </w:p>
  </w:endnote>
  <w:endnote w:type="continuationSeparator" w:id="0">
    <w:p w14:paraId="58AD6141" w14:textId="77777777" w:rsidR="00DC2115" w:rsidRDefault="00DC2115" w:rsidP="00F3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7246B" w14:textId="77777777" w:rsidR="00DC2115" w:rsidRDefault="00DC2115" w:rsidP="00F35AA7">
      <w:r>
        <w:separator/>
      </w:r>
    </w:p>
  </w:footnote>
  <w:footnote w:type="continuationSeparator" w:id="0">
    <w:p w14:paraId="2C0201BC" w14:textId="77777777" w:rsidR="00DC2115" w:rsidRDefault="00DC2115" w:rsidP="00F35A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2606F7"/>
    <w:multiLevelType w:val="multilevel"/>
    <w:tmpl w:val="CE483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0NjC3NDG0MDUzM7JU0lEKTi0uzszPAymwqAUAeuS1j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swtf2v90ffetied0wap0p5mer22rxtpf2r9&quot;&gt;My EndNote Library&lt;record-ids&gt;&lt;item&gt;7&lt;/item&gt;&lt;item&gt;8&lt;/item&gt;&lt;item&gt;9&lt;/item&gt;&lt;item&gt;47&lt;/item&gt;&lt;item&gt;75&lt;/item&gt;&lt;item&gt;114&lt;/item&gt;&lt;item&gt;115&lt;/item&gt;&lt;item&gt;124&lt;/item&gt;&lt;item&gt;126&lt;/item&gt;&lt;item&gt;137&lt;/item&gt;&lt;item&gt;146&lt;/item&gt;&lt;item&gt;152&lt;/item&gt;&lt;item&gt;153&lt;/item&gt;&lt;item&gt;154&lt;/item&gt;&lt;item&gt;160&lt;/item&gt;&lt;item&gt;167&lt;/item&gt;&lt;item&gt;182&lt;/item&gt;&lt;item&gt;183&lt;/item&gt;&lt;item&gt;184&lt;/item&gt;&lt;item&gt;190&lt;/item&gt;&lt;item&gt;191&lt;/item&gt;&lt;item&gt;195&lt;/item&gt;&lt;item&gt;204&lt;/item&gt;&lt;item&gt;216&lt;/item&gt;&lt;item&gt;218&lt;/item&gt;&lt;item&gt;222&lt;/item&gt;&lt;item&gt;226&lt;/item&gt;&lt;item&gt;230&lt;/item&gt;&lt;item&gt;231&lt;/item&gt;&lt;item&gt;236&lt;/item&gt;&lt;item&gt;237&lt;/item&gt;&lt;item&gt;238&lt;/item&gt;&lt;item&gt;239&lt;/item&gt;&lt;item&gt;241&lt;/item&gt;&lt;item&gt;246&lt;/item&gt;&lt;item&gt;251&lt;/item&gt;&lt;item&gt;252&lt;/item&gt;&lt;item&gt;253&lt;/item&gt;&lt;item&gt;254&lt;/item&gt;&lt;item&gt;256&lt;/item&gt;&lt;item&gt;307&lt;/item&gt;&lt;item&gt;315&lt;/item&gt;&lt;item&gt;327&lt;/item&gt;&lt;item&gt;337&lt;/item&gt;&lt;item&gt;350&lt;/item&gt;&lt;item&gt;412&lt;/item&gt;&lt;item&gt;413&lt;/item&gt;&lt;item&gt;414&lt;/item&gt;&lt;item&gt;415&lt;/item&gt;&lt;item&gt;416&lt;/item&gt;&lt;item&gt;417&lt;/item&gt;&lt;item&gt;419&lt;/item&gt;&lt;/record-ids&gt;&lt;/item&gt;&lt;/Libraries&gt;"/>
  </w:docVars>
  <w:rsids>
    <w:rsidRoot w:val="00935138"/>
    <w:rsid w:val="0000024C"/>
    <w:rsid w:val="00001CE9"/>
    <w:rsid w:val="00004D97"/>
    <w:rsid w:val="000064F1"/>
    <w:rsid w:val="0001091E"/>
    <w:rsid w:val="00013596"/>
    <w:rsid w:val="00015E8C"/>
    <w:rsid w:val="000211C6"/>
    <w:rsid w:val="000212DF"/>
    <w:rsid w:val="00022973"/>
    <w:rsid w:val="00023747"/>
    <w:rsid w:val="00031A2B"/>
    <w:rsid w:val="00032836"/>
    <w:rsid w:val="000343B3"/>
    <w:rsid w:val="00034799"/>
    <w:rsid w:val="00047C74"/>
    <w:rsid w:val="000640AA"/>
    <w:rsid w:val="00065998"/>
    <w:rsid w:val="00070281"/>
    <w:rsid w:val="00071B6D"/>
    <w:rsid w:val="00074C83"/>
    <w:rsid w:val="00087C57"/>
    <w:rsid w:val="000A126F"/>
    <w:rsid w:val="000A67A1"/>
    <w:rsid w:val="000B1CF5"/>
    <w:rsid w:val="000C0989"/>
    <w:rsid w:val="000D1944"/>
    <w:rsid w:val="000E203F"/>
    <w:rsid w:val="000E3810"/>
    <w:rsid w:val="000E47DC"/>
    <w:rsid w:val="000F20C7"/>
    <w:rsid w:val="000F224E"/>
    <w:rsid w:val="000F32E6"/>
    <w:rsid w:val="00100421"/>
    <w:rsid w:val="0010300E"/>
    <w:rsid w:val="00110412"/>
    <w:rsid w:val="00111136"/>
    <w:rsid w:val="00111A01"/>
    <w:rsid w:val="00123D9D"/>
    <w:rsid w:val="0012718A"/>
    <w:rsid w:val="00137ECB"/>
    <w:rsid w:val="00143E37"/>
    <w:rsid w:val="00150BAE"/>
    <w:rsid w:val="00153A0D"/>
    <w:rsid w:val="00154BE5"/>
    <w:rsid w:val="001562E5"/>
    <w:rsid w:val="00162172"/>
    <w:rsid w:val="00167955"/>
    <w:rsid w:val="00170689"/>
    <w:rsid w:val="0017163A"/>
    <w:rsid w:val="00177DD1"/>
    <w:rsid w:val="001841F6"/>
    <w:rsid w:val="001914D3"/>
    <w:rsid w:val="001B037F"/>
    <w:rsid w:val="001B0744"/>
    <w:rsid w:val="001B2678"/>
    <w:rsid w:val="001B3499"/>
    <w:rsid w:val="001C0ECC"/>
    <w:rsid w:val="001C7D44"/>
    <w:rsid w:val="001D0991"/>
    <w:rsid w:val="001D0D52"/>
    <w:rsid w:val="001D262F"/>
    <w:rsid w:val="001E3ECB"/>
    <w:rsid w:val="001E71B2"/>
    <w:rsid w:val="001F4DFA"/>
    <w:rsid w:val="002100EC"/>
    <w:rsid w:val="0021129B"/>
    <w:rsid w:val="00222919"/>
    <w:rsid w:val="00226A78"/>
    <w:rsid w:val="00232FF2"/>
    <w:rsid w:val="0023476C"/>
    <w:rsid w:val="00241116"/>
    <w:rsid w:val="00246319"/>
    <w:rsid w:val="0024727D"/>
    <w:rsid w:val="00251190"/>
    <w:rsid w:val="00251598"/>
    <w:rsid w:val="0025274B"/>
    <w:rsid w:val="00252D9F"/>
    <w:rsid w:val="0025357B"/>
    <w:rsid w:val="002629A9"/>
    <w:rsid w:val="00272366"/>
    <w:rsid w:val="00275B43"/>
    <w:rsid w:val="00280C97"/>
    <w:rsid w:val="00280F37"/>
    <w:rsid w:val="00281231"/>
    <w:rsid w:val="00285F17"/>
    <w:rsid w:val="00295E58"/>
    <w:rsid w:val="002A5CDC"/>
    <w:rsid w:val="002B4485"/>
    <w:rsid w:val="002B5996"/>
    <w:rsid w:val="002B6853"/>
    <w:rsid w:val="002C5350"/>
    <w:rsid w:val="002C6311"/>
    <w:rsid w:val="002D2989"/>
    <w:rsid w:val="002D5C5B"/>
    <w:rsid w:val="002D75CF"/>
    <w:rsid w:val="002E68A4"/>
    <w:rsid w:val="002E6B52"/>
    <w:rsid w:val="002F3054"/>
    <w:rsid w:val="002F42F1"/>
    <w:rsid w:val="002F55EB"/>
    <w:rsid w:val="002F6624"/>
    <w:rsid w:val="002F6F2D"/>
    <w:rsid w:val="00302E71"/>
    <w:rsid w:val="00302F11"/>
    <w:rsid w:val="00304134"/>
    <w:rsid w:val="00304B1C"/>
    <w:rsid w:val="00305ADF"/>
    <w:rsid w:val="00307960"/>
    <w:rsid w:val="00310D1B"/>
    <w:rsid w:val="00322E52"/>
    <w:rsid w:val="0032738C"/>
    <w:rsid w:val="00327673"/>
    <w:rsid w:val="00330B1A"/>
    <w:rsid w:val="00335425"/>
    <w:rsid w:val="00341419"/>
    <w:rsid w:val="0035094D"/>
    <w:rsid w:val="00350B37"/>
    <w:rsid w:val="00351362"/>
    <w:rsid w:val="00352BB3"/>
    <w:rsid w:val="003617A6"/>
    <w:rsid w:val="003639AF"/>
    <w:rsid w:val="00364DAF"/>
    <w:rsid w:val="00365C24"/>
    <w:rsid w:val="00372EF3"/>
    <w:rsid w:val="003734D3"/>
    <w:rsid w:val="00373C7B"/>
    <w:rsid w:val="00382B4A"/>
    <w:rsid w:val="003843FF"/>
    <w:rsid w:val="00391505"/>
    <w:rsid w:val="00394A8D"/>
    <w:rsid w:val="003969B9"/>
    <w:rsid w:val="003A1763"/>
    <w:rsid w:val="003C3E06"/>
    <w:rsid w:val="003C6998"/>
    <w:rsid w:val="003D07AB"/>
    <w:rsid w:val="003D107F"/>
    <w:rsid w:val="003D5A93"/>
    <w:rsid w:val="003D6535"/>
    <w:rsid w:val="003F2279"/>
    <w:rsid w:val="003F4AEC"/>
    <w:rsid w:val="003F665F"/>
    <w:rsid w:val="00400833"/>
    <w:rsid w:val="00405E10"/>
    <w:rsid w:val="0041071E"/>
    <w:rsid w:val="0041283C"/>
    <w:rsid w:val="00421638"/>
    <w:rsid w:val="004349F3"/>
    <w:rsid w:val="0043515A"/>
    <w:rsid w:val="0043669B"/>
    <w:rsid w:val="00436EEF"/>
    <w:rsid w:val="00441790"/>
    <w:rsid w:val="0044575D"/>
    <w:rsid w:val="00446319"/>
    <w:rsid w:val="004469D1"/>
    <w:rsid w:val="00456A60"/>
    <w:rsid w:val="00457A6C"/>
    <w:rsid w:val="0046336D"/>
    <w:rsid w:val="00477203"/>
    <w:rsid w:val="00481A56"/>
    <w:rsid w:val="004863FC"/>
    <w:rsid w:val="004936C6"/>
    <w:rsid w:val="00496B57"/>
    <w:rsid w:val="0049759A"/>
    <w:rsid w:val="004A01E4"/>
    <w:rsid w:val="004A4928"/>
    <w:rsid w:val="004A6BE6"/>
    <w:rsid w:val="004B575C"/>
    <w:rsid w:val="004C2F31"/>
    <w:rsid w:val="004C3C2D"/>
    <w:rsid w:val="004C4918"/>
    <w:rsid w:val="004D0CA7"/>
    <w:rsid w:val="004D3A29"/>
    <w:rsid w:val="004D3C34"/>
    <w:rsid w:val="004D4C05"/>
    <w:rsid w:val="004E4222"/>
    <w:rsid w:val="004E7404"/>
    <w:rsid w:val="004F3A4D"/>
    <w:rsid w:val="00502A47"/>
    <w:rsid w:val="00504B20"/>
    <w:rsid w:val="005063B6"/>
    <w:rsid w:val="00510CBE"/>
    <w:rsid w:val="00516AD7"/>
    <w:rsid w:val="00521329"/>
    <w:rsid w:val="005260BA"/>
    <w:rsid w:val="00533CA7"/>
    <w:rsid w:val="00535D1F"/>
    <w:rsid w:val="00543041"/>
    <w:rsid w:val="00546231"/>
    <w:rsid w:val="00552794"/>
    <w:rsid w:val="00556D19"/>
    <w:rsid w:val="00556E05"/>
    <w:rsid w:val="00567969"/>
    <w:rsid w:val="00571600"/>
    <w:rsid w:val="0058132A"/>
    <w:rsid w:val="00582B19"/>
    <w:rsid w:val="00587056"/>
    <w:rsid w:val="0059230E"/>
    <w:rsid w:val="005964BD"/>
    <w:rsid w:val="00596C00"/>
    <w:rsid w:val="00597035"/>
    <w:rsid w:val="005B1917"/>
    <w:rsid w:val="005B39DE"/>
    <w:rsid w:val="005C3967"/>
    <w:rsid w:val="005E437B"/>
    <w:rsid w:val="00604845"/>
    <w:rsid w:val="006154A5"/>
    <w:rsid w:val="00616E86"/>
    <w:rsid w:val="00617D72"/>
    <w:rsid w:val="00622C7D"/>
    <w:rsid w:val="00622C92"/>
    <w:rsid w:val="0063236E"/>
    <w:rsid w:val="00635621"/>
    <w:rsid w:val="006430C2"/>
    <w:rsid w:val="0064712B"/>
    <w:rsid w:val="0065508C"/>
    <w:rsid w:val="0066392E"/>
    <w:rsid w:val="00666D0B"/>
    <w:rsid w:val="00667A3B"/>
    <w:rsid w:val="00676C28"/>
    <w:rsid w:val="00682CC1"/>
    <w:rsid w:val="0068716B"/>
    <w:rsid w:val="006A4B96"/>
    <w:rsid w:val="006C3FA1"/>
    <w:rsid w:val="006C70BE"/>
    <w:rsid w:val="006E1804"/>
    <w:rsid w:val="006E38AD"/>
    <w:rsid w:val="006E4CC2"/>
    <w:rsid w:val="006E7824"/>
    <w:rsid w:val="006F1D3D"/>
    <w:rsid w:val="006F4682"/>
    <w:rsid w:val="006F4CF6"/>
    <w:rsid w:val="006F5D2B"/>
    <w:rsid w:val="006F76A5"/>
    <w:rsid w:val="007063A6"/>
    <w:rsid w:val="00714BA9"/>
    <w:rsid w:val="00724A29"/>
    <w:rsid w:val="00724AB7"/>
    <w:rsid w:val="00725259"/>
    <w:rsid w:val="00730DB8"/>
    <w:rsid w:val="00736B91"/>
    <w:rsid w:val="00737412"/>
    <w:rsid w:val="00741058"/>
    <w:rsid w:val="007410CF"/>
    <w:rsid w:val="0074633F"/>
    <w:rsid w:val="0075332C"/>
    <w:rsid w:val="00753700"/>
    <w:rsid w:val="00756D92"/>
    <w:rsid w:val="007620AB"/>
    <w:rsid w:val="00763F39"/>
    <w:rsid w:val="00764692"/>
    <w:rsid w:val="00767485"/>
    <w:rsid w:val="0077455C"/>
    <w:rsid w:val="007751F6"/>
    <w:rsid w:val="0079114A"/>
    <w:rsid w:val="00794E7E"/>
    <w:rsid w:val="0079543D"/>
    <w:rsid w:val="007A05AB"/>
    <w:rsid w:val="007A1843"/>
    <w:rsid w:val="007A2C3F"/>
    <w:rsid w:val="007A2DC9"/>
    <w:rsid w:val="007B0EE8"/>
    <w:rsid w:val="007C04B5"/>
    <w:rsid w:val="007F0A81"/>
    <w:rsid w:val="007F5788"/>
    <w:rsid w:val="0083343C"/>
    <w:rsid w:val="008405E4"/>
    <w:rsid w:val="00840A20"/>
    <w:rsid w:val="00840F0F"/>
    <w:rsid w:val="008474CE"/>
    <w:rsid w:val="00856DFD"/>
    <w:rsid w:val="00862B7A"/>
    <w:rsid w:val="00863274"/>
    <w:rsid w:val="00865DA8"/>
    <w:rsid w:val="008852A2"/>
    <w:rsid w:val="008A2026"/>
    <w:rsid w:val="008A7D85"/>
    <w:rsid w:val="008B573B"/>
    <w:rsid w:val="008D11B7"/>
    <w:rsid w:val="008E783A"/>
    <w:rsid w:val="008F25A7"/>
    <w:rsid w:val="00902350"/>
    <w:rsid w:val="00905A1F"/>
    <w:rsid w:val="00905D21"/>
    <w:rsid w:val="00906FE5"/>
    <w:rsid w:val="009104AE"/>
    <w:rsid w:val="0091443D"/>
    <w:rsid w:val="00921F4E"/>
    <w:rsid w:val="00925DC9"/>
    <w:rsid w:val="00934E33"/>
    <w:rsid w:val="00935138"/>
    <w:rsid w:val="00940DC2"/>
    <w:rsid w:val="009443A7"/>
    <w:rsid w:val="00971901"/>
    <w:rsid w:val="00973868"/>
    <w:rsid w:val="00980057"/>
    <w:rsid w:val="00982C76"/>
    <w:rsid w:val="00985849"/>
    <w:rsid w:val="0099115E"/>
    <w:rsid w:val="009A4C76"/>
    <w:rsid w:val="009B3AD8"/>
    <w:rsid w:val="009B6980"/>
    <w:rsid w:val="009C78BD"/>
    <w:rsid w:val="009C7F47"/>
    <w:rsid w:val="009D234F"/>
    <w:rsid w:val="009D42C1"/>
    <w:rsid w:val="009D4BCD"/>
    <w:rsid w:val="009E2272"/>
    <w:rsid w:val="009E6710"/>
    <w:rsid w:val="009E7685"/>
    <w:rsid w:val="009F4D58"/>
    <w:rsid w:val="009F7B6A"/>
    <w:rsid w:val="00A02343"/>
    <w:rsid w:val="00A02E7F"/>
    <w:rsid w:val="00A042D6"/>
    <w:rsid w:val="00A05E1D"/>
    <w:rsid w:val="00A07935"/>
    <w:rsid w:val="00A102C6"/>
    <w:rsid w:val="00A10D6A"/>
    <w:rsid w:val="00A11893"/>
    <w:rsid w:val="00A15326"/>
    <w:rsid w:val="00A4626D"/>
    <w:rsid w:val="00A502A6"/>
    <w:rsid w:val="00A645A4"/>
    <w:rsid w:val="00A70C72"/>
    <w:rsid w:val="00A72556"/>
    <w:rsid w:val="00A86C06"/>
    <w:rsid w:val="00A910FD"/>
    <w:rsid w:val="00A95155"/>
    <w:rsid w:val="00AB4BFB"/>
    <w:rsid w:val="00AC1C36"/>
    <w:rsid w:val="00AD21C4"/>
    <w:rsid w:val="00AD3C47"/>
    <w:rsid w:val="00AD5674"/>
    <w:rsid w:val="00AF1147"/>
    <w:rsid w:val="00AF6688"/>
    <w:rsid w:val="00AF69A6"/>
    <w:rsid w:val="00AF6D57"/>
    <w:rsid w:val="00B16417"/>
    <w:rsid w:val="00B214FF"/>
    <w:rsid w:val="00B21CE9"/>
    <w:rsid w:val="00B24FA2"/>
    <w:rsid w:val="00B257F4"/>
    <w:rsid w:val="00B27FAA"/>
    <w:rsid w:val="00B3073C"/>
    <w:rsid w:val="00B531BD"/>
    <w:rsid w:val="00B569F9"/>
    <w:rsid w:val="00B71765"/>
    <w:rsid w:val="00B8292F"/>
    <w:rsid w:val="00B86984"/>
    <w:rsid w:val="00B92471"/>
    <w:rsid w:val="00BA5894"/>
    <w:rsid w:val="00BB2F6F"/>
    <w:rsid w:val="00BB4389"/>
    <w:rsid w:val="00BC1773"/>
    <w:rsid w:val="00BC1C76"/>
    <w:rsid w:val="00BC2170"/>
    <w:rsid w:val="00BC7D7A"/>
    <w:rsid w:val="00BC7FD3"/>
    <w:rsid w:val="00BD459C"/>
    <w:rsid w:val="00BD7154"/>
    <w:rsid w:val="00BE3392"/>
    <w:rsid w:val="00BF40F0"/>
    <w:rsid w:val="00BF43D8"/>
    <w:rsid w:val="00C00804"/>
    <w:rsid w:val="00C04E8D"/>
    <w:rsid w:val="00C07D7D"/>
    <w:rsid w:val="00C16EE9"/>
    <w:rsid w:val="00C228B1"/>
    <w:rsid w:val="00C25641"/>
    <w:rsid w:val="00C25E63"/>
    <w:rsid w:val="00C27517"/>
    <w:rsid w:val="00C30A14"/>
    <w:rsid w:val="00C320F7"/>
    <w:rsid w:val="00C42166"/>
    <w:rsid w:val="00C4760B"/>
    <w:rsid w:val="00C54AB0"/>
    <w:rsid w:val="00C57BCB"/>
    <w:rsid w:val="00C61BEB"/>
    <w:rsid w:val="00C65ED5"/>
    <w:rsid w:val="00C660FD"/>
    <w:rsid w:val="00C719D7"/>
    <w:rsid w:val="00C7368B"/>
    <w:rsid w:val="00C8778D"/>
    <w:rsid w:val="00C92025"/>
    <w:rsid w:val="00C92112"/>
    <w:rsid w:val="00C973DE"/>
    <w:rsid w:val="00CA3B5A"/>
    <w:rsid w:val="00CA41ED"/>
    <w:rsid w:val="00CB17E8"/>
    <w:rsid w:val="00CB7785"/>
    <w:rsid w:val="00CC4C67"/>
    <w:rsid w:val="00CD1E6F"/>
    <w:rsid w:val="00CF47AD"/>
    <w:rsid w:val="00CF505A"/>
    <w:rsid w:val="00D04806"/>
    <w:rsid w:val="00D04856"/>
    <w:rsid w:val="00D06EDB"/>
    <w:rsid w:val="00D07545"/>
    <w:rsid w:val="00D14863"/>
    <w:rsid w:val="00D15743"/>
    <w:rsid w:val="00D17110"/>
    <w:rsid w:val="00D21412"/>
    <w:rsid w:val="00D23E3C"/>
    <w:rsid w:val="00D2706A"/>
    <w:rsid w:val="00D34C76"/>
    <w:rsid w:val="00D458F7"/>
    <w:rsid w:val="00D5026F"/>
    <w:rsid w:val="00D529E8"/>
    <w:rsid w:val="00D56421"/>
    <w:rsid w:val="00D7201B"/>
    <w:rsid w:val="00D8404C"/>
    <w:rsid w:val="00D866B0"/>
    <w:rsid w:val="00D86E5D"/>
    <w:rsid w:val="00D948A6"/>
    <w:rsid w:val="00DA4480"/>
    <w:rsid w:val="00DA4D4D"/>
    <w:rsid w:val="00DB07ED"/>
    <w:rsid w:val="00DB15C1"/>
    <w:rsid w:val="00DB543E"/>
    <w:rsid w:val="00DB6A00"/>
    <w:rsid w:val="00DC11E3"/>
    <w:rsid w:val="00DC2115"/>
    <w:rsid w:val="00DC5FEE"/>
    <w:rsid w:val="00DC7DE0"/>
    <w:rsid w:val="00DD2AE6"/>
    <w:rsid w:val="00DD5587"/>
    <w:rsid w:val="00DE03CA"/>
    <w:rsid w:val="00DE42F4"/>
    <w:rsid w:val="00DE582F"/>
    <w:rsid w:val="00DF73E4"/>
    <w:rsid w:val="00E0140D"/>
    <w:rsid w:val="00E07029"/>
    <w:rsid w:val="00E15DFE"/>
    <w:rsid w:val="00E3320A"/>
    <w:rsid w:val="00E34F11"/>
    <w:rsid w:val="00E411F2"/>
    <w:rsid w:val="00E465E6"/>
    <w:rsid w:val="00E5309C"/>
    <w:rsid w:val="00E67094"/>
    <w:rsid w:val="00E71807"/>
    <w:rsid w:val="00E74358"/>
    <w:rsid w:val="00E75EB8"/>
    <w:rsid w:val="00E76C77"/>
    <w:rsid w:val="00E806B1"/>
    <w:rsid w:val="00E80B9B"/>
    <w:rsid w:val="00E825FB"/>
    <w:rsid w:val="00E829E9"/>
    <w:rsid w:val="00E849AB"/>
    <w:rsid w:val="00EA7325"/>
    <w:rsid w:val="00EB0CEC"/>
    <w:rsid w:val="00EC000A"/>
    <w:rsid w:val="00EC0813"/>
    <w:rsid w:val="00EC0E32"/>
    <w:rsid w:val="00EC5C30"/>
    <w:rsid w:val="00ED0767"/>
    <w:rsid w:val="00ED1796"/>
    <w:rsid w:val="00EE2240"/>
    <w:rsid w:val="00EF184B"/>
    <w:rsid w:val="00EF2E9B"/>
    <w:rsid w:val="00EF3C5D"/>
    <w:rsid w:val="00F062F9"/>
    <w:rsid w:val="00F15649"/>
    <w:rsid w:val="00F210F9"/>
    <w:rsid w:val="00F310F2"/>
    <w:rsid w:val="00F35AA7"/>
    <w:rsid w:val="00F365A7"/>
    <w:rsid w:val="00F41CE6"/>
    <w:rsid w:val="00F41D9A"/>
    <w:rsid w:val="00F431AC"/>
    <w:rsid w:val="00F45E56"/>
    <w:rsid w:val="00F507A5"/>
    <w:rsid w:val="00F50F0D"/>
    <w:rsid w:val="00F55593"/>
    <w:rsid w:val="00F60CB8"/>
    <w:rsid w:val="00F6578D"/>
    <w:rsid w:val="00F73ACC"/>
    <w:rsid w:val="00F82A4E"/>
    <w:rsid w:val="00F845F6"/>
    <w:rsid w:val="00F868AF"/>
    <w:rsid w:val="00F9218E"/>
    <w:rsid w:val="00F945D9"/>
    <w:rsid w:val="00FC2169"/>
    <w:rsid w:val="00FD6C29"/>
    <w:rsid w:val="00FD77A9"/>
    <w:rsid w:val="00FE0C2F"/>
    <w:rsid w:val="00FE1741"/>
    <w:rsid w:val="00FE386F"/>
    <w:rsid w:val="00FE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1EAE8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1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51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35138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table" w:styleId="TableGrid">
    <w:name w:val="Table Grid"/>
    <w:basedOn w:val="TableNormal"/>
    <w:uiPriority w:val="39"/>
    <w:rsid w:val="009351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45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5F6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AC1C36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C1C36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C1C36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C1C36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111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A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A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A01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71807"/>
    <w:rPr>
      <w:color w:val="808080"/>
    </w:rPr>
  </w:style>
  <w:style w:type="paragraph" w:styleId="Revision">
    <w:name w:val="Revision"/>
    <w:hidden/>
    <w:uiPriority w:val="99"/>
    <w:semiHidden/>
    <w:rsid w:val="00E80B9B"/>
  </w:style>
  <w:style w:type="paragraph" w:customStyle="1" w:styleId="BGKeywords">
    <w:name w:val="BG_Keywords"/>
    <w:basedOn w:val="Normal"/>
    <w:rsid w:val="00496B57"/>
    <w:pPr>
      <w:spacing w:after="200" w:line="480" w:lineRule="auto"/>
      <w:jc w:val="both"/>
    </w:pPr>
    <w:rPr>
      <w:rFonts w:ascii="Times" w:eastAsia="Times New Roman" w:hAnsi="Times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F3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AA7"/>
  </w:style>
  <w:style w:type="paragraph" w:styleId="Footer">
    <w:name w:val="footer"/>
    <w:basedOn w:val="Normal"/>
    <w:link w:val="FooterChar"/>
    <w:uiPriority w:val="99"/>
    <w:unhideWhenUsed/>
    <w:rsid w:val="00F3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1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8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1B0A57-6B59-4FAB-AF9C-914EA16C7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10292</Words>
  <Characters>54960</Characters>
  <Application>Microsoft Office Word</Application>
  <DocSecurity>0</DocSecurity>
  <Lines>1832</Lines>
  <Paragraphs>815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2021-07-14T01:24:00Z</dcterms:created>
  <dcterms:modified xsi:type="dcterms:W3CDTF">2021-07-14T01:24:00Z</dcterms:modified>
</cp:coreProperties>
</file>