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97BDE" w14:textId="77777777" w:rsidR="00C7710D" w:rsidRDefault="00000000">
      <w:pPr>
        <w:pStyle w:val="Bodytext10"/>
        <w:spacing w:after="160" w:line="566" w:lineRule="auto"/>
        <w:jc w:val="center"/>
      </w:pPr>
      <w:del w:id="0" w:author="Editor/Reviewer" w:date="2023-08-31T09:38:00Z">
        <w:r w:rsidDel="00EA6CE3">
          <w:rPr>
            <w:u w:val="single"/>
          </w:rPr>
          <w:delText xml:space="preserve">Full </w:delText>
        </w:r>
      </w:del>
      <w:r>
        <w:rPr>
          <w:u w:val="single"/>
        </w:rPr>
        <w:t>Research Program</w:t>
      </w:r>
    </w:p>
    <w:p w14:paraId="26B195BE" w14:textId="77777777" w:rsidR="00C7710D" w:rsidRDefault="00000000">
      <w:pPr>
        <w:pStyle w:val="Heading110"/>
        <w:keepNext/>
        <w:keepLines/>
        <w:spacing w:after="160"/>
        <w:jc w:val="center"/>
      </w:pPr>
      <w:bookmarkStart w:id="1" w:name="bookmark3"/>
      <w:bookmarkStart w:id="2" w:name="bookmark4"/>
      <w:bookmarkStart w:id="3" w:name="bookmark5"/>
      <w:r>
        <w:t xml:space="preserve">Plasmonic </w:t>
      </w:r>
      <w:proofErr w:type="spellStart"/>
      <w:r>
        <w:t>Metasurfaces</w:t>
      </w:r>
      <w:proofErr w:type="spellEnd"/>
      <w:r>
        <w:t xml:space="preserve"> with broken space-inversion symmetry: From geometric Berry</w:t>
      </w:r>
      <w:r>
        <w:br/>
        <w:t xml:space="preserve">phase to topological </w:t>
      </w:r>
      <w:proofErr w:type="spellStart"/>
      <w:r>
        <w:t>plasmonics</w:t>
      </w:r>
      <w:bookmarkEnd w:id="1"/>
      <w:bookmarkEnd w:id="2"/>
      <w:bookmarkEnd w:id="3"/>
      <w:proofErr w:type="spellEnd"/>
    </w:p>
    <w:p w14:paraId="05CA664F" w14:textId="77777777" w:rsidR="00C7710D" w:rsidRDefault="00000000">
      <w:pPr>
        <w:pStyle w:val="Bodytext10"/>
        <w:spacing w:after="640" w:line="566" w:lineRule="auto"/>
        <w:jc w:val="center"/>
      </w:pPr>
      <w:proofErr w:type="spellStart"/>
      <w:r>
        <w:t>Gorodetski</w:t>
      </w:r>
      <w:proofErr w:type="spellEnd"/>
      <w:r>
        <w:t xml:space="preserve"> Yuri</w:t>
      </w:r>
    </w:p>
    <w:p w14:paraId="40C3855E" w14:textId="77777777" w:rsidR="00C7710D" w:rsidRDefault="00000000">
      <w:pPr>
        <w:pStyle w:val="Heading110"/>
        <w:keepNext/>
        <w:keepLines/>
        <w:numPr>
          <w:ilvl w:val="0"/>
          <w:numId w:val="1"/>
        </w:numPr>
        <w:tabs>
          <w:tab w:val="left" w:pos="331"/>
        </w:tabs>
        <w:spacing w:after="320"/>
        <w:jc w:val="both"/>
      </w:pPr>
      <w:bookmarkStart w:id="4" w:name="bookmark8"/>
      <w:bookmarkStart w:id="5" w:name="bookmark6"/>
      <w:bookmarkStart w:id="6" w:name="bookmark7"/>
      <w:bookmarkStart w:id="7" w:name="bookmark9"/>
      <w:bookmarkEnd w:id="4"/>
      <w:r>
        <w:t>Scientific background</w:t>
      </w:r>
      <w:bookmarkEnd w:id="5"/>
      <w:bookmarkEnd w:id="6"/>
      <w:bookmarkEnd w:id="7"/>
    </w:p>
    <w:p w14:paraId="27E0487B" w14:textId="376F08D2" w:rsidR="00C7710D" w:rsidRDefault="00530B2C">
      <w:pPr>
        <w:pStyle w:val="Bodytext10"/>
        <w:spacing w:after="0" w:line="566" w:lineRule="auto"/>
        <w:jc w:val="both"/>
      </w:pPr>
      <w:ins w:id="8" w:author="Editor/Reviewer" w:date="2023-08-31T09:46:00Z">
        <w:r>
          <w:t>Two-dimensional</w:t>
        </w:r>
      </w:ins>
      <w:del w:id="9" w:author="Editor/Reviewer" w:date="2023-08-31T09:46:00Z">
        <w:r w:rsidDel="00530B2C">
          <w:delText>Two</w:delText>
        </w:r>
      </w:del>
      <w:del w:id="10" w:author="Editor/Reviewer" w:date="2023-08-31T09:45:00Z">
        <w:r w:rsidDel="00EA6CE3">
          <w:delText xml:space="preserve"> </w:delText>
        </w:r>
      </w:del>
      <w:del w:id="11" w:author="Editor/Reviewer" w:date="2023-08-31T09:46:00Z">
        <w:r w:rsidDel="00530B2C">
          <w:delText>dimensional</w:delText>
        </w:r>
      </w:del>
      <w:r>
        <w:t xml:space="preserve"> (2D) materials</w:t>
      </w:r>
      <w:ins w:id="12" w:author="Editor/Reviewer" w:date="2023-08-31T09:53:00Z">
        <w:r>
          <w:t xml:space="preserve"> have been of</w:t>
        </w:r>
      </w:ins>
      <w:del w:id="13" w:author="Editor/Reviewer" w:date="2023-08-31T09:53:00Z">
        <w:r w:rsidDel="00530B2C">
          <w:delText xml:space="preserve"> </w:delText>
        </w:r>
      </w:del>
      <w:del w:id="14" w:author="Editor/Reviewer" w:date="2023-08-31T09:52:00Z">
        <w:r w:rsidDel="00530B2C">
          <w:delText>have been</w:delText>
        </w:r>
      </w:del>
      <w:del w:id="15" w:author="Editor/Reviewer" w:date="2023-08-31T09:46:00Z">
        <w:r w:rsidDel="00530B2C">
          <w:delText xml:space="preserve"> a subject </w:delText>
        </w:r>
      </w:del>
      <w:del w:id="16" w:author="Editor/Reviewer" w:date="2023-08-31T09:52:00Z">
        <w:r w:rsidDel="00530B2C">
          <w:delText>of</w:delText>
        </w:r>
      </w:del>
      <w:r>
        <w:t xml:space="preserve"> great interest</w:t>
      </w:r>
      <w:del w:id="17" w:author="Editor/Reviewer" w:date="2023-08-31T09:47:00Z">
        <w:r w:rsidDel="00530B2C">
          <w:delText xml:space="preserve"> for many years,</w:delText>
        </w:r>
      </w:del>
      <w:r>
        <w:t xml:space="preserve"> since the</w:t>
      </w:r>
      <w:r>
        <w:br/>
        <w:t>discovery of graphene. In recent years</w:t>
      </w:r>
      <w:ins w:id="18" w:author="Editor/Reviewer" w:date="2023-08-31T09:47:00Z">
        <w:r>
          <w:t>,</w:t>
        </w:r>
      </w:ins>
      <w:r>
        <w:t xml:space="preserve"> the field has developed rapidly with the discovery of many</w:t>
      </w:r>
      <w:del w:id="19" w:author="Editor/Reviewer" w:date="2023-08-31T09:48:00Z">
        <w:r w:rsidDel="00530B2C">
          <w:br/>
          <w:delText>more</w:delText>
        </w:r>
      </w:del>
      <w:r>
        <w:t xml:space="preserve"> types of 2D materials such as transition metal dichalcogenide (TMD) monolayers.</w:t>
      </w:r>
      <w:r>
        <w:rPr>
          <w:vertAlign w:val="superscript"/>
        </w:rPr>
        <w:t>1-5</w:t>
      </w:r>
      <w:r>
        <w:t xml:space="preserve"> Due to</w:t>
      </w:r>
      <w:r>
        <w:br/>
        <w:t>the</w:t>
      </w:r>
      <w:del w:id="20" w:author="Editor/Reviewer" w:date="2023-08-31T09:48:00Z">
        <w:r w:rsidDel="00530B2C">
          <w:delText>ir</w:delText>
        </w:r>
      </w:del>
      <w:r>
        <w:t xml:space="preserve"> unique physical properties </w:t>
      </w:r>
      <w:commentRangeStart w:id="21"/>
      <w:ins w:id="22" w:author="Editor/Reviewer" w:date="2023-08-31T09:49:00Z">
        <w:r>
          <w:t xml:space="preserve">of TMDs </w:t>
        </w:r>
        <w:commentRangeEnd w:id="21"/>
        <w:r>
          <w:rPr>
            <w:rStyle w:val="CommentReference"/>
            <w:rFonts w:ascii="Times New Roman" w:eastAsia="Times New Roman" w:hAnsi="Times New Roman" w:cs="Times New Roman"/>
          </w:rPr>
          <w:commentReference w:id="21"/>
        </w:r>
      </w:ins>
      <w:r>
        <w:t xml:space="preserve">and </w:t>
      </w:r>
      <w:ins w:id="23" w:author="Editor/Reviewer" w:date="2023-08-31T09:49:00Z">
        <w:r>
          <w:t xml:space="preserve">their </w:t>
        </w:r>
      </w:ins>
      <w:ins w:id="24" w:author="Editor/Reviewer" w:date="2023-08-31T10:03:00Z">
        <w:r w:rsidR="00D018D9">
          <w:t xml:space="preserve">broad </w:t>
        </w:r>
      </w:ins>
      <w:r>
        <w:t>potential applications</w:t>
      </w:r>
      <w:del w:id="25" w:author="Editor/Reviewer" w:date="2023-08-31T09:51:00Z">
        <w:r w:rsidDel="00530B2C">
          <w:delText xml:space="preserve"> in a </w:delText>
        </w:r>
      </w:del>
      <w:del w:id="26" w:author="Editor/Reviewer" w:date="2023-08-31T09:50:00Z">
        <w:r w:rsidDel="00530B2C">
          <w:delText xml:space="preserve">wide </w:delText>
        </w:r>
      </w:del>
      <w:del w:id="27" w:author="Editor/Reviewer" w:date="2023-08-31T09:51:00Z">
        <w:r w:rsidDel="00530B2C">
          <w:delText>range of technologies</w:delText>
        </w:r>
      </w:del>
      <w:r>
        <w:t>,</w:t>
      </w:r>
      <w:ins w:id="28" w:author="Editor/Reviewer" w:date="2023-08-31T09:51:00Z">
        <w:r>
          <w:t xml:space="preserve"> </w:t>
        </w:r>
      </w:ins>
      <w:del w:id="29" w:author="Editor/Reviewer" w:date="2023-08-31T09:51:00Z">
        <w:r w:rsidDel="00530B2C">
          <w:delText xml:space="preserve"> </w:delText>
        </w:r>
      </w:del>
      <w:del w:id="30" w:author="Editor/Reviewer" w:date="2023-08-31T09:58:00Z">
        <w:r w:rsidDel="00D018D9">
          <w:delText>much</w:delText>
        </w:r>
        <w:r w:rsidDel="00D018D9">
          <w:br/>
        </w:r>
      </w:del>
      <w:r>
        <w:t xml:space="preserve">research has </w:t>
      </w:r>
      <w:ins w:id="31" w:author="Editor/Reviewer" w:date="2023-08-31T10:04:00Z">
        <w:r w:rsidR="00D018D9">
          <w:t>focused on the</w:t>
        </w:r>
      </w:ins>
      <w:del w:id="32" w:author="Editor/Reviewer" w:date="2023-08-31T10:04:00Z">
        <w:r w:rsidDel="00D018D9">
          <w:delText>been devoted to</w:delText>
        </w:r>
      </w:del>
      <w:r>
        <w:t xml:space="preserve"> </w:t>
      </w:r>
      <w:ins w:id="33" w:author="Editor/Reviewer" w:date="2023-08-31T09:56:00Z">
        <w:r w:rsidR="00D018D9">
          <w:t xml:space="preserve"> </w:t>
        </w:r>
      </w:ins>
      <w:r>
        <w:t>fabrication</w:t>
      </w:r>
      <w:del w:id="34" w:author="Editor/Reviewer" w:date="2023-08-31T09:54:00Z">
        <w:r w:rsidDel="00530B2C">
          <w:delText xml:space="preserve"> methods</w:delText>
        </w:r>
      </w:del>
      <w:ins w:id="35" w:author="Editor/Reviewer" w:date="2023-08-31T09:59:00Z">
        <w:r w:rsidR="00D018D9">
          <w:t xml:space="preserve"> and </w:t>
        </w:r>
      </w:ins>
      <w:del w:id="36" w:author="Editor/Reviewer" w:date="2023-08-31T09:59:00Z">
        <w:r w:rsidDel="00D018D9">
          <w:delText xml:space="preserve">, together with </w:delText>
        </w:r>
      </w:del>
      <w:del w:id="37" w:author="Editor/Reviewer" w:date="2023-08-31T10:00:00Z">
        <w:r w:rsidDel="00D018D9">
          <w:delText>theoretical and experimental stud</w:delText>
        </w:r>
      </w:del>
      <w:del w:id="38" w:author="Editor/Reviewer" w:date="2023-08-31T09:55:00Z">
        <w:r w:rsidDel="00530B2C">
          <w:delText>-</w:delText>
        </w:r>
        <w:r w:rsidDel="00530B2C">
          <w:br/>
        </w:r>
      </w:del>
      <w:del w:id="39" w:author="Editor/Reviewer" w:date="2023-08-31T10:00:00Z">
        <w:r w:rsidDel="00D018D9">
          <w:delText xml:space="preserve">ies of their </w:delText>
        </w:r>
      </w:del>
      <w:r>
        <w:t>underlying physics</w:t>
      </w:r>
      <w:ins w:id="40" w:author="Editor/Reviewer" w:date="2023-08-31T10:00:00Z">
        <w:r w:rsidR="00D018D9">
          <w:t xml:space="preserve"> of TMDs</w:t>
        </w:r>
      </w:ins>
      <w:r>
        <w:t xml:space="preserve">. TMDs are semiconductors of the form </w:t>
      </w:r>
      <w:r>
        <w:rPr>
          <w:i/>
          <w:iCs/>
        </w:rPr>
        <w:t>MX</w:t>
      </w:r>
      <w:r>
        <w:rPr>
          <w:vertAlign w:val="subscript"/>
        </w:rPr>
        <w:t>2</w:t>
      </w:r>
      <w:r>
        <w:t xml:space="preserve"> where </w:t>
      </w:r>
      <w:r>
        <w:rPr>
          <w:i/>
          <w:iCs/>
        </w:rPr>
        <w:t>M</w:t>
      </w:r>
      <w:r>
        <w:t xml:space="preserve"> is a transition</w:t>
      </w:r>
      <w:ins w:id="41" w:author="Editor/Reviewer" w:date="2023-08-31T10:00:00Z">
        <w:r w:rsidR="00D018D9">
          <w:t xml:space="preserve"> </w:t>
        </w:r>
      </w:ins>
      <w:del w:id="42" w:author="Editor/Reviewer" w:date="2023-08-31T10:00:00Z">
        <w:r w:rsidDel="00D018D9">
          <w:br/>
        </w:r>
      </w:del>
      <w:r>
        <w:t xml:space="preserve">metal atom such as Mo or W and </w:t>
      </w:r>
      <w:r>
        <w:rPr>
          <w:i/>
          <w:iCs/>
        </w:rPr>
        <w:t>X</w:t>
      </w:r>
      <w:r>
        <w:t xml:space="preserve"> is a chalcogen atom such as S, Se</w:t>
      </w:r>
      <w:ins w:id="43" w:author="Editor/Reviewer" w:date="2023-08-31T10:05:00Z">
        <w:r w:rsidR="00D018D9">
          <w:t>,</w:t>
        </w:r>
      </w:ins>
      <w:r>
        <w:t xml:space="preserve"> or </w:t>
      </w:r>
      <w:proofErr w:type="spellStart"/>
      <w:r>
        <w:t>Te</w:t>
      </w:r>
      <w:proofErr w:type="spellEnd"/>
      <w:r>
        <w:t xml:space="preserve">. </w:t>
      </w:r>
      <w:ins w:id="44" w:author="Editor/Reviewer" w:date="2023-08-31T10:05:00Z">
        <w:r w:rsidR="00D018D9">
          <w:t>When cleaved to a monolayer, t</w:t>
        </w:r>
      </w:ins>
      <w:del w:id="45" w:author="Editor/Reviewer" w:date="2023-08-31T10:05:00Z">
        <w:r w:rsidDel="00D018D9">
          <w:delText>It has been shown</w:delText>
        </w:r>
        <w:r w:rsidDel="00D018D9">
          <w:br/>
          <w:delText>that t</w:delText>
        </w:r>
      </w:del>
      <w:r>
        <w:t>hese materials</w:t>
      </w:r>
      <w:del w:id="46" w:author="Editor/Reviewer" w:date="2023-08-31T10:07:00Z">
        <w:r w:rsidDel="000A6AFD">
          <w:delText>,</w:delText>
        </w:r>
      </w:del>
      <w:ins w:id="47" w:author="Editor/Reviewer" w:date="2023-08-31T10:06:00Z">
        <w:r w:rsidR="00D018D9">
          <w:t xml:space="preserve"> </w:t>
        </w:r>
      </w:ins>
      <w:commentRangeStart w:id="48"/>
      <w:del w:id="49" w:author="Editor/Reviewer" w:date="2023-08-31T10:06:00Z">
        <w:r w:rsidDel="00D018D9">
          <w:delText xml:space="preserve"> when cleaved to a monolayer, </w:delText>
        </w:r>
      </w:del>
      <w:ins w:id="50" w:author="Editor/Reviewer" w:date="2023-08-31T10:07:00Z">
        <w:r w:rsidR="000A6AFD">
          <w:t>display</w:t>
        </w:r>
      </w:ins>
      <w:commentRangeEnd w:id="48"/>
      <w:ins w:id="51" w:author="Editor/Reviewer" w:date="2023-08-31T10:08:00Z">
        <w:r w:rsidR="000A6AFD">
          <w:rPr>
            <w:rStyle w:val="CommentReference"/>
            <w:rFonts w:ascii="Times New Roman" w:eastAsia="Times New Roman" w:hAnsi="Times New Roman" w:cs="Times New Roman"/>
          </w:rPr>
          <w:commentReference w:id="48"/>
        </w:r>
      </w:ins>
      <w:del w:id="52" w:author="Editor/Reviewer" w:date="2023-08-31T10:07:00Z">
        <w:r w:rsidDel="000A6AFD">
          <w:delText>have</w:delText>
        </w:r>
      </w:del>
      <w:r>
        <w:t xml:space="preserve"> a direct band-gap</w:t>
      </w:r>
      <w:ins w:id="53" w:author="Editor/Reviewer" w:date="2023-08-31T10:09:00Z">
        <w:r w:rsidR="000A6AFD">
          <w:t>,</w:t>
        </w:r>
      </w:ins>
      <w:del w:id="54" w:author="Editor/Reviewer" w:date="2023-08-31T10:09:00Z">
        <w:r w:rsidDel="000A6AFD">
          <w:delText xml:space="preserve"> and</w:delText>
        </w:r>
      </w:del>
      <w:r>
        <w:t xml:space="preserve"> strong spin-orbit</w:t>
      </w:r>
      <w:r>
        <w:br/>
        <w:t xml:space="preserve">coupling, </w:t>
      </w:r>
      <w:ins w:id="55" w:author="Editor/Reviewer" w:date="2023-08-31T10:09:00Z">
        <w:r w:rsidR="000A6AFD">
          <w:t xml:space="preserve">and </w:t>
        </w:r>
      </w:ins>
      <w:del w:id="56" w:author="Editor/Reviewer" w:date="2023-08-31T10:09:00Z">
        <w:r w:rsidDel="000A6AFD">
          <w:delText xml:space="preserve">together with </w:delText>
        </w:r>
      </w:del>
      <w:del w:id="57" w:author="Editor/Reviewer" w:date="2023-08-31T10:06:00Z">
        <w:r w:rsidDel="000A6AFD">
          <w:delText>favourable</w:delText>
        </w:r>
      </w:del>
      <w:ins w:id="58" w:author="Editor/Reviewer" w:date="2023-08-31T10:06:00Z">
        <w:r w:rsidR="000A6AFD">
          <w:t>favorable</w:t>
        </w:r>
      </w:ins>
      <w:r>
        <w:t xml:space="preserve"> electrical and mechanical properties. </w:t>
      </w:r>
      <w:del w:id="59" w:author="Editor/Reviewer" w:date="2023-08-31T10:10:00Z">
        <w:r w:rsidDel="000A6AFD">
          <w:delText>With these properties,</w:delText>
        </w:r>
        <w:r w:rsidDel="000A6AFD">
          <w:br/>
        </w:r>
      </w:del>
      <w:ins w:id="60" w:author="Editor/Reviewer" w:date="2023-08-31T10:10:00Z">
        <w:r w:rsidR="000A6AFD">
          <w:t xml:space="preserve">Thus, </w:t>
        </w:r>
      </w:ins>
      <w:r>
        <w:t xml:space="preserve">TMDs such as </w:t>
      </w:r>
      <w:r>
        <w:rPr>
          <w:i/>
          <w:iCs/>
        </w:rPr>
        <w:t>M0S2</w:t>
      </w:r>
      <w:r>
        <w:t xml:space="preserve"> have a valley degree of freedom, enabling the development of </w:t>
      </w:r>
      <w:proofErr w:type="spellStart"/>
      <w:r>
        <w:t>valleytronic</w:t>
      </w:r>
      <w:proofErr w:type="spellEnd"/>
      <w:r>
        <w:br/>
        <w:t>devices.</w:t>
      </w:r>
      <w:r>
        <w:rPr>
          <w:vertAlign w:val="superscript"/>
        </w:rPr>
        <w:t>6</w:t>
      </w:r>
      <w:r>
        <w:t xml:space="preserve"> </w:t>
      </w:r>
      <w:ins w:id="61" w:author="Editor/Reviewer" w:date="2023-08-31T10:38:00Z">
        <w:r w:rsidR="001F2E60">
          <w:t>TMDs</w:t>
        </w:r>
      </w:ins>
      <w:del w:id="62" w:author="Editor/Reviewer" w:date="2023-08-31T10:38:00Z">
        <w:r w:rsidDel="001F2E60">
          <w:delText>They</w:delText>
        </w:r>
      </w:del>
      <w:r>
        <w:t xml:space="preserve"> also </w:t>
      </w:r>
      <w:del w:id="63" w:author="Editor/Reviewer" w:date="2023-08-31T10:38:00Z">
        <w:r w:rsidDel="001F2E60">
          <w:delText>posses</w:delText>
        </w:r>
      </w:del>
      <w:ins w:id="64" w:author="Editor/Reviewer" w:date="2023-08-31T10:38:00Z">
        <w:r w:rsidR="001F2E60">
          <w:t>possess</w:t>
        </w:r>
      </w:ins>
      <w:r>
        <w:t xml:space="preserve"> topological phases due to their symmetry</w:t>
      </w:r>
      <w:ins w:id="65" w:author="Editor/Reviewer" w:date="2023-08-31T10:39:00Z">
        <w:r w:rsidR="001F2E60">
          <w:t>,</w:t>
        </w:r>
      </w:ins>
      <w:r>
        <w:t xml:space="preserve"> giving rise to a non-trivial</w:t>
      </w:r>
      <w:r>
        <w:br/>
        <w:t>Berry phase</w:t>
      </w:r>
      <w:ins w:id="66" w:author="Editor/Reviewer" w:date="2023-08-31T10:39:00Z">
        <w:r w:rsidR="001F2E60">
          <w:t>. M</w:t>
        </w:r>
      </w:ins>
      <w:del w:id="67" w:author="Editor/Reviewer" w:date="2023-08-31T10:39:00Z">
        <w:r w:rsidDel="001F2E60">
          <w:delText xml:space="preserve"> and m</w:delText>
        </w:r>
      </w:del>
      <w:r>
        <w:t>any TMDs behave as topological insulators (TIs) hosting topologically protected</w:t>
      </w:r>
      <w:r>
        <w:br/>
        <w:t>conducting</w:t>
      </w:r>
      <w:ins w:id="68" w:author="Editor/Reviewer" w:date="2023-08-31T10:41:00Z">
        <w:r w:rsidR="001F2E60">
          <w:t>-</w:t>
        </w:r>
      </w:ins>
      <w:del w:id="69" w:author="Editor/Reviewer" w:date="2023-08-31T10:40:00Z">
        <w:r w:rsidDel="001F2E60">
          <w:delText xml:space="preserve"> </w:delText>
        </w:r>
      </w:del>
      <w:r>
        <w:t>edge states.</w:t>
      </w:r>
      <w:r>
        <w:rPr>
          <w:vertAlign w:val="superscript"/>
        </w:rPr>
        <w:t>7</w:t>
      </w:r>
      <w:ins w:id="70" w:author="Editor/Reviewer" w:date="2023-08-31T10:41:00Z">
        <w:r w:rsidR="001F2E60">
          <w:rPr>
            <w:vertAlign w:val="superscript"/>
          </w:rPr>
          <w:t>,</w:t>
        </w:r>
      </w:ins>
      <w:del w:id="71" w:author="Editor/Reviewer" w:date="2023-08-31T10:41:00Z">
        <w:r w:rsidDel="001F2E60">
          <w:rPr>
            <w:vertAlign w:val="superscript"/>
          </w:rPr>
          <w:delText xml:space="preserve"> </w:delText>
        </w:r>
      </w:del>
      <w:r>
        <w:rPr>
          <w:vertAlign w:val="superscript"/>
        </w:rPr>
        <w:t>8</w:t>
      </w:r>
      <w:commentRangeStart w:id="72"/>
      <w:r>
        <w:t xml:space="preserve"> Because of the great promise of </w:t>
      </w:r>
      <w:ins w:id="73" w:author="Editor/Reviewer" w:date="2023-08-31T10:42:00Z">
        <w:r w:rsidR="001F2E60">
          <w:t>TMDs</w:t>
        </w:r>
      </w:ins>
      <w:del w:id="74" w:author="Editor/Reviewer" w:date="2023-08-31T10:42:00Z">
        <w:r w:rsidDel="001F2E60">
          <w:delText>these materials</w:delText>
        </w:r>
      </w:del>
      <w:r>
        <w:t xml:space="preserve">, </w:t>
      </w:r>
      <w:ins w:id="75" w:author="Editor/Reviewer" w:date="2023-08-31T10:43:00Z">
        <w:r w:rsidR="001F2E60">
          <w:t>it is essential t</w:t>
        </w:r>
      </w:ins>
      <w:ins w:id="76" w:author="Editor/Reviewer" w:date="2023-08-31T10:44:00Z">
        <w:r w:rsidR="001F2E60">
          <w:t>hat we</w:t>
        </w:r>
      </w:ins>
      <w:ins w:id="77" w:author="Editor/Reviewer" w:date="2023-08-31T10:43:00Z">
        <w:r w:rsidR="001F2E60">
          <w:t xml:space="preserve"> understand their physical processes. </w:t>
        </w:r>
      </w:ins>
      <w:commentRangeEnd w:id="72"/>
      <w:ins w:id="78" w:author="Editor/Reviewer" w:date="2023-08-31T10:45:00Z">
        <w:r w:rsidR="001F2E60">
          <w:rPr>
            <w:rStyle w:val="CommentReference"/>
            <w:rFonts w:ascii="Times New Roman" w:eastAsia="Times New Roman" w:hAnsi="Times New Roman" w:cs="Times New Roman"/>
          </w:rPr>
          <w:commentReference w:id="72"/>
        </w:r>
      </w:ins>
      <w:del w:id="79" w:author="Editor/Reviewer" w:date="2023-08-31T10:44:00Z">
        <w:r w:rsidDel="001F2E60">
          <w:delText>further understanding</w:delText>
        </w:r>
        <w:r w:rsidDel="001F2E60">
          <w:br/>
          <w:delText>of the physical processes is needed.</w:delText>
        </w:r>
      </w:del>
    </w:p>
    <w:p w14:paraId="62496EA6" w14:textId="4D8A6D31" w:rsidR="00C7710D" w:rsidRDefault="00000000">
      <w:pPr>
        <w:pStyle w:val="Bodytext10"/>
        <w:spacing w:after="0" w:line="566" w:lineRule="auto"/>
        <w:ind w:firstLine="340"/>
        <w:jc w:val="both"/>
      </w:pPr>
      <w:r>
        <w:t>The Berry phase</w:t>
      </w:r>
      <w:r>
        <w:rPr>
          <w:vertAlign w:val="superscript"/>
        </w:rPr>
        <w:t>9</w:t>
      </w:r>
      <w:r>
        <w:t xml:space="preserve"> is a phase </w:t>
      </w:r>
      <w:del w:id="80" w:author="Editor/Reviewer" w:date="2023-08-31T10:46:00Z">
        <w:r w:rsidDel="001F2E60">
          <w:delText xml:space="preserve">which is </w:delText>
        </w:r>
      </w:del>
      <w:r>
        <w:t>added to an eigenstate after completing a closed loop in</w:t>
      </w:r>
      <w:r>
        <w:br/>
        <w:t>the parametric space in which it is defined.</w:t>
      </w:r>
      <w:r>
        <w:rPr>
          <w:vertAlign w:val="superscript"/>
        </w:rPr>
        <w:t>10</w:t>
      </w:r>
      <w:r>
        <w:t xml:space="preserve"> </w:t>
      </w:r>
      <w:commentRangeStart w:id="81"/>
      <w:ins w:id="82" w:author="Editor/Reviewer" w:date="2023-08-31T10:48:00Z">
        <w:r w:rsidR="001F2E60">
          <w:t>The Berry phase</w:t>
        </w:r>
      </w:ins>
      <w:del w:id="83" w:author="Editor/Reviewer" w:date="2023-08-31T10:48:00Z">
        <w:r w:rsidDel="001F2E60">
          <w:delText>It</w:delText>
        </w:r>
      </w:del>
      <w:r>
        <w:t xml:space="preserve"> </w:t>
      </w:r>
      <w:commentRangeEnd w:id="81"/>
      <w:r w:rsidR="00E14848">
        <w:rPr>
          <w:rStyle w:val="CommentReference"/>
          <w:rFonts w:ascii="Times New Roman" w:eastAsia="Times New Roman" w:hAnsi="Times New Roman" w:cs="Times New Roman"/>
        </w:rPr>
        <w:commentReference w:id="81"/>
      </w:r>
      <w:del w:id="84" w:author="Editor/Reviewer" w:date="2023-08-31T10:49:00Z">
        <w:r w:rsidDel="00E14848">
          <w:delText>is</w:delText>
        </w:r>
      </w:del>
      <w:ins w:id="85" w:author="Editor/Reviewer" w:date="2023-08-31T10:49:00Z">
        <w:r w:rsidR="00E14848">
          <w:t>is</w:t>
        </w:r>
      </w:ins>
      <w:r>
        <w:t xml:space="preserve"> caused by </w:t>
      </w:r>
      <w:del w:id="86" w:author="Editor/Reviewer" w:date="2023-08-31T10:48:00Z">
        <w:r w:rsidDel="001F2E60">
          <w:delText>non trivial</w:delText>
        </w:r>
      </w:del>
      <w:ins w:id="87" w:author="Editor/Reviewer" w:date="2023-08-31T10:48:00Z">
        <w:r w:rsidR="001F2E60">
          <w:t>non-trivial</w:t>
        </w:r>
      </w:ins>
      <w:r>
        <w:t xml:space="preserve"> topology of the state-space</w:t>
      </w:r>
      <w:ins w:id="88" w:author="Editor/Reviewer" w:date="2023-08-31T10:48:00Z">
        <w:r w:rsidR="001F2E60">
          <w:t xml:space="preserve"> </w:t>
        </w:r>
      </w:ins>
      <w:del w:id="89" w:author="Editor/Reviewer" w:date="2023-08-31T10:48:00Z">
        <w:r w:rsidDel="001F2E60">
          <w:br/>
        </w:r>
      </w:del>
      <w:r>
        <w:t>and</w:t>
      </w:r>
      <w:ins w:id="90" w:author="Editor/Reviewer" w:date="2023-08-31T10:49:00Z">
        <w:r w:rsidR="00E14848">
          <w:t xml:space="preserve"> </w:t>
        </w:r>
      </w:ins>
      <w:del w:id="91" w:author="Editor/Reviewer" w:date="2023-08-31T10:49:00Z">
        <w:r w:rsidDel="00E14848">
          <w:delText xml:space="preserve"> therefore </w:delText>
        </w:r>
      </w:del>
      <w:r>
        <w:t>often called a ’’geometric phase”.</w:t>
      </w:r>
      <w:r>
        <w:rPr>
          <w:vertAlign w:val="superscript"/>
        </w:rPr>
        <w:t>11</w:t>
      </w:r>
      <w:ins w:id="92" w:author="Editor/Reviewer" w:date="2023-08-31T10:41:00Z">
        <w:r w:rsidR="001F2E60" w:rsidRPr="001F2E60">
          <w:rPr>
            <w:vertAlign w:val="superscript"/>
            <w:rPrChange w:id="93" w:author="Editor/Reviewer" w:date="2023-08-31T10:41:00Z">
              <w:rPr/>
            </w:rPrChange>
          </w:rPr>
          <w:t>,</w:t>
        </w:r>
      </w:ins>
      <w:del w:id="94" w:author="Editor/Reviewer" w:date="2023-08-31T10:41:00Z">
        <w:r w:rsidDel="001F2E60">
          <w:delText>’</w:delText>
        </w:r>
      </w:del>
      <w:r>
        <w:rPr>
          <w:vertAlign w:val="superscript"/>
        </w:rPr>
        <w:t>12</w:t>
      </w:r>
      <w:r>
        <w:t xml:space="preserve"> In crystals of broken time-reversal or space-</w:t>
      </w:r>
      <w:r>
        <w:br/>
        <w:t>inversion symmetry</w:t>
      </w:r>
      <w:ins w:id="95" w:author="Editor/Reviewer" w:date="2023-08-31T10:50:00Z">
        <w:r w:rsidR="00E14848">
          <w:t>,</w:t>
        </w:r>
      </w:ins>
      <w:r>
        <w:t xml:space="preserve"> the level degeneracy of</w:t>
      </w:r>
      <w:del w:id="96" w:author="Editor/Reviewer" w:date="2023-08-31T10:52:00Z">
        <w:r w:rsidDel="00E14848">
          <w:delText xml:space="preserve"> the</w:delText>
        </w:r>
      </w:del>
      <w:r>
        <w:t xml:space="preserve"> chiral eigenstates (quasi-spins) is lifted</w:t>
      </w:r>
      <w:ins w:id="97" w:author="Editor/Reviewer" w:date="2023-08-31T10:52:00Z">
        <w:r w:rsidR="00E14848">
          <w:t>.</w:t>
        </w:r>
      </w:ins>
      <w:r>
        <w:t xml:space="preserve"> </w:t>
      </w:r>
      <w:ins w:id="98" w:author="Editor/Reviewer" w:date="2023-08-31T10:52:00Z">
        <w:r w:rsidR="00E14848">
          <w:t xml:space="preserve">This lift gives </w:t>
        </w:r>
      </w:ins>
      <w:del w:id="99" w:author="Editor/Reviewer" w:date="2023-08-31T10:52:00Z">
        <w:r w:rsidDel="00E14848">
          <w:delText xml:space="preserve">giving </w:delText>
        </w:r>
      </w:del>
      <w:r>
        <w:t>rise to</w:t>
      </w:r>
      <w:r>
        <w:br/>
        <w:t>the so</w:t>
      </w:r>
      <w:ins w:id="100" w:author="Editor/Reviewer" w:date="2023-08-31T10:52:00Z">
        <w:r w:rsidR="00E14848">
          <w:t>-</w:t>
        </w:r>
      </w:ins>
      <w:del w:id="101" w:author="Editor/Reviewer" w:date="2023-08-31T10:52:00Z">
        <w:r w:rsidDel="00E14848">
          <w:delText xml:space="preserve"> </w:delText>
        </w:r>
      </w:del>
      <w:r>
        <w:t xml:space="preserve">called Berry curvature which </w:t>
      </w:r>
      <w:ins w:id="102" w:author="Editor/Reviewer" w:date="2023-08-31T10:53:00Z">
        <w:r w:rsidR="00E14848">
          <w:t xml:space="preserve">is </w:t>
        </w:r>
      </w:ins>
      <w:del w:id="103" w:author="Editor/Reviewer" w:date="2023-08-31T10:53:00Z">
        <w:r w:rsidDel="00E14848">
          <w:delText xml:space="preserve">can be </w:delText>
        </w:r>
      </w:del>
      <w:r>
        <w:t>compar</w:t>
      </w:r>
      <w:ins w:id="104" w:author="Editor/Reviewer" w:date="2023-08-31T10:53:00Z">
        <w:r w:rsidR="00E14848">
          <w:t>able</w:t>
        </w:r>
      </w:ins>
      <w:del w:id="105" w:author="Editor/Reviewer" w:date="2023-08-31T10:53:00Z">
        <w:r w:rsidDel="00E14848">
          <w:delText>ed</w:delText>
        </w:r>
      </w:del>
      <w:r>
        <w:t xml:space="preserve"> to the appearance of magnetic monopoles.</w:t>
      </w:r>
      <w:r>
        <w:rPr>
          <w:vertAlign w:val="superscript"/>
        </w:rPr>
        <w:t>13</w:t>
      </w:r>
      <w:r>
        <w:rPr>
          <w:vertAlign w:val="superscript"/>
        </w:rPr>
        <w:br/>
      </w:r>
      <w:r>
        <w:t>In symmetric structures such as graphene, time-reversal symmetry can be broken using a strong</w:t>
      </w:r>
      <w:r>
        <w:br/>
        <w:t xml:space="preserve">magnetic field. TMDs such as </w:t>
      </w:r>
      <w:r>
        <w:rPr>
          <w:i/>
          <w:iCs/>
        </w:rPr>
        <w:t>M0S2</w:t>
      </w:r>
      <w:r>
        <w:t xml:space="preserve"> and </w:t>
      </w:r>
      <w:r>
        <w:rPr>
          <w:i/>
          <w:iCs/>
        </w:rPr>
        <w:t>WSe2</w:t>
      </w:r>
      <w:r>
        <w:t xml:space="preserve"> have a hexagonal lattice structure </w:t>
      </w:r>
      <w:proofErr w:type="gramStart"/>
      <w:r>
        <w:t>similar to</w:t>
      </w:r>
      <w:proofErr w:type="gramEnd"/>
      <w:r>
        <w:t xml:space="preserve"> that of</w:t>
      </w:r>
      <w:r>
        <w:br/>
        <w:t>graphene</w:t>
      </w:r>
      <w:del w:id="106" w:author="Editor/Reviewer" w:date="2023-08-31T10:57:00Z">
        <w:r w:rsidDel="00DF4358">
          <w:delText>, but unlike the latter</w:delText>
        </w:r>
      </w:del>
      <w:ins w:id="107" w:author="Editor/Reviewer" w:date="2023-08-31T10:57:00Z">
        <w:r w:rsidR="00DF4358">
          <w:t>; however,</w:t>
        </w:r>
      </w:ins>
      <w:del w:id="108" w:author="Editor/Reviewer" w:date="2023-08-31T10:57:00Z">
        <w:r w:rsidDel="00DF4358">
          <w:delText>,</w:delText>
        </w:r>
      </w:del>
      <w:r>
        <w:t xml:space="preserve"> the different atoms within the</w:t>
      </w:r>
      <w:ins w:id="109" w:author="Editor/Reviewer" w:date="2023-08-31T10:57:00Z">
        <w:r w:rsidR="00DF4358">
          <w:t xml:space="preserve"> </w:t>
        </w:r>
      </w:ins>
      <w:del w:id="110" w:author="Editor/Reviewer" w:date="2023-08-31T10:57:00Z">
        <w:r w:rsidDel="00DF4358">
          <w:delText xml:space="preserve"> </w:delText>
        </w:r>
      </w:del>
      <w:r>
        <w:t>honeycomb unit cell</w:t>
      </w:r>
      <w:del w:id="111" w:author="Editor/Reviewer" w:date="2023-08-31T10:57:00Z">
        <w:r w:rsidDel="00DF4358">
          <w:delText>,</w:delText>
        </w:r>
      </w:del>
      <w:r>
        <w:t xml:space="preserve"> break inversion</w:t>
      </w:r>
      <w:r>
        <w:br/>
        <w:t>symmetry. Therefore, the Berry phase accumulated by Bloch electrons at their Dirac points, which</w:t>
      </w:r>
      <w:r>
        <w:br/>
        <w:t>are degenerate in graphene, are of opposite sign making the K and K’ valleys distinguishable.</w:t>
      </w:r>
    </w:p>
    <w:p w14:paraId="3626B996" w14:textId="0073AABF" w:rsidR="00C7710D" w:rsidDel="0077772E" w:rsidRDefault="00000000">
      <w:pPr>
        <w:pStyle w:val="Bodytext10"/>
        <w:spacing w:after="540" w:line="566" w:lineRule="auto"/>
        <w:ind w:firstLine="340"/>
        <w:jc w:val="both"/>
        <w:rPr>
          <w:del w:id="112" w:author="Editor/Reviewer" w:date="2023-08-31T11:08:00Z"/>
        </w:rPr>
      </w:pPr>
      <w:r>
        <w:t xml:space="preserve">It has been </w:t>
      </w:r>
      <w:del w:id="113" w:author="Editor/Reviewer" w:date="2023-08-31T10:58:00Z">
        <w:r w:rsidDel="0077772E">
          <w:delText>repetedly</w:delText>
        </w:r>
      </w:del>
      <w:del w:id="114" w:author="Editor/Reviewer" w:date="2023-08-31T10:59:00Z">
        <w:r w:rsidDel="0077772E">
          <w:delText xml:space="preserve"> </w:delText>
        </w:r>
      </w:del>
      <w:r>
        <w:t>shown</w:t>
      </w:r>
      <w:ins w:id="115" w:author="Editor/Reviewer" w:date="2023-08-31T10:59:00Z">
        <w:r w:rsidR="0077772E">
          <w:t xml:space="preserve"> repeatedly</w:t>
        </w:r>
      </w:ins>
      <w:r>
        <w:t xml:space="preserve"> that</w:t>
      </w:r>
      <w:del w:id="116" w:author="Editor/Reviewer" w:date="2023-08-31T10:59:00Z">
        <w:r w:rsidDel="0077772E">
          <w:delText xml:space="preserve"> the</w:delText>
        </w:r>
      </w:del>
      <w:r>
        <w:t xml:space="preserve"> light modes propagating in a periodically modulated space</w:t>
      </w:r>
      <w:r>
        <w:br w:type="page"/>
      </w:r>
      <w:r>
        <w:lastRenderedPageBreak/>
        <w:t xml:space="preserve">can exhibit behavior </w:t>
      </w:r>
      <w:del w:id="117" w:author="Editor/Reviewer" w:date="2023-08-31T11:00:00Z">
        <w:r w:rsidDel="0077772E">
          <w:delText>analog</w:delText>
        </w:r>
      </w:del>
      <w:ins w:id="118" w:author="Editor/Reviewer" w:date="2023-08-31T11:00:00Z">
        <w:r w:rsidR="0077772E">
          <w:t>analogous</w:t>
        </w:r>
      </w:ins>
      <w:del w:id="119" w:author="Editor/Reviewer" w:date="2023-08-31T11:00:00Z">
        <w:r w:rsidDel="0077772E">
          <w:delText>ical</w:delText>
        </w:r>
      </w:del>
      <w:r>
        <w:t xml:space="preserve"> to electronic wave-function in a crystal.</w:t>
      </w:r>
      <w:r>
        <w:rPr>
          <w:vertAlign w:val="superscript"/>
        </w:rPr>
        <w:t>14</w:t>
      </w:r>
      <w:r>
        <w:t>’</w:t>
      </w:r>
      <w:r>
        <w:rPr>
          <w:vertAlign w:val="superscript"/>
        </w:rPr>
        <w:t>15</w:t>
      </w:r>
      <w:r>
        <w:t xml:space="preserve"> The parameter space</w:t>
      </w:r>
      <w:r>
        <w:br/>
        <w:t>that defines the state of polarized light is the Poincare sphere, where the north and south poles cor</w:t>
      </w:r>
      <w:del w:id="120" w:author="Editor/Reviewer" w:date="2023-08-31T11:01:00Z">
        <w:r w:rsidDel="0077772E">
          <w:delText>-</w:delText>
        </w:r>
        <w:r w:rsidDel="0077772E">
          <w:br/>
        </w:r>
      </w:del>
      <w:r>
        <w:t xml:space="preserve">respond to right- </w:t>
      </w:r>
      <w:ins w:id="121" w:author="Editor/Reviewer" w:date="2023-08-31T11:01:00Z">
        <w:r w:rsidR="0077772E">
          <w:t xml:space="preserve">(RCP) </w:t>
        </w:r>
      </w:ins>
      <w:r>
        <w:t>and left-hand circular polarization</w:t>
      </w:r>
      <w:ins w:id="122" w:author="Editor/Reviewer" w:date="2023-08-31T11:01:00Z">
        <w:r w:rsidR="0077772E">
          <w:t xml:space="preserve"> </w:t>
        </w:r>
      </w:ins>
      <w:del w:id="123" w:author="Editor/Reviewer" w:date="2023-08-31T11:01:00Z">
        <w:r w:rsidDel="0077772E">
          <w:delText xml:space="preserve"> (RCP) and </w:delText>
        </w:r>
      </w:del>
      <w:r>
        <w:t>(LCP</w:t>
      </w:r>
      <w:ins w:id="124" w:author="Editor/Reviewer" w:date="2023-08-31T11:02:00Z">
        <w:r w:rsidR="0077772E">
          <w:t>), respectively</w:t>
        </w:r>
      </w:ins>
      <w:del w:id="125" w:author="Editor/Reviewer" w:date="2023-08-31T11:01:00Z">
        <w:r w:rsidDel="0077772E">
          <w:delText>) respectively</w:delText>
        </w:r>
      </w:del>
      <w:r>
        <w:t>. A</w:t>
      </w:r>
      <w:del w:id="126" w:author="Editor/Reviewer" w:date="2023-08-31T11:02:00Z">
        <w:r w:rsidDel="0077772E">
          <w:delText xml:space="preserve"> gradual</w:delText>
        </w:r>
      </w:del>
      <w:r>
        <w:t xml:space="preserve"> cyclic</w:t>
      </w:r>
      <w:r>
        <w:br/>
        <w:t xml:space="preserve">change of the polarization state induces a measurable and helicity-dependent </w:t>
      </w:r>
      <w:proofErr w:type="spellStart"/>
      <w:r>
        <w:t>Pancharatnam</w:t>
      </w:r>
      <w:proofErr w:type="spellEnd"/>
      <w:r>
        <w:t>-Berry</w:t>
      </w:r>
      <w:r>
        <w:br/>
        <w:t>(PB) phase.</w:t>
      </w:r>
      <w:r>
        <w:rPr>
          <w:vertAlign w:val="superscript"/>
        </w:rPr>
        <w:t>16</w:t>
      </w:r>
      <w:ins w:id="127" w:author="Editor/Reviewer" w:date="2023-08-31T11:03:00Z">
        <w:r w:rsidR="0077772E" w:rsidRPr="0077772E">
          <w:rPr>
            <w:vertAlign w:val="superscript"/>
            <w:rPrChange w:id="128" w:author="Editor/Reviewer" w:date="2023-08-31T11:03:00Z">
              <w:rPr/>
            </w:rPrChange>
          </w:rPr>
          <w:t>,</w:t>
        </w:r>
      </w:ins>
      <w:del w:id="129" w:author="Editor/Reviewer" w:date="2023-08-31T11:03:00Z">
        <w:r w:rsidDel="0077772E">
          <w:delText>’</w:delText>
        </w:r>
      </w:del>
      <w:r>
        <w:rPr>
          <w:vertAlign w:val="superscript"/>
        </w:rPr>
        <w:t>17</w:t>
      </w:r>
      <w:r>
        <w:t xml:space="preserve"> Th</w:t>
      </w:r>
      <w:ins w:id="130" w:author="Editor/Reviewer" w:date="2023-08-31T11:04:00Z">
        <w:r w:rsidR="0077772E">
          <w:t>is</w:t>
        </w:r>
      </w:ins>
      <w:del w:id="131" w:author="Editor/Reviewer" w:date="2023-08-31T11:03:00Z">
        <w:r w:rsidDel="0077772E">
          <w:delText>is</w:delText>
        </w:r>
      </w:del>
      <w:r>
        <w:t xml:space="preserve"> phase is equal to half </w:t>
      </w:r>
      <w:ins w:id="132" w:author="Editor/Reviewer" w:date="2023-08-31T11:04:00Z">
        <w:r w:rsidR="0077772E">
          <w:t xml:space="preserve">of </w:t>
        </w:r>
      </w:ins>
      <w:r>
        <w:t>the solid angle enclosed by the loop. The PB phase</w:t>
      </w:r>
      <w:r>
        <w:br/>
        <w:t>is responsible for the spin-Hall effect of light</w:t>
      </w:r>
      <w:r>
        <w:rPr>
          <w:vertAlign w:val="superscript"/>
        </w:rPr>
        <w:t>1218</w:t>
      </w:r>
      <w:r>
        <w:t xml:space="preserve"> and has played an important role in numerous</w:t>
      </w:r>
      <w:r>
        <w:br/>
        <w:t>applications in optics</w:t>
      </w:r>
      <w:r>
        <w:rPr>
          <w:vertAlign w:val="superscript"/>
        </w:rPr>
        <w:t>19 20</w:t>
      </w:r>
      <w:r>
        <w:t xml:space="preserve"> and plasmonics.</w:t>
      </w:r>
      <w:r>
        <w:rPr>
          <w:vertAlign w:val="superscript"/>
        </w:rPr>
        <w:t>21-</w:t>
      </w:r>
      <w:commentRangeStart w:id="133"/>
      <w:r>
        <w:rPr>
          <w:vertAlign w:val="superscript"/>
        </w:rPr>
        <w:t>23</w:t>
      </w:r>
      <w:commentRangeEnd w:id="133"/>
      <w:r w:rsidR="00D25AAC">
        <w:rPr>
          <w:rStyle w:val="CommentReference"/>
          <w:rFonts w:ascii="Times New Roman" w:eastAsia="Times New Roman" w:hAnsi="Times New Roman" w:cs="Times New Roman"/>
        </w:rPr>
        <w:commentReference w:id="133"/>
      </w:r>
    </w:p>
    <w:p w14:paraId="59CF89AE" w14:textId="77777777" w:rsidR="0077772E" w:rsidRDefault="0077772E">
      <w:pPr>
        <w:pStyle w:val="Bodytext10"/>
        <w:spacing w:after="540" w:line="566" w:lineRule="auto"/>
        <w:ind w:firstLine="340"/>
        <w:jc w:val="both"/>
        <w:rPr>
          <w:ins w:id="134" w:author="Editor/Reviewer" w:date="2023-08-31T11:08:00Z"/>
        </w:rPr>
        <w:pPrChange w:id="135" w:author="Editor/Reviewer" w:date="2023-08-31T11:08:00Z">
          <w:pPr>
            <w:pStyle w:val="Heading110"/>
            <w:keepNext/>
            <w:keepLines/>
            <w:numPr>
              <w:numId w:val="1"/>
            </w:numPr>
            <w:tabs>
              <w:tab w:val="left" w:pos="346"/>
            </w:tabs>
            <w:spacing w:after="280"/>
            <w:jc w:val="both"/>
          </w:pPr>
        </w:pPrChange>
      </w:pPr>
      <w:bookmarkStart w:id="136" w:name="bookmark12"/>
      <w:bookmarkStart w:id="137" w:name="bookmark10"/>
      <w:bookmarkStart w:id="138" w:name="bookmark11"/>
      <w:bookmarkStart w:id="139" w:name="bookmark13"/>
      <w:bookmarkEnd w:id="136"/>
    </w:p>
    <w:p w14:paraId="06AA7CD2" w14:textId="35CB7836" w:rsidR="00C7710D" w:rsidRDefault="00000000">
      <w:pPr>
        <w:pStyle w:val="Heading110"/>
        <w:keepNext/>
        <w:keepLines/>
        <w:numPr>
          <w:ilvl w:val="0"/>
          <w:numId w:val="1"/>
        </w:numPr>
        <w:tabs>
          <w:tab w:val="left" w:pos="346"/>
        </w:tabs>
        <w:spacing w:after="280"/>
        <w:jc w:val="both"/>
      </w:pPr>
      <w:commentRangeStart w:id="140"/>
      <w:r>
        <w:t>Research objectives and expected significance</w:t>
      </w:r>
      <w:bookmarkEnd w:id="137"/>
      <w:bookmarkEnd w:id="138"/>
      <w:bookmarkEnd w:id="139"/>
      <w:commentRangeEnd w:id="140"/>
      <w:r w:rsidR="00FD342A">
        <w:rPr>
          <w:rStyle w:val="CommentReference"/>
          <w:rFonts w:ascii="Times New Roman" w:eastAsia="Times New Roman" w:hAnsi="Times New Roman" w:cs="Times New Roman"/>
          <w:b w:val="0"/>
          <w:bCs w:val="0"/>
        </w:rPr>
        <w:commentReference w:id="140"/>
      </w:r>
    </w:p>
    <w:p w14:paraId="55834926" w14:textId="77777777" w:rsidR="00C7710D" w:rsidRDefault="00000000">
      <w:pPr>
        <w:pStyle w:val="Bodytext10"/>
        <w:spacing w:after="0" w:line="566" w:lineRule="auto"/>
        <w:jc w:val="both"/>
      </w:pPr>
      <w:commentRangeStart w:id="141"/>
      <w:r>
        <w:t xml:space="preserve">Here we consider plasmonic PB phase </w:t>
      </w:r>
      <w:proofErr w:type="spellStart"/>
      <w:r>
        <w:t>metasurfaces</w:t>
      </w:r>
      <w:proofErr w:type="spellEnd"/>
      <w:r>
        <w:t xml:space="preserve"> with graphene-like structures but with bro-</w:t>
      </w:r>
      <w:r>
        <w:br/>
        <w:t xml:space="preserve">ken inversion symmetry. Plasmonic </w:t>
      </w:r>
      <w:proofErr w:type="spellStart"/>
      <w:r>
        <w:t>metasurfaces</w:t>
      </w:r>
      <w:proofErr w:type="spellEnd"/>
      <w:r>
        <w:t xml:space="preserve"> with subwavelength space-variant anisotropic</w:t>
      </w:r>
      <w:r>
        <w:br/>
        <w:t>scatterers have been shown to produce the PB phase.</w:t>
      </w:r>
      <w:r>
        <w:rPr>
          <w:vertAlign w:val="superscript"/>
        </w:rPr>
        <w:t>22 24</w:t>
      </w:r>
      <w:r>
        <w:t xml:space="preserve"> Such structures have been used for</w:t>
      </w:r>
      <w:r>
        <w:br/>
        <w:t>spin-</w:t>
      </w:r>
      <w:proofErr w:type="spellStart"/>
      <w:r>
        <w:t>dependant</w:t>
      </w:r>
      <w:proofErr w:type="spellEnd"/>
      <w:r>
        <w:t xml:space="preserve"> directional excitation of surface plasmon (SP) waves and have been the subject of</w:t>
      </w:r>
      <w:r>
        <w:br/>
        <w:t>much research</w:t>
      </w:r>
      <w:r>
        <w:rPr>
          <w:vertAlign w:val="superscript"/>
        </w:rPr>
        <w:t>25-27</w:t>
      </w:r>
      <w:r>
        <w:t xml:space="preserve"> due to their potential in development of nano-photonic devices. By measuring</w:t>
      </w:r>
      <w:r>
        <w:br/>
        <w:t>the plasmonic response upon illumination with different spin states in momentum space, we show</w:t>
      </w:r>
      <w:r>
        <w:br/>
        <w:t>that the excited plasmonic modes strongly depend on the helicity of the incident light. Explicitly,</w:t>
      </w:r>
      <w:r>
        <w:br/>
        <w:t>we observe a spin-degeneracy lifting analogous to the behavior of TMDs at their K and K’ valleys.</w:t>
      </w:r>
      <w:r>
        <w:br/>
        <w:t>In our case, inversion symmetry is broken by angular difference between adjacent apertures in the</w:t>
      </w:r>
      <w:r>
        <w:br/>
      </w:r>
      <w:proofErr w:type="spellStart"/>
      <w:r>
        <w:t>metasurface</w:t>
      </w:r>
      <w:proofErr w:type="spellEnd"/>
      <w:r>
        <w:t>. This angle leads to opposite PB phases in the K and K’ points in momentum space,</w:t>
      </w:r>
      <w:r>
        <w:br/>
        <w:t>resulting in a contrast between the two circular polarizations in both the near and far field. This con-</w:t>
      </w:r>
      <w:r>
        <w:br/>
      </w:r>
      <w:proofErr w:type="spellStart"/>
      <w:r>
        <w:t>trast</w:t>
      </w:r>
      <w:proofErr w:type="spellEnd"/>
      <w:r>
        <w:t xml:space="preserve"> is then varied by controlling the aperture angle. These results are consistent with numerical</w:t>
      </w:r>
      <w:r>
        <w:br/>
        <w:t>calculations that we performed.</w:t>
      </w:r>
    </w:p>
    <w:p w14:paraId="289A0DE0" w14:textId="77777777" w:rsidR="00C7710D" w:rsidRDefault="00000000">
      <w:pPr>
        <w:pStyle w:val="Bodytext10"/>
        <w:spacing w:after="960" w:line="566" w:lineRule="auto"/>
        <w:ind w:firstLine="360"/>
        <w:jc w:val="both"/>
      </w:pPr>
      <w:r>
        <w:t xml:space="preserve">Interestingly, it seems that an analogy can be drawn between our structures and 2D </w:t>
      </w:r>
      <w:proofErr w:type="spellStart"/>
      <w:r>
        <w:t>materi</w:t>
      </w:r>
      <w:proofErr w:type="spellEnd"/>
      <w:r>
        <w:t>-</w:t>
      </w:r>
      <w:r>
        <w:br/>
      </w:r>
      <w:proofErr w:type="spellStart"/>
      <w:r>
        <w:t>als</w:t>
      </w:r>
      <w:proofErr w:type="spellEnd"/>
      <w:r>
        <w:t xml:space="preserve"> such as TMDs. Both have a graphene-like structure but with inversion symmetry broken. As</w:t>
      </w:r>
      <w:r>
        <w:br/>
        <w:t>mentioned above, this broken symmetry causes a strong spin-orbit interaction and the occurrence</w:t>
      </w:r>
      <w:r>
        <w:br/>
        <w:t>of a Berry phase. The plane separation between the constituent atoms in the unit cell can be as-</w:t>
      </w:r>
      <w:r>
        <w:br/>
        <w:t xml:space="preserve">sociated with the rotation of the apertures in our </w:t>
      </w:r>
      <w:proofErr w:type="spellStart"/>
      <w:r>
        <w:t>metasurface</w:t>
      </w:r>
      <w:proofErr w:type="spellEnd"/>
      <w:r>
        <w:t>. The pseudospin accounting for the</w:t>
      </w:r>
      <w:r>
        <w:br/>
        <w:t>rotational motion of electrons within the honeycomb unit cell is just like the SP waves circulating in</w:t>
      </w:r>
      <w:r>
        <w:br/>
        <w:t>the unit cell of our structure, following the path of constructive phase building. It has been shown</w:t>
      </w:r>
      <w:r>
        <w:br/>
        <w:t>that optical topological phases can model complex quantum systems.</w:t>
      </w:r>
      <w:r>
        <w:rPr>
          <w:vertAlign w:val="superscript"/>
        </w:rPr>
        <w:t>28</w:t>
      </w:r>
      <w:r>
        <w:t xml:space="preserve"> Much theoretical insight</w:t>
      </w:r>
      <w:r>
        <w:br/>
        <w:t>can be gained from such analogies. Although the fabrication of 2D materials is improving rapidly, it</w:t>
      </w:r>
      <w:r>
        <w:br/>
        <w:t>currently remains a complicated procedure. Our structures, by contrast, are easy and cheap to pre-</w:t>
      </w:r>
      <w:r>
        <w:br w:type="page"/>
      </w:r>
      <w:r>
        <w:lastRenderedPageBreak/>
        <w:t xml:space="preserve">pare, as well as being very flexible having many parameters to play with. Measuring and </w:t>
      </w:r>
      <w:proofErr w:type="spellStart"/>
      <w:r>
        <w:t>analysing</w:t>
      </w:r>
      <w:proofErr w:type="spellEnd"/>
      <w:r>
        <w:br/>
        <w:t xml:space="preserve">our system is also very straightforward with many degrees of freedom. </w:t>
      </w:r>
      <w:commentRangeEnd w:id="141"/>
      <w:r w:rsidR="00FF4756">
        <w:rPr>
          <w:rStyle w:val="CommentReference"/>
          <w:rFonts w:ascii="Times New Roman" w:eastAsia="Times New Roman" w:hAnsi="Times New Roman" w:cs="Times New Roman"/>
        </w:rPr>
        <w:commentReference w:id="141"/>
      </w:r>
      <w:commentRangeStart w:id="142"/>
      <w:r>
        <w:t>We thus propose a simple</w:t>
      </w:r>
      <w:r>
        <w:br/>
        <w:t>way to analyze optical properties of TMDs and possibly make predictions of yet unknown features.</w:t>
      </w:r>
      <w:r>
        <w:br/>
        <w:t>If this connection could be shown theoretically, this could open many doors to further deepening of</w:t>
      </w:r>
      <w:r>
        <w:br/>
        <w:t>our understandings of TMDs.</w:t>
      </w:r>
      <w:commentRangeEnd w:id="142"/>
      <w:r w:rsidR="00FF4756">
        <w:rPr>
          <w:rStyle w:val="CommentReference"/>
          <w:rFonts w:ascii="Times New Roman" w:eastAsia="Times New Roman" w:hAnsi="Times New Roman" w:cs="Times New Roman"/>
        </w:rPr>
        <w:commentReference w:id="142"/>
      </w:r>
    </w:p>
    <w:p w14:paraId="39130066" w14:textId="1311ED4B" w:rsidR="00C7710D" w:rsidRDefault="00D11B09">
      <w:pPr>
        <w:pStyle w:val="Heading110"/>
        <w:keepNext/>
        <w:keepLines/>
        <w:numPr>
          <w:ilvl w:val="0"/>
          <w:numId w:val="1"/>
        </w:numPr>
        <w:tabs>
          <w:tab w:val="left" w:pos="346"/>
        </w:tabs>
        <w:spacing w:after="420"/>
        <w:jc w:val="both"/>
      </w:pPr>
      <w:bookmarkStart w:id="143" w:name="bookmark16"/>
      <w:bookmarkStart w:id="144" w:name="bookmark14"/>
      <w:bookmarkStart w:id="145" w:name="bookmark15"/>
      <w:bookmarkStart w:id="146" w:name="bookmark17"/>
      <w:bookmarkEnd w:id="143"/>
      <w:commentRangeStart w:id="147"/>
      <w:ins w:id="148" w:author="Editor/Reviewer" w:date="2023-08-31T16:23:00Z">
        <w:r>
          <w:t>P</w:t>
        </w:r>
      </w:ins>
      <w:del w:id="149" w:author="Editor/Reviewer" w:date="2023-08-31T16:23:00Z">
        <w:r w:rsidDel="00D11B09">
          <w:delText>Detailed description of the p</w:delText>
        </w:r>
      </w:del>
      <w:r>
        <w:t>roposed research and preliminary results</w:t>
      </w:r>
      <w:bookmarkEnd w:id="144"/>
      <w:bookmarkEnd w:id="145"/>
      <w:bookmarkEnd w:id="146"/>
      <w:commentRangeEnd w:id="147"/>
      <w:r w:rsidR="00C93C33">
        <w:rPr>
          <w:rStyle w:val="CommentReference"/>
          <w:rFonts w:ascii="Times New Roman" w:eastAsia="Times New Roman" w:hAnsi="Times New Roman" w:cs="Times New Roman"/>
          <w:b w:val="0"/>
          <w:bCs w:val="0"/>
        </w:rPr>
        <w:commentReference w:id="147"/>
      </w:r>
    </w:p>
    <w:p w14:paraId="29032179" w14:textId="33A80827" w:rsidR="00C7710D" w:rsidRDefault="00000000">
      <w:pPr>
        <w:pStyle w:val="Bodytext10"/>
        <w:tabs>
          <w:tab w:val="left" w:pos="6610"/>
        </w:tabs>
        <w:spacing w:after="0" w:line="566" w:lineRule="auto"/>
        <w:jc w:val="both"/>
      </w:pPr>
      <w:r>
        <w:t xml:space="preserve">Our </w:t>
      </w:r>
      <w:proofErr w:type="spellStart"/>
      <w:r>
        <w:t>metasurface</w:t>
      </w:r>
      <w:proofErr w:type="spellEnd"/>
      <w:r>
        <w:t xml:space="preserve"> is an array of rectangular apertures in a 100 nm thick gold film, arranged in a</w:t>
      </w:r>
      <w:r>
        <w:br/>
        <w:t xml:space="preserve">honeycomb lattice. The lattice constant is </w:t>
      </w:r>
      <w:r>
        <w:rPr>
          <w:i/>
          <w:iCs/>
        </w:rPr>
        <w:t xml:space="preserve">a </w:t>
      </w:r>
      <w:r>
        <w:t>= 3A</w:t>
      </w:r>
      <w:r>
        <w:rPr>
          <w:vertAlign w:val="subscript"/>
        </w:rPr>
        <w:t>sp</w:t>
      </w:r>
      <w:r>
        <w:t>/4, where A</w:t>
      </w:r>
      <w:r>
        <w:rPr>
          <w:vertAlign w:val="subscript"/>
        </w:rPr>
        <w:t>sp</w:t>
      </w:r>
      <w:r>
        <w:t xml:space="preserve"> is the wavelength of the SP</w:t>
      </w:r>
      <w:r>
        <w:br/>
        <w:t>excited at the gold-air interface and is given by A</w:t>
      </w:r>
      <w:r>
        <w:rPr>
          <w:vertAlign w:val="subscript"/>
        </w:rPr>
        <w:t>sp</w:t>
      </w:r>
      <w:r>
        <w:t xml:space="preserve"> =</w:t>
      </w:r>
      <w:r>
        <w:tab/>
      </w:r>
      <w:ins w:id="150" w:author="Editor/Reviewer" w:date="2023-08-31T12:11:00Z">
        <w:r w:rsidR="005069E5">
          <w:t xml:space="preserve">, </w:t>
        </w:r>
      </w:ins>
      <w:r>
        <w:t>wh</w:t>
      </w:r>
      <w:ins w:id="151" w:author="Editor/Reviewer" w:date="2023-08-31T12:10:00Z">
        <w:r w:rsidR="005069E5">
          <w:t>ereas</w:t>
        </w:r>
      </w:ins>
      <w:del w:id="152" w:author="Editor/Reviewer" w:date="2023-08-31T12:10:00Z">
        <w:r w:rsidDel="005069E5">
          <w:delText>ile</w:delText>
        </w:r>
      </w:del>
      <w:r>
        <w:t xml:space="preserve"> </w:t>
      </w:r>
      <w:proofErr w:type="spellStart"/>
      <w:r>
        <w:t>e</w:t>
      </w:r>
      <w:r>
        <w:rPr>
          <w:rFonts w:ascii="Times New Roman" w:eastAsia="Times New Roman" w:hAnsi="Times New Roman" w:cs="Times New Roman"/>
          <w:i/>
          <w:iCs/>
          <w:smallCaps/>
          <w:sz w:val="22"/>
          <w:szCs w:val="22"/>
        </w:rPr>
        <w:t>a</w:t>
      </w:r>
      <w:r>
        <w:rPr>
          <w:rFonts w:ascii="Times New Roman" w:eastAsia="Times New Roman" w:hAnsi="Times New Roman" w:cs="Times New Roman"/>
          <w:i/>
          <w:iCs/>
          <w:smallCaps/>
          <w:sz w:val="22"/>
          <w:szCs w:val="22"/>
          <w:vertAlign w:val="subscript"/>
        </w:rPr>
        <w:t>u</w:t>
      </w:r>
      <w:proofErr w:type="spellEnd"/>
      <w:r>
        <w:rPr>
          <w:rFonts w:ascii="Times New Roman" w:eastAsia="Times New Roman" w:hAnsi="Times New Roman" w:cs="Times New Roman"/>
          <w:i/>
          <w:iCs/>
          <w:smallCaps/>
          <w:sz w:val="22"/>
          <w:szCs w:val="22"/>
        </w:rPr>
        <w:t>(n)</w:t>
      </w:r>
      <w:r>
        <w:t xml:space="preserve"> is the dielectric</w:t>
      </w:r>
    </w:p>
    <w:p w14:paraId="7827DF51" w14:textId="5FDC2378" w:rsidR="00C7710D" w:rsidRDefault="00000000">
      <w:pPr>
        <w:pStyle w:val="Bodytext10"/>
        <w:spacing w:after="460" w:line="566" w:lineRule="auto"/>
        <w:jc w:val="both"/>
      </w:pPr>
      <w:r>
        <w:rPr>
          <w:noProof/>
        </w:rPr>
        <w:drawing>
          <wp:anchor distT="0" distB="0" distL="114300" distR="114300" simplePos="0" relativeHeight="125829378" behindDoc="0" locked="0" layoutInCell="1" allowOverlap="1" wp14:anchorId="3D16AEC9" wp14:editId="2A3C2C16">
            <wp:simplePos x="0" y="0"/>
            <wp:positionH relativeFrom="page">
              <wp:posOffset>3691890</wp:posOffset>
            </wp:positionH>
            <wp:positionV relativeFrom="paragraph">
              <wp:posOffset>6731000</wp:posOffset>
            </wp:positionV>
            <wp:extent cx="692150" cy="338455"/>
            <wp:effectExtent l="0" t="0" r="0" b="0"/>
            <wp:wrapSquare wrapText="right"/>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11"/>
                    <a:stretch/>
                  </pic:blipFill>
                  <pic:spPr>
                    <a:xfrm>
                      <a:off x="0" y="0"/>
                      <a:ext cx="692150" cy="338455"/>
                    </a:xfrm>
                    <a:prstGeom prst="rect">
                      <a:avLst/>
                    </a:prstGeom>
                  </pic:spPr>
                </pic:pic>
              </a:graphicData>
            </a:graphic>
          </wp:anchor>
        </w:drawing>
      </w:r>
      <w:r>
        <w:t xml:space="preserve">function of gold at frequency </w:t>
      </w:r>
      <w:r>
        <w:rPr>
          <w:i/>
          <w:iCs/>
        </w:rPr>
        <w:t>u.</w:t>
      </w:r>
      <w:r>
        <w:t xml:space="preserve"> </w:t>
      </w:r>
      <w:ins w:id="153" w:author="Editor/Reviewer" w:date="2023-08-31T12:25:00Z">
        <w:r w:rsidR="00BD6B75">
          <w:t>We rotated e</w:t>
        </w:r>
      </w:ins>
      <w:del w:id="154" w:author="Editor/Reviewer" w:date="2023-08-31T12:25:00Z">
        <w:r w:rsidDel="00BD6B75">
          <w:delText>E</w:delText>
        </w:r>
      </w:del>
      <w:r>
        <w:t xml:space="preserve">ach </w:t>
      </w:r>
      <w:ins w:id="155" w:author="Editor/Reviewer" w:date="2023-08-31T12:25:00Z">
        <w:r w:rsidR="00BD6B75">
          <w:t xml:space="preserve">of </w:t>
        </w:r>
      </w:ins>
      <w:r>
        <w:t xml:space="preserve">two neighboring apertures </w:t>
      </w:r>
      <w:del w:id="156" w:author="Editor/Reviewer" w:date="2023-08-31T12:26:00Z">
        <w:r w:rsidDel="00BD6B75">
          <w:delText xml:space="preserve">are rotated </w:delText>
        </w:r>
      </w:del>
      <w:commentRangeStart w:id="157"/>
      <w:ins w:id="158" w:author="Editor/Reviewer" w:date="2023-08-31T12:11:00Z">
        <w:r w:rsidR="005069E5">
          <w:t>to</w:t>
        </w:r>
        <w:commentRangeEnd w:id="157"/>
        <w:r w:rsidR="005069E5">
          <w:rPr>
            <w:rStyle w:val="CommentReference"/>
            <w:rFonts w:ascii="Times New Roman" w:eastAsia="Times New Roman" w:hAnsi="Times New Roman" w:cs="Times New Roman"/>
          </w:rPr>
          <w:commentReference w:id="157"/>
        </w:r>
      </w:ins>
      <w:del w:id="159" w:author="Editor/Reviewer" w:date="2023-08-31T12:11:00Z">
        <w:r w:rsidDel="005069E5">
          <w:delText>such that they have</w:delText>
        </w:r>
      </w:del>
      <w:r>
        <w:br/>
        <w:t xml:space="preserve">an angle of </w:t>
      </w:r>
      <w:r>
        <w:rPr>
          <w:i/>
          <w:iCs/>
        </w:rPr>
        <w:t>0</w:t>
      </w:r>
      <w:r>
        <w:t xml:space="preserve"> </w:t>
      </w:r>
      <w:proofErr w:type="gramStart"/>
      <w:r>
        <w:t>= ?r</w:t>
      </w:r>
      <w:proofErr w:type="gramEnd"/>
      <w:r>
        <w:t xml:space="preserve">/4 between them. We used a laser diode at </w:t>
      </w:r>
      <w:proofErr w:type="spellStart"/>
      <w:r>
        <w:t>Ao</w:t>
      </w:r>
      <w:proofErr w:type="spellEnd"/>
      <w:r>
        <w:t xml:space="preserve"> = 2?rc/w = 780 nm and</w:t>
      </w:r>
      <w:ins w:id="160" w:author="Editor/Reviewer" w:date="2023-08-31T12:12:00Z">
        <w:r w:rsidR="005069E5">
          <w:t>,</w:t>
        </w:r>
      </w:ins>
      <w:r>
        <w:t xml:space="preserve"> therefore,</w:t>
      </w:r>
      <w:r>
        <w:br/>
        <w:t xml:space="preserve">in our case, </w:t>
      </w:r>
      <w:r>
        <w:rPr>
          <w:i/>
          <w:iCs/>
        </w:rPr>
        <w:t>a</w:t>
      </w:r>
      <w:r>
        <w:t xml:space="preserve"> = 574 nm. A scanning electron microscope (SEM) image of our sample is presented</w:t>
      </w:r>
      <w:r>
        <w:br/>
        <w:t>in Fig. 1 (c). The apertures were milled by using a focused ion beam (FIB)</w:t>
      </w:r>
      <w:del w:id="161" w:author="Editor/Reviewer" w:date="2023-08-31T12:12:00Z">
        <w:r w:rsidDel="005069E5">
          <w:delText>,</w:delText>
        </w:r>
      </w:del>
      <w:r>
        <w:t xml:space="preserve"> into the gold film </w:t>
      </w:r>
      <w:del w:id="162" w:author="Editor/Reviewer" w:date="2023-08-31T12:12:00Z">
        <w:r w:rsidDel="005069E5">
          <w:delText>that</w:delText>
        </w:r>
        <w:r w:rsidDel="005069E5">
          <w:br/>
          <w:delText xml:space="preserve">had been </w:delText>
        </w:r>
      </w:del>
      <w:r>
        <w:t>evaporated on a glass substrate by sputtering. The laser beam was expanded</w:t>
      </w:r>
      <w:del w:id="163" w:author="Editor/Reviewer" w:date="2023-08-31T12:13:00Z">
        <w:r w:rsidDel="005069E5">
          <w:delText xml:space="preserve"> and</w:delText>
        </w:r>
      </w:del>
      <w:r>
        <w:t xml:space="preserve"> then</w:t>
      </w:r>
      <w:r>
        <w:br/>
        <w:t xml:space="preserve">focused by a microscope objective </w:t>
      </w:r>
      <w:r>
        <w:rPr>
          <w:i/>
          <w:iCs/>
        </w:rPr>
        <w:t>(NA</w:t>
      </w:r>
      <w:r>
        <w:t xml:space="preserve"> = 0.25) on</w:t>
      </w:r>
      <w:del w:id="164" w:author="Editor/Reviewer" w:date="2023-08-31T12:13:00Z">
        <w:r w:rsidDel="005069E5">
          <w:delText xml:space="preserve"> </w:delText>
        </w:r>
      </w:del>
      <w:r>
        <w:t xml:space="preserve">to the sample at the air-gold interface. </w:t>
      </w:r>
      <w:del w:id="165" w:author="Editor/Reviewer" w:date="2023-08-31T12:13:00Z">
        <w:r w:rsidDel="005069E5">
          <w:delText>At</w:delText>
        </w:r>
      </w:del>
      <w:del w:id="166" w:author="Editor/Reviewer" w:date="2023-08-31T12:14:00Z">
        <w:r w:rsidDel="005069E5">
          <w:delText xml:space="preserve"> the</w:delText>
        </w:r>
        <w:r w:rsidDel="005069E5">
          <w:br/>
          <w:delText>back</w:delText>
        </w:r>
      </w:del>
      <w:del w:id="167" w:author="Editor/Reviewer" w:date="2023-08-31T12:13:00Z">
        <w:r w:rsidDel="005069E5">
          <w:delText xml:space="preserve"> side</w:delText>
        </w:r>
      </w:del>
      <w:del w:id="168" w:author="Editor/Reviewer" w:date="2023-08-31T12:14:00Z">
        <w:r w:rsidDel="005069E5">
          <w:delText xml:space="preserve">, </w:delText>
        </w:r>
      </w:del>
      <w:ins w:id="169" w:author="Editor/Reviewer" w:date="2023-08-31T12:14:00Z">
        <w:r w:rsidR="005069E5">
          <w:t xml:space="preserve">The back of </w:t>
        </w:r>
      </w:ins>
      <w:r>
        <w:t xml:space="preserve">the glass substrate was brought into contact with an oil-immersion objective </w:t>
      </w:r>
      <w:r>
        <w:rPr>
          <w:i/>
          <w:iCs/>
        </w:rPr>
        <w:t>(NA</w:t>
      </w:r>
      <w:r>
        <w:t xml:space="preserve"> = 1.3)</w:t>
      </w:r>
      <w:r>
        <w:br/>
        <w:t xml:space="preserve">that collected </w:t>
      </w:r>
      <w:del w:id="170" w:author="Editor/Reviewer" w:date="2023-08-31T12:14:00Z">
        <w:r w:rsidDel="005069E5">
          <w:delText xml:space="preserve">the </w:delText>
        </w:r>
      </w:del>
      <w:r>
        <w:t>plasmonic leakage radiation.</w:t>
      </w:r>
      <w:r>
        <w:rPr>
          <w:vertAlign w:val="superscript"/>
        </w:rPr>
        <w:t>29</w:t>
      </w:r>
      <w:r>
        <w:t xml:space="preserve"> A tube lens then formed an image on the camera,</w:t>
      </w:r>
      <w:r>
        <w:br/>
        <w:t>with an additional (Fourier) len</w:t>
      </w:r>
      <w:ins w:id="171" w:author="Editor/Reviewer" w:date="2023-08-31T12:14:00Z">
        <w:r w:rsidR="005069E5">
          <w:t>s using</w:t>
        </w:r>
      </w:ins>
      <w:del w:id="172" w:author="Editor/Reviewer" w:date="2023-08-31T12:14:00Z">
        <w:r w:rsidDel="005069E5">
          <w:delText>s, on</w:delText>
        </w:r>
      </w:del>
      <w:r>
        <w:t xml:space="preserve"> a </w:t>
      </w:r>
      <w:commentRangeStart w:id="173"/>
      <w:r>
        <w:t>flipped</w:t>
      </w:r>
      <w:commentRangeEnd w:id="173"/>
      <w:r w:rsidR="005069E5">
        <w:rPr>
          <w:rStyle w:val="CommentReference"/>
          <w:rFonts w:ascii="Times New Roman" w:eastAsia="Times New Roman" w:hAnsi="Times New Roman" w:cs="Times New Roman"/>
        </w:rPr>
        <w:commentReference w:id="173"/>
      </w:r>
      <w:r>
        <w:t xml:space="preserve"> mount to image the k-space</w:t>
      </w:r>
      <w:ins w:id="174" w:author="Editor/Reviewer" w:date="2023-08-31T12:15:00Z">
        <w:r w:rsidR="005069E5">
          <w:t>,</w:t>
        </w:r>
      </w:ins>
      <w:r>
        <w:t xml:space="preserve"> </w:t>
      </w:r>
      <w:ins w:id="175" w:author="Editor/Reviewer" w:date="2023-08-31T12:15:00Z">
        <w:r w:rsidR="005069E5">
          <w:t>as</w:t>
        </w:r>
      </w:ins>
      <w:del w:id="176" w:author="Editor/Reviewer" w:date="2023-08-31T12:15:00Z">
        <w:r w:rsidDel="005069E5">
          <w:delText>when</w:delText>
        </w:r>
      </w:del>
      <w:r>
        <w:t xml:space="preserve"> needed. The</w:t>
      </w:r>
      <w:r>
        <w:br/>
        <w:t xml:space="preserve">polarization state of the incident light was controlled by </w:t>
      </w:r>
      <w:del w:id="177" w:author="Editor/Reviewer" w:date="2023-08-31T12:16:00Z">
        <w:r w:rsidDel="005069E5">
          <w:delText xml:space="preserve">a set of </w:delText>
        </w:r>
      </w:del>
      <w:r>
        <w:t>a polarizer and</w:t>
      </w:r>
      <w:del w:id="178" w:author="Editor/Reviewer" w:date="2023-08-31T12:16:00Z">
        <w:r w:rsidDel="005069E5">
          <w:delText xml:space="preserve"> a</w:delText>
        </w:r>
      </w:del>
      <w:r>
        <w:t xml:space="preserve"> waveplate </w:t>
      </w:r>
      <w:commentRangeStart w:id="179"/>
      <w:r>
        <w:t>before</w:t>
      </w:r>
      <w:r>
        <w:br/>
        <w:t>the sample</w:t>
      </w:r>
      <w:commentRangeEnd w:id="179"/>
      <w:r w:rsidR="00BD6B75">
        <w:rPr>
          <w:rStyle w:val="CommentReference"/>
          <w:rFonts w:ascii="Times New Roman" w:eastAsia="Times New Roman" w:hAnsi="Times New Roman" w:cs="Times New Roman"/>
        </w:rPr>
        <w:commentReference w:id="179"/>
      </w:r>
      <w:r>
        <w:t xml:space="preserve">. The </w:t>
      </w:r>
      <w:commentRangeStart w:id="180"/>
      <w:r>
        <w:t>setup</w:t>
      </w:r>
      <w:commentRangeEnd w:id="180"/>
      <w:r w:rsidR="00BD6B75">
        <w:rPr>
          <w:rStyle w:val="CommentReference"/>
          <w:rFonts w:ascii="Times New Roman" w:eastAsia="Times New Roman" w:hAnsi="Times New Roman" w:cs="Times New Roman"/>
        </w:rPr>
        <w:commentReference w:id="180"/>
      </w:r>
      <w:r>
        <w:t xml:space="preserve"> is illustrated schematically in Fig. 1 (g). The measurements were </w:t>
      </w:r>
      <w:proofErr w:type="spellStart"/>
      <w:r>
        <w:t>preformed</w:t>
      </w:r>
      <w:proofErr w:type="spellEnd"/>
      <w:r>
        <w:br/>
      </w:r>
      <w:del w:id="181" w:author="Editor/Reviewer" w:date="2023-08-31T12:19:00Z">
        <w:r w:rsidDel="00BD6B75">
          <w:delText xml:space="preserve">both </w:delText>
        </w:r>
      </w:del>
      <w:r>
        <w:t>in real and reciprocal (k-space) spaces. In Fig</w:t>
      </w:r>
      <w:ins w:id="182" w:author="Editor/Reviewer" w:date="2023-08-31T12:19:00Z">
        <w:r w:rsidR="00BD6B75">
          <w:t>s</w:t>
        </w:r>
      </w:ins>
      <w:r>
        <w:t>. 1 (a</w:t>
      </w:r>
      <w:del w:id="183" w:author="Editor/Reviewer" w:date="2023-08-31T12:19:00Z">
        <w:r w:rsidDel="00BD6B75">
          <w:delText>)</w:delText>
        </w:r>
      </w:del>
      <w:r>
        <w:t>,</w:t>
      </w:r>
      <w:ins w:id="184" w:author="Editor/Reviewer" w:date="2023-08-31T12:19:00Z">
        <w:r w:rsidR="00BD6B75">
          <w:t xml:space="preserve"> </w:t>
        </w:r>
      </w:ins>
      <w:del w:id="185" w:author="Editor/Reviewer" w:date="2023-08-31T12:19:00Z">
        <w:r w:rsidDel="00BD6B75">
          <w:delText>(</w:delText>
        </w:r>
      </w:del>
      <w:r>
        <w:t>b</w:t>
      </w:r>
      <w:del w:id="186" w:author="Editor/Reviewer" w:date="2023-08-31T12:19:00Z">
        <w:r w:rsidDel="00BD6B75">
          <w:delText>)</w:delText>
        </w:r>
      </w:del>
      <w:r>
        <w:t>,</w:t>
      </w:r>
      <w:ins w:id="187" w:author="Editor/Reviewer" w:date="2023-08-31T12:19:00Z">
        <w:r w:rsidR="00BD6B75">
          <w:t xml:space="preserve"> </w:t>
        </w:r>
      </w:ins>
      <w:del w:id="188" w:author="Editor/Reviewer" w:date="2023-08-31T12:19:00Z">
        <w:r w:rsidDel="00BD6B75">
          <w:delText>(</w:delText>
        </w:r>
      </w:del>
      <w:r>
        <w:t>d</w:t>
      </w:r>
      <w:ins w:id="189" w:author="Editor/Reviewer" w:date="2023-08-31T12:19:00Z">
        <w:r w:rsidR="00BD6B75">
          <w:t>, and</w:t>
        </w:r>
      </w:ins>
      <w:del w:id="190" w:author="Editor/Reviewer" w:date="2023-08-31T12:19:00Z">
        <w:r w:rsidDel="00BD6B75">
          <w:delText>)</w:delText>
        </w:r>
      </w:del>
      <w:del w:id="191" w:author="Editor/Reviewer" w:date="2023-08-31T12:20:00Z">
        <w:r w:rsidDel="00BD6B75">
          <w:delText xml:space="preserve"> &amp;</w:delText>
        </w:r>
      </w:del>
      <w:r>
        <w:t xml:space="preserve"> </w:t>
      </w:r>
      <w:del w:id="192" w:author="Editor/Reviewer" w:date="2023-08-31T12:19:00Z">
        <w:r w:rsidDel="00BD6B75">
          <w:delText>(</w:delText>
        </w:r>
      </w:del>
      <w:r>
        <w:t>e)</w:t>
      </w:r>
      <w:ins w:id="193" w:author="Editor/Reviewer" w:date="2023-08-31T12:20:00Z">
        <w:r w:rsidR="00BD6B75">
          <w:t>,</w:t>
        </w:r>
      </w:ins>
      <w:r>
        <w:t xml:space="preserve"> the real space distributions</w:t>
      </w:r>
      <w:r>
        <w:br/>
        <w:t>for the incident RCP and LCP light</w:t>
      </w:r>
      <w:ins w:id="194" w:author="Editor/Reviewer" w:date="2023-08-31T12:20:00Z">
        <w:r w:rsidR="00BD6B75">
          <w:t xml:space="preserve"> are shown as</w:t>
        </w:r>
      </w:ins>
      <w:del w:id="195" w:author="Editor/Reviewer" w:date="2023-08-31T12:20:00Z">
        <w:r w:rsidDel="00BD6B75">
          <w:delText>,</w:delText>
        </w:r>
      </w:del>
      <w:r>
        <w:t xml:space="preserve"> measured </w:t>
      </w:r>
      <w:ins w:id="196" w:author="Editor/Reviewer" w:date="2023-08-31T12:20:00Z">
        <w:r w:rsidR="00BD6B75">
          <w:t>by</w:t>
        </w:r>
      </w:ins>
      <w:del w:id="197" w:author="Editor/Reviewer" w:date="2023-08-31T12:20:00Z">
        <w:r w:rsidDel="00BD6B75">
          <w:delText>with</w:delText>
        </w:r>
      </w:del>
      <w:r>
        <w:t xml:space="preserve"> circular analyzer</w:t>
      </w:r>
      <w:del w:id="198" w:author="Editor/Reviewer" w:date="2023-08-31T12:20:00Z">
        <w:r w:rsidDel="00BD6B75">
          <w:delText xml:space="preserve"> are presented</w:delText>
        </w:r>
      </w:del>
      <w:r>
        <w:t>. We</w:t>
      </w:r>
      <w:ins w:id="199" w:author="Editor/Reviewer" w:date="2023-08-31T12:21:00Z">
        <w:r w:rsidR="00BD6B75">
          <w:t xml:space="preserve"> found</w:t>
        </w:r>
      </w:ins>
      <w:del w:id="200" w:author="Editor/Reviewer" w:date="2023-08-31T12:21:00Z">
        <w:r w:rsidDel="00BD6B75">
          <w:delText xml:space="preserve"> clearly see</w:delText>
        </w:r>
        <w:r w:rsidDel="00BD6B75">
          <w:br/>
          <w:delText>that</w:delText>
        </w:r>
      </w:del>
      <w:r>
        <w:t xml:space="preserve"> in the cases of cross-polarization (</w:t>
      </w:r>
      <w:ins w:id="201" w:author="Editor/Reviewer" w:date="2023-08-31T12:21:00Z">
        <w:r w:rsidR="00BD6B75">
          <w:t>Figs.</w:t>
        </w:r>
      </w:ins>
      <w:ins w:id="202" w:author="Editor/Reviewer" w:date="2023-08-31T12:22:00Z">
        <w:r w:rsidR="00BD6B75">
          <w:t xml:space="preserve"> 1</w:t>
        </w:r>
      </w:ins>
      <w:del w:id="203" w:author="Editor/Reviewer" w:date="2023-08-31T12:21:00Z">
        <w:r w:rsidDel="00BD6B75">
          <w:delText>(</w:delText>
        </w:r>
      </w:del>
      <w:r>
        <w:t>b</w:t>
      </w:r>
      <w:del w:id="204" w:author="Editor/Reviewer" w:date="2023-08-31T12:21:00Z">
        <w:r w:rsidDel="00BD6B75">
          <w:delText>)</w:delText>
        </w:r>
      </w:del>
      <w:r>
        <w:t xml:space="preserve"> and </w:t>
      </w:r>
      <w:del w:id="205" w:author="Editor/Reviewer" w:date="2023-08-31T12:21:00Z">
        <w:r w:rsidDel="00BD6B75">
          <w:delText>(</w:delText>
        </w:r>
      </w:del>
      <w:r>
        <w:t>d</w:t>
      </w:r>
      <w:del w:id="206" w:author="Editor/Reviewer" w:date="2023-08-31T12:21:00Z">
        <w:r w:rsidDel="00BD6B75">
          <w:delText>)</w:delText>
        </w:r>
      </w:del>
      <w:r>
        <w:t>)</w:t>
      </w:r>
      <w:ins w:id="207" w:author="Editor/Reviewer" w:date="2023-08-31T12:22:00Z">
        <w:r w:rsidR="00BD6B75">
          <w:t>,</w:t>
        </w:r>
      </w:ins>
      <w:r>
        <w:t xml:space="preserve"> there </w:t>
      </w:r>
      <w:ins w:id="208" w:author="Editor/Reviewer" w:date="2023-08-31T12:22:00Z">
        <w:r w:rsidR="00BD6B75">
          <w:t>was</w:t>
        </w:r>
      </w:ins>
      <w:del w:id="209" w:author="Editor/Reviewer" w:date="2023-08-31T12:22:00Z">
        <w:r w:rsidDel="00BD6B75">
          <w:delText>is</w:delText>
        </w:r>
      </w:del>
      <w:r>
        <w:t xml:space="preserve"> a strong localization of light along the</w:t>
      </w:r>
      <w:r>
        <w:br/>
        <w:t xml:space="preserve">circumference of the </w:t>
      </w:r>
      <w:proofErr w:type="spellStart"/>
      <w:r>
        <w:t>metasurface</w:t>
      </w:r>
      <w:proofErr w:type="spellEnd"/>
      <w:r>
        <w:t>, wh</w:t>
      </w:r>
      <w:ins w:id="210" w:author="Editor/Reviewer" w:date="2023-08-31T12:23:00Z">
        <w:r w:rsidR="00BD6B75">
          <w:t>ereas</w:t>
        </w:r>
      </w:ins>
      <w:del w:id="211" w:author="Editor/Reviewer" w:date="2023-08-31T12:23:00Z">
        <w:r w:rsidDel="00BD6B75">
          <w:delText>ile</w:delText>
        </w:r>
      </w:del>
      <w:r>
        <w:t xml:space="preserve"> </w:t>
      </w:r>
      <w:del w:id="212" w:author="Editor/Reviewer" w:date="2023-08-31T12:23:00Z">
        <w:r w:rsidDel="00BD6B75">
          <w:delText xml:space="preserve">both </w:delText>
        </w:r>
      </w:del>
      <w:r>
        <w:t>the outside and</w:t>
      </w:r>
      <w:del w:id="213" w:author="Editor/Reviewer" w:date="2023-08-31T12:23:00Z">
        <w:r w:rsidDel="00BD6B75">
          <w:delText xml:space="preserve"> the</w:delText>
        </w:r>
      </w:del>
      <w:r>
        <w:t xml:space="preserve"> inside of the structure remain</w:t>
      </w:r>
      <w:ins w:id="214" w:author="Editor/Reviewer" w:date="2023-08-31T12:23:00Z">
        <w:r w:rsidR="00BD6B75">
          <w:t>ed</w:t>
        </w:r>
      </w:ins>
      <w:r>
        <w:t xml:space="preserve"> dark.</w:t>
      </w:r>
      <w:r>
        <w:br/>
        <w:t xml:space="preserve">When the output polarization </w:t>
      </w:r>
      <w:ins w:id="215" w:author="Editor/Reviewer" w:date="2023-08-31T12:23:00Z">
        <w:r w:rsidR="00BD6B75">
          <w:t>wa</w:t>
        </w:r>
      </w:ins>
      <w:del w:id="216" w:author="Editor/Reviewer" w:date="2023-08-31T12:23:00Z">
        <w:r w:rsidDel="00BD6B75">
          <w:delText>i</w:delText>
        </w:r>
      </w:del>
      <w:r>
        <w:t>s the same as the input (</w:t>
      </w:r>
      <w:ins w:id="217" w:author="Editor/Reviewer" w:date="2023-08-31T12:24:00Z">
        <w:r w:rsidR="00BD6B75">
          <w:t>Figs. 1</w:t>
        </w:r>
      </w:ins>
      <w:del w:id="218" w:author="Editor/Reviewer" w:date="2023-08-31T12:23:00Z">
        <w:r w:rsidDel="00BD6B75">
          <w:delText>(</w:delText>
        </w:r>
      </w:del>
      <w:r>
        <w:t>a</w:t>
      </w:r>
      <w:del w:id="219" w:author="Editor/Reviewer" w:date="2023-08-31T12:24:00Z">
        <w:r w:rsidDel="00BD6B75">
          <w:delText>)</w:delText>
        </w:r>
      </w:del>
      <w:r>
        <w:t xml:space="preserve"> and </w:t>
      </w:r>
      <w:del w:id="220" w:author="Editor/Reviewer" w:date="2023-08-31T12:24:00Z">
        <w:r w:rsidDel="00BD6B75">
          <w:delText>(</w:delText>
        </w:r>
      </w:del>
      <w:r>
        <w:t>e</w:t>
      </w:r>
      <w:del w:id="221" w:author="Editor/Reviewer" w:date="2023-08-31T12:24:00Z">
        <w:r w:rsidDel="00BD6B75">
          <w:delText>)</w:delText>
        </w:r>
      </w:del>
      <w:r>
        <w:t>)</w:t>
      </w:r>
      <w:ins w:id="222" w:author="Editor/Reviewer" w:date="2023-08-31T12:24:00Z">
        <w:r w:rsidR="00BD6B75">
          <w:t>,</w:t>
        </w:r>
      </w:ins>
      <w:r>
        <w:t xml:space="preserve"> there </w:t>
      </w:r>
      <w:ins w:id="223" w:author="Editor/Reviewer" w:date="2023-08-31T12:24:00Z">
        <w:r w:rsidR="00BD6B75">
          <w:t>wa</w:t>
        </w:r>
      </w:ins>
      <w:del w:id="224" w:author="Editor/Reviewer" w:date="2023-08-31T12:24:00Z">
        <w:r w:rsidDel="00BD6B75">
          <w:delText>i</w:delText>
        </w:r>
      </w:del>
      <w:r>
        <w:t xml:space="preserve">s no special </w:t>
      </w:r>
      <w:del w:id="225" w:author="Editor/Reviewer" w:date="2023-08-31T12:24:00Z">
        <w:r w:rsidDel="00BD6B75">
          <w:delText>behaviour</w:delText>
        </w:r>
      </w:del>
      <w:ins w:id="226" w:author="Editor/Reviewer" w:date="2023-08-31T12:24:00Z">
        <w:r w:rsidR="00BD6B75">
          <w:t>behavior</w:t>
        </w:r>
      </w:ins>
      <w:r>
        <w:br/>
        <w:t xml:space="preserve">and the light </w:t>
      </w:r>
      <w:del w:id="227" w:author="Editor/Reviewer" w:date="2023-08-31T12:24:00Z">
        <w:r w:rsidDel="00BD6B75">
          <w:delText xml:space="preserve">seems </w:delText>
        </w:r>
      </w:del>
      <w:ins w:id="228" w:author="Editor/Reviewer" w:date="2023-08-31T12:24:00Z">
        <w:r w:rsidR="00BD6B75">
          <w:t xml:space="preserve">appeared </w:t>
        </w:r>
      </w:ins>
      <w:r>
        <w:t>to be transmitted by the structure. We further measured the response of</w:t>
      </w:r>
      <w:r>
        <w:br/>
        <w:t>the structure for both spin states (without polarization filtering at the output) in the k-space and</w:t>
      </w:r>
      <w:r>
        <w:br/>
        <w:t>calculated the circular dichroism (CD) of the structure, defined as</w:t>
      </w:r>
    </w:p>
    <w:p w14:paraId="2CAF27C1" w14:textId="77777777" w:rsidR="00C7710D" w:rsidRDefault="00000000">
      <w:pPr>
        <w:pStyle w:val="Bodytext10"/>
        <w:spacing w:after="460" w:line="240" w:lineRule="auto"/>
        <w:jc w:val="right"/>
      </w:pPr>
      <w:r>
        <w:t>(1)</w:t>
      </w:r>
      <w:r>
        <w:br w:type="page"/>
      </w:r>
    </w:p>
    <w:p w14:paraId="5694DE38" w14:textId="77777777" w:rsidR="00C7710D" w:rsidRDefault="00000000">
      <w:pPr>
        <w:jc w:val="center"/>
        <w:rPr>
          <w:sz w:val="2"/>
          <w:szCs w:val="2"/>
        </w:rPr>
      </w:pPr>
      <w:r>
        <w:rPr>
          <w:noProof/>
        </w:rPr>
        <w:lastRenderedPageBreak/>
        <w:drawing>
          <wp:inline distT="0" distB="0" distL="0" distR="0" wp14:anchorId="61742461" wp14:editId="3FA475A7">
            <wp:extent cx="3953510" cy="234378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pic:blipFill>
                  <pic:spPr>
                    <a:xfrm>
                      <a:off x="0" y="0"/>
                      <a:ext cx="3953510" cy="2343785"/>
                    </a:xfrm>
                    <a:prstGeom prst="rect">
                      <a:avLst/>
                    </a:prstGeom>
                  </pic:spPr>
                </pic:pic>
              </a:graphicData>
            </a:graphic>
          </wp:inline>
        </w:drawing>
      </w:r>
    </w:p>
    <w:p w14:paraId="281DF2A5" w14:textId="77777777" w:rsidR="00C7710D" w:rsidRDefault="00000000">
      <w:pPr>
        <w:pStyle w:val="Picturecaption10"/>
        <w:tabs>
          <w:tab w:val="left" w:pos="2868"/>
        </w:tabs>
        <w:spacing w:line="240" w:lineRule="auto"/>
      </w:pPr>
      <w:r>
        <w:rPr>
          <w:smallCaps/>
        </w:rPr>
        <w:t>l</w:t>
      </w:r>
      <w:r>
        <w:rPr>
          <w:smallCaps/>
          <w:vertAlign w:val="subscript"/>
        </w:rPr>
        <w:t>2</w:t>
      </w:r>
      <w:r>
        <w:rPr>
          <w:smallCaps/>
        </w:rPr>
        <w:t xml:space="preserve"> </w:t>
      </w:r>
      <w:proofErr w:type="spellStart"/>
      <w:r>
        <w:rPr>
          <w:smallCaps/>
        </w:rPr>
        <w:t>lp</w:t>
      </w:r>
      <w:proofErr w:type="spellEnd"/>
      <w:r>
        <w:rPr>
          <w:smallCaps/>
        </w:rPr>
        <w:t xml:space="preserve"> </w:t>
      </w:r>
      <w:proofErr w:type="spellStart"/>
      <w:r>
        <w:rPr>
          <w:smallCaps/>
        </w:rPr>
        <w:t>qwp</w:t>
      </w:r>
      <w:proofErr w:type="spellEnd"/>
      <w:r>
        <w:rPr>
          <w:smallCaps/>
        </w:rPr>
        <w:tab/>
      </w:r>
      <w:proofErr w:type="spellStart"/>
      <w:r>
        <w:rPr>
          <w:smallCaps/>
        </w:rPr>
        <w:t>tl</w:t>
      </w:r>
      <w:proofErr w:type="spellEnd"/>
      <w:r>
        <w:rPr>
          <w:smallCaps/>
        </w:rPr>
        <w:t xml:space="preserve"> </w:t>
      </w:r>
      <w:proofErr w:type="spellStart"/>
      <w:r>
        <w:rPr>
          <w:smallCaps/>
        </w:rPr>
        <w:t>fl</w:t>
      </w:r>
      <w:proofErr w:type="spellEnd"/>
      <w:r>
        <w:rPr>
          <w:smallCaps/>
        </w:rPr>
        <w:t xml:space="preserve"> cam</w:t>
      </w:r>
    </w:p>
    <w:p w14:paraId="1FF277CA" w14:textId="77777777" w:rsidR="00C7710D" w:rsidRDefault="00000000">
      <w:pPr>
        <w:pStyle w:val="Picturecaption10"/>
        <w:tabs>
          <w:tab w:val="left" w:pos="3050"/>
        </w:tabs>
        <w:spacing w:after="40" w:line="180" w:lineRule="auto"/>
        <w:jc w:val="center"/>
        <w:rPr>
          <w:sz w:val="106"/>
          <w:szCs w:val="106"/>
        </w:rPr>
      </w:pPr>
      <w:r>
        <w:rPr>
          <w:smallCaps/>
          <w:color w:val="E10A0F"/>
          <w:sz w:val="106"/>
          <w:szCs w:val="106"/>
        </w:rPr>
        <w:t>-</w:t>
      </w:r>
      <w:r>
        <w:rPr>
          <w:smallCaps/>
          <w:color w:val="E10A0F"/>
          <w:sz w:val="106"/>
          <w:szCs w:val="106"/>
        </w:rPr>
        <w:tab/>
        <w:t xml:space="preserve">. </w:t>
      </w:r>
      <w:r>
        <w:rPr>
          <w:smallCaps/>
          <w:color w:val="21315A"/>
          <w:sz w:val="106"/>
          <w:szCs w:val="106"/>
        </w:rPr>
        <w:t xml:space="preserve">cm </w:t>
      </w:r>
      <w:r>
        <w:rPr>
          <w:smallCaps/>
          <w:color w:val="E10A0F"/>
          <w:sz w:val="106"/>
          <w:szCs w:val="106"/>
        </w:rPr>
        <w:t xml:space="preserve">h </w:t>
      </w:r>
      <w:r>
        <w:rPr>
          <w:smallCaps/>
          <w:color w:val="4D3025"/>
          <w:sz w:val="106"/>
          <w:szCs w:val="106"/>
        </w:rPr>
        <w:t>m</w:t>
      </w:r>
    </w:p>
    <w:p w14:paraId="33EA3DAD" w14:textId="77777777" w:rsidR="00C7710D" w:rsidRDefault="00000000">
      <w:pPr>
        <w:pStyle w:val="Picturecaption10"/>
        <w:tabs>
          <w:tab w:val="left" w:pos="2009"/>
        </w:tabs>
        <w:spacing w:line="240" w:lineRule="auto"/>
        <w:jc w:val="right"/>
        <w:rPr>
          <w:sz w:val="13"/>
          <w:szCs w:val="13"/>
        </w:rPr>
      </w:pPr>
      <w:r>
        <w:rPr>
          <w:b/>
          <w:bCs/>
          <w:sz w:val="13"/>
          <w:szCs w:val="13"/>
        </w:rPr>
        <w:t>Sample</w:t>
      </w:r>
      <w:r>
        <w:rPr>
          <w:b/>
          <w:bCs/>
          <w:sz w:val="13"/>
          <w:szCs w:val="13"/>
        </w:rPr>
        <w:tab/>
        <w:t>QWP LP</w:t>
      </w:r>
    </w:p>
    <w:p w14:paraId="3C4CDFA7" w14:textId="77777777" w:rsidR="00C7710D" w:rsidRDefault="00C7710D">
      <w:pPr>
        <w:spacing w:after="399" w:line="1" w:lineRule="exact"/>
      </w:pPr>
    </w:p>
    <w:p w14:paraId="6C2CE048" w14:textId="1333394B" w:rsidR="00C7710D" w:rsidRDefault="00000000">
      <w:pPr>
        <w:pStyle w:val="Bodytext10"/>
        <w:spacing w:after="400" w:line="283" w:lineRule="auto"/>
        <w:jc w:val="both"/>
      </w:pPr>
      <w:r>
        <w:t>Figure 1: (a),(b),(d)</w:t>
      </w:r>
      <w:ins w:id="229" w:author="Editor/Reviewer" w:date="2023-08-31T12:30:00Z">
        <w:r w:rsidR="00317EF9">
          <w:t>,</w:t>
        </w:r>
      </w:ins>
      <w:r>
        <w:t xml:space="preserve"> and (e) Plasmonic spin-</w:t>
      </w:r>
      <w:proofErr w:type="spellStart"/>
      <w:r>
        <w:t>dependant</w:t>
      </w:r>
      <w:proofErr w:type="spellEnd"/>
      <w:r>
        <w:t xml:space="preserve"> edge-state at the boundary of a graphene-</w:t>
      </w:r>
      <w:r>
        <w:br/>
        <w:t xml:space="preserve">like </w:t>
      </w:r>
      <w:proofErr w:type="spellStart"/>
      <w:r>
        <w:t>metasurface</w:t>
      </w:r>
      <w:proofErr w:type="spellEnd"/>
      <w:r>
        <w:t xml:space="preserve"> when the output polarization differs from the input (input polarization arranged in</w:t>
      </w:r>
      <w:r>
        <w:br/>
        <w:t xml:space="preserve">rows and output in columns), (c) A SEM image of the </w:t>
      </w:r>
      <w:proofErr w:type="spellStart"/>
      <w:r>
        <w:t>metasurface</w:t>
      </w:r>
      <w:proofErr w:type="spellEnd"/>
      <w:r>
        <w:t xml:space="preserve"> with a close up of the unit cell in</w:t>
      </w:r>
      <w:r>
        <w:br/>
        <w:t>the inset, (f) Spatial CD map (in k-space) of the structure. The primary plasmonic resonance circle</w:t>
      </w:r>
      <w:r>
        <w:br/>
        <w:t>is marked by the dotted red line, (g) Schematic illustration of the optical setup consisting of lenses</w:t>
      </w:r>
      <w:r>
        <w:br/>
        <w:t>(L-</w:t>
      </w:r>
      <w:proofErr w:type="spellStart"/>
      <w:r>
        <w:t>i</w:t>
      </w:r>
      <w:proofErr w:type="spellEnd"/>
      <w:r>
        <w:t>, L2), a linear polarizer (LP</w:t>
      </w:r>
      <w:proofErr w:type="gramStart"/>
      <w:r>
        <w:t>),</w:t>
      </w:r>
      <w:proofErr w:type="spellStart"/>
      <w:r>
        <w:t>quater</w:t>
      </w:r>
      <w:proofErr w:type="spellEnd"/>
      <w:proofErr w:type="gramEnd"/>
      <w:r>
        <w:t xml:space="preserve"> wave plate (QWP), focusing objective (FOB), oil-immersion</w:t>
      </w:r>
      <w:r>
        <w:br/>
        <w:t>objective (OOB), tube lens (TL), Fourier lens (FL) and a camera (CAM).</w:t>
      </w:r>
    </w:p>
    <w:p w14:paraId="10A52976" w14:textId="06630771" w:rsidR="00C7710D" w:rsidRDefault="00000000">
      <w:pPr>
        <w:pStyle w:val="Bodytext10"/>
        <w:spacing w:after="0" w:line="554" w:lineRule="auto"/>
        <w:jc w:val="both"/>
      </w:pPr>
      <w:r>
        <w:t xml:space="preserve">where </w:t>
      </w:r>
      <w:proofErr w:type="spellStart"/>
      <w:r>
        <w:rPr>
          <w:rFonts w:ascii="Times New Roman" w:eastAsia="Times New Roman" w:hAnsi="Times New Roman" w:cs="Times New Roman"/>
          <w:i/>
          <w:iCs/>
          <w:smallCaps/>
          <w:sz w:val="22"/>
          <w:szCs w:val="22"/>
        </w:rPr>
        <w:t>I^l</w:t>
      </w:r>
      <w:proofErr w:type="spellEnd"/>
      <w:r>
        <w:t xml:space="preserve"> is the measured intensity for RCP and LCP illumination, respectively (Fig. 1</w:t>
      </w:r>
      <w:del w:id="230" w:author="Editor/Reviewer" w:date="2023-08-31T12:31:00Z">
        <w:r w:rsidDel="00317EF9">
          <w:delText xml:space="preserve"> (</w:delText>
        </w:r>
      </w:del>
      <w:r>
        <w:t>f). K-space</w:t>
      </w:r>
      <w:r>
        <w:br/>
        <w:t xml:space="preserve">measurements </w:t>
      </w:r>
      <w:ins w:id="231" w:author="Editor/Reviewer" w:date="2023-08-31T12:32:00Z">
        <w:r w:rsidR="00317EF9">
          <w:t>are</w:t>
        </w:r>
      </w:ins>
      <w:del w:id="232" w:author="Editor/Reviewer" w:date="2023-08-31T12:32:00Z">
        <w:r w:rsidDel="00317EF9">
          <w:delText>will be</w:delText>
        </w:r>
      </w:del>
      <w:r>
        <w:t xml:space="preserve"> discussed </w:t>
      </w:r>
      <w:commentRangeStart w:id="233"/>
      <w:r>
        <w:t>later</w:t>
      </w:r>
      <w:ins w:id="234" w:author="Editor/Reviewer" w:date="2023-08-31T12:32:00Z">
        <w:r w:rsidR="00317EF9">
          <w:t xml:space="preserve"> (see Section xxx)</w:t>
        </w:r>
      </w:ins>
      <w:r>
        <w:t xml:space="preserve"> </w:t>
      </w:r>
      <w:commentRangeEnd w:id="233"/>
      <w:r w:rsidR="00317EF9">
        <w:rPr>
          <w:rStyle w:val="CommentReference"/>
          <w:rFonts w:ascii="Times New Roman" w:eastAsia="Times New Roman" w:hAnsi="Times New Roman" w:cs="Times New Roman"/>
        </w:rPr>
        <w:commentReference w:id="233"/>
      </w:r>
      <w:r>
        <w:t>in greater detail</w:t>
      </w:r>
      <w:del w:id="235" w:author="Editor/Reviewer" w:date="2023-08-31T12:31:00Z">
        <w:r w:rsidDel="00317EF9">
          <w:delText>)</w:delText>
        </w:r>
      </w:del>
      <w:r>
        <w:t>. We note that the diffraction orders have a</w:t>
      </w:r>
      <w:ins w:id="236" w:author="Editor/Reviewer" w:date="2023-08-31T12:32:00Z">
        <w:r w:rsidR="00317EF9">
          <w:t xml:space="preserve"> </w:t>
        </w:r>
      </w:ins>
      <w:del w:id="237" w:author="Editor/Reviewer" w:date="2023-08-31T12:32:00Z">
        <w:r w:rsidDel="00317EF9">
          <w:br/>
        </w:r>
      </w:del>
      <w:r>
        <w:t>strong polarization dependence</w:t>
      </w:r>
      <w:ins w:id="238" w:author="Editor/Reviewer" w:date="2023-08-31T12:32:00Z">
        <w:r w:rsidR="00317EF9">
          <w:t>, whereas</w:t>
        </w:r>
      </w:ins>
      <w:del w:id="239" w:author="Editor/Reviewer" w:date="2023-08-31T12:32:00Z">
        <w:r w:rsidDel="00317EF9">
          <w:delText xml:space="preserve"> while</w:delText>
        </w:r>
      </w:del>
      <w:r>
        <w:t xml:space="preserve"> the central (zero) order </w:t>
      </w:r>
      <w:ins w:id="240" w:author="Editor/Reviewer" w:date="2023-08-31T12:33:00Z">
        <w:r w:rsidR="00317EF9">
          <w:t>near</w:t>
        </w:r>
      </w:ins>
      <w:del w:id="241" w:author="Editor/Reviewer" w:date="2023-08-31T12:33:00Z">
        <w:r w:rsidDel="00317EF9">
          <w:delText>has an almost</w:delText>
        </w:r>
      </w:del>
      <w:r>
        <w:t xml:space="preserve"> null CD. Specifically,</w:t>
      </w:r>
      <w:r>
        <w:br/>
        <w:t>we observe three predominantly LCP polarized orders</w:t>
      </w:r>
      <w:ins w:id="242" w:author="Editor/Reviewer" w:date="2023-08-31T12:33:00Z">
        <w:r w:rsidR="00317EF9">
          <w:t>;</w:t>
        </w:r>
      </w:ins>
      <w:del w:id="243" w:author="Editor/Reviewer" w:date="2023-08-31T12:33:00Z">
        <w:r w:rsidDel="00317EF9">
          <w:delText xml:space="preserve"> while</w:delText>
        </w:r>
      </w:del>
      <w:r>
        <w:t xml:space="preserve"> the other three are RCP. This spin-</w:t>
      </w:r>
      <w:r>
        <w:br/>
        <w:t>dependent k-space directionality resembles excitonic directional behavior in TMDs.</w:t>
      </w:r>
    </w:p>
    <w:p w14:paraId="2B345EB9" w14:textId="556BB976" w:rsidR="00C7710D" w:rsidRDefault="00317EF9">
      <w:pPr>
        <w:pStyle w:val="Bodytext10"/>
        <w:spacing w:after="0" w:line="566" w:lineRule="auto"/>
        <w:ind w:firstLine="360"/>
        <w:jc w:val="both"/>
      </w:pPr>
      <w:ins w:id="244" w:author="Editor/Reviewer" w:date="2023-08-31T12:34:00Z">
        <w:r>
          <w:t>T</w:t>
        </w:r>
      </w:ins>
      <w:del w:id="245" w:author="Editor/Reviewer" w:date="2023-08-31T12:34:00Z">
        <w:r w:rsidDel="00317EF9">
          <w:delText xml:space="preserve">In order </w:delText>
        </w:r>
      </w:del>
      <w:del w:id="246" w:author="Editor/Reviewer" w:date="2023-08-31T12:33:00Z">
        <w:r w:rsidDel="00317EF9">
          <w:delText>t</w:delText>
        </w:r>
      </w:del>
      <w:r>
        <w:t xml:space="preserve">o </w:t>
      </w:r>
      <w:proofErr w:type="gramStart"/>
      <w:r>
        <w:t>understand</w:t>
      </w:r>
      <w:proofErr w:type="gramEnd"/>
      <w:r>
        <w:t xml:space="preserve"> the meaning of </w:t>
      </w:r>
      <w:ins w:id="247" w:author="Editor/Reviewer" w:date="2023-08-31T12:34:00Z">
        <w:r>
          <w:t>our</w:t>
        </w:r>
      </w:ins>
      <w:del w:id="248" w:author="Editor/Reviewer" w:date="2023-08-31T12:34:00Z">
        <w:r w:rsidDel="00317EF9">
          <w:delText>these</w:delText>
        </w:r>
      </w:del>
      <w:r>
        <w:t xml:space="preserve"> measurements</w:t>
      </w:r>
      <w:ins w:id="249" w:author="Editor/Reviewer" w:date="2023-08-31T12:34:00Z">
        <w:r>
          <w:t>,</w:t>
        </w:r>
      </w:ins>
      <w:r>
        <w:t xml:space="preserve"> we</w:t>
      </w:r>
      <w:del w:id="250" w:author="Editor/Reviewer" w:date="2023-08-31T12:34:00Z">
        <w:r w:rsidDel="00317EF9">
          <w:delText xml:space="preserve"> first</w:delText>
        </w:r>
      </w:del>
      <w:r>
        <w:t xml:space="preserve"> refer to the structure dis-</w:t>
      </w:r>
      <w:r>
        <w:br/>
        <w:t xml:space="preserve">cussed </w:t>
      </w:r>
      <w:commentRangeStart w:id="251"/>
      <w:r>
        <w:t xml:space="preserve">in </w:t>
      </w:r>
      <w:ins w:id="252" w:author="Editor/Reviewer" w:date="2023-08-31T12:35:00Z">
        <w:r>
          <w:t>R</w:t>
        </w:r>
      </w:ins>
      <w:del w:id="253" w:author="Editor/Reviewer" w:date="2023-08-31T12:35:00Z">
        <w:r w:rsidDel="00317EF9">
          <w:delText>r</w:delText>
        </w:r>
      </w:del>
      <w:r>
        <w:t xml:space="preserve">ef. [27], </w:t>
      </w:r>
      <w:commentRangeEnd w:id="251"/>
      <w:r>
        <w:rPr>
          <w:rStyle w:val="CommentReference"/>
          <w:rFonts w:ascii="Times New Roman" w:eastAsia="Times New Roman" w:hAnsi="Times New Roman" w:cs="Times New Roman"/>
        </w:rPr>
        <w:commentReference w:id="251"/>
      </w:r>
      <w:r>
        <w:t>We consider a hexagonal lattice of rectangular apertures rotating along its</w:t>
      </w:r>
      <w:r>
        <w:br/>
        <w:t>primary directions. The rotation rates are defined by constants N = 3 and M = -3 (here N and M are</w:t>
      </w:r>
      <w:r>
        <w:br/>
        <w:t xml:space="preserve">the number of the grating periods needed to complete a rotation of </w:t>
      </w:r>
      <w:r>
        <w:rPr>
          <w:i/>
          <w:iCs/>
        </w:rPr>
        <w:t>n</w:t>
      </w:r>
      <w:r>
        <w:t xml:space="preserve"> radians) (see</w:t>
      </w:r>
      <w:ins w:id="254" w:author="Editor/Reviewer" w:date="2023-08-31T12:37:00Z">
        <w:r>
          <w:t xml:space="preserve"> </w:t>
        </w:r>
      </w:ins>
      <w:del w:id="255" w:author="Editor/Reviewer" w:date="2023-08-31T12:37:00Z">
        <w:r w:rsidDel="00317EF9">
          <w:delText xml:space="preserve"> inset</w:delText>
        </w:r>
      </w:del>
      <w:del w:id="256" w:author="Editor/Reviewer" w:date="2023-08-31T12:36:00Z">
        <w:r w:rsidDel="00317EF9">
          <w:delText xml:space="preserve"> in</w:delText>
        </w:r>
      </w:del>
      <w:del w:id="257" w:author="Editor/Reviewer" w:date="2023-08-31T12:37:00Z">
        <w:r w:rsidDel="00317EF9">
          <w:delText xml:space="preserve"> </w:delText>
        </w:r>
      </w:del>
      <w:r>
        <w:t>Fig. 2</w:t>
      </w:r>
      <w:ins w:id="258" w:author="Editor/Reviewer" w:date="2023-08-31T12:37:00Z">
        <w:r>
          <w:t>, inset</w:t>
        </w:r>
      </w:ins>
      <w:r>
        <w:t>).</w:t>
      </w:r>
      <w:r>
        <w:br/>
        <w:t xml:space="preserve">The relative angle between the neighboring apertures is </w:t>
      </w:r>
      <w:proofErr w:type="spellStart"/>
      <w:r>
        <w:rPr>
          <w:rFonts w:ascii="Times New Roman" w:eastAsia="Times New Roman" w:hAnsi="Times New Roman" w:cs="Times New Roman"/>
          <w:smallCaps/>
          <w:sz w:val="22"/>
          <w:szCs w:val="22"/>
        </w:rPr>
        <w:t>tt</w:t>
      </w:r>
      <w:proofErr w:type="spellEnd"/>
      <w:r>
        <w:rPr>
          <w:rFonts w:ascii="Times New Roman" w:eastAsia="Times New Roman" w:hAnsi="Times New Roman" w:cs="Times New Roman"/>
          <w:smallCaps/>
          <w:sz w:val="22"/>
          <w:szCs w:val="22"/>
        </w:rPr>
        <w:t>/3</w:t>
      </w:r>
      <w:r>
        <w:t xml:space="preserve"> and the lattice constant is </w:t>
      </w:r>
      <w:r>
        <w:rPr>
          <w:i/>
          <w:iCs/>
        </w:rPr>
        <w:t>a</w:t>
      </w:r>
      <w:r>
        <w:t xml:space="preserve"> — 2A</w:t>
      </w:r>
      <w:r>
        <w:rPr>
          <w:vertAlign w:val="subscript"/>
        </w:rPr>
        <w:t>S</w:t>
      </w:r>
      <w:r>
        <w:t>p/3.</w:t>
      </w:r>
      <w:r>
        <w:br/>
        <w:t>As discussed in detail in ref. [27]</w:t>
      </w:r>
      <w:ins w:id="259" w:author="Editor/Reviewer" w:date="2023-08-31T12:39:00Z">
        <w:r w:rsidR="00B87BE5">
          <w:t>,</w:t>
        </w:r>
      </w:ins>
      <w:del w:id="260" w:author="Editor/Reviewer" w:date="2023-08-31T12:39:00Z">
        <w:r w:rsidDel="00B87BE5">
          <w:delText>,</w:delText>
        </w:r>
      </w:del>
      <w:r>
        <w:t xml:space="preserve"> with these parameters</w:t>
      </w:r>
      <w:ins w:id="261" w:author="Editor/Reviewer" w:date="2023-08-31T12:39:00Z">
        <w:r w:rsidR="00B87BE5">
          <w:t>,</w:t>
        </w:r>
      </w:ins>
      <w:r>
        <w:t xml:space="preserve"> only three unidirectional plasmonic beams</w:t>
      </w:r>
      <w:r>
        <w:br/>
        <w:t>are excited for each circular polarization state. This strong polarization selectivity is achieved</w:t>
      </w:r>
      <w:ins w:id="262" w:author="Editor/Reviewer" w:date="2023-08-31T12:37:00Z">
        <w:r w:rsidR="00B87BE5">
          <w:t xml:space="preserve"> by</w:t>
        </w:r>
      </w:ins>
      <w:del w:id="263" w:author="Editor/Reviewer" w:date="2023-08-31T12:37:00Z">
        <w:r w:rsidDel="00B87BE5">
          <w:delText xml:space="preserve"> due</w:delText>
        </w:r>
        <w:r w:rsidDel="00B87BE5">
          <w:br/>
          <w:delText>to</w:delText>
        </w:r>
      </w:del>
      <w:r>
        <w:t xml:space="preserve"> the rotation</w:t>
      </w:r>
      <w:ins w:id="264" w:author="Editor/Reviewer" w:date="2023-08-31T12:39:00Z">
        <w:r w:rsidR="00B87BE5">
          <w:t>-</w:t>
        </w:r>
      </w:ins>
      <w:del w:id="265" w:author="Editor/Reviewer" w:date="2023-08-31T12:39:00Z">
        <w:r w:rsidDel="00B87BE5">
          <w:delText xml:space="preserve"> </w:delText>
        </w:r>
      </w:del>
      <w:r>
        <w:t>induced Coriolis term added to the momentum</w:t>
      </w:r>
      <w:ins w:id="266" w:author="Editor/Reviewer" w:date="2023-08-31T12:40:00Z">
        <w:r w:rsidR="00B87BE5">
          <w:t>-</w:t>
        </w:r>
      </w:ins>
      <w:del w:id="267" w:author="Editor/Reviewer" w:date="2023-08-31T12:40:00Z">
        <w:r w:rsidDel="00B87BE5">
          <w:delText xml:space="preserve"> </w:delText>
        </w:r>
      </w:del>
      <w:r>
        <w:t>matching condition</w:t>
      </w:r>
      <w:ins w:id="268" w:author="Editor/Reviewer" w:date="2023-08-31T12:38:00Z">
        <w:r w:rsidR="00B87BE5">
          <w:t>, which</w:t>
        </w:r>
      </w:ins>
      <w:del w:id="269" w:author="Editor/Reviewer" w:date="2023-08-31T12:38:00Z">
        <w:r w:rsidDel="00B87BE5">
          <w:delText xml:space="preserve"> which</w:delText>
        </w:r>
      </w:del>
      <w:r>
        <w:t xml:space="preserve"> leads to the</w:t>
      </w:r>
      <w:r>
        <w:br/>
        <w:t>PB phase.</w:t>
      </w:r>
    </w:p>
    <w:p w14:paraId="1322A44B" w14:textId="0AC51433" w:rsidR="00C7710D" w:rsidRDefault="00000000">
      <w:pPr>
        <w:pStyle w:val="Bodytext10"/>
        <w:spacing w:after="220" w:line="566" w:lineRule="auto"/>
        <w:ind w:firstLine="360"/>
        <w:jc w:val="both"/>
      </w:pPr>
      <w:r>
        <w:t xml:space="preserve">Explicitly, a structure defined by the direct lattice primitive vectors </w:t>
      </w:r>
      <w:r>
        <w:rPr>
          <w:b/>
          <w:bCs/>
        </w:rPr>
        <w:t xml:space="preserve">a = </w:t>
      </w:r>
      <w:r>
        <w:t xml:space="preserve">aa and </w:t>
      </w:r>
      <w:r>
        <w:rPr>
          <w:b/>
          <w:bCs/>
        </w:rPr>
        <w:t xml:space="preserve">b = </w:t>
      </w:r>
      <w:r>
        <w:rPr>
          <w:i/>
          <w:iCs/>
        </w:rPr>
        <w:t>bb</w:t>
      </w:r>
      <w:r>
        <w:t xml:space="preserve"> produces</w:t>
      </w:r>
      <w:r>
        <w:br/>
        <w:t xml:space="preserve">a diffraction pattern according to its reciprocal primitive vectors </w:t>
      </w:r>
      <w:r>
        <w:rPr>
          <w:vertAlign w:val="superscript"/>
        </w:rPr>
        <w:t>a</w:t>
      </w:r>
      <w:r>
        <w:t xml:space="preserve">* = </w:t>
      </w:r>
      <w:r>
        <w:rPr>
          <w:vertAlign w:val="superscript"/>
        </w:rPr>
        <w:t>27r</w:t>
      </w:r>
      <w:r>
        <w:t>4</w:t>
      </w:r>
      <w:proofErr w:type="gramStart"/>
      <w:r>
        <w:t>S)</w:t>
      </w:r>
      <w:r>
        <w:rPr>
          <w:vertAlign w:val="superscript"/>
        </w:rPr>
        <w:t>and</w:t>
      </w:r>
      <w:proofErr w:type="gramEnd"/>
      <w:r>
        <w:rPr>
          <w:vertAlign w:val="superscript"/>
        </w:rPr>
        <w:t xml:space="preserve"> a</w:t>
      </w:r>
      <w:r>
        <w:t xml:space="preserve">* = </w:t>
      </w:r>
      <w:r>
        <w:rPr>
          <w:vertAlign w:val="superscript"/>
        </w:rPr>
        <w:t>27r</w:t>
      </w:r>
      <w:r>
        <w:t>4^r</w:t>
      </w:r>
      <w:r>
        <w:br/>
        <w:t xml:space="preserve">However, the space-variant aperture rotation </w:t>
      </w:r>
      <w:r>
        <w:rPr>
          <w:i/>
          <w:iCs/>
        </w:rPr>
        <w:t>0(</w:t>
      </w:r>
      <w:proofErr w:type="spellStart"/>
      <w:r>
        <w:rPr>
          <w:i/>
          <w:iCs/>
        </w:rPr>
        <w:t>x,y</w:t>
      </w:r>
      <w:proofErr w:type="spellEnd"/>
      <w:r>
        <w:rPr>
          <w:i/>
          <w:iCs/>
        </w:rPr>
        <w:t>)</w:t>
      </w:r>
      <w:r>
        <w:t xml:space="preserve"> (with respect to the </w:t>
      </w:r>
      <w:r>
        <w:rPr>
          <w:i/>
          <w:iCs/>
        </w:rPr>
        <w:t>y</w:t>
      </w:r>
      <w:r>
        <w:t xml:space="preserve"> axis) leads to an addi</w:t>
      </w:r>
      <w:ins w:id="270" w:author="Editor/Reviewer" w:date="2023-08-31T12:40:00Z">
        <w:r w:rsidR="00B87BE5">
          <w:t>tional</w:t>
        </w:r>
      </w:ins>
      <w:del w:id="271" w:author="Editor/Reviewer" w:date="2023-08-31T12:40:00Z">
        <w:r w:rsidDel="00B87BE5">
          <w:delText>-</w:delText>
        </w:r>
      </w:del>
      <w:r>
        <w:br w:type="page"/>
      </w:r>
    </w:p>
    <w:p w14:paraId="330596DB" w14:textId="77777777" w:rsidR="00C7710D" w:rsidRDefault="00000000">
      <w:pPr>
        <w:jc w:val="center"/>
        <w:rPr>
          <w:sz w:val="2"/>
          <w:szCs w:val="2"/>
        </w:rPr>
      </w:pPr>
      <w:r>
        <w:rPr>
          <w:noProof/>
        </w:rPr>
        <w:lastRenderedPageBreak/>
        <w:drawing>
          <wp:inline distT="0" distB="0" distL="0" distR="0" wp14:anchorId="23426E66" wp14:editId="4691F3A7">
            <wp:extent cx="3970655" cy="325882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pic:blipFill>
                  <pic:spPr>
                    <a:xfrm>
                      <a:off x="0" y="0"/>
                      <a:ext cx="3970655" cy="3258820"/>
                    </a:xfrm>
                    <a:prstGeom prst="rect">
                      <a:avLst/>
                    </a:prstGeom>
                  </pic:spPr>
                </pic:pic>
              </a:graphicData>
            </a:graphic>
          </wp:inline>
        </w:drawing>
      </w:r>
    </w:p>
    <w:p w14:paraId="78791F94" w14:textId="77777777" w:rsidR="00C7710D" w:rsidRDefault="00000000">
      <w:pPr>
        <w:pStyle w:val="Picturecaption10"/>
        <w:jc w:val="both"/>
      </w:pPr>
      <w:r>
        <w:t xml:space="preserve">Figure 2: (a) A raw image of our measured angular intensity distribution in an ILF. The primary </w:t>
      </w:r>
      <w:proofErr w:type="spellStart"/>
      <w:r>
        <w:t>plas</w:t>
      </w:r>
      <w:proofErr w:type="spellEnd"/>
      <w:r>
        <w:t>-</w:t>
      </w:r>
      <w:r>
        <w:br/>
        <w:t>monic resonance circle marked in blue and the secondary resonances in white, (b) Theoretically</w:t>
      </w:r>
      <w:r>
        <w:br/>
        <w:t>calculated k-space diagram. Blue crossed marks correspond to OOOs. Red and lavender circles</w:t>
      </w:r>
      <w:r>
        <w:br/>
        <w:t>correspond to RCP and LCP BOs, respectively. Solid blue arrows correspond to the reciprocal</w:t>
      </w:r>
      <w:r>
        <w:br/>
        <w:t>lattice vectors and solid red and lavender to the momentum of the two BOs, respectively. Dotted</w:t>
      </w:r>
      <w:r>
        <w:br/>
        <w:t>lines show the displacement of an ODO and its respective BOs. Solid dark blue lines denote the</w:t>
      </w:r>
      <w:r>
        <w:br/>
        <w:t>total optical momentum of a diffracted mode, (c) CD map of the hexagonal PB phase grating, (d)</w:t>
      </w:r>
      <w:r>
        <w:br/>
        <w:t>Simulated CD.</w:t>
      </w:r>
    </w:p>
    <w:p w14:paraId="59BD70AB" w14:textId="77777777" w:rsidR="00C7710D" w:rsidRDefault="00C7710D">
      <w:pPr>
        <w:spacing w:after="419" w:line="1" w:lineRule="exact"/>
      </w:pPr>
    </w:p>
    <w:p w14:paraId="53982C5B" w14:textId="77777777" w:rsidR="00C7710D" w:rsidRDefault="00000000">
      <w:pPr>
        <w:pStyle w:val="Bodytext10"/>
        <w:spacing w:after="0" w:line="571" w:lineRule="auto"/>
        <w:jc w:val="both"/>
      </w:pPr>
      <w:del w:id="272" w:author="Editor/Reviewer" w:date="2023-08-31T12:40:00Z">
        <w:r w:rsidDel="00B87BE5">
          <w:delText xml:space="preserve">tional </w:delText>
        </w:r>
      </w:del>
      <w:r>
        <w:t xml:space="preserve">term in the total grating momentum of -o-ko. We define the Coriolis term </w:t>
      </w:r>
      <w:proofErr w:type="spellStart"/>
      <w:r>
        <w:t>kn</w:t>
      </w:r>
      <w:proofErr w:type="spellEnd"/>
      <w:r>
        <w:t xml:space="preserve"> = 2Q, where</w:t>
      </w:r>
      <w:r>
        <w:br/>
        <w:t xml:space="preserve">Q — </w:t>
      </w:r>
      <w:proofErr w:type="spellStart"/>
      <w:r>
        <w:t>Q</w:t>
      </w:r>
      <w:r>
        <w:rPr>
          <w:vertAlign w:val="subscript"/>
        </w:rPr>
        <w:t>a</w:t>
      </w:r>
      <w:r>
        <w:t>a</w:t>
      </w:r>
      <w:proofErr w:type="spellEnd"/>
      <w:r>
        <w:t xml:space="preserve">* + is the aperture rotation rate vector, </w:t>
      </w:r>
      <w:proofErr w:type="spellStart"/>
      <w:r>
        <w:t>Q</w:t>
      </w:r>
      <w:r>
        <w:rPr>
          <w:vertAlign w:val="subscript"/>
        </w:rPr>
        <w:t>a</w:t>
      </w:r>
      <w:proofErr w:type="spellEnd"/>
      <w:r>
        <w:t xml:space="preserve"> — V</w:t>
      </w:r>
      <w:r>
        <w:rPr>
          <w:vertAlign w:val="subscript"/>
        </w:rPr>
        <w:t>a</w:t>
      </w:r>
      <w:r>
        <w:t>0(</w:t>
      </w:r>
      <w:proofErr w:type="gramStart"/>
      <w:r>
        <w:t>a?,</w:t>
      </w:r>
      <w:proofErr w:type="gramEnd"/>
      <w:r>
        <w:t xml:space="preserve"> </w:t>
      </w:r>
      <w:r>
        <w:rPr>
          <w:i/>
          <w:iCs/>
        </w:rPr>
        <w:t>y) =</w:t>
      </w:r>
      <w:r>
        <w:t xml:space="preserve"> and </w:t>
      </w:r>
      <w:proofErr w:type="spellStart"/>
      <w:r>
        <w:t>Qb</w:t>
      </w:r>
      <w:proofErr w:type="spellEnd"/>
      <w:r>
        <w:t xml:space="preserve"> — </w:t>
      </w:r>
      <w:proofErr w:type="spellStart"/>
      <w:r>
        <w:t>Vb</w:t>
      </w:r>
      <w:proofErr w:type="spellEnd"/>
      <w:r>
        <w:t xml:space="preserve">#(z, </w:t>
      </w:r>
      <w:r>
        <w:rPr>
          <w:i/>
          <w:iCs/>
        </w:rPr>
        <w:t>y) —</w:t>
      </w:r>
    </w:p>
    <w:p w14:paraId="0FEA8FE7" w14:textId="77777777" w:rsidR="00C7710D" w:rsidRDefault="00000000">
      <w:pPr>
        <w:pStyle w:val="Bodytext10"/>
        <w:spacing w:after="40" w:line="571" w:lineRule="auto"/>
        <w:ind w:firstLine="340"/>
        <w:jc w:val="both"/>
      </w:pPr>
      <w:r>
        <w:t xml:space="preserve">are rotation rates along the primary axes and </w:t>
      </w:r>
      <w:r>
        <w:rPr>
          <w:i/>
          <w:iCs/>
        </w:rPr>
        <w:t>a =</w:t>
      </w:r>
      <w:r>
        <w:t xml:space="preserve"> ±1 is the photon spin taking the value +1 for</w:t>
      </w:r>
      <w:r>
        <w:br/>
        <w:t>RCP and -1 for LCP.</w:t>
      </w:r>
    </w:p>
    <w:p w14:paraId="349F5986" w14:textId="790A572D" w:rsidR="00C7710D" w:rsidRDefault="00B87BE5">
      <w:pPr>
        <w:pStyle w:val="Bodytext10"/>
        <w:spacing w:after="100" w:line="566" w:lineRule="auto"/>
        <w:ind w:firstLine="340"/>
        <w:jc w:val="both"/>
      </w:pPr>
      <w:ins w:id="273" w:author="Editor/Reviewer" w:date="2023-08-31T12:42:00Z">
        <w:r>
          <w:t>We captured a</w:t>
        </w:r>
      </w:ins>
      <w:del w:id="274" w:author="Editor/Reviewer" w:date="2023-08-31T12:42:00Z">
        <w:r w:rsidDel="00B87BE5">
          <w:delText>A</w:delText>
        </w:r>
      </w:del>
      <w:r>
        <w:t xml:space="preserve"> raw image of the k-space</w:t>
      </w:r>
      <w:ins w:id="275" w:author="Editor/Reviewer" w:date="2023-08-31T12:42:00Z">
        <w:r>
          <w:t xml:space="preserve"> as</w:t>
        </w:r>
      </w:ins>
      <w:del w:id="276" w:author="Editor/Reviewer" w:date="2023-08-31T12:42:00Z">
        <w:r w:rsidDel="00B87BE5">
          <w:delText xml:space="preserve"> captured by the camera, is</w:delText>
        </w:r>
      </w:del>
      <w:r>
        <w:t xml:space="preserve"> presented in </w:t>
      </w:r>
      <w:ins w:id="277" w:author="Editor/Reviewer" w:date="2023-08-31T12:41:00Z">
        <w:r>
          <w:t>Fig.</w:t>
        </w:r>
      </w:ins>
      <w:del w:id="278" w:author="Editor/Reviewer" w:date="2023-08-31T12:41:00Z">
        <w:r w:rsidDel="00B87BE5">
          <w:delText>figure</w:delText>
        </w:r>
      </w:del>
      <w:r>
        <w:t xml:space="preserve"> 2</w:t>
      </w:r>
      <w:del w:id="279" w:author="Editor/Reviewer" w:date="2023-08-31T12:41:00Z">
        <w:r w:rsidDel="00B87BE5">
          <w:delText xml:space="preserve"> (</w:delText>
        </w:r>
      </w:del>
      <w:r>
        <w:t>a</w:t>
      </w:r>
      <w:del w:id="280" w:author="Editor/Reviewer" w:date="2023-08-31T12:41:00Z">
        <w:r w:rsidDel="00B87BE5">
          <w:delText>)</w:delText>
        </w:r>
      </w:del>
      <w:r>
        <w:t xml:space="preserve">. </w:t>
      </w:r>
      <w:ins w:id="281" w:author="Editor/Reviewer" w:date="2023-08-31T12:43:00Z">
        <w:r>
          <w:t>Our</w:t>
        </w:r>
      </w:ins>
      <w:del w:id="282" w:author="Editor/Reviewer" w:date="2023-08-31T12:43:00Z">
        <w:r w:rsidDel="00B87BE5">
          <w:delText>The</w:delText>
        </w:r>
      </w:del>
      <w:r>
        <w:t xml:space="preserve"> k-space im-</w:t>
      </w:r>
      <w:r>
        <w:br/>
        <w:t xml:space="preserve">age is an </w:t>
      </w:r>
      <w:proofErr w:type="spellStart"/>
      <w:r>
        <w:t>isofrequency</w:t>
      </w:r>
      <w:proofErr w:type="spellEnd"/>
      <w:r>
        <w:t xml:space="preserve"> surface (IFS)</w:t>
      </w:r>
      <w:ins w:id="283" w:author="Editor/Reviewer" w:date="2023-08-31T12:43:00Z">
        <w:r>
          <w:t>,</w:t>
        </w:r>
      </w:ins>
      <w:r>
        <w:t xml:space="preserve"> which is essentially a slice of the three</w:t>
      </w:r>
      <w:ins w:id="284" w:author="Editor/Reviewer" w:date="2023-08-31T12:43:00Z">
        <w:r>
          <w:t>-</w:t>
        </w:r>
      </w:ins>
      <w:del w:id="285" w:author="Editor/Reviewer" w:date="2023-08-31T12:43:00Z">
        <w:r w:rsidDel="00B87BE5">
          <w:delText xml:space="preserve"> </w:delText>
        </w:r>
      </w:del>
      <w:r>
        <w:t>dimensional dispersion</w:t>
      </w:r>
      <w:r>
        <w:br/>
        <w:t xml:space="preserve">at the laser frequency w. The diffraction pattern </w:t>
      </w:r>
      <w:ins w:id="286" w:author="Editor/Reviewer" w:date="2023-08-31T12:46:00Z">
        <w:r>
          <w:t>i</w:t>
        </w:r>
      </w:ins>
      <w:ins w:id="287" w:author="Editor/Reviewer" w:date="2023-08-31T12:45:00Z">
        <w:r>
          <w:t>s</w:t>
        </w:r>
      </w:ins>
      <w:del w:id="288" w:author="Editor/Reviewer" w:date="2023-08-31T12:45:00Z">
        <w:r w:rsidDel="00B87BE5">
          <w:delText>is</w:delText>
        </w:r>
      </w:del>
      <w:r>
        <w:t xml:space="preserve"> </w:t>
      </w:r>
      <w:commentRangeStart w:id="289"/>
      <w:r>
        <w:t>clearly visible</w:t>
      </w:r>
      <w:commentRangeEnd w:id="289"/>
      <w:r>
        <w:rPr>
          <w:rStyle w:val="CommentReference"/>
          <w:rFonts w:ascii="Times New Roman" w:eastAsia="Times New Roman" w:hAnsi="Times New Roman" w:cs="Times New Roman"/>
        </w:rPr>
        <w:commentReference w:id="289"/>
      </w:r>
      <w:ins w:id="290" w:author="Editor/Reviewer" w:date="2023-08-31T12:46:00Z">
        <w:r>
          <w:t xml:space="preserve"> and</w:t>
        </w:r>
      </w:ins>
      <w:del w:id="291" w:author="Editor/Reviewer" w:date="2023-08-31T12:46:00Z">
        <w:r w:rsidDel="00B87BE5">
          <w:delText>,</w:delText>
        </w:r>
      </w:del>
      <w:r>
        <w:t xml:space="preserve"> correspond</w:t>
      </w:r>
      <w:ins w:id="292" w:author="Editor/Reviewer" w:date="2023-08-31T12:46:00Z">
        <w:r>
          <w:t>s</w:t>
        </w:r>
      </w:ins>
      <w:del w:id="293" w:author="Editor/Reviewer" w:date="2023-08-31T12:46:00Z">
        <w:r w:rsidDel="00B87BE5">
          <w:delText>ing</w:delText>
        </w:r>
      </w:del>
      <w:r>
        <w:t xml:space="preserve"> to the reciprocal</w:t>
      </w:r>
      <w:r>
        <w:br/>
        <w:t>lattice of the hexagonal structure. The circle of radius |</w:t>
      </w:r>
      <w:proofErr w:type="spellStart"/>
      <w:r>
        <w:t>fc</w:t>
      </w:r>
      <w:r>
        <w:rPr>
          <w:vertAlign w:val="subscript"/>
        </w:rPr>
        <w:t>sp</w:t>
      </w:r>
      <w:proofErr w:type="spellEnd"/>
      <w:r>
        <w:t xml:space="preserve">| = </w:t>
      </w:r>
      <w:r>
        <w:rPr>
          <w:rFonts w:ascii="Times New Roman" w:eastAsia="Times New Roman" w:hAnsi="Times New Roman" w:cs="Times New Roman"/>
          <w:smallCaps/>
          <w:sz w:val="22"/>
          <w:szCs w:val="22"/>
        </w:rPr>
        <w:t>2tt/A</w:t>
      </w:r>
      <w:r>
        <w:rPr>
          <w:rFonts w:ascii="Times New Roman" w:eastAsia="Times New Roman" w:hAnsi="Times New Roman" w:cs="Times New Roman"/>
          <w:smallCaps/>
          <w:sz w:val="22"/>
          <w:szCs w:val="22"/>
          <w:vertAlign w:val="subscript"/>
        </w:rPr>
        <w:t>sp</w:t>
      </w:r>
      <w:r>
        <w:t xml:space="preserve"> (marked by the dashed line) is</w:t>
      </w:r>
      <w:r>
        <w:br/>
        <w:t>the plasmonic resonance representing the excitation of the SPs at the gold-air interface. The addi</w:t>
      </w:r>
      <w:del w:id="294" w:author="Editor/Reviewer" w:date="2023-08-31T12:44:00Z">
        <w:r w:rsidDel="00B87BE5">
          <w:delText>-</w:delText>
        </w:r>
        <w:r w:rsidDel="00B87BE5">
          <w:br/>
        </w:r>
      </w:del>
      <w:r>
        <w:t>tional circular arcs are replications of the plasmonic momentum circle centered at other diffraction</w:t>
      </w:r>
      <w:r>
        <w:br/>
        <w:t>spots, due the grating periodicity.</w:t>
      </w:r>
      <w:r>
        <w:rPr>
          <w:vertAlign w:val="superscript"/>
        </w:rPr>
        <w:t>30</w:t>
      </w:r>
      <w:r>
        <w:t xml:space="preserve"> Some of these secondary modes</w:t>
      </w:r>
      <w:ins w:id="295" w:author="Editor/Reviewer" w:date="2023-08-31T12:45:00Z">
        <w:r>
          <w:t xml:space="preserve"> </w:t>
        </w:r>
      </w:ins>
      <w:ins w:id="296" w:author="Editor/Reviewer" w:date="2023-08-31T12:47:00Z">
        <w:r>
          <w:t>a</w:t>
        </w:r>
      </w:ins>
      <w:ins w:id="297" w:author="Editor/Reviewer" w:date="2023-08-31T12:45:00Z">
        <w:r>
          <w:t>re</w:t>
        </w:r>
      </w:ins>
      <w:del w:id="298" w:author="Editor/Reviewer" w:date="2023-08-31T12:45:00Z">
        <w:r w:rsidDel="00B87BE5">
          <w:delText xml:space="preserve"> have been</w:delText>
        </w:r>
      </w:del>
      <w:r>
        <w:t xml:space="preserve"> marked </w:t>
      </w:r>
      <w:commentRangeStart w:id="299"/>
      <w:r>
        <w:t>to guide</w:t>
      </w:r>
      <w:r>
        <w:br/>
        <w:t xml:space="preserve">the eye. </w:t>
      </w:r>
      <w:commentRangeEnd w:id="299"/>
      <w:r w:rsidR="000F47EA">
        <w:rPr>
          <w:rStyle w:val="CommentReference"/>
          <w:rFonts w:ascii="Times New Roman" w:eastAsia="Times New Roman" w:hAnsi="Times New Roman" w:cs="Times New Roman"/>
        </w:rPr>
        <w:commentReference w:id="299"/>
      </w:r>
      <w:r>
        <w:t>Points in fc-space at which a diffraction spot coincides with the</w:t>
      </w:r>
      <w:del w:id="300" w:author="Editor/Reviewer" w:date="2023-08-31T12:48:00Z">
        <w:r w:rsidDel="000F47EA">
          <w:delText xml:space="preserve"> the</w:delText>
        </w:r>
      </w:del>
      <w:r>
        <w:t xml:space="preserve"> primary plasmonic</w:t>
      </w:r>
      <w:r>
        <w:br/>
        <w:t xml:space="preserve">mode represent the </w:t>
      </w:r>
      <w:del w:id="301" w:author="Editor/Reviewer" w:date="2023-08-31T12:49:00Z">
        <w:r w:rsidDel="000F47EA">
          <w:delText>particular momentum</w:delText>
        </w:r>
      </w:del>
      <w:ins w:id="302" w:author="Editor/Reviewer" w:date="2023-08-31T12:49:00Z">
        <w:r w:rsidR="000F47EA">
          <w:t>momentum</w:t>
        </w:r>
      </w:ins>
      <w:r>
        <w:t xml:space="preserve"> at which the excitation of the SP occurs. Therefore, in</w:t>
      </w:r>
      <w:r>
        <w:br/>
        <w:t>real space, the SPs</w:t>
      </w:r>
      <w:del w:id="303" w:author="Editor/Reviewer" w:date="2023-08-31T12:49:00Z">
        <w:r w:rsidDel="000F47EA">
          <w:delText xml:space="preserve"> are seen to</w:delText>
        </w:r>
      </w:del>
      <w:r>
        <w:t xml:space="preserve"> propagate in the directions determined by the momentum match-</w:t>
      </w:r>
      <w:r>
        <w:br/>
        <w:t>ing</w:t>
      </w:r>
      <w:r>
        <w:rPr>
          <w:vertAlign w:val="superscript"/>
        </w:rPr>
        <w:t>27</w:t>
      </w:r>
      <w:r>
        <w:t xml:space="preserve"> (see Fig</w:t>
      </w:r>
      <w:ins w:id="304" w:author="Editor/Reviewer" w:date="2023-08-31T12:50:00Z">
        <w:r w:rsidR="000F47EA">
          <w:t>s</w:t>
        </w:r>
      </w:ins>
      <w:r>
        <w:t>. 3</w:t>
      </w:r>
      <w:del w:id="305" w:author="Editor/Reviewer" w:date="2023-08-31T12:50:00Z">
        <w:r w:rsidDel="000F47EA">
          <w:delText xml:space="preserve"> (</w:delText>
        </w:r>
      </w:del>
      <w:r>
        <w:t>c</w:t>
      </w:r>
      <w:ins w:id="306" w:author="Editor/Reviewer" w:date="2023-08-31T12:50:00Z">
        <w:r w:rsidR="000F47EA">
          <w:t xml:space="preserve"> and 3</w:t>
        </w:r>
      </w:ins>
      <w:del w:id="307" w:author="Editor/Reviewer" w:date="2023-08-31T12:50:00Z">
        <w:r w:rsidDel="000F47EA">
          <w:delText>)-(</w:delText>
        </w:r>
      </w:del>
      <w:r>
        <w:t>f</w:t>
      </w:r>
      <w:del w:id="308" w:author="Editor/Reviewer" w:date="2023-08-31T12:50:00Z">
        <w:r w:rsidDel="000F47EA">
          <w:delText>)</w:delText>
        </w:r>
      </w:del>
      <w:r>
        <w:t>). As shown schematically in Fig. 2</w:t>
      </w:r>
      <w:del w:id="309" w:author="Editor/Reviewer" w:date="2023-08-31T12:50:00Z">
        <w:r w:rsidDel="000F47EA">
          <w:delText xml:space="preserve"> (</w:delText>
        </w:r>
      </w:del>
      <w:r>
        <w:t>b</w:t>
      </w:r>
      <w:del w:id="310" w:author="Editor/Reviewer" w:date="2023-08-31T12:50:00Z">
        <w:r w:rsidDel="000F47EA">
          <w:delText>)</w:delText>
        </w:r>
      </w:del>
      <w:r>
        <w:t>, the diffraction spots coinciding</w:t>
      </w:r>
      <w:r>
        <w:br/>
        <w:t>with the plasmonic circle are the Berry orders (BOs)</w:t>
      </w:r>
      <w:del w:id="311" w:author="Editor/Reviewer" w:date="2023-08-31T12:50:00Z">
        <w:r w:rsidDel="000F47EA">
          <w:delText>,</w:delText>
        </w:r>
      </w:del>
      <w:r>
        <w:t xml:space="preserve"> originating from the geometrical phase. The</w:t>
      </w:r>
      <w:r>
        <w:br w:type="page"/>
      </w:r>
      <w:r>
        <w:lastRenderedPageBreak/>
        <w:t xml:space="preserve">ordinary diffraction orders (ODOs) </w:t>
      </w:r>
      <w:del w:id="312" w:author="Editor/Reviewer" w:date="2023-08-31T12:50:00Z">
        <w:r w:rsidDel="000F47EA">
          <w:delText xml:space="preserve">which </w:delText>
        </w:r>
      </w:del>
      <w:r>
        <w:t>result</w:t>
      </w:r>
      <w:ins w:id="313" w:author="Editor/Reviewer" w:date="2023-08-31T12:50:00Z">
        <w:r w:rsidR="000F47EA">
          <w:t>ing</w:t>
        </w:r>
      </w:ins>
      <w:r>
        <w:t xml:space="preserve"> from the periodicity of the structure (disregarding</w:t>
      </w:r>
      <w:r>
        <w:br/>
        <w:t xml:space="preserve">the rotation of apertures) </w:t>
      </w:r>
      <w:commentRangeStart w:id="314"/>
      <w:r>
        <w:t>fall further away and are out of our field of view</w:t>
      </w:r>
      <w:commentRangeEnd w:id="314"/>
      <w:r w:rsidR="000F47EA">
        <w:rPr>
          <w:rStyle w:val="CommentReference"/>
          <w:rFonts w:ascii="Times New Roman" w:eastAsia="Times New Roman" w:hAnsi="Times New Roman" w:cs="Times New Roman"/>
        </w:rPr>
        <w:commentReference w:id="314"/>
      </w:r>
      <w:r>
        <w:t>. The inner hexagonal</w:t>
      </w:r>
      <w:r>
        <w:br/>
        <w:t xml:space="preserve">dashed line marks the edge of the first Brillouin zone (FBZ) with the </w:t>
      </w:r>
      <w:r>
        <w:rPr>
          <w:i/>
          <w:iCs/>
        </w:rPr>
        <w:t>K</w:t>
      </w:r>
      <w:r>
        <w:t xml:space="preserve"> and </w:t>
      </w:r>
      <w:r>
        <w:rPr>
          <w:i/>
          <w:iCs/>
        </w:rPr>
        <w:t>K'</w:t>
      </w:r>
      <w:r>
        <w:t xml:space="preserve"> points coinciding</w:t>
      </w:r>
      <w:r>
        <w:br/>
        <w:t>with BOs. Measuring for both polarization states</w:t>
      </w:r>
      <w:ins w:id="315" w:author="Editor/Reviewer" w:date="2023-08-31T12:52:00Z">
        <w:r w:rsidR="000F47EA">
          <w:t>,</w:t>
        </w:r>
      </w:ins>
      <w:r>
        <w:t xml:space="preserve"> we obtain the CD map shown in Fig. 2</w:t>
      </w:r>
      <w:del w:id="316" w:author="Editor/Reviewer" w:date="2023-08-31T12:52:00Z">
        <w:r w:rsidDel="000F47EA">
          <w:delText xml:space="preserve"> (</w:delText>
        </w:r>
      </w:del>
      <w:r>
        <w:t>c</w:t>
      </w:r>
      <w:del w:id="317" w:author="Editor/Reviewer" w:date="2023-08-31T12:52:00Z">
        <w:r w:rsidDel="000F47EA">
          <w:delText>)</w:delText>
        </w:r>
      </w:del>
      <w:r>
        <w:t xml:space="preserve">. </w:t>
      </w:r>
      <w:ins w:id="318" w:author="Editor/Reviewer" w:date="2023-08-31T12:53:00Z">
        <w:r w:rsidR="000F47EA">
          <w:t>T</w:t>
        </w:r>
      </w:ins>
      <w:del w:id="319" w:author="Editor/Reviewer" w:date="2023-08-31T12:53:00Z">
        <w:r w:rsidDel="000F47EA">
          <w:delText>A</w:delText>
        </w:r>
        <w:r w:rsidDel="000F47EA">
          <w:br/>
          <w:delText>close look at t</w:delText>
        </w:r>
      </w:del>
      <w:r>
        <w:t>he</w:t>
      </w:r>
      <w:ins w:id="320" w:author="Editor/Reviewer" w:date="2023-08-31T12:52:00Z">
        <w:r w:rsidR="000F47EA">
          <w:t xml:space="preserve"> </w:t>
        </w:r>
      </w:ins>
      <w:del w:id="321" w:author="Editor/Reviewer" w:date="2023-08-31T12:52:00Z">
        <w:r w:rsidDel="000F47EA">
          <w:delText xml:space="preserve"> CD </w:delText>
        </w:r>
      </w:del>
      <w:r>
        <w:t>map</w:t>
      </w:r>
      <w:ins w:id="322" w:author="Editor/Reviewer" w:date="2023-08-31T12:53:00Z">
        <w:r w:rsidR="000F47EA">
          <w:t xml:space="preserve"> indicates</w:t>
        </w:r>
      </w:ins>
      <w:del w:id="323" w:author="Editor/Reviewer" w:date="2023-08-31T12:53:00Z">
        <w:r w:rsidDel="000F47EA">
          <w:delText xml:space="preserve"> shows</w:delText>
        </w:r>
      </w:del>
      <w:r>
        <w:t xml:space="preserve"> that the secondary modes</w:t>
      </w:r>
      <w:ins w:id="324" w:author="Editor/Reviewer" w:date="2023-08-31T12:53:00Z">
        <w:r w:rsidR="000F47EA">
          <w:t xml:space="preserve"> </w:t>
        </w:r>
      </w:ins>
      <w:del w:id="325" w:author="Editor/Reviewer" w:date="2023-08-31T12:53:00Z">
        <w:r w:rsidDel="000F47EA">
          <w:delText xml:space="preserve"> which are </w:delText>
        </w:r>
      </w:del>
      <w:r>
        <w:t xml:space="preserve">centered at the </w:t>
      </w:r>
      <w:r>
        <w:rPr>
          <w:i/>
          <w:iCs/>
        </w:rPr>
        <w:t>K</w:t>
      </w:r>
      <w:r>
        <w:t xml:space="preserve"> and </w:t>
      </w:r>
      <w:r>
        <w:rPr>
          <w:i/>
          <w:iCs/>
        </w:rPr>
        <w:t>K'</w:t>
      </w:r>
      <w:r>
        <w:rPr>
          <w:i/>
          <w:iCs/>
        </w:rPr>
        <w:br/>
      </w:r>
      <w:r>
        <w:t xml:space="preserve">points maintain the polarization of the corresponding BO. </w:t>
      </w:r>
      <w:ins w:id="326" w:author="Editor/Reviewer" w:date="2023-08-31T12:54:00Z">
        <w:r w:rsidR="000F47EA">
          <w:t>We</w:t>
        </w:r>
      </w:ins>
      <w:del w:id="327" w:author="Editor/Reviewer" w:date="2023-08-31T12:54:00Z">
        <w:r w:rsidDel="000F47EA">
          <w:delText>This is</w:delText>
        </w:r>
      </w:del>
      <w:r>
        <w:t xml:space="preserve"> see</w:t>
      </w:r>
      <w:ins w:id="328" w:author="Editor/Reviewer" w:date="2023-08-31T12:54:00Z">
        <w:r w:rsidR="000F47EA">
          <w:t xml:space="preserve"> this</w:t>
        </w:r>
      </w:ins>
      <w:del w:id="329" w:author="Editor/Reviewer" w:date="2023-08-31T12:54:00Z">
        <w:r w:rsidDel="000F47EA">
          <w:delText>n</w:delText>
        </w:r>
      </w:del>
      <w:ins w:id="330" w:author="Editor/Reviewer" w:date="2023-08-31T12:54:00Z">
        <w:r w:rsidR="000F47EA">
          <w:t xml:space="preserve"> </w:t>
        </w:r>
      </w:ins>
      <w:del w:id="331" w:author="Editor/Reviewer" w:date="2023-08-31T12:54:00Z">
        <w:r w:rsidDel="000F47EA">
          <w:delText xml:space="preserve"> very clearly </w:delText>
        </w:r>
      </w:del>
      <w:r>
        <w:t>in the simulated</w:t>
      </w:r>
      <w:r>
        <w:br/>
        <w:t xml:space="preserve">CD map </w:t>
      </w:r>
      <w:ins w:id="332" w:author="Editor/Reviewer" w:date="2023-08-31T12:54:00Z">
        <w:r w:rsidR="000F47EA">
          <w:t>(</w:t>
        </w:r>
      </w:ins>
      <w:del w:id="333" w:author="Editor/Reviewer" w:date="2023-08-31T12:54:00Z">
        <w:r w:rsidDel="000F47EA">
          <w:delText xml:space="preserve">presented in </w:delText>
        </w:r>
      </w:del>
      <w:r>
        <w:t>Fig. 2</w:t>
      </w:r>
      <w:del w:id="334" w:author="Editor/Reviewer" w:date="2023-08-31T12:54:00Z">
        <w:r w:rsidDel="000F47EA">
          <w:delText xml:space="preserve"> (</w:delText>
        </w:r>
      </w:del>
      <w:r>
        <w:t>d)</w:t>
      </w:r>
      <w:ins w:id="335" w:author="Editor/Reviewer" w:date="2023-08-31T12:55:00Z">
        <w:r w:rsidR="000F47EA">
          <w:t xml:space="preserve"> where</w:t>
        </w:r>
      </w:ins>
      <w:del w:id="336" w:author="Editor/Reviewer" w:date="2023-08-31T12:55:00Z">
        <w:r w:rsidDel="000F47EA">
          <w:delText xml:space="preserve"> in which</w:delText>
        </w:r>
      </w:del>
      <w:r>
        <w:t xml:space="preserve"> the plasmonic modes are trace</w:t>
      </w:r>
      <w:ins w:id="337" w:author="Editor/Reviewer" w:date="2023-08-31T12:55:00Z">
        <w:r w:rsidR="000F47EA">
          <w:t>d</w:t>
        </w:r>
      </w:ins>
      <w:del w:id="338" w:author="Editor/Reviewer" w:date="2023-08-31T12:55:00Z">
        <w:r w:rsidDel="000F47EA">
          <w:delText>d out</w:delText>
        </w:r>
      </w:del>
      <w:r>
        <w:t xml:space="preserve"> throughout</w:t>
      </w:r>
      <w:ins w:id="339" w:author="Editor/Reviewer" w:date="2023-08-31T12:55:00Z">
        <w:r w:rsidR="000F47EA">
          <w:t xml:space="preserve"> the</w:t>
        </w:r>
      </w:ins>
      <w:del w:id="340" w:author="Editor/Reviewer" w:date="2023-08-31T12:55:00Z">
        <w:r w:rsidDel="000F47EA">
          <w:delText xml:space="preserve"> the entire</w:delText>
        </w:r>
      </w:del>
      <w:r>
        <w:br/>
        <w:t xml:space="preserve">FBZ using a scattering formalism based on the coupled </w:t>
      </w:r>
      <w:proofErr w:type="spellStart"/>
      <w:r>
        <w:t>waveguidemode</w:t>
      </w:r>
      <w:proofErr w:type="spellEnd"/>
      <w:r>
        <w:t xml:space="preserve"> method.</w:t>
      </w:r>
      <w:r>
        <w:rPr>
          <w:vertAlign w:val="superscript"/>
        </w:rPr>
        <w:t>31</w:t>
      </w:r>
      <w:r>
        <w:t xml:space="preserve"> We conclude</w:t>
      </w:r>
      <w:r>
        <w:br/>
        <w:t>that the presented hexagonal PB phase structure has a strong spin dependence manifested</w:t>
      </w:r>
      <w:del w:id="341" w:author="Editor/Reviewer" w:date="2023-08-31T12:56:00Z">
        <w:r w:rsidDel="000F47EA">
          <w:delText xml:space="preserve"> both</w:delText>
        </w:r>
      </w:del>
      <w:r>
        <w:br/>
        <w:t>in the diffraction pattern and</w:t>
      </w:r>
      <w:del w:id="342" w:author="Editor/Reviewer" w:date="2023-08-31T12:56:00Z">
        <w:r w:rsidDel="000F47EA">
          <w:delText xml:space="preserve"> in</w:delText>
        </w:r>
      </w:del>
      <w:r>
        <w:t xml:space="preserve"> the secondary plasmonic modes.</w:t>
      </w:r>
    </w:p>
    <w:p w14:paraId="603A43E4" w14:textId="4368F81F" w:rsidR="00C7710D" w:rsidRDefault="00000000">
      <w:pPr>
        <w:pStyle w:val="Bodytext10"/>
        <w:spacing w:after="100" w:line="566" w:lineRule="auto"/>
        <w:ind w:firstLine="360"/>
        <w:jc w:val="both"/>
      </w:pPr>
      <w:r>
        <w:t>Now we consider this hexagonal PB phase structure as a superposition of three sub-lattices of</w:t>
      </w:r>
      <w:r>
        <w:br/>
        <w:t>non-rotating aperture</w:t>
      </w:r>
      <w:ins w:id="343" w:author="Editor/Reviewer" w:date="2023-08-31T15:24:00Z">
        <w:r w:rsidR="00B83452">
          <w:t>. E</w:t>
        </w:r>
      </w:ins>
      <w:del w:id="344" w:author="Editor/Reviewer" w:date="2023-08-31T15:24:00Z">
        <w:r w:rsidDel="00B83452">
          <w:delText>s, e</w:delText>
        </w:r>
      </w:del>
      <w:r>
        <w:t xml:space="preserve">ach </w:t>
      </w:r>
      <w:ins w:id="345" w:author="Editor/Reviewer" w:date="2023-08-31T15:26:00Z">
        <w:r w:rsidR="00B83452">
          <w:t>sub-lattice</w:t>
        </w:r>
      </w:ins>
      <w:ins w:id="346" w:author="Editor/Reviewer" w:date="2023-08-31T15:24:00Z">
        <w:r w:rsidR="00B83452">
          <w:t xml:space="preserve"> has</w:t>
        </w:r>
      </w:ins>
      <w:del w:id="347" w:author="Editor/Reviewer" w:date="2023-08-31T15:24:00Z">
        <w:r w:rsidDel="00B83452">
          <w:delText>with</w:delText>
        </w:r>
      </w:del>
      <w:r>
        <w:t xml:space="preserve"> a period of 3a</w:t>
      </w:r>
      <w:ins w:id="348" w:author="Editor/Reviewer" w:date="2023-08-31T15:24:00Z">
        <w:r w:rsidR="00B83452">
          <w:t xml:space="preserve">, </w:t>
        </w:r>
      </w:ins>
      <w:del w:id="349" w:author="Editor/Reviewer" w:date="2023-08-31T15:23:00Z">
        <w:r w:rsidDel="00B83452">
          <w:delText>, with</w:delText>
        </w:r>
      </w:del>
      <w:del w:id="350" w:author="Editor/Reviewer" w:date="2023-08-31T15:24:00Z">
        <w:r w:rsidDel="00B83452">
          <w:delText xml:space="preserve"> </w:delText>
        </w:r>
      </w:del>
      <w:r>
        <w:t xml:space="preserve">a displacement </w:t>
      </w:r>
      <w:r>
        <w:rPr>
          <w:i/>
          <w:iCs/>
        </w:rPr>
        <w:t>a</w:t>
      </w:r>
      <w:r>
        <w:t xml:space="preserve"> between them and </w:t>
      </w:r>
      <w:ins w:id="351" w:author="Editor/Reviewer" w:date="2023-08-31T15:25:00Z">
        <w:r w:rsidR="00B83452">
          <w:t xml:space="preserve">is </w:t>
        </w:r>
      </w:ins>
      <w:r>
        <w:t>rotated</w:t>
      </w:r>
      <w:del w:id="352" w:author="Editor/Reviewer" w:date="2023-08-31T15:27:00Z">
        <w:r w:rsidDel="00B83452">
          <w:br/>
          <w:delText>by</w:delText>
        </w:r>
      </w:del>
      <w:r>
        <w:t xml:space="preserve"> 60° with respect to one another</w:t>
      </w:r>
      <w:ins w:id="353" w:author="Editor/Reviewer" w:date="2023-08-31T15:25:00Z">
        <w:r w:rsidR="00B83452">
          <w:t xml:space="preserve"> (</w:t>
        </w:r>
      </w:ins>
      <w:del w:id="354" w:author="Editor/Reviewer" w:date="2023-08-31T15:25:00Z">
        <w:r w:rsidDel="00B83452">
          <w:delText xml:space="preserve">, as illustrated in </w:delText>
        </w:r>
      </w:del>
      <w:r>
        <w:t>Fig. 3</w:t>
      </w:r>
      <w:del w:id="355" w:author="Editor/Reviewer" w:date="2023-08-31T15:25:00Z">
        <w:r w:rsidDel="00B83452">
          <w:delText xml:space="preserve"> (</w:delText>
        </w:r>
      </w:del>
      <w:r>
        <w:t xml:space="preserve">a). </w:t>
      </w:r>
      <w:ins w:id="356" w:author="Editor/Reviewer" w:date="2023-08-31T15:28:00Z">
        <w:r w:rsidR="00B83452">
          <w:t>As expected,</w:t>
        </w:r>
      </w:ins>
      <w:commentRangeStart w:id="357"/>
      <w:del w:id="358" w:author="Editor/Reviewer" w:date="2023-08-31T15:28:00Z">
        <w:r w:rsidDel="00B83452">
          <w:delText>Obviously</w:delText>
        </w:r>
        <w:commentRangeEnd w:id="357"/>
        <w:r w:rsidR="00B83452" w:rsidDel="00B83452">
          <w:rPr>
            <w:rStyle w:val="CommentReference"/>
            <w:rFonts w:ascii="Times New Roman" w:eastAsia="Times New Roman" w:hAnsi="Times New Roman" w:cs="Times New Roman"/>
          </w:rPr>
          <w:commentReference w:id="357"/>
        </w:r>
        <w:r w:rsidDel="00B83452">
          <w:delText>,</w:delText>
        </w:r>
      </w:del>
      <w:ins w:id="359" w:author="Editor/Reviewer" w:date="2023-08-31T15:28:00Z">
        <w:r w:rsidR="00B83452">
          <w:t xml:space="preserve"> </w:t>
        </w:r>
      </w:ins>
      <w:del w:id="360" w:author="Editor/Reviewer" w:date="2023-08-31T15:28:00Z">
        <w:r w:rsidDel="00B83452">
          <w:delText xml:space="preserve"> </w:delText>
        </w:r>
      </w:del>
      <w:r>
        <w:t>each</w:t>
      </w:r>
      <w:del w:id="361" w:author="Editor/Reviewer" w:date="2023-08-31T15:26:00Z">
        <w:r w:rsidDel="00B83452">
          <w:delText xml:space="preserve"> separate</w:delText>
        </w:r>
      </w:del>
      <w:r>
        <w:t xml:space="preserve"> sub-</w:t>
      </w:r>
      <w:r>
        <w:br/>
        <w:t>lattice</w:t>
      </w:r>
      <w:ins w:id="362" w:author="Editor/Reviewer" w:date="2023-08-31T15:28:00Z">
        <w:r w:rsidR="00B83452">
          <w:t xml:space="preserve"> does not</w:t>
        </w:r>
      </w:ins>
      <w:del w:id="363" w:author="Editor/Reviewer" w:date="2023-08-31T15:28:00Z">
        <w:r w:rsidDel="00B83452">
          <w:delText xml:space="preserve"> is not </w:delText>
        </w:r>
      </w:del>
      <w:del w:id="364" w:author="Editor/Reviewer" w:date="2023-08-31T15:27:00Z">
        <w:r w:rsidDel="00B83452">
          <w:delText>expected to</w:delText>
        </w:r>
      </w:del>
      <w:r>
        <w:t xml:space="preserve"> induce a PB phase. However, the combination of the three structures</w:t>
      </w:r>
      <w:r>
        <w:br/>
        <w:t xml:space="preserve">at different orientations </w:t>
      </w:r>
      <w:ins w:id="365" w:author="Editor/Reviewer" w:date="2023-08-31T15:29:00Z">
        <w:r w:rsidR="00B83452">
          <w:t>results in</w:t>
        </w:r>
      </w:ins>
      <w:del w:id="366" w:author="Editor/Reviewer" w:date="2023-08-31T15:29:00Z">
        <w:r w:rsidDel="00B83452">
          <w:delText>gives rise to</w:delText>
        </w:r>
      </w:del>
      <w:r>
        <w:t xml:space="preserve"> the PB phas</w:t>
      </w:r>
      <w:ins w:id="367" w:author="Editor/Reviewer" w:date="2023-08-31T15:31:00Z">
        <w:r w:rsidR="00B83452">
          <w:t>e</w:t>
        </w:r>
      </w:ins>
      <w:del w:id="368" w:author="Editor/Reviewer" w:date="2023-08-31T15:30:00Z">
        <w:r w:rsidDel="00B83452">
          <w:delText>e as discussed above</w:delText>
        </w:r>
      </w:del>
      <w:r>
        <w:t xml:space="preserve">. </w:t>
      </w:r>
      <w:ins w:id="369" w:author="Editor/Reviewer" w:date="2023-08-31T15:31:00Z">
        <w:r w:rsidR="00B83452">
          <w:t>W</w:t>
        </w:r>
      </w:ins>
      <w:del w:id="370" w:author="Editor/Reviewer" w:date="2023-08-31T15:31:00Z">
        <w:r w:rsidDel="00B83452">
          <w:delText>Yet, w</w:delText>
        </w:r>
      </w:del>
      <w:r>
        <w:t>hen one of the</w:t>
      </w:r>
      <w:r>
        <w:br/>
        <w:t>sub-lattices is removed</w:t>
      </w:r>
      <w:ins w:id="371" w:author="Editor/Reviewer" w:date="2023-08-31T15:32:00Z">
        <w:r w:rsidR="00B83452">
          <w:t>,</w:t>
        </w:r>
      </w:ins>
      <w:r>
        <w:t xml:space="preserve"> the</w:t>
      </w:r>
      <w:del w:id="372" w:author="Editor/Reviewer" w:date="2023-08-31T15:32:00Z">
        <w:r w:rsidDel="00B83452">
          <w:delText xml:space="preserve"> resulting</w:delText>
        </w:r>
      </w:del>
      <w:r>
        <w:t xml:space="preserve"> structure </w:t>
      </w:r>
      <w:ins w:id="373" w:author="Editor/Reviewer" w:date="2023-08-31T15:33:00Z">
        <w:r w:rsidR="00B83452">
          <w:t>becomes a</w:t>
        </w:r>
      </w:ins>
      <w:del w:id="374" w:author="Editor/Reviewer" w:date="2023-08-31T15:32:00Z">
        <w:r w:rsidDel="00B83452">
          <w:delText>becomes a</w:delText>
        </w:r>
      </w:del>
      <w:r>
        <w:t xml:space="preserve"> graphene-like </w:t>
      </w:r>
      <w:proofErr w:type="spellStart"/>
      <w:r>
        <w:t>metasurface</w:t>
      </w:r>
      <w:proofErr w:type="spellEnd"/>
      <w:r>
        <w:t xml:space="preserve"> with lattice</w:t>
      </w:r>
      <w:r>
        <w:br/>
        <w:t xml:space="preserve">constant </w:t>
      </w:r>
      <w:r>
        <w:rPr>
          <w:i/>
          <w:iCs/>
        </w:rPr>
        <w:t>a</w:t>
      </w:r>
      <w:r>
        <w:t xml:space="preserve"> = 2A/3 and relative angle </w:t>
      </w:r>
      <w:r>
        <w:rPr>
          <w:i/>
          <w:iCs/>
        </w:rPr>
        <w:t>0</w:t>
      </w:r>
      <w:r>
        <w:rPr>
          <w:rFonts w:ascii="Times New Roman" w:eastAsia="Times New Roman" w:hAnsi="Times New Roman" w:cs="Times New Roman"/>
          <w:smallCaps/>
          <w:sz w:val="22"/>
          <w:szCs w:val="22"/>
        </w:rPr>
        <w:t xml:space="preserve"> = </w:t>
      </w:r>
      <w:proofErr w:type="spellStart"/>
      <w:r>
        <w:rPr>
          <w:rFonts w:ascii="Times New Roman" w:eastAsia="Times New Roman" w:hAnsi="Times New Roman" w:cs="Times New Roman"/>
          <w:smallCaps/>
          <w:sz w:val="22"/>
          <w:szCs w:val="22"/>
        </w:rPr>
        <w:t>tt</w:t>
      </w:r>
      <w:proofErr w:type="spellEnd"/>
      <w:r>
        <w:rPr>
          <w:rFonts w:ascii="Times New Roman" w:eastAsia="Times New Roman" w:hAnsi="Times New Roman" w:cs="Times New Roman"/>
          <w:smallCaps/>
          <w:sz w:val="22"/>
          <w:szCs w:val="22"/>
        </w:rPr>
        <w:t>/3</w:t>
      </w:r>
      <w:ins w:id="375" w:author="Editor/Reviewer" w:date="2023-08-31T15:33:00Z">
        <w:r w:rsidR="00B83452">
          <w:t xml:space="preserve"> (</w:t>
        </w:r>
      </w:ins>
      <w:del w:id="376" w:author="Editor/Reviewer" w:date="2023-08-31T15:33:00Z">
        <w:r w:rsidDel="00B83452">
          <w:rPr>
            <w:rFonts w:ascii="Times New Roman" w:eastAsia="Times New Roman" w:hAnsi="Times New Roman" w:cs="Times New Roman"/>
            <w:smallCaps/>
            <w:sz w:val="22"/>
            <w:szCs w:val="22"/>
          </w:rPr>
          <w:delText>,</w:delText>
        </w:r>
        <w:r w:rsidDel="00B83452">
          <w:delText xml:space="preserve"> as shown in </w:delText>
        </w:r>
      </w:del>
      <w:r>
        <w:t>Fig. 3</w:t>
      </w:r>
      <w:del w:id="377" w:author="Editor/Reviewer" w:date="2023-08-31T15:33:00Z">
        <w:r w:rsidDel="00B83452">
          <w:delText xml:space="preserve"> (</w:delText>
        </w:r>
      </w:del>
      <w:r>
        <w:t xml:space="preserve">b). </w:t>
      </w:r>
      <w:commentRangeStart w:id="378"/>
      <w:r>
        <w:t>It should now be pretty</w:t>
      </w:r>
      <w:r>
        <w:br/>
        <w:t xml:space="preserve">obvious </w:t>
      </w:r>
      <w:commentRangeEnd w:id="378"/>
      <w:r w:rsidR="00771C44">
        <w:rPr>
          <w:rStyle w:val="CommentReference"/>
          <w:rFonts w:ascii="Times New Roman" w:eastAsia="Times New Roman" w:hAnsi="Times New Roman" w:cs="Times New Roman"/>
        </w:rPr>
        <w:commentReference w:id="378"/>
      </w:r>
      <w:r>
        <w:t>that the efficiency of the full hexagonal structure is degraded and the spin-degeneracy that</w:t>
      </w:r>
      <w:r>
        <w:br/>
        <w:t>was lifted, reappears. Nevertheless, the broken space-inversion symmetry of the structure</w:t>
      </w:r>
      <w:del w:id="379" w:author="Editor/Reviewer" w:date="2023-08-31T15:38:00Z">
        <w:r w:rsidDel="00771C44">
          <w:delText xml:space="preserve"> is</w:delText>
        </w:r>
      </w:del>
      <w:r>
        <w:t xml:space="preserve"> still</w:t>
      </w:r>
      <w:r>
        <w:br/>
        <w:t>results in spin-dependent directionality</w:t>
      </w:r>
      <w:commentRangeStart w:id="380"/>
      <w:r>
        <w:t>. Both real and fc-space measurements of such a structure</w:t>
      </w:r>
      <w:ins w:id="381" w:author="Editor/Reviewer" w:date="2023-08-31T15:39:00Z">
        <w:r w:rsidR="00771C44">
          <w:t xml:space="preserve"> show the described behavior (</w:t>
        </w:r>
      </w:ins>
      <w:del w:id="382" w:author="Editor/Reviewer" w:date="2023-08-31T15:39:00Z">
        <w:r w:rsidDel="00771C44">
          <w:br/>
          <w:delText xml:space="preserve">are presented in </w:delText>
        </w:r>
      </w:del>
      <w:r>
        <w:t>Fig. 3</w:t>
      </w:r>
      <w:del w:id="383" w:author="Editor/Reviewer" w:date="2023-08-31T15:39:00Z">
        <w:r w:rsidDel="00771C44">
          <w:delText xml:space="preserve"> (</w:delText>
        </w:r>
      </w:del>
      <w:r>
        <w:t>c</w:t>
      </w:r>
      <w:del w:id="384" w:author="Editor/Reviewer" w:date="2023-08-31T15:39:00Z">
        <w:r w:rsidDel="00771C44">
          <w:delText>)</w:delText>
        </w:r>
      </w:del>
      <w:r>
        <w:t>-</w:t>
      </w:r>
      <w:del w:id="385" w:author="Editor/Reviewer" w:date="2023-08-31T15:39:00Z">
        <w:r w:rsidDel="00771C44">
          <w:delText>(</w:delText>
        </w:r>
      </w:del>
      <w:r>
        <w:t>f)</w:t>
      </w:r>
      <w:ins w:id="386" w:author="Editor/Reviewer" w:date="2023-08-31T15:39:00Z">
        <w:r w:rsidR="00771C44">
          <w:t>.</w:t>
        </w:r>
      </w:ins>
      <w:ins w:id="387" w:author="Editor/Reviewer" w:date="2023-08-31T15:40:00Z">
        <w:r w:rsidR="00771C44">
          <w:t xml:space="preserve"> </w:t>
        </w:r>
        <w:commentRangeEnd w:id="380"/>
        <w:r w:rsidR="00771C44">
          <w:rPr>
            <w:rStyle w:val="CommentReference"/>
            <w:rFonts w:ascii="Times New Roman" w:eastAsia="Times New Roman" w:hAnsi="Times New Roman" w:cs="Times New Roman"/>
          </w:rPr>
          <w:commentReference w:id="380"/>
        </w:r>
      </w:ins>
      <w:del w:id="388" w:author="Editor/Reviewer" w:date="2023-08-31T15:39:00Z">
        <w:r w:rsidDel="00771C44">
          <w:delText xml:space="preserve"> showing the described behaviour.</w:delText>
        </w:r>
      </w:del>
    </w:p>
    <w:p w14:paraId="364B7658" w14:textId="1B2D87EE" w:rsidR="00C7710D" w:rsidRDefault="00771C44">
      <w:pPr>
        <w:pStyle w:val="Bodytext10"/>
        <w:spacing w:after="100" w:line="566" w:lineRule="auto"/>
        <w:ind w:firstLine="360"/>
        <w:jc w:val="both"/>
      </w:pPr>
      <w:ins w:id="389" w:author="Editor/Reviewer" w:date="2023-08-31T15:41:00Z">
        <w:r>
          <w:t>T</w:t>
        </w:r>
      </w:ins>
      <w:del w:id="390" w:author="Editor/Reviewer" w:date="2023-08-31T15:41:00Z">
        <w:r w:rsidDel="00771C44">
          <w:delText>One may link t</w:delText>
        </w:r>
      </w:del>
      <w:r>
        <w:t xml:space="preserve">he </w:t>
      </w:r>
      <w:proofErr w:type="gramStart"/>
      <w:ins w:id="391" w:author="Editor/Reviewer" w:date="2023-08-31T15:42:00Z">
        <w:r>
          <w:t>missing</w:t>
        </w:r>
        <w:proofErr w:type="gramEnd"/>
        <w:r>
          <w:t xml:space="preserve"> sub-lattice can link the </w:t>
        </w:r>
      </w:ins>
      <w:r>
        <w:t xml:space="preserve">weaker polarization contrast </w:t>
      </w:r>
      <w:ins w:id="392" w:author="Editor/Reviewer" w:date="2023-08-31T15:41:00Z">
        <w:r>
          <w:t>to</w:t>
        </w:r>
      </w:ins>
      <w:del w:id="393" w:author="Editor/Reviewer" w:date="2023-08-31T15:41:00Z">
        <w:r w:rsidDel="00771C44">
          <w:delText>to</w:delText>
        </w:r>
      </w:del>
      <w:r>
        <w:t xml:space="preserve"> the PB phase discontinuity</w:t>
      </w:r>
      <w:del w:id="394" w:author="Editor/Reviewer" w:date="2023-08-31T15:43:00Z">
        <w:r w:rsidDel="00771C44">
          <w:delText xml:space="preserve"> due to the missing</w:delText>
        </w:r>
        <w:r w:rsidDel="00771C44">
          <w:br/>
          <w:delText>sub-lattice</w:delText>
        </w:r>
      </w:del>
      <w:r>
        <w:t xml:space="preserve">. This </w:t>
      </w:r>
      <w:ins w:id="395" w:author="Editor/Reviewer" w:date="2023-08-31T15:44:00Z">
        <w:r w:rsidR="001F568D">
          <w:t xml:space="preserve">discontinuity </w:t>
        </w:r>
      </w:ins>
      <w:r>
        <w:t xml:space="preserve">can be </w:t>
      </w:r>
      <w:del w:id="396" w:author="Editor/Reviewer" w:date="2023-08-31T15:44:00Z">
        <w:r w:rsidDel="001F568D">
          <w:delText>th</w:delText>
        </w:r>
      </w:del>
      <w:del w:id="397" w:author="Editor/Reviewer" w:date="2023-08-31T15:43:00Z">
        <w:r w:rsidDel="001F568D">
          <w:delText xml:space="preserve">en </w:delText>
        </w:r>
      </w:del>
      <w:r>
        <w:t xml:space="preserve">compensated </w:t>
      </w:r>
      <w:ins w:id="398" w:author="Editor/Reviewer" w:date="2023-08-31T15:44:00Z">
        <w:r w:rsidR="001F568D">
          <w:t xml:space="preserve">for </w:t>
        </w:r>
      </w:ins>
      <w:r>
        <w:t>by varying the relative angle between the two remaining</w:t>
      </w:r>
      <w:r>
        <w:br/>
        <w:t xml:space="preserve">sub-lattices. We fabricated </w:t>
      </w:r>
      <w:commentRangeStart w:id="399"/>
      <w:r>
        <w:t>several</w:t>
      </w:r>
      <w:commentRangeEnd w:id="399"/>
      <w:r w:rsidR="003A2232">
        <w:rPr>
          <w:rStyle w:val="CommentReference"/>
          <w:rFonts w:ascii="Times New Roman" w:eastAsia="Times New Roman" w:hAnsi="Times New Roman" w:cs="Times New Roman"/>
        </w:rPr>
        <w:commentReference w:id="399"/>
      </w:r>
      <w:r>
        <w:t xml:space="preserve"> more structures with different relative angles and measured the</w:t>
      </w:r>
      <w:r>
        <w:br/>
        <w:t>CD maps in the fc-space (Eq. 1). From the CD</w:t>
      </w:r>
      <w:ins w:id="400" w:author="Editor/Reviewer" w:date="2023-08-31T15:45:00Z">
        <w:r w:rsidR="001F568D">
          <w:t>,</w:t>
        </w:r>
      </w:ins>
      <w:r>
        <w:t xml:space="preserve"> we calculated </w:t>
      </w:r>
      <w:ins w:id="401" w:author="Editor/Reviewer" w:date="2023-08-31T15:46:00Z">
        <w:r w:rsidR="001F568D">
          <w:t xml:space="preserve">and plotted </w:t>
        </w:r>
      </w:ins>
      <w:r>
        <w:t>the polarization contrast between</w:t>
      </w:r>
      <w:r>
        <w:br/>
        <w:t>the orders at</w:t>
      </w:r>
      <w:del w:id="402" w:author="Editor/Reviewer" w:date="2023-08-31T15:45:00Z">
        <w:r w:rsidDel="001F568D">
          <w:delText xml:space="preserve"> the</w:delText>
        </w:r>
      </w:del>
      <w:r>
        <w:t xml:space="preserve"> points </w:t>
      </w:r>
      <w:r>
        <w:rPr>
          <w:i/>
          <w:iCs/>
        </w:rPr>
        <w:t>K</w:t>
      </w:r>
      <w:r>
        <w:t xml:space="preserve"> and </w:t>
      </w:r>
      <w:r>
        <w:rPr>
          <w:i/>
          <w:iCs/>
        </w:rPr>
        <w:t>K'</w:t>
      </w:r>
      <w:r>
        <w:t xml:space="preserve"> and</w:t>
      </w:r>
      <w:del w:id="403" w:author="Editor/Reviewer" w:date="2023-08-31T15:46:00Z">
        <w:r w:rsidDel="001F568D">
          <w:delText xml:space="preserve"> plotted it versus</w:delText>
        </w:r>
      </w:del>
      <w:r>
        <w:t xml:space="preserve"> the relative angle </w:t>
      </w:r>
      <w:r>
        <w:rPr>
          <w:i/>
          <w:iCs/>
        </w:rPr>
        <w:t>a</w:t>
      </w:r>
      <w:r>
        <w:t xml:space="preserve"> (</w:t>
      </w:r>
      <w:del w:id="404" w:author="Editor/Reviewer" w:date="2023-08-31T15:46:00Z">
        <w:r w:rsidDel="001F568D">
          <w:delText xml:space="preserve">see </w:delText>
        </w:r>
      </w:del>
      <w:r>
        <w:t>Fig.</w:t>
      </w:r>
      <w:ins w:id="405" w:author="Editor/Reviewer" w:date="2023-08-31T15:46:00Z">
        <w:r w:rsidR="001F568D">
          <w:t xml:space="preserve"> </w:t>
        </w:r>
      </w:ins>
      <w:r>
        <w:t>4</w:t>
      </w:r>
      <w:del w:id="406" w:author="Editor/Reviewer" w:date="2023-08-31T15:46:00Z">
        <w:r w:rsidDel="001F568D">
          <w:delText xml:space="preserve"> </w:delText>
        </w:r>
      </w:del>
      <w:r>
        <w:t>a</w:t>
      </w:r>
      <w:del w:id="407" w:author="Editor/Reviewer" w:date="2023-08-31T15:46:00Z">
        <w:r w:rsidDel="001F568D">
          <w:delText xml:space="preserve"> </w:delText>
        </w:r>
      </w:del>
      <w:r>
        <w:t xml:space="preserve">). </w:t>
      </w:r>
      <w:ins w:id="408" w:author="Editor/Reviewer" w:date="2023-08-31T15:46:00Z">
        <w:r w:rsidR="001F568D">
          <w:t xml:space="preserve">For </w:t>
        </w:r>
      </w:ins>
      <w:del w:id="409" w:author="Editor/Reviewer" w:date="2023-08-31T15:46:00Z">
        <w:r w:rsidDel="001F568D">
          <w:delText>For</w:delText>
        </w:r>
        <w:r w:rsidDel="001F568D">
          <w:br/>
          <w:delText xml:space="preserve">the </w:delText>
        </w:r>
      </w:del>
      <w:r>
        <w:t>comparison</w:t>
      </w:r>
      <w:ins w:id="410" w:author="Editor/Reviewer" w:date="2023-08-31T15:47:00Z">
        <w:r w:rsidR="001F568D">
          <w:t>,</w:t>
        </w:r>
      </w:ins>
      <w:r>
        <w:t xml:space="preserve"> we used a simple model based on Huygens</w:t>
      </w:r>
      <w:ins w:id="411" w:author="Editor/Reviewer" w:date="2023-08-31T15:48:00Z">
        <w:r w:rsidR="001F568D">
          <w:t>’</w:t>
        </w:r>
      </w:ins>
      <w:r>
        <w:t xml:space="preserve"> principle to simulate the momentum</w:t>
      </w:r>
      <w:r>
        <w:br/>
        <w:t>space distribution of the SP waves excited by the sub-lattices with a phase difference of 2</w:t>
      </w:r>
      <w:r>
        <w:rPr>
          <w:rFonts w:ascii="Times New Roman" w:eastAsia="Times New Roman" w:hAnsi="Times New Roman" w:cs="Times New Roman"/>
          <w:i/>
          <w:iCs/>
          <w:smallCaps/>
          <w:sz w:val="22"/>
          <w:szCs w:val="22"/>
        </w:rPr>
        <w:t>&lt;t9(x,</w:t>
      </w:r>
      <w:r>
        <w:t xml:space="preserve"> y)</w:t>
      </w:r>
      <w:r>
        <w:br/>
      </w:r>
      <w:ins w:id="412" w:author="Editor/Reviewer" w:date="2023-08-31T15:48:00Z">
        <w:r w:rsidR="001F568D">
          <w:t>(</w:t>
        </w:r>
      </w:ins>
      <w:del w:id="413" w:author="Editor/Reviewer" w:date="2023-08-31T15:48:00Z">
        <w:r w:rsidDel="001F568D">
          <w:delText xml:space="preserve">(dashed line in </w:delText>
        </w:r>
      </w:del>
      <w:r>
        <w:t>Fig.4 a</w:t>
      </w:r>
      <w:ins w:id="414" w:author="Editor/Reviewer" w:date="2023-08-31T15:48:00Z">
        <w:r w:rsidR="001F568D">
          <w:t>, dashed line</w:t>
        </w:r>
      </w:ins>
      <w:r>
        <w:t>).</w:t>
      </w:r>
    </w:p>
    <w:p w14:paraId="0807D2C2" w14:textId="772D9DFF" w:rsidR="00C7710D" w:rsidRDefault="00000000">
      <w:pPr>
        <w:pStyle w:val="Bodytext10"/>
        <w:spacing w:after="100" w:line="566" w:lineRule="auto"/>
        <w:ind w:firstLine="360"/>
        <w:jc w:val="both"/>
      </w:pPr>
      <w:del w:id="415" w:author="Editor/Reviewer" w:date="2023-08-31T15:49:00Z">
        <w:r w:rsidDel="001F568D">
          <w:delText>It can be seen in the</w:delText>
        </w:r>
      </w:del>
      <w:ins w:id="416" w:author="Editor/Reviewer" w:date="2023-08-31T15:49:00Z">
        <w:r w:rsidR="001F568D">
          <w:t xml:space="preserve">We found </w:t>
        </w:r>
      </w:ins>
      <w:ins w:id="417" w:author="Editor/Reviewer" w:date="2023-08-31T15:50:00Z">
        <w:r w:rsidR="001F568D">
          <w:t>that in</w:t>
        </w:r>
      </w:ins>
      <w:ins w:id="418" w:author="Editor/Reviewer" w:date="2023-08-31T15:49:00Z">
        <w:r w:rsidR="001F568D">
          <w:t xml:space="preserve"> the</w:t>
        </w:r>
      </w:ins>
      <w:r>
        <w:t xml:space="preserve"> full range of</w:t>
      </w:r>
      <w:del w:id="419" w:author="Editor/Reviewer" w:date="2023-08-31T15:49:00Z">
        <w:r w:rsidDel="001F568D">
          <w:delText xml:space="preserve"> the</w:delText>
        </w:r>
      </w:del>
      <w:r>
        <w:t xml:space="preserve"> scanned angles (from 0° to 90°)</w:t>
      </w:r>
      <w:ins w:id="420" w:author="Editor/Reviewer" w:date="2023-08-31T15:50:00Z">
        <w:r w:rsidR="001F568D">
          <w:t xml:space="preserve">, the </w:t>
        </w:r>
      </w:ins>
      <w:del w:id="421" w:author="Editor/Reviewer" w:date="2023-08-31T15:50:00Z">
        <w:r w:rsidDel="001F568D">
          <w:delText xml:space="preserve"> th</w:delText>
        </w:r>
      </w:del>
      <w:del w:id="422" w:author="Editor/Reviewer" w:date="2023-08-31T15:49:00Z">
        <w:r w:rsidDel="001F568D">
          <w:delText>e the</w:delText>
        </w:r>
      </w:del>
      <w:del w:id="423" w:author="Editor/Reviewer" w:date="2023-08-31T15:50:00Z">
        <w:r w:rsidDel="001F568D">
          <w:delText xml:space="preserve"> </w:delText>
        </w:r>
      </w:del>
      <w:r>
        <w:t>measured points</w:t>
      </w:r>
      <w:r>
        <w:br/>
        <w:t>show</w:t>
      </w:r>
      <w:ins w:id="424" w:author="Editor/Reviewer" w:date="2023-08-31T15:50:00Z">
        <w:r w:rsidR="001F568D">
          <w:t>ed a</w:t>
        </w:r>
      </w:ins>
      <w:r>
        <w:t xml:space="preserve"> qualitative correspondence to the model prediction with a peak contrast around 33°. When</w:t>
      </w:r>
      <w:r>
        <w:br/>
        <w:t>the relative angle tends to 0° or 90°</w:t>
      </w:r>
      <w:del w:id="425" w:author="Editor/Reviewer" w:date="2023-08-31T15:50:00Z">
        <w:r w:rsidDel="001F568D">
          <w:delText xml:space="preserve"> </w:delText>
        </w:r>
      </w:del>
      <w:ins w:id="426" w:author="Editor/Reviewer" w:date="2023-08-31T15:50:00Z">
        <w:r w:rsidR="001F568D">
          <w:t xml:space="preserve">, </w:t>
        </w:r>
      </w:ins>
      <w:r>
        <w:t>the structure becomes spin-degenerate (as expected) and the</w:t>
      </w:r>
      <w:r>
        <w:br w:type="page"/>
      </w:r>
    </w:p>
    <w:p w14:paraId="2F2D0637" w14:textId="77777777" w:rsidR="00C7710D" w:rsidRDefault="00000000">
      <w:pPr>
        <w:jc w:val="center"/>
        <w:rPr>
          <w:sz w:val="2"/>
          <w:szCs w:val="2"/>
        </w:rPr>
      </w:pPr>
      <w:r>
        <w:rPr>
          <w:noProof/>
        </w:rPr>
        <w:lastRenderedPageBreak/>
        <w:drawing>
          <wp:inline distT="0" distB="0" distL="0" distR="0" wp14:anchorId="683D3B23" wp14:editId="10129605">
            <wp:extent cx="3955415" cy="535686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stretch/>
                  </pic:blipFill>
                  <pic:spPr>
                    <a:xfrm>
                      <a:off x="0" y="0"/>
                      <a:ext cx="3955415" cy="5356860"/>
                    </a:xfrm>
                    <a:prstGeom prst="rect">
                      <a:avLst/>
                    </a:prstGeom>
                  </pic:spPr>
                </pic:pic>
              </a:graphicData>
            </a:graphic>
          </wp:inline>
        </w:drawing>
      </w:r>
    </w:p>
    <w:p w14:paraId="6D54261F" w14:textId="77777777" w:rsidR="00C7710D" w:rsidRDefault="00000000">
      <w:pPr>
        <w:pStyle w:val="Picturecaption10"/>
        <w:jc w:val="both"/>
      </w:pPr>
      <w:r>
        <w:t xml:space="preserve">Figure 3: (a) Illustration of decomposition of the hexagonal topological grating into three </w:t>
      </w:r>
      <w:proofErr w:type="spellStart"/>
      <w:r>
        <w:t>topologi</w:t>
      </w:r>
      <w:proofErr w:type="spellEnd"/>
      <w:r>
        <w:t>-</w:t>
      </w:r>
      <w:r>
        <w:br/>
      </w:r>
      <w:proofErr w:type="spellStart"/>
      <w:r>
        <w:t>cally</w:t>
      </w:r>
      <w:proofErr w:type="spellEnd"/>
      <w:r>
        <w:t xml:space="preserve"> trivial sub-lattices, (b) Superposition of only two sub-lattices gives our graphene-like </w:t>
      </w:r>
      <w:proofErr w:type="spellStart"/>
      <w:r>
        <w:t>metasur</w:t>
      </w:r>
      <w:proofErr w:type="spellEnd"/>
      <w:r>
        <w:t>-</w:t>
      </w:r>
      <w:r>
        <w:br/>
        <w:t>face. Correspondence between k-space and real space. (c</w:t>
      </w:r>
      <w:proofErr w:type="gramStart"/>
      <w:r>
        <w:t>),(</w:t>
      </w:r>
      <w:proofErr w:type="gramEnd"/>
      <w:r>
        <w:t xml:space="preserve">d) Real and fc-space images </w:t>
      </w:r>
      <w:proofErr w:type="spellStart"/>
      <w:r>
        <w:t>respec</w:t>
      </w:r>
      <w:proofErr w:type="spellEnd"/>
      <w:r>
        <w:t>-</w:t>
      </w:r>
      <w:r>
        <w:br/>
      </w:r>
      <w:proofErr w:type="spellStart"/>
      <w:r>
        <w:t>tively</w:t>
      </w:r>
      <w:proofErr w:type="spellEnd"/>
      <w:r>
        <w:t xml:space="preserve"> for RCP light. The three brighter diffraction spots coinciding with the plasmonic circle in (d)</w:t>
      </w:r>
      <w:r>
        <w:br/>
        <w:t>correspond to the three stronger plasmonic beams propagating in real space in (c). (e) and (f) The</w:t>
      </w:r>
      <w:r>
        <w:br/>
        <w:t>same as (c) and (d) for LCP light.</w:t>
      </w:r>
      <w:r>
        <w:br w:type="page"/>
      </w:r>
    </w:p>
    <w:p w14:paraId="504771AA" w14:textId="77777777" w:rsidR="00C7710D" w:rsidRDefault="00000000">
      <w:pPr>
        <w:spacing w:line="1" w:lineRule="exact"/>
      </w:pPr>
      <w:r>
        <w:rPr>
          <w:noProof/>
        </w:rPr>
        <w:lastRenderedPageBreak/>
        <w:drawing>
          <wp:anchor distT="0" distB="1675130" distL="0" distR="0" simplePos="0" relativeHeight="125829379" behindDoc="0" locked="0" layoutInCell="1" allowOverlap="1" wp14:anchorId="3411EB4D" wp14:editId="2E7CA644">
            <wp:simplePos x="0" y="0"/>
            <wp:positionH relativeFrom="page">
              <wp:posOffset>1857375</wp:posOffset>
            </wp:positionH>
            <wp:positionV relativeFrom="paragraph">
              <wp:posOffset>0</wp:posOffset>
            </wp:positionV>
            <wp:extent cx="4102100" cy="2262505"/>
            <wp:effectExtent l="0" t="0" r="0" b="0"/>
            <wp:wrapTopAndBottom/>
            <wp:docPr id="6" name="Shape 6"/>
            <wp:cNvGraphicFramePr/>
            <a:graphic xmlns:a="http://schemas.openxmlformats.org/drawingml/2006/main">
              <a:graphicData uri="http://schemas.openxmlformats.org/drawingml/2006/picture">
                <pic:pic xmlns:pic="http://schemas.openxmlformats.org/drawingml/2006/picture">
                  <pic:nvPicPr>
                    <pic:cNvPr id="7" name="Picture box 7"/>
                    <pic:cNvPicPr/>
                  </pic:nvPicPr>
                  <pic:blipFill>
                    <a:blip r:embed="rId15"/>
                    <a:stretch/>
                  </pic:blipFill>
                  <pic:spPr>
                    <a:xfrm>
                      <a:off x="0" y="0"/>
                      <a:ext cx="4102100" cy="2262505"/>
                    </a:xfrm>
                    <a:prstGeom prst="rect">
                      <a:avLst/>
                    </a:prstGeom>
                  </pic:spPr>
                </pic:pic>
              </a:graphicData>
            </a:graphic>
          </wp:anchor>
        </w:drawing>
      </w:r>
      <w:r>
        <w:rPr>
          <w:noProof/>
        </w:rPr>
        <mc:AlternateContent>
          <mc:Choice Requires="wps">
            <w:drawing>
              <wp:anchor distT="2433320" distB="127000" distL="0" distR="0" simplePos="0" relativeHeight="125829380" behindDoc="0" locked="0" layoutInCell="1" allowOverlap="1" wp14:anchorId="7F034881" wp14:editId="3C0179D8">
                <wp:simplePos x="0" y="0"/>
                <wp:positionH relativeFrom="page">
                  <wp:posOffset>2002790</wp:posOffset>
                </wp:positionH>
                <wp:positionV relativeFrom="paragraph">
                  <wp:posOffset>2433320</wp:posOffset>
                </wp:positionV>
                <wp:extent cx="983615" cy="1377315"/>
                <wp:effectExtent l="0" t="0" r="0" b="0"/>
                <wp:wrapTopAndBottom/>
                <wp:docPr id="8" name="Shape 8"/>
                <wp:cNvGraphicFramePr/>
                <a:graphic xmlns:a="http://schemas.openxmlformats.org/drawingml/2006/main">
                  <a:graphicData uri="http://schemas.microsoft.com/office/word/2010/wordprocessingShape">
                    <wps:wsp>
                      <wps:cNvSpPr txBox="1"/>
                      <wps:spPr>
                        <a:xfrm>
                          <a:off x="0" y="0"/>
                          <a:ext cx="983615" cy="1377315"/>
                        </a:xfrm>
                        <a:prstGeom prst="rect">
                          <a:avLst/>
                        </a:prstGeom>
                        <a:noFill/>
                      </wps:spPr>
                      <wps:txbx>
                        <w:txbxContent>
                          <w:p w14:paraId="57CB2C24" w14:textId="77777777" w:rsidR="00C7710D" w:rsidRDefault="00000000">
                            <w:pPr>
                              <w:pStyle w:val="Bodytext10"/>
                              <w:pBdr>
                                <w:top w:val="single" w:sz="4" w:space="5" w:color="22B4A4"/>
                                <w:left w:val="single" w:sz="4" w:space="2" w:color="22B4A4"/>
                                <w:bottom w:val="single" w:sz="4" w:space="23" w:color="22B4A4"/>
                                <w:right w:val="single" w:sz="4" w:space="2" w:color="22B4A4"/>
                              </w:pBdr>
                              <w:shd w:val="clear" w:color="auto" w:fill="22B4A4"/>
                              <w:spacing w:after="60" w:line="240" w:lineRule="auto"/>
                            </w:pPr>
                            <w:bookmarkStart w:id="427" w:name="bookmark0"/>
                            <w:r>
                              <w:t>(</w:t>
                            </w:r>
                            <w:bookmarkEnd w:id="427"/>
                            <w:r>
                              <w:t>b)</w:t>
                            </w:r>
                          </w:p>
                          <w:p w14:paraId="28695166" w14:textId="77777777" w:rsidR="00C7710D" w:rsidRDefault="00000000">
                            <w:pPr>
                              <w:pStyle w:val="Tableofcontents10"/>
                              <w:pBdr>
                                <w:top w:val="single" w:sz="4" w:space="5" w:color="22B4A4"/>
                                <w:left w:val="single" w:sz="4" w:space="2" w:color="22B4A4"/>
                                <w:bottom w:val="single" w:sz="4" w:space="23" w:color="22B4A4"/>
                                <w:right w:val="single" w:sz="4" w:space="2" w:color="22B4A4"/>
                              </w:pBdr>
                              <w:shd w:val="clear" w:color="auto" w:fill="22B4A4"/>
                              <w:tabs>
                                <w:tab w:val="left" w:pos="985"/>
                              </w:tabs>
                              <w:spacing w:after="260"/>
                              <w:ind w:firstLine="480"/>
                            </w:pPr>
                            <w:r>
                              <w:t>K'</w:t>
                            </w:r>
                            <w:r>
                              <w:tab/>
                              <w:t>K</w:t>
                            </w:r>
                          </w:p>
                          <w:p w14:paraId="6B64743E" w14:textId="77777777" w:rsidR="00C7710D" w:rsidRDefault="00000000">
                            <w:pPr>
                              <w:pStyle w:val="Tableofcontents10"/>
                              <w:pBdr>
                                <w:top w:val="single" w:sz="4" w:space="5" w:color="22B4A4"/>
                                <w:left w:val="single" w:sz="4" w:space="2" w:color="22B4A4"/>
                                <w:bottom w:val="single" w:sz="4" w:space="23" w:color="22B4A4"/>
                                <w:right w:val="single" w:sz="4" w:space="2" w:color="22B4A4"/>
                              </w:pBdr>
                              <w:shd w:val="clear" w:color="auto" w:fill="22B4A4"/>
                              <w:tabs>
                                <w:tab w:val="left" w:pos="1307"/>
                              </w:tabs>
                              <w:spacing w:after="200"/>
                              <w:ind w:firstLine="180"/>
                            </w:pPr>
                            <w:r>
                              <w:t>K</w:t>
                            </w:r>
                            <w:r>
                              <w:tab/>
                              <w:t>K'</w:t>
                            </w:r>
                          </w:p>
                          <w:p w14:paraId="07CC6597" w14:textId="77777777" w:rsidR="00C7710D" w:rsidRDefault="00000000">
                            <w:pPr>
                              <w:pStyle w:val="Tableofcontents10"/>
                              <w:pBdr>
                                <w:top w:val="single" w:sz="4" w:space="5" w:color="22B4A4"/>
                                <w:left w:val="single" w:sz="4" w:space="2" w:color="22B4A4"/>
                                <w:bottom w:val="single" w:sz="4" w:space="23" w:color="22B4A4"/>
                                <w:right w:val="single" w:sz="4" w:space="2" w:color="22B4A4"/>
                              </w:pBdr>
                              <w:shd w:val="clear" w:color="auto" w:fill="22B4A4"/>
                              <w:tabs>
                                <w:tab w:val="left" w:pos="1014"/>
                              </w:tabs>
                              <w:spacing w:after="0"/>
                              <w:ind w:firstLine="480"/>
                            </w:pPr>
                            <w:r>
                              <w:t>K'</w:t>
                            </w:r>
                            <w:r>
                              <w:tab/>
                              <w:t>K</w:t>
                            </w:r>
                          </w:p>
                          <w:p w14:paraId="4761F718" w14:textId="77777777" w:rsidR="00C7710D" w:rsidRDefault="00000000">
                            <w:pPr>
                              <w:pStyle w:val="Tableofcontents10"/>
                              <w:spacing w:after="220"/>
                              <w:ind w:firstLine="240"/>
                              <w:rPr>
                                <w:sz w:val="18"/>
                                <w:szCs w:val="18"/>
                              </w:rPr>
                            </w:pPr>
                            <w:r>
                              <w:rPr>
                                <w:rFonts w:ascii="Times New Roman" w:eastAsia="Times New Roman" w:hAnsi="Times New Roman" w:cs="Times New Roman"/>
                                <w:b/>
                                <w:bCs/>
                                <w:sz w:val="18"/>
                                <w:szCs w:val="18"/>
                              </w:rPr>
                              <w:t>a =</w:t>
                            </w:r>
                            <w:r>
                              <w:rPr>
                                <w:rFonts w:ascii="Times New Roman" w:eastAsia="Times New Roman" w:hAnsi="Times New Roman" w:cs="Times New Roman"/>
                                <w:b/>
                                <w:bCs/>
                                <w:i w:val="0"/>
                                <w:iCs w:val="0"/>
                                <w:sz w:val="18"/>
                                <w:szCs w:val="18"/>
                              </w:rPr>
                              <w:t xml:space="preserve"> 20°</w:t>
                            </w:r>
                          </w:p>
                        </w:txbxContent>
                      </wps:txbx>
                      <wps:bodyPr lIns="0" tIns="0" rIns="0" bIns="0"/>
                    </wps:wsp>
                  </a:graphicData>
                </a:graphic>
              </wp:anchor>
            </w:drawing>
          </mc:Choice>
          <mc:Fallback>
            <w:pict>
              <v:shapetype w14:anchorId="7F034881" id="_x0000_t202" coordsize="21600,21600" o:spt="202" path="m,l,21600r21600,l21600,xe">
                <v:stroke joinstyle="miter"/>
                <v:path gradientshapeok="t" o:connecttype="rect"/>
              </v:shapetype>
              <v:shape id="Shape 8" o:spid="_x0000_s1026" type="#_x0000_t202" style="position:absolute;margin-left:157.7pt;margin-top:191.6pt;width:77.45pt;height:108.45pt;z-index:125829380;visibility:visible;mso-wrap-style:square;mso-wrap-distance-left:0;mso-wrap-distance-top:191.6pt;mso-wrap-distance-right:0;mso-wrap-distance-bottom:10pt;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" filled="f" stroked="f">
                <v:textbox inset="0,0,0,0">
                  <w:txbxContent>
                    <w:p w14:paraId="57CB2C24" w14:textId="77777777" w:rsidR="00C7710D" w:rsidRDefault="00000000">
                      <w:pPr>
                        <w:pStyle w:val="Bodytext10"/>
                        <w:pBdr>
                          <w:top w:val="single" w:sz="4" w:space="5" w:color="22B4A4"/>
                          <w:left w:val="single" w:sz="4" w:space="2" w:color="22B4A4"/>
                          <w:bottom w:val="single" w:sz="4" w:space="23" w:color="22B4A4"/>
                          <w:right w:val="single" w:sz="4" w:space="2" w:color="22B4A4"/>
                        </w:pBdr>
                        <w:shd w:val="clear" w:color="auto" w:fill="22B4A4"/>
                        <w:spacing w:after="60" w:line="240" w:lineRule="auto"/>
                      </w:pPr>
                      <w:bookmarkStart w:id="428" w:name="bookmark0"/>
                      <w:r>
                        <w:t>(</w:t>
                      </w:r>
                      <w:bookmarkEnd w:id="428"/>
                      <w:r>
                        <w:t>b)</w:t>
                      </w:r>
                    </w:p>
                    <w:p w14:paraId="28695166" w14:textId="77777777" w:rsidR="00C7710D" w:rsidRDefault="00000000">
                      <w:pPr>
                        <w:pStyle w:val="Tableofcontents10"/>
                        <w:pBdr>
                          <w:top w:val="single" w:sz="4" w:space="5" w:color="22B4A4"/>
                          <w:left w:val="single" w:sz="4" w:space="2" w:color="22B4A4"/>
                          <w:bottom w:val="single" w:sz="4" w:space="23" w:color="22B4A4"/>
                          <w:right w:val="single" w:sz="4" w:space="2" w:color="22B4A4"/>
                        </w:pBdr>
                        <w:shd w:val="clear" w:color="auto" w:fill="22B4A4"/>
                        <w:tabs>
                          <w:tab w:val="left" w:pos="985"/>
                        </w:tabs>
                        <w:spacing w:after="260"/>
                        <w:ind w:firstLine="480"/>
                      </w:pPr>
                      <w:r>
                        <w:t>K'</w:t>
                      </w:r>
                      <w:r>
                        <w:tab/>
                        <w:t>K</w:t>
                      </w:r>
                    </w:p>
                    <w:p w14:paraId="6B64743E" w14:textId="77777777" w:rsidR="00C7710D" w:rsidRDefault="00000000">
                      <w:pPr>
                        <w:pStyle w:val="Tableofcontents10"/>
                        <w:pBdr>
                          <w:top w:val="single" w:sz="4" w:space="5" w:color="22B4A4"/>
                          <w:left w:val="single" w:sz="4" w:space="2" w:color="22B4A4"/>
                          <w:bottom w:val="single" w:sz="4" w:space="23" w:color="22B4A4"/>
                          <w:right w:val="single" w:sz="4" w:space="2" w:color="22B4A4"/>
                        </w:pBdr>
                        <w:shd w:val="clear" w:color="auto" w:fill="22B4A4"/>
                        <w:tabs>
                          <w:tab w:val="left" w:pos="1307"/>
                        </w:tabs>
                        <w:spacing w:after="200"/>
                        <w:ind w:firstLine="180"/>
                      </w:pPr>
                      <w:r>
                        <w:t>K</w:t>
                      </w:r>
                      <w:r>
                        <w:tab/>
                        <w:t>K'</w:t>
                      </w:r>
                    </w:p>
                    <w:p w14:paraId="07CC6597" w14:textId="77777777" w:rsidR="00C7710D" w:rsidRDefault="00000000">
                      <w:pPr>
                        <w:pStyle w:val="Tableofcontents10"/>
                        <w:pBdr>
                          <w:top w:val="single" w:sz="4" w:space="5" w:color="22B4A4"/>
                          <w:left w:val="single" w:sz="4" w:space="2" w:color="22B4A4"/>
                          <w:bottom w:val="single" w:sz="4" w:space="23" w:color="22B4A4"/>
                          <w:right w:val="single" w:sz="4" w:space="2" w:color="22B4A4"/>
                        </w:pBdr>
                        <w:shd w:val="clear" w:color="auto" w:fill="22B4A4"/>
                        <w:tabs>
                          <w:tab w:val="left" w:pos="1014"/>
                        </w:tabs>
                        <w:spacing w:after="0"/>
                        <w:ind w:firstLine="480"/>
                      </w:pPr>
                      <w:r>
                        <w:t>K'</w:t>
                      </w:r>
                      <w:r>
                        <w:tab/>
                        <w:t>K</w:t>
                      </w:r>
                    </w:p>
                    <w:p w14:paraId="4761F718" w14:textId="77777777" w:rsidR="00C7710D" w:rsidRDefault="00000000">
                      <w:pPr>
                        <w:pStyle w:val="Tableofcontents10"/>
                        <w:spacing w:after="220"/>
                        <w:ind w:firstLine="240"/>
                        <w:rPr>
                          <w:sz w:val="18"/>
                          <w:szCs w:val="18"/>
                        </w:rPr>
                      </w:pPr>
                      <w:r>
                        <w:rPr>
                          <w:rFonts w:ascii="Times New Roman" w:eastAsia="Times New Roman" w:hAnsi="Times New Roman" w:cs="Times New Roman"/>
                          <w:b/>
                          <w:bCs/>
                          <w:sz w:val="18"/>
                          <w:szCs w:val="18"/>
                        </w:rPr>
                        <w:t>a =</w:t>
                      </w:r>
                      <w:r>
                        <w:rPr>
                          <w:rFonts w:ascii="Times New Roman" w:eastAsia="Times New Roman" w:hAnsi="Times New Roman" w:cs="Times New Roman"/>
                          <w:b/>
                          <w:bCs/>
                          <w:i w:val="0"/>
                          <w:iCs w:val="0"/>
                          <w:sz w:val="18"/>
                          <w:szCs w:val="18"/>
                        </w:rPr>
                        <w:t xml:space="preserve"> 20°</w:t>
                      </w:r>
                    </w:p>
                  </w:txbxContent>
                </v:textbox>
                <w10:wrap type="topAndBottom" anchorx="page"/>
              </v:shape>
            </w:pict>
          </mc:Fallback>
        </mc:AlternateContent>
      </w:r>
      <w:r>
        <w:rPr>
          <w:noProof/>
        </w:rPr>
        <mc:AlternateContent>
          <mc:Choice Requires="wps">
            <w:drawing>
              <wp:anchor distT="2430145" distB="128270" distL="0" distR="0" simplePos="0" relativeHeight="125829382" behindDoc="0" locked="0" layoutInCell="1" allowOverlap="1" wp14:anchorId="1FAC2C69" wp14:editId="2B3082ED">
                <wp:simplePos x="0" y="0"/>
                <wp:positionH relativeFrom="page">
                  <wp:posOffset>3358515</wp:posOffset>
                </wp:positionH>
                <wp:positionV relativeFrom="paragraph">
                  <wp:posOffset>2430145</wp:posOffset>
                </wp:positionV>
                <wp:extent cx="1005205" cy="1379220"/>
                <wp:effectExtent l="0" t="0" r="0" b="0"/>
                <wp:wrapTopAndBottom/>
                <wp:docPr id="10" name="Shape 10"/>
                <wp:cNvGraphicFramePr/>
                <a:graphic xmlns:a="http://schemas.openxmlformats.org/drawingml/2006/main">
                  <a:graphicData uri="http://schemas.microsoft.com/office/word/2010/wordprocessingShape">
                    <wps:wsp>
                      <wps:cNvSpPr txBox="1"/>
                      <wps:spPr>
                        <a:xfrm>
                          <a:off x="0" y="0"/>
                          <a:ext cx="1005205" cy="1379220"/>
                        </a:xfrm>
                        <a:prstGeom prst="rect">
                          <a:avLst/>
                        </a:prstGeom>
                        <a:noFill/>
                      </wps:spPr>
                      <wps:txbx>
                        <w:txbxContent>
                          <w:p w14:paraId="0AE2E664" w14:textId="77777777" w:rsidR="00C7710D" w:rsidRDefault="00000000">
                            <w:pPr>
                              <w:pStyle w:val="Tableofcontents10"/>
                              <w:pBdr>
                                <w:top w:val="single" w:sz="4" w:space="5" w:color="22B4A4"/>
                                <w:left w:val="single" w:sz="4" w:space="1" w:color="22B4A4"/>
                                <w:bottom w:val="single" w:sz="4" w:space="21" w:color="22B4A4"/>
                                <w:right w:val="single" w:sz="4" w:space="1" w:color="22B4A4"/>
                              </w:pBdr>
                              <w:shd w:val="clear" w:color="auto" w:fill="22B4A4"/>
                              <w:spacing w:after="100"/>
                              <w:ind w:firstLine="0"/>
                            </w:pPr>
                            <w:bookmarkStart w:id="429" w:name="bookmark1"/>
                            <w:r>
                              <w:rPr>
                                <w:i w:val="0"/>
                                <w:iCs w:val="0"/>
                              </w:rPr>
                              <w:t>(</w:t>
                            </w:r>
                            <w:bookmarkEnd w:id="429"/>
                            <w:r>
                              <w:rPr>
                                <w:i w:val="0"/>
                                <w:iCs w:val="0"/>
                              </w:rPr>
                              <w:t>c)</w:t>
                            </w:r>
                          </w:p>
                          <w:p w14:paraId="3DAD37BC" w14:textId="77777777" w:rsidR="00C7710D" w:rsidRDefault="00000000">
                            <w:pPr>
                              <w:pStyle w:val="Tableofcontents10"/>
                              <w:pBdr>
                                <w:top w:val="single" w:sz="4" w:space="5" w:color="22B4A4"/>
                                <w:left w:val="single" w:sz="4" w:space="1" w:color="22B4A4"/>
                                <w:bottom w:val="single" w:sz="4" w:space="21" w:color="22B4A4"/>
                                <w:right w:val="single" w:sz="4" w:space="1" w:color="22B4A4"/>
                              </w:pBdr>
                              <w:shd w:val="clear" w:color="auto" w:fill="22B4A4"/>
                              <w:tabs>
                                <w:tab w:val="left" w:pos="1011"/>
                              </w:tabs>
                              <w:spacing w:after="260"/>
                              <w:ind w:firstLine="500"/>
                            </w:pPr>
                            <w:r>
                              <w:t>K'</w:t>
                            </w:r>
                            <w:r>
                              <w:tab/>
                              <w:t>K</w:t>
                            </w:r>
                          </w:p>
                          <w:p w14:paraId="394003FC" w14:textId="77777777" w:rsidR="00C7710D" w:rsidRDefault="00000000">
                            <w:pPr>
                              <w:pStyle w:val="Tableofcontents10"/>
                              <w:pBdr>
                                <w:top w:val="single" w:sz="4" w:space="5" w:color="22B4A4"/>
                                <w:left w:val="single" w:sz="4" w:space="1" w:color="22B4A4"/>
                                <w:bottom w:val="single" w:sz="4" w:space="21" w:color="22B4A4"/>
                                <w:right w:val="single" w:sz="4" w:space="1" w:color="22B4A4"/>
                              </w:pBdr>
                              <w:shd w:val="clear" w:color="auto" w:fill="22B4A4"/>
                              <w:tabs>
                                <w:tab w:val="left" w:pos="1330"/>
                              </w:tabs>
                              <w:spacing w:after="200"/>
                              <w:ind w:firstLine="200"/>
                            </w:pPr>
                            <w:r>
                              <w:t>K</w:t>
                            </w:r>
                            <w:r>
                              <w:tab/>
                              <w:t>K'</w:t>
                            </w:r>
                          </w:p>
                          <w:p w14:paraId="67E5A878" w14:textId="77777777" w:rsidR="00C7710D" w:rsidRDefault="00000000">
                            <w:pPr>
                              <w:pStyle w:val="Tableofcontents10"/>
                              <w:pBdr>
                                <w:top w:val="single" w:sz="4" w:space="5" w:color="22B4A4"/>
                                <w:left w:val="single" w:sz="4" w:space="1" w:color="22B4A4"/>
                                <w:bottom w:val="single" w:sz="4" w:space="21" w:color="22B4A4"/>
                                <w:right w:val="single" w:sz="4" w:space="1" w:color="22B4A4"/>
                              </w:pBdr>
                              <w:shd w:val="clear" w:color="auto" w:fill="22B4A4"/>
                              <w:tabs>
                                <w:tab w:val="left" w:pos="1042"/>
                              </w:tabs>
                              <w:spacing w:after="0"/>
                              <w:ind w:firstLine="500"/>
                            </w:pPr>
                            <w:r>
                              <w:t>K'</w:t>
                            </w:r>
                            <w:r>
                              <w:tab/>
                              <w:t>K</w:t>
                            </w:r>
                          </w:p>
                          <w:p w14:paraId="707D0032" w14:textId="77777777" w:rsidR="00C7710D" w:rsidRDefault="00000000">
                            <w:pPr>
                              <w:pStyle w:val="Tableofcontents10"/>
                              <w:spacing w:after="220"/>
                              <w:ind w:firstLine="200"/>
                              <w:rPr>
                                <w:sz w:val="18"/>
                                <w:szCs w:val="18"/>
                              </w:rPr>
                            </w:pPr>
                            <w:r>
                              <w:rPr>
                                <w:rFonts w:ascii="Times New Roman" w:eastAsia="Times New Roman" w:hAnsi="Times New Roman" w:cs="Times New Roman"/>
                                <w:b/>
                                <w:bCs/>
                                <w:sz w:val="18"/>
                                <w:szCs w:val="18"/>
                              </w:rPr>
                              <w:t>a=</w:t>
                            </w:r>
                            <w:r>
                              <w:rPr>
                                <w:rFonts w:ascii="Times New Roman" w:eastAsia="Times New Roman" w:hAnsi="Times New Roman" w:cs="Times New Roman"/>
                                <w:b/>
                                <w:bCs/>
                                <w:i w:val="0"/>
                                <w:iCs w:val="0"/>
                                <w:sz w:val="18"/>
                                <w:szCs w:val="18"/>
                              </w:rPr>
                              <w:t xml:space="preserve"> 33°</w:t>
                            </w:r>
                          </w:p>
                        </w:txbxContent>
                      </wps:txbx>
                      <wps:bodyPr lIns="0" tIns="0" rIns="0" bIns="0"/>
                    </wps:wsp>
                  </a:graphicData>
                </a:graphic>
              </wp:anchor>
            </w:drawing>
          </mc:Choice>
          <mc:Fallback>
            <w:pict>
              <v:shape w14:anchorId="1FAC2C69" id="Shape 10" o:spid="_x0000_s1027" type="#_x0000_t202" style="position:absolute;margin-left:264.45pt;margin-top:191.35pt;width:79.15pt;height:108.6pt;z-index:125829382;visibility:visible;mso-wrap-style:square;mso-wrap-distance-left:0;mso-wrap-distance-top:191.35pt;mso-wrap-distance-right:0;mso-wrap-distance-bottom:10.1pt;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" filled="f" stroked="f">
                <v:textbox inset="0,0,0,0">
                  <w:txbxContent>
                    <w:p w14:paraId="0AE2E664" w14:textId="77777777" w:rsidR="00C7710D" w:rsidRDefault="00000000">
                      <w:pPr>
                        <w:pStyle w:val="Tableofcontents10"/>
                        <w:pBdr>
                          <w:top w:val="single" w:sz="4" w:space="5" w:color="22B4A4"/>
                          <w:left w:val="single" w:sz="4" w:space="1" w:color="22B4A4"/>
                          <w:bottom w:val="single" w:sz="4" w:space="21" w:color="22B4A4"/>
                          <w:right w:val="single" w:sz="4" w:space="1" w:color="22B4A4"/>
                        </w:pBdr>
                        <w:shd w:val="clear" w:color="auto" w:fill="22B4A4"/>
                        <w:spacing w:after="100"/>
                        <w:ind w:firstLine="0"/>
                      </w:pPr>
                      <w:bookmarkStart w:id="430" w:name="bookmark1"/>
                      <w:r>
                        <w:rPr>
                          <w:i w:val="0"/>
                          <w:iCs w:val="0"/>
                        </w:rPr>
                        <w:t>(</w:t>
                      </w:r>
                      <w:bookmarkEnd w:id="430"/>
                      <w:r>
                        <w:rPr>
                          <w:i w:val="0"/>
                          <w:iCs w:val="0"/>
                        </w:rPr>
                        <w:t>c)</w:t>
                      </w:r>
                    </w:p>
                    <w:p w14:paraId="3DAD37BC" w14:textId="77777777" w:rsidR="00C7710D" w:rsidRDefault="00000000">
                      <w:pPr>
                        <w:pStyle w:val="Tableofcontents10"/>
                        <w:pBdr>
                          <w:top w:val="single" w:sz="4" w:space="5" w:color="22B4A4"/>
                          <w:left w:val="single" w:sz="4" w:space="1" w:color="22B4A4"/>
                          <w:bottom w:val="single" w:sz="4" w:space="21" w:color="22B4A4"/>
                          <w:right w:val="single" w:sz="4" w:space="1" w:color="22B4A4"/>
                        </w:pBdr>
                        <w:shd w:val="clear" w:color="auto" w:fill="22B4A4"/>
                        <w:tabs>
                          <w:tab w:val="left" w:pos="1011"/>
                        </w:tabs>
                        <w:spacing w:after="260"/>
                        <w:ind w:firstLine="500"/>
                      </w:pPr>
                      <w:r>
                        <w:t>K'</w:t>
                      </w:r>
                      <w:r>
                        <w:tab/>
                        <w:t>K</w:t>
                      </w:r>
                    </w:p>
                    <w:p w14:paraId="394003FC" w14:textId="77777777" w:rsidR="00C7710D" w:rsidRDefault="00000000">
                      <w:pPr>
                        <w:pStyle w:val="Tableofcontents10"/>
                        <w:pBdr>
                          <w:top w:val="single" w:sz="4" w:space="5" w:color="22B4A4"/>
                          <w:left w:val="single" w:sz="4" w:space="1" w:color="22B4A4"/>
                          <w:bottom w:val="single" w:sz="4" w:space="21" w:color="22B4A4"/>
                          <w:right w:val="single" w:sz="4" w:space="1" w:color="22B4A4"/>
                        </w:pBdr>
                        <w:shd w:val="clear" w:color="auto" w:fill="22B4A4"/>
                        <w:tabs>
                          <w:tab w:val="left" w:pos="1330"/>
                        </w:tabs>
                        <w:spacing w:after="200"/>
                        <w:ind w:firstLine="200"/>
                      </w:pPr>
                      <w:r>
                        <w:t>K</w:t>
                      </w:r>
                      <w:r>
                        <w:tab/>
                        <w:t>K'</w:t>
                      </w:r>
                    </w:p>
                    <w:p w14:paraId="67E5A878" w14:textId="77777777" w:rsidR="00C7710D" w:rsidRDefault="00000000">
                      <w:pPr>
                        <w:pStyle w:val="Tableofcontents10"/>
                        <w:pBdr>
                          <w:top w:val="single" w:sz="4" w:space="5" w:color="22B4A4"/>
                          <w:left w:val="single" w:sz="4" w:space="1" w:color="22B4A4"/>
                          <w:bottom w:val="single" w:sz="4" w:space="21" w:color="22B4A4"/>
                          <w:right w:val="single" w:sz="4" w:space="1" w:color="22B4A4"/>
                        </w:pBdr>
                        <w:shd w:val="clear" w:color="auto" w:fill="22B4A4"/>
                        <w:tabs>
                          <w:tab w:val="left" w:pos="1042"/>
                        </w:tabs>
                        <w:spacing w:after="0"/>
                        <w:ind w:firstLine="500"/>
                      </w:pPr>
                      <w:r>
                        <w:t>K'</w:t>
                      </w:r>
                      <w:r>
                        <w:tab/>
                        <w:t>K</w:t>
                      </w:r>
                    </w:p>
                    <w:p w14:paraId="707D0032" w14:textId="77777777" w:rsidR="00C7710D" w:rsidRDefault="00000000">
                      <w:pPr>
                        <w:pStyle w:val="Tableofcontents10"/>
                        <w:spacing w:after="220"/>
                        <w:ind w:firstLine="200"/>
                        <w:rPr>
                          <w:sz w:val="18"/>
                          <w:szCs w:val="18"/>
                        </w:rPr>
                      </w:pPr>
                      <w:r>
                        <w:rPr>
                          <w:rFonts w:ascii="Times New Roman" w:eastAsia="Times New Roman" w:hAnsi="Times New Roman" w:cs="Times New Roman"/>
                          <w:b/>
                          <w:bCs/>
                          <w:sz w:val="18"/>
                          <w:szCs w:val="18"/>
                        </w:rPr>
                        <w:t>a=</w:t>
                      </w:r>
                      <w:r>
                        <w:rPr>
                          <w:rFonts w:ascii="Times New Roman" w:eastAsia="Times New Roman" w:hAnsi="Times New Roman" w:cs="Times New Roman"/>
                          <w:b/>
                          <w:bCs/>
                          <w:i w:val="0"/>
                          <w:iCs w:val="0"/>
                          <w:sz w:val="18"/>
                          <w:szCs w:val="18"/>
                        </w:rPr>
                        <w:t xml:space="preserve"> 33°</w:t>
                      </w:r>
                    </w:p>
                  </w:txbxContent>
                </v:textbox>
                <w10:wrap type="topAndBottom" anchorx="page"/>
              </v:shape>
            </w:pict>
          </mc:Fallback>
        </mc:AlternateContent>
      </w:r>
      <w:r>
        <w:rPr>
          <w:noProof/>
        </w:rPr>
        <mc:AlternateContent>
          <mc:Choice Requires="wps">
            <w:drawing>
              <wp:anchor distT="2430145" distB="128270" distL="0" distR="0" simplePos="0" relativeHeight="125829384" behindDoc="0" locked="0" layoutInCell="1" allowOverlap="1" wp14:anchorId="7F1B7C36" wp14:editId="5C7913B5">
                <wp:simplePos x="0" y="0"/>
                <wp:positionH relativeFrom="page">
                  <wp:posOffset>4699000</wp:posOffset>
                </wp:positionH>
                <wp:positionV relativeFrom="paragraph">
                  <wp:posOffset>2430145</wp:posOffset>
                </wp:positionV>
                <wp:extent cx="1027430" cy="1379220"/>
                <wp:effectExtent l="0" t="0" r="0" b="0"/>
                <wp:wrapTopAndBottom/>
                <wp:docPr id="12" name="Shape 12"/>
                <wp:cNvGraphicFramePr/>
                <a:graphic xmlns:a="http://schemas.openxmlformats.org/drawingml/2006/main">
                  <a:graphicData uri="http://schemas.microsoft.com/office/word/2010/wordprocessingShape">
                    <wps:wsp>
                      <wps:cNvSpPr txBox="1"/>
                      <wps:spPr>
                        <a:xfrm>
                          <a:off x="0" y="0"/>
                          <a:ext cx="1027430" cy="1379220"/>
                        </a:xfrm>
                        <a:prstGeom prst="rect">
                          <a:avLst/>
                        </a:prstGeom>
                        <a:noFill/>
                      </wps:spPr>
                      <wps:txbx>
                        <w:txbxContent>
                          <w:p w14:paraId="17CA494C" w14:textId="77777777" w:rsidR="00C7710D" w:rsidRDefault="00000000">
                            <w:pPr>
                              <w:pStyle w:val="Tableofcontents10"/>
                              <w:pBdr>
                                <w:top w:val="single" w:sz="4" w:space="5" w:color="22B4A4"/>
                                <w:left w:val="single" w:sz="4" w:space="1" w:color="22B4A4"/>
                                <w:bottom w:val="single" w:sz="4" w:space="23" w:color="22B4A4"/>
                                <w:right w:val="single" w:sz="4" w:space="1" w:color="22B4A4"/>
                              </w:pBdr>
                              <w:shd w:val="clear" w:color="auto" w:fill="22B4A4"/>
                              <w:spacing w:after="60"/>
                              <w:ind w:firstLine="0"/>
                            </w:pPr>
                            <w:bookmarkStart w:id="431" w:name="bookmark2"/>
                            <w:r>
                              <w:rPr>
                                <w:i w:val="0"/>
                                <w:iCs w:val="0"/>
                              </w:rPr>
                              <w:t>(</w:t>
                            </w:r>
                            <w:bookmarkEnd w:id="431"/>
                            <w:r>
                              <w:rPr>
                                <w:i w:val="0"/>
                                <w:iCs w:val="0"/>
                              </w:rPr>
                              <w:t>d)</w:t>
                            </w:r>
                          </w:p>
                          <w:p w14:paraId="466AA4DA" w14:textId="77777777" w:rsidR="00C7710D" w:rsidRDefault="00000000">
                            <w:pPr>
                              <w:pStyle w:val="Tableofcontents10"/>
                              <w:pBdr>
                                <w:top w:val="single" w:sz="4" w:space="5" w:color="22B4A4"/>
                                <w:left w:val="single" w:sz="4" w:space="1" w:color="22B4A4"/>
                                <w:bottom w:val="single" w:sz="4" w:space="23" w:color="22B4A4"/>
                                <w:right w:val="single" w:sz="4" w:space="1" w:color="22B4A4"/>
                              </w:pBdr>
                              <w:shd w:val="clear" w:color="auto" w:fill="22B4A4"/>
                              <w:tabs>
                                <w:tab w:val="left" w:pos="996"/>
                              </w:tabs>
                              <w:spacing w:after="260"/>
                              <w:ind w:firstLine="500"/>
                            </w:pPr>
                            <w:r>
                              <w:t>K'</w:t>
                            </w:r>
                            <w:r>
                              <w:tab/>
                              <w:t>K</w:t>
                            </w:r>
                          </w:p>
                          <w:p w14:paraId="04431A89" w14:textId="77777777" w:rsidR="00C7710D" w:rsidRDefault="00000000">
                            <w:pPr>
                              <w:pStyle w:val="Tableofcontents10"/>
                              <w:pBdr>
                                <w:top w:val="single" w:sz="4" w:space="5" w:color="22B4A4"/>
                                <w:left w:val="single" w:sz="4" w:space="1" w:color="22B4A4"/>
                                <w:bottom w:val="single" w:sz="4" w:space="23" w:color="22B4A4"/>
                                <w:right w:val="single" w:sz="4" w:space="1" w:color="22B4A4"/>
                              </w:pBdr>
                              <w:shd w:val="clear" w:color="auto" w:fill="22B4A4"/>
                              <w:tabs>
                                <w:tab w:val="left" w:pos="1327"/>
                              </w:tabs>
                              <w:spacing w:after="200"/>
                              <w:ind w:firstLine="200"/>
                            </w:pPr>
                            <w:r>
                              <w:t>K</w:t>
                            </w:r>
                            <w:r>
                              <w:tab/>
                              <w:t>K'</w:t>
                            </w:r>
                          </w:p>
                          <w:p w14:paraId="1D5DBD5B" w14:textId="77777777" w:rsidR="00C7710D" w:rsidRDefault="00000000">
                            <w:pPr>
                              <w:pStyle w:val="Tableofcontents10"/>
                              <w:pBdr>
                                <w:top w:val="single" w:sz="4" w:space="5" w:color="22B4A4"/>
                                <w:left w:val="single" w:sz="4" w:space="1" w:color="22B4A4"/>
                                <w:bottom w:val="single" w:sz="4" w:space="23" w:color="22B4A4"/>
                                <w:right w:val="single" w:sz="4" w:space="1" w:color="22B4A4"/>
                              </w:pBdr>
                              <w:shd w:val="clear" w:color="auto" w:fill="22B4A4"/>
                              <w:tabs>
                                <w:tab w:val="left" w:pos="1025"/>
                              </w:tabs>
                              <w:spacing w:after="0"/>
                              <w:ind w:firstLine="500"/>
                            </w:pPr>
                            <w:r>
                              <w:t>K'</w:t>
                            </w:r>
                            <w:r>
                              <w:tab/>
                              <w:t>K</w:t>
                            </w:r>
                          </w:p>
                          <w:p w14:paraId="30361FC1" w14:textId="77777777" w:rsidR="00C7710D" w:rsidRDefault="00000000">
                            <w:pPr>
                              <w:pStyle w:val="Bodytext20"/>
                            </w:pPr>
                            <w:r>
                              <w:rPr>
                                <w:i/>
                                <w:iCs/>
                              </w:rPr>
                              <w:t>a</w:t>
                            </w:r>
                            <w:r>
                              <w:t xml:space="preserve"> - 60°</w:t>
                            </w:r>
                          </w:p>
                        </w:txbxContent>
                      </wps:txbx>
                      <wps:bodyPr lIns="0" tIns="0" rIns="0" bIns="0"/>
                    </wps:wsp>
                  </a:graphicData>
                </a:graphic>
              </wp:anchor>
            </w:drawing>
          </mc:Choice>
          <mc:Fallback>
            <w:pict>
              <v:shape w14:anchorId="7F1B7C36" id="Shape 12" o:spid="_x0000_s1028" type="#_x0000_t202" style="position:absolute;margin-left:370pt;margin-top:191.35pt;width:80.9pt;height:108.6pt;z-index:125829384;visibility:visible;mso-wrap-style:square;mso-wrap-distance-left:0;mso-wrap-distance-top:191.35pt;mso-wrap-distance-right:0;mso-wrap-distance-bottom:10.1pt;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" filled="f" stroked="f">
                <v:textbox inset="0,0,0,0">
                  <w:txbxContent>
                    <w:p w14:paraId="17CA494C" w14:textId="77777777" w:rsidR="00C7710D" w:rsidRDefault="00000000">
                      <w:pPr>
                        <w:pStyle w:val="Tableofcontents10"/>
                        <w:pBdr>
                          <w:top w:val="single" w:sz="4" w:space="5" w:color="22B4A4"/>
                          <w:left w:val="single" w:sz="4" w:space="1" w:color="22B4A4"/>
                          <w:bottom w:val="single" w:sz="4" w:space="23" w:color="22B4A4"/>
                          <w:right w:val="single" w:sz="4" w:space="1" w:color="22B4A4"/>
                        </w:pBdr>
                        <w:shd w:val="clear" w:color="auto" w:fill="22B4A4"/>
                        <w:spacing w:after="60"/>
                        <w:ind w:firstLine="0"/>
                      </w:pPr>
                      <w:bookmarkStart w:id="432" w:name="bookmark2"/>
                      <w:r>
                        <w:rPr>
                          <w:i w:val="0"/>
                          <w:iCs w:val="0"/>
                        </w:rPr>
                        <w:t>(</w:t>
                      </w:r>
                      <w:bookmarkEnd w:id="432"/>
                      <w:r>
                        <w:rPr>
                          <w:i w:val="0"/>
                          <w:iCs w:val="0"/>
                        </w:rPr>
                        <w:t>d)</w:t>
                      </w:r>
                    </w:p>
                    <w:p w14:paraId="466AA4DA" w14:textId="77777777" w:rsidR="00C7710D" w:rsidRDefault="00000000">
                      <w:pPr>
                        <w:pStyle w:val="Tableofcontents10"/>
                        <w:pBdr>
                          <w:top w:val="single" w:sz="4" w:space="5" w:color="22B4A4"/>
                          <w:left w:val="single" w:sz="4" w:space="1" w:color="22B4A4"/>
                          <w:bottom w:val="single" w:sz="4" w:space="23" w:color="22B4A4"/>
                          <w:right w:val="single" w:sz="4" w:space="1" w:color="22B4A4"/>
                        </w:pBdr>
                        <w:shd w:val="clear" w:color="auto" w:fill="22B4A4"/>
                        <w:tabs>
                          <w:tab w:val="left" w:pos="996"/>
                        </w:tabs>
                        <w:spacing w:after="260"/>
                        <w:ind w:firstLine="500"/>
                      </w:pPr>
                      <w:r>
                        <w:t>K'</w:t>
                      </w:r>
                      <w:r>
                        <w:tab/>
                        <w:t>K</w:t>
                      </w:r>
                    </w:p>
                    <w:p w14:paraId="04431A89" w14:textId="77777777" w:rsidR="00C7710D" w:rsidRDefault="00000000">
                      <w:pPr>
                        <w:pStyle w:val="Tableofcontents10"/>
                        <w:pBdr>
                          <w:top w:val="single" w:sz="4" w:space="5" w:color="22B4A4"/>
                          <w:left w:val="single" w:sz="4" w:space="1" w:color="22B4A4"/>
                          <w:bottom w:val="single" w:sz="4" w:space="23" w:color="22B4A4"/>
                          <w:right w:val="single" w:sz="4" w:space="1" w:color="22B4A4"/>
                        </w:pBdr>
                        <w:shd w:val="clear" w:color="auto" w:fill="22B4A4"/>
                        <w:tabs>
                          <w:tab w:val="left" w:pos="1327"/>
                        </w:tabs>
                        <w:spacing w:after="200"/>
                        <w:ind w:firstLine="200"/>
                      </w:pPr>
                      <w:r>
                        <w:t>K</w:t>
                      </w:r>
                      <w:r>
                        <w:tab/>
                        <w:t>K'</w:t>
                      </w:r>
                    </w:p>
                    <w:p w14:paraId="1D5DBD5B" w14:textId="77777777" w:rsidR="00C7710D" w:rsidRDefault="00000000">
                      <w:pPr>
                        <w:pStyle w:val="Tableofcontents10"/>
                        <w:pBdr>
                          <w:top w:val="single" w:sz="4" w:space="5" w:color="22B4A4"/>
                          <w:left w:val="single" w:sz="4" w:space="1" w:color="22B4A4"/>
                          <w:bottom w:val="single" w:sz="4" w:space="23" w:color="22B4A4"/>
                          <w:right w:val="single" w:sz="4" w:space="1" w:color="22B4A4"/>
                        </w:pBdr>
                        <w:shd w:val="clear" w:color="auto" w:fill="22B4A4"/>
                        <w:tabs>
                          <w:tab w:val="left" w:pos="1025"/>
                        </w:tabs>
                        <w:spacing w:after="0"/>
                        <w:ind w:firstLine="500"/>
                      </w:pPr>
                      <w:r>
                        <w:t>K'</w:t>
                      </w:r>
                      <w:r>
                        <w:tab/>
                        <w:t>K</w:t>
                      </w:r>
                    </w:p>
                    <w:p w14:paraId="30361FC1" w14:textId="77777777" w:rsidR="00C7710D" w:rsidRDefault="00000000">
                      <w:pPr>
                        <w:pStyle w:val="Bodytext20"/>
                      </w:pPr>
                      <w:r>
                        <w:rPr>
                          <w:i/>
                          <w:iCs/>
                        </w:rPr>
                        <w:t>a</w:t>
                      </w:r>
                      <w:r>
                        <w:t xml:space="preserve"> - 60°</w:t>
                      </w:r>
                    </w:p>
                  </w:txbxContent>
                </v:textbox>
                <w10:wrap type="topAndBottom" anchorx="page"/>
              </v:shape>
            </w:pict>
          </mc:Fallback>
        </mc:AlternateContent>
      </w:r>
    </w:p>
    <w:p w14:paraId="5FE07114" w14:textId="77777777" w:rsidR="00C7710D" w:rsidRDefault="00000000">
      <w:pPr>
        <w:pStyle w:val="Bodytext10"/>
        <w:spacing w:after="500" w:line="286" w:lineRule="auto"/>
        <w:jc w:val="both"/>
      </w:pPr>
      <w:r>
        <w:t>Figure 4: (a) Measured intensity contrast between diffraction orders excited with different circular</w:t>
      </w:r>
      <w:r>
        <w:br/>
        <w:t>polarizations as a function of the relative angle between the two sublattices, (b)-(d) Measured k-</w:t>
      </w:r>
      <w:r>
        <w:br/>
        <w:t>space CD maps for angles 20°, 33°, 60°.</w:t>
      </w:r>
    </w:p>
    <w:p w14:paraId="405F02CD" w14:textId="7CA5DB6E" w:rsidR="00C7710D" w:rsidRDefault="00000000">
      <w:pPr>
        <w:pStyle w:val="Bodytext10"/>
        <w:spacing w:after="0" w:line="566" w:lineRule="auto"/>
        <w:jc w:val="both"/>
      </w:pPr>
      <w:r>
        <w:t>polarization contrast diminishes. This confirm</w:t>
      </w:r>
      <w:ins w:id="433" w:author="Editor/Reviewer" w:date="2023-08-31T15:51:00Z">
        <w:r w:rsidR="001F568D">
          <w:t>s</w:t>
        </w:r>
      </w:ins>
      <w:del w:id="434" w:author="Editor/Reviewer" w:date="2023-08-31T15:51:00Z">
        <w:r w:rsidDel="001F568D">
          <w:delText>s</w:delText>
        </w:r>
      </w:del>
      <w:r>
        <w:t xml:space="preserve"> that</w:t>
      </w:r>
      <w:del w:id="435" w:author="Editor/Reviewer" w:date="2023-08-31T15:51:00Z">
        <w:r w:rsidDel="001F568D">
          <w:delText xml:space="preserve"> indeed</w:delText>
        </w:r>
      </w:del>
      <w:r>
        <w:t xml:space="preserve"> the PB phase acquired by the SP waves</w:t>
      </w:r>
      <w:r>
        <w:br/>
        <w:t xml:space="preserve">is the main effect responsible for the spin-dependent directional excitation </w:t>
      </w:r>
      <w:ins w:id="436" w:author="Editor/Reviewer" w:date="2023-08-31T15:51:00Z">
        <w:r w:rsidR="001F568D">
          <w:t>of</w:t>
        </w:r>
      </w:ins>
      <w:del w:id="437" w:author="Editor/Reviewer" w:date="2023-08-31T15:51:00Z">
        <w:r w:rsidDel="001F568D">
          <w:delText>in</w:delText>
        </w:r>
      </w:del>
      <w:r>
        <w:t xml:space="preserve"> our graphene-like</w:t>
      </w:r>
      <w:r>
        <w:br/>
      </w:r>
      <w:proofErr w:type="spellStart"/>
      <w:r>
        <w:t>metasurface</w:t>
      </w:r>
      <w:proofErr w:type="spellEnd"/>
      <w:r>
        <w:t>. Again, th</w:t>
      </w:r>
      <w:ins w:id="438" w:author="Editor/Reviewer" w:date="2023-08-31T15:52:00Z">
        <w:r w:rsidR="001F568D">
          <w:t>e</w:t>
        </w:r>
      </w:ins>
      <w:del w:id="439" w:author="Editor/Reviewer" w:date="2023-08-31T15:52:00Z">
        <w:r w:rsidDel="001F568D">
          <w:delText>is</w:delText>
        </w:r>
      </w:del>
      <w:r>
        <w:t xml:space="preserve"> polarization selectivity in the </w:t>
      </w:r>
      <w:r>
        <w:rPr>
          <w:i/>
          <w:iCs/>
        </w:rPr>
        <w:t>K</w:t>
      </w:r>
      <w:r>
        <w:t xml:space="preserve"> and </w:t>
      </w:r>
      <w:proofErr w:type="spellStart"/>
      <w:r>
        <w:rPr>
          <w:i/>
          <w:iCs/>
        </w:rPr>
        <w:t>K</w:t>
      </w:r>
      <w:r>
        <w:rPr>
          <w:i/>
          <w:iCs/>
          <w:vertAlign w:val="superscript"/>
        </w:rPr>
        <w:t>f</w:t>
      </w:r>
      <w:proofErr w:type="spellEnd"/>
      <w:r>
        <w:t xml:space="preserve"> directions is reminiscent of the spin-</w:t>
      </w:r>
      <w:r>
        <w:br/>
        <w:t xml:space="preserve">dependent valleys in the characteristic dispersion of the TMDs. </w:t>
      </w:r>
      <w:ins w:id="440" w:author="Editor/Reviewer" w:date="2023-08-31T15:52:00Z">
        <w:r w:rsidR="001F568D">
          <w:t>We made f</w:t>
        </w:r>
      </w:ins>
      <w:del w:id="441" w:author="Editor/Reviewer" w:date="2023-08-31T15:52:00Z">
        <w:r w:rsidDel="001F568D">
          <w:delText>F</w:delText>
        </w:r>
      </w:del>
      <w:r>
        <w:t xml:space="preserve">urther important observations </w:t>
      </w:r>
      <w:del w:id="442" w:author="Editor/Reviewer" w:date="2023-08-31T15:53:00Z">
        <w:r w:rsidDel="001F568D">
          <w:delText>can</w:delText>
        </w:r>
        <w:r w:rsidDel="001F568D">
          <w:br/>
        </w:r>
      </w:del>
      <w:del w:id="443" w:author="Editor/Reviewer" w:date="2023-08-31T15:52:00Z">
        <w:r w:rsidDel="001F568D">
          <w:delText xml:space="preserve">be made </w:delText>
        </w:r>
      </w:del>
      <w:r>
        <w:t xml:space="preserve">by investigating the </w:t>
      </w:r>
      <w:del w:id="444" w:author="Editor/Reviewer" w:date="2023-08-31T15:53:00Z">
        <w:r w:rsidDel="001F568D">
          <w:delText xml:space="preserve">particular </w:delText>
        </w:r>
      </w:del>
      <w:r>
        <w:t xml:space="preserve">CD maps of structures with different </w:t>
      </w:r>
      <w:r>
        <w:rPr>
          <w:i/>
          <w:iCs/>
        </w:rPr>
        <w:t>a</w:t>
      </w:r>
      <w:r>
        <w:t xml:space="preserve"> (Fig.</w:t>
      </w:r>
      <w:ins w:id="445" w:author="Editor/Reviewer" w:date="2023-08-31T15:53:00Z">
        <w:r w:rsidR="001F568D">
          <w:t xml:space="preserve"> </w:t>
        </w:r>
      </w:ins>
      <w:r>
        <w:t>4</w:t>
      </w:r>
      <w:del w:id="446" w:author="Editor/Reviewer" w:date="2023-08-31T15:53:00Z">
        <w:r w:rsidDel="001F568D">
          <w:delText xml:space="preserve"> (</w:delText>
        </w:r>
      </w:del>
      <w:r>
        <w:t>b</w:t>
      </w:r>
      <w:del w:id="447" w:author="Editor/Reviewer" w:date="2023-08-31T15:53:00Z">
        <w:r w:rsidDel="001F568D">
          <w:delText>)</w:delText>
        </w:r>
      </w:del>
      <w:r>
        <w:t>-</w:t>
      </w:r>
      <w:del w:id="448" w:author="Editor/Reviewer" w:date="2023-08-31T15:53:00Z">
        <w:r w:rsidDel="001F568D">
          <w:delText>(</w:delText>
        </w:r>
      </w:del>
      <w:r>
        <w:t>d</w:t>
      </w:r>
      <w:del w:id="449" w:author="Editor/Reviewer" w:date="2023-08-31T15:53:00Z">
        <w:r w:rsidDel="001F568D">
          <w:delText>)</w:delText>
        </w:r>
      </w:del>
      <w:r>
        <w:t xml:space="preserve">). We </w:t>
      </w:r>
      <w:ins w:id="450" w:author="Editor/Reviewer" w:date="2023-08-31T15:53:00Z">
        <w:r w:rsidR="001F568D">
          <w:t>found</w:t>
        </w:r>
      </w:ins>
      <w:del w:id="451" w:author="Editor/Reviewer" w:date="2023-08-31T15:53:00Z">
        <w:r w:rsidDel="001F568D">
          <w:delText>see</w:delText>
        </w:r>
      </w:del>
      <w:r>
        <w:br/>
        <w:t xml:space="preserve">that the structure with </w:t>
      </w:r>
      <w:r>
        <w:rPr>
          <w:i/>
          <w:iCs/>
        </w:rPr>
        <w:t>a =</w:t>
      </w:r>
      <w:r>
        <w:t xml:space="preserve"> 33° exhibiting the maximum contrast (Fig. 4 </w:t>
      </w:r>
      <w:del w:id="452" w:author="Editor/Reviewer" w:date="2023-08-31T15:54:00Z">
        <w:r w:rsidDel="003A2232">
          <w:delText>(</w:delText>
        </w:r>
      </w:del>
      <w:r>
        <w:t>c</w:t>
      </w:r>
      <w:del w:id="453" w:author="Editor/Reviewer" w:date="2023-08-31T15:54:00Z">
        <w:r w:rsidDel="003A2232">
          <w:delText>)</w:delText>
        </w:r>
      </w:del>
      <w:r>
        <w:t xml:space="preserve">) </w:t>
      </w:r>
      <w:ins w:id="454" w:author="Editor/Reviewer" w:date="2023-08-31T15:54:00Z">
        <w:r w:rsidR="003A2232">
          <w:t xml:space="preserve">also </w:t>
        </w:r>
      </w:ins>
      <w:ins w:id="455" w:author="Editor/Reviewer" w:date="2023-08-31T15:55:00Z">
        <w:r w:rsidR="003A2232">
          <w:t xml:space="preserve">had </w:t>
        </w:r>
      </w:ins>
      <w:del w:id="456" w:author="Editor/Reviewer" w:date="2023-08-31T15:54:00Z">
        <w:r w:rsidDel="003A2232">
          <w:delText>is also characterized by</w:delText>
        </w:r>
        <w:r w:rsidDel="003A2232">
          <w:br/>
          <w:delText xml:space="preserve">rather </w:delText>
        </w:r>
      </w:del>
      <w:r>
        <w:t>homogeneous diffraction spots, similar</w:t>
      </w:r>
      <w:ins w:id="457" w:author="Editor/Reviewer" w:date="2023-08-31T15:55:00Z">
        <w:r w:rsidR="003A2232">
          <w:t xml:space="preserve"> </w:t>
        </w:r>
      </w:ins>
      <w:del w:id="458" w:author="Editor/Reviewer" w:date="2023-08-31T15:55:00Z">
        <w:r w:rsidDel="003A2232">
          <w:delText xml:space="preserve"> </w:delText>
        </w:r>
      </w:del>
      <w:r>
        <w:t>to the hexagonal structure</w:t>
      </w:r>
      <w:ins w:id="459" w:author="Editor/Reviewer" w:date="2023-08-31T15:55:00Z">
        <w:r w:rsidR="003A2232">
          <w:t xml:space="preserve"> (</w:t>
        </w:r>
      </w:ins>
      <w:del w:id="460" w:author="Editor/Reviewer" w:date="2023-08-31T15:55:00Z">
        <w:r w:rsidDel="003A2232">
          <w:delText xml:space="preserve"> in </w:delText>
        </w:r>
      </w:del>
      <w:r>
        <w:t>Fig.</w:t>
      </w:r>
      <w:ins w:id="461" w:author="Editor/Reviewer" w:date="2023-08-31T15:55:00Z">
        <w:r w:rsidR="003A2232">
          <w:t xml:space="preserve"> </w:t>
        </w:r>
      </w:ins>
      <w:r>
        <w:t>2</w:t>
      </w:r>
      <w:del w:id="462" w:author="Editor/Reviewer" w:date="2023-08-31T15:55:00Z">
        <w:r w:rsidDel="003A2232">
          <w:delText xml:space="preserve"> (</w:delText>
        </w:r>
      </w:del>
      <w:r>
        <w:t xml:space="preserve">c). </w:t>
      </w:r>
      <w:ins w:id="463" w:author="Editor/Reviewer" w:date="2023-08-31T15:56:00Z">
        <w:r w:rsidR="003A2232">
          <w:t>A</w:t>
        </w:r>
      </w:ins>
      <w:del w:id="464" w:author="Editor/Reviewer" w:date="2023-08-31T15:56:00Z">
        <w:r w:rsidDel="003A2232">
          <w:delText>Moving a</w:delText>
        </w:r>
      </w:del>
      <w:r>
        <w:t>way</w:t>
      </w:r>
      <w:r>
        <w:br/>
        <w:t>from the peak angle</w:t>
      </w:r>
      <w:ins w:id="465" w:author="Editor/Reviewer" w:date="2023-08-31T15:56:00Z">
        <w:r w:rsidR="003A2232">
          <w:t>,</w:t>
        </w:r>
      </w:ins>
      <w:r>
        <w:t xml:space="preserve"> we note</w:t>
      </w:r>
      <w:ins w:id="466" w:author="Editor/Reviewer" w:date="2023-08-31T15:56:00Z">
        <w:r w:rsidR="003A2232">
          <w:t>d</w:t>
        </w:r>
      </w:ins>
      <w:r>
        <w:t xml:space="preserve"> that the polarization of the orders located at </w:t>
      </w:r>
      <w:r>
        <w:rPr>
          <w:i/>
          <w:iCs/>
        </w:rPr>
        <w:t>K</w:t>
      </w:r>
      <w:r>
        <w:t xml:space="preserve"> and </w:t>
      </w:r>
      <w:r>
        <w:rPr>
          <w:i/>
          <w:iCs/>
        </w:rPr>
        <w:t>K</w:t>
      </w:r>
      <w:r>
        <w:rPr>
          <w:i/>
          <w:iCs/>
          <w:vertAlign w:val="superscript"/>
        </w:rPr>
        <w:t>r</w:t>
      </w:r>
      <w:r>
        <w:t xml:space="preserve"> points bec</w:t>
      </w:r>
      <w:ins w:id="467" w:author="Editor/Reviewer" w:date="2023-08-31T15:56:00Z">
        <w:r w:rsidR="003A2232">
          <w:t>a</w:t>
        </w:r>
      </w:ins>
      <w:del w:id="468" w:author="Editor/Reviewer" w:date="2023-08-31T15:56:00Z">
        <w:r w:rsidDel="003A2232">
          <w:delText>o</w:delText>
        </w:r>
      </w:del>
      <w:r>
        <w:t>me</w:t>
      </w:r>
      <w:r>
        <w:br/>
        <w:t>space-variant. Interestingly, this behavio</w:t>
      </w:r>
      <w:del w:id="469" w:author="Editor/Reviewer" w:date="2023-08-31T15:56:00Z">
        <w:r w:rsidDel="003A2232">
          <w:delText>u</w:delText>
        </w:r>
      </w:del>
      <w:r>
        <w:t>r is also imprinted in the corresponding plasmonic modes.</w:t>
      </w:r>
      <w:r>
        <w:br/>
        <w:t>Figure 5</w:t>
      </w:r>
      <w:del w:id="470" w:author="Editor/Reviewer" w:date="2023-08-31T15:57:00Z">
        <w:r w:rsidDel="003A2232">
          <w:delText xml:space="preserve"> (</w:delText>
        </w:r>
      </w:del>
      <w:r>
        <w:t>a</w:t>
      </w:r>
      <w:del w:id="471" w:author="Editor/Reviewer" w:date="2023-08-31T15:57:00Z">
        <w:r w:rsidDel="003A2232">
          <w:delText>)</w:delText>
        </w:r>
      </w:del>
      <w:r>
        <w:t xml:space="preserve"> shows the measured and</w:t>
      </w:r>
      <w:del w:id="472" w:author="Editor/Reviewer" w:date="2023-08-31T15:57:00Z">
        <w:r w:rsidDel="003A2232">
          <w:delText xml:space="preserve"> the</w:delText>
        </w:r>
      </w:del>
      <w:r>
        <w:t xml:space="preserve"> calculated IFS CD map behind the structure with a lattice</w:t>
      </w:r>
      <w:r>
        <w:br/>
        <w:t xml:space="preserve">constant </w:t>
      </w:r>
      <w:r>
        <w:rPr>
          <w:i/>
          <w:iCs/>
        </w:rPr>
        <w:t xml:space="preserve">a </w:t>
      </w:r>
      <w:r>
        <w:t xml:space="preserve">= 510 nm and </w:t>
      </w:r>
      <w:r>
        <w:rPr>
          <w:i/>
          <w:iCs/>
        </w:rPr>
        <w:t xml:space="preserve">/theta </w:t>
      </w:r>
      <w:proofErr w:type="gramStart"/>
      <w:r>
        <w:rPr>
          <w:i/>
          <w:iCs/>
        </w:rPr>
        <w:t>=</w:t>
      </w:r>
      <w:r>
        <w:t xml:space="preserve"> ?r</w:t>
      </w:r>
      <w:proofErr w:type="gramEnd"/>
      <w:r>
        <w:t>/3. It appears from the color-coding that the polarization</w:t>
      </w:r>
      <w:r>
        <w:br/>
        <w:t xml:space="preserve">exciting each of the plasmonic mode rings </w:t>
      </w:r>
      <w:del w:id="473" w:author="Editor/Reviewer" w:date="2023-08-31T15:57:00Z">
        <w:r w:rsidDel="003A2232">
          <w:delText xml:space="preserve">is strongly </w:delText>
        </w:r>
      </w:del>
      <w:r>
        <w:t>var</w:t>
      </w:r>
      <w:ins w:id="474" w:author="Editor/Reviewer" w:date="2023-08-31T15:58:00Z">
        <w:r w:rsidR="003A2232">
          <w:t>ies strongly</w:t>
        </w:r>
      </w:ins>
      <w:del w:id="475" w:author="Editor/Reviewer" w:date="2023-08-31T15:58:00Z">
        <w:r w:rsidDel="003A2232">
          <w:delText>y</w:delText>
        </w:r>
      </w:del>
      <w:del w:id="476" w:author="Editor/Reviewer" w:date="2023-08-31T15:57:00Z">
        <w:r w:rsidDel="003A2232">
          <w:delText>ing</w:delText>
        </w:r>
      </w:del>
      <w:r>
        <w:t xml:space="preserve"> along the azimuthal direction. Th</w:t>
      </w:r>
      <w:ins w:id="477" w:author="Editor/Reviewer" w:date="2023-08-31T15:58:00Z">
        <w:r w:rsidR="003A2232">
          <w:t>e</w:t>
        </w:r>
      </w:ins>
      <w:del w:id="478" w:author="Editor/Reviewer" w:date="2023-08-31T15:58:00Z">
        <w:r w:rsidDel="003A2232">
          <w:delText>is</w:delText>
        </w:r>
      </w:del>
      <w:r>
        <w:br/>
        <w:t>effect becomes</w:t>
      </w:r>
      <w:del w:id="479" w:author="Editor/Reviewer" w:date="2023-08-31T15:58:00Z">
        <w:r w:rsidDel="003A2232">
          <w:delText xml:space="preserve"> even</w:delText>
        </w:r>
      </w:del>
      <w:r>
        <w:t xml:space="preserve"> more pronounced when the </w:t>
      </w:r>
      <w:commentRangeStart w:id="480"/>
      <w:r>
        <w:t>structure</w:t>
      </w:r>
      <w:commentRangeEnd w:id="480"/>
      <w:r w:rsidR="003A2232">
        <w:rPr>
          <w:rStyle w:val="CommentReference"/>
          <w:rFonts w:ascii="Times New Roman" w:eastAsia="Times New Roman" w:hAnsi="Times New Roman" w:cs="Times New Roman"/>
        </w:rPr>
        <w:commentReference w:id="480"/>
      </w:r>
      <w:r>
        <w:t xml:space="preserve"> period is increased to </w:t>
      </w:r>
      <w:r>
        <w:rPr>
          <w:i/>
          <w:iCs/>
        </w:rPr>
        <w:t>a = 574nm</w:t>
      </w:r>
      <w:r>
        <w:t xml:space="preserve"> (</w:t>
      </w:r>
      <w:del w:id="481" w:author="Editor/Reviewer" w:date="2023-08-31T16:00:00Z">
        <w:r w:rsidDel="003A2232">
          <w:delText>see</w:delText>
        </w:r>
        <w:r w:rsidDel="003A2232">
          <w:br/>
        </w:r>
      </w:del>
      <w:r>
        <w:t xml:space="preserve">Fig. 1) and the angle is set to </w:t>
      </w:r>
      <w:r>
        <w:rPr>
          <w:i/>
          <w:iCs/>
        </w:rPr>
        <w:t xml:space="preserve">0 = </w:t>
      </w:r>
      <w:proofErr w:type="spellStart"/>
      <w:r>
        <w:rPr>
          <w:rFonts w:ascii="Times New Roman" w:eastAsia="Times New Roman" w:hAnsi="Times New Roman" w:cs="Times New Roman"/>
          <w:smallCaps/>
          <w:sz w:val="22"/>
          <w:szCs w:val="22"/>
        </w:rPr>
        <w:t>tt</w:t>
      </w:r>
      <w:proofErr w:type="spellEnd"/>
      <w:r>
        <w:rPr>
          <w:rFonts w:ascii="Times New Roman" w:eastAsia="Times New Roman" w:hAnsi="Times New Roman" w:cs="Times New Roman"/>
          <w:smallCaps/>
          <w:sz w:val="22"/>
          <w:szCs w:val="22"/>
        </w:rPr>
        <w:t>/4.</w:t>
      </w:r>
      <w:r>
        <w:t xml:space="preserve"> </w:t>
      </w:r>
      <w:ins w:id="482" w:author="Editor/Reviewer" w:date="2023-08-31T16:00:00Z">
        <w:r w:rsidR="003A2232">
          <w:t>Our</w:t>
        </w:r>
      </w:ins>
      <w:del w:id="483" w:author="Editor/Reviewer" w:date="2023-08-31T16:00:00Z">
        <w:r w:rsidDel="003A2232">
          <w:delText>The</w:delText>
        </w:r>
      </w:del>
      <w:r>
        <w:t xml:space="preserve"> measured and</w:t>
      </w:r>
      <w:del w:id="484" w:author="Editor/Reviewer" w:date="2023-08-31T16:00:00Z">
        <w:r w:rsidDel="003A2232">
          <w:delText xml:space="preserve"> the</w:delText>
        </w:r>
      </w:del>
      <w:r>
        <w:t xml:space="preserve"> calculated maps indicate the</w:t>
      </w:r>
      <w:r>
        <w:br/>
        <w:t xml:space="preserve">polarization state of the absorption in the </w:t>
      </w:r>
      <w:r>
        <w:rPr>
          <w:i/>
          <w:iCs/>
        </w:rPr>
        <w:t>k-</w:t>
      </w:r>
      <w:r>
        <w:t>space</w:t>
      </w:r>
      <w:ins w:id="485" w:author="Editor/Reviewer" w:date="2023-08-31T16:00:00Z">
        <w:r w:rsidR="003A2232">
          <w:t>; t</w:t>
        </w:r>
      </w:ins>
      <w:del w:id="486" w:author="Editor/Reviewer" w:date="2023-08-31T16:00:00Z">
        <w:r w:rsidDel="003A2232">
          <w:delText>, t</w:delText>
        </w:r>
      </w:del>
      <w:r>
        <w:t>herefore</w:t>
      </w:r>
      <w:ins w:id="487" w:author="Editor/Reviewer" w:date="2023-08-31T16:00:00Z">
        <w:r w:rsidR="003A2232">
          <w:t>,</w:t>
        </w:r>
      </w:ins>
      <w:r>
        <w:t xml:space="preserve"> one can regard our structure as a</w:t>
      </w:r>
      <w:r>
        <w:br/>
        <w:t>resonant space-variant polarizer.</w:t>
      </w:r>
      <w:ins w:id="488" w:author="Editor/Reviewer" w:date="2023-08-31T16:02:00Z">
        <w:r w:rsidR="003A2232">
          <w:t xml:space="preserve"> To </w:t>
        </w:r>
      </w:ins>
      <w:del w:id="489" w:author="Editor/Reviewer" w:date="2023-08-31T16:02:00Z">
        <w:r w:rsidDel="003A2232">
          <w:delText xml:space="preserve"> </w:delText>
        </w:r>
      </w:del>
      <w:ins w:id="490" w:author="Editor/Reviewer" w:date="2023-08-31T16:01:00Z">
        <w:r w:rsidR="003A2232">
          <w:t>examine t</w:t>
        </w:r>
      </w:ins>
      <w:del w:id="491" w:author="Editor/Reviewer" w:date="2023-08-31T16:01:00Z">
        <w:r w:rsidDel="003A2232">
          <w:delText>T</w:delText>
        </w:r>
      </w:del>
      <w:proofErr w:type="gramStart"/>
      <w:r>
        <w:t>he</w:t>
      </w:r>
      <w:proofErr w:type="gramEnd"/>
      <w:r>
        <w:t xml:space="preserve"> effect of this optical manipulation</w:t>
      </w:r>
      <w:ins w:id="492" w:author="Editor/Reviewer" w:date="2023-08-31T16:02:00Z">
        <w:r w:rsidR="003A2232">
          <w:t>, we</w:t>
        </w:r>
      </w:ins>
      <w:del w:id="493" w:author="Editor/Reviewer" w:date="2023-08-31T16:02:00Z">
        <w:r w:rsidDel="003A2232">
          <w:delText xml:space="preserve"> is</w:delText>
        </w:r>
      </w:del>
      <w:r>
        <w:t xml:space="preserve"> conveniently mapped</w:t>
      </w:r>
      <w:r>
        <w:br/>
      </w:r>
      <w:ins w:id="494" w:author="Editor/Reviewer" w:date="2023-08-31T16:02:00Z">
        <w:r w:rsidR="003A2232">
          <w:t xml:space="preserve">the data </w:t>
        </w:r>
      </w:ins>
      <w:r>
        <w:t>as a closed path on a Poincare sphere</w:t>
      </w:r>
      <w:ins w:id="495" w:author="Editor/Reviewer" w:date="2023-08-31T16:03:00Z">
        <w:r w:rsidR="003A2232">
          <w:t>,</w:t>
        </w:r>
      </w:ins>
      <w:r>
        <w:t xml:space="preserve"> resulting in the geometric Berry phase. By following the</w:t>
      </w:r>
      <w:r>
        <w:br/>
        <w:t>calculated plasmonic modes</w:t>
      </w:r>
      <w:ins w:id="496" w:author="Editor/Reviewer" w:date="2023-08-31T16:03:00Z">
        <w:r w:rsidR="003A2232">
          <w:t>, we</w:t>
        </w:r>
      </w:ins>
      <w:del w:id="497" w:author="Editor/Reviewer" w:date="2023-08-31T16:03:00Z">
        <w:r w:rsidDel="003A2232">
          <w:delText xml:space="preserve"> one can</w:delText>
        </w:r>
      </w:del>
      <w:r>
        <w:t xml:space="preserve"> indeed notice</w:t>
      </w:r>
      <w:ins w:id="498" w:author="Editor/Reviewer" w:date="2023-08-31T16:03:00Z">
        <w:r w:rsidR="003A2232">
          <w:t>d</w:t>
        </w:r>
      </w:ins>
      <w:r>
        <w:t xml:space="preserve"> a winding phase within each diffraction spot</w:t>
      </w:r>
      <w:r>
        <w:br w:type="page"/>
      </w:r>
    </w:p>
    <w:p w14:paraId="17FB59F4" w14:textId="77777777" w:rsidR="00C7710D" w:rsidRDefault="00000000">
      <w:pPr>
        <w:spacing w:line="1" w:lineRule="exact"/>
      </w:pPr>
      <w:r>
        <w:rPr>
          <w:noProof/>
        </w:rPr>
        <w:lastRenderedPageBreak/>
        <w:drawing>
          <wp:anchor distT="134620" distB="2729230" distL="0" distR="0" simplePos="0" relativeHeight="125829386" behindDoc="0" locked="0" layoutInCell="1" allowOverlap="1" wp14:anchorId="2BF5FCC4" wp14:editId="16EEC844">
            <wp:simplePos x="0" y="0"/>
            <wp:positionH relativeFrom="page">
              <wp:posOffset>2002155</wp:posOffset>
            </wp:positionH>
            <wp:positionV relativeFrom="paragraph">
              <wp:posOffset>134620</wp:posOffset>
            </wp:positionV>
            <wp:extent cx="1784985" cy="1684655"/>
            <wp:effectExtent l="0" t="0" r="0" b="0"/>
            <wp:wrapTopAndBottom/>
            <wp:docPr id="14" name="Shape 14"/>
            <wp:cNvGraphicFramePr/>
            <a:graphic xmlns:a="http://schemas.openxmlformats.org/drawingml/2006/main">
              <a:graphicData uri="http://schemas.openxmlformats.org/drawingml/2006/picture">
                <pic:pic xmlns:pic="http://schemas.openxmlformats.org/drawingml/2006/picture">
                  <pic:nvPicPr>
                    <pic:cNvPr id="15" name="Picture box 15"/>
                    <pic:cNvPicPr/>
                  </pic:nvPicPr>
                  <pic:blipFill>
                    <a:blip r:embed="rId16"/>
                    <a:stretch/>
                  </pic:blipFill>
                  <pic:spPr>
                    <a:xfrm>
                      <a:off x="0" y="0"/>
                      <a:ext cx="1784985" cy="1684655"/>
                    </a:xfrm>
                    <a:prstGeom prst="rect">
                      <a:avLst/>
                    </a:prstGeom>
                  </pic:spPr>
                </pic:pic>
              </a:graphicData>
            </a:graphic>
          </wp:anchor>
        </w:drawing>
      </w:r>
      <w:r>
        <w:rPr>
          <w:noProof/>
        </w:rPr>
        <mc:AlternateContent>
          <mc:Choice Requires="wps">
            <w:drawing>
              <wp:anchor distT="0" distB="0" distL="0" distR="0" simplePos="0" relativeHeight="251658240" behindDoc="0" locked="0" layoutInCell="1" allowOverlap="1" wp14:anchorId="6185A31B" wp14:editId="5ECF2ACF">
                <wp:simplePos x="0" y="0"/>
                <wp:positionH relativeFrom="page">
                  <wp:posOffset>2632075</wp:posOffset>
                </wp:positionH>
                <wp:positionV relativeFrom="paragraph">
                  <wp:posOffset>0</wp:posOffset>
                </wp:positionV>
                <wp:extent cx="535305" cy="128270"/>
                <wp:effectExtent l="0" t="0" r="0" b="0"/>
                <wp:wrapNone/>
                <wp:docPr id="16" name="Shape 16"/>
                <wp:cNvGraphicFramePr/>
                <a:graphic xmlns:a="http://schemas.openxmlformats.org/drawingml/2006/main">
                  <a:graphicData uri="http://schemas.microsoft.com/office/word/2010/wordprocessingShape">
                    <wps:wsp>
                      <wps:cNvSpPr txBox="1"/>
                      <wps:spPr>
                        <a:xfrm>
                          <a:off x="0" y="0"/>
                          <a:ext cx="535305" cy="128270"/>
                        </a:xfrm>
                        <a:prstGeom prst="rect">
                          <a:avLst/>
                        </a:prstGeom>
                        <a:noFill/>
                      </wps:spPr>
                      <wps:txbx>
                        <w:txbxContent>
                          <w:p w14:paraId="1C5F316E" w14:textId="77777777" w:rsidR="00C7710D" w:rsidRDefault="00000000">
                            <w:pPr>
                              <w:pStyle w:val="Picturecaption10"/>
                              <w:spacing w:line="240" w:lineRule="auto"/>
                              <w:rPr>
                                <w:sz w:val="16"/>
                                <w:szCs w:val="16"/>
                              </w:rPr>
                            </w:pPr>
                            <w:r>
                              <w:rPr>
                                <w:rFonts w:ascii="Times New Roman" w:eastAsia="Times New Roman" w:hAnsi="Times New Roman" w:cs="Times New Roman"/>
                                <w:sz w:val="16"/>
                                <w:szCs w:val="16"/>
                              </w:rPr>
                              <w:t>A = 510</w:t>
                            </w:r>
                            <w:r>
                              <w:rPr>
                                <w:rFonts w:ascii="Times New Roman" w:eastAsia="Times New Roman" w:hAnsi="Times New Roman" w:cs="Times New Roman"/>
                                <w:i/>
                                <w:iCs/>
                                <w:sz w:val="16"/>
                                <w:szCs w:val="16"/>
                              </w:rPr>
                              <w:t>nm</w:t>
                            </w:r>
                          </w:p>
                        </w:txbxContent>
                      </wps:txbx>
                      <wps:bodyPr lIns="0" tIns="0" rIns="0" bIns="0"/>
                    </wps:wsp>
                  </a:graphicData>
                </a:graphic>
              </wp:anchor>
            </w:drawing>
          </mc:Choice>
          <mc:Fallback>
            <w:pict>
              <v:shape w14:anchorId="6185A31B" id="Shape 16" o:spid="_x0000_s1029" type="#_x0000_t202" style="position:absolute;margin-left:207.25pt;margin-top:0;width:42.15pt;height:10.1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" filled="f" stroked="f">
                <v:textbox inset="0,0,0,0">
                  <w:txbxContent>
                    <w:p w14:paraId="1C5F316E" w14:textId="77777777" w:rsidR="00C7710D" w:rsidRDefault="00000000">
                      <w:pPr>
                        <w:pStyle w:val="Picturecaption10"/>
                        <w:spacing w:line="240" w:lineRule="auto"/>
                        <w:rPr>
                          <w:sz w:val="16"/>
                          <w:szCs w:val="16"/>
                        </w:rPr>
                      </w:pPr>
                      <w:r>
                        <w:rPr>
                          <w:rFonts w:ascii="Times New Roman" w:eastAsia="Times New Roman" w:hAnsi="Times New Roman" w:cs="Times New Roman"/>
                          <w:sz w:val="16"/>
                          <w:szCs w:val="16"/>
                        </w:rPr>
                        <w:t>A = 510</w:t>
                      </w:r>
                      <w:r>
                        <w:rPr>
                          <w:rFonts w:ascii="Times New Roman" w:eastAsia="Times New Roman" w:hAnsi="Times New Roman" w:cs="Times New Roman"/>
                          <w:i/>
                          <w:iCs/>
                          <w:sz w:val="16"/>
                          <w:szCs w:val="16"/>
                        </w:rPr>
                        <w:t>nm</w:t>
                      </w:r>
                    </w:p>
                  </w:txbxContent>
                </v:textbox>
                <w10:wrap anchorx="page"/>
              </v:shape>
            </w:pict>
          </mc:Fallback>
        </mc:AlternateContent>
      </w:r>
      <w:r>
        <w:rPr>
          <w:noProof/>
        </w:rPr>
        <w:drawing>
          <wp:anchor distT="134620" distB="2724785" distL="0" distR="0" simplePos="0" relativeHeight="125829387" behindDoc="0" locked="0" layoutInCell="1" allowOverlap="1" wp14:anchorId="4CAA2589" wp14:editId="366EC68C">
            <wp:simplePos x="0" y="0"/>
            <wp:positionH relativeFrom="page">
              <wp:posOffset>4071620</wp:posOffset>
            </wp:positionH>
            <wp:positionV relativeFrom="paragraph">
              <wp:posOffset>134620</wp:posOffset>
            </wp:positionV>
            <wp:extent cx="1804670" cy="1688465"/>
            <wp:effectExtent l="0" t="0" r="0" b="0"/>
            <wp:wrapTopAndBottom/>
            <wp:docPr id="18" name="Shape 18"/>
            <wp:cNvGraphicFramePr/>
            <a:graphic xmlns:a="http://schemas.openxmlformats.org/drawingml/2006/main">
              <a:graphicData uri="http://schemas.openxmlformats.org/drawingml/2006/picture">
                <pic:pic xmlns:pic="http://schemas.openxmlformats.org/drawingml/2006/picture">
                  <pic:nvPicPr>
                    <pic:cNvPr id="19" name="Picture box 19"/>
                    <pic:cNvPicPr/>
                  </pic:nvPicPr>
                  <pic:blipFill>
                    <a:blip r:embed="rId17"/>
                    <a:stretch/>
                  </pic:blipFill>
                  <pic:spPr>
                    <a:xfrm>
                      <a:off x="0" y="0"/>
                      <a:ext cx="1804670" cy="1688465"/>
                    </a:xfrm>
                    <a:prstGeom prst="rect">
                      <a:avLst/>
                    </a:prstGeom>
                  </pic:spPr>
                </pic:pic>
              </a:graphicData>
            </a:graphic>
          </wp:anchor>
        </w:drawing>
      </w:r>
      <w:r>
        <w:rPr>
          <w:noProof/>
        </w:rPr>
        <mc:AlternateContent>
          <mc:Choice Requires="wps">
            <w:drawing>
              <wp:anchor distT="0" distB="0" distL="0" distR="0" simplePos="0" relativeHeight="251659264" behindDoc="0" locked="0" layoutInCell="1" allowOverlap="1" wp14:anchorId="52C3B12A" wp14:editId="38707CF6">
                <wp:simplePos x="0" y="0"/>
                <wp:positionH relativeFrom="page">
                  <wp:posOffset>4697095</wp:posOffset>
                </wp:positionH>
                <wp:positionV relativeFrom="paragraph">
                  <wp:posOffset>8255</wp:posOffset>
                </wp:positionV>
                <wp:extent cx="535305" cy="124460"/>
                <wp:effectExtent l="0" t="0" r="0" b="0"/>
                <wp:wrapNone/>
                <wp:docPr id="20" name="Shape 20"/>
                <wp:cNvGraphicFramePr/>
                <a:graphic xmlns:a="http://schemas.openxmlformats.org/drawingml/2006/main">
                  <a:graphicData uri="http://schemas.microsoft.com/office/word/2010/wordprocessingShape">
                    <wps:wsp>
                      <wps:cNvSpPr txBox="1"/>
                      <wps:spPr>
                        <a:xfrm>
                          <a:off x="0" y="0"/>
                          <a:ext cx="535305" cy="124460"/>
                        </a:xfrm>
                        <a:prstGeom prst="rect">
                          <a:avLst/>
                        </a:prstGeom>
                        <a:noFill/>
                      </wps:spPr>
                      <wps:txbx>
                        <w:txbxContent>
                          <w:p w14:paraId="6603CD36" w14:textId="77777777" w:rsidR="00C7710D" w:rsidRDefault="00000000">
                            <w:pPr>
                              <w:pStyle w:val="Picturecaption10"/>
                              <w:spacing w:line="240" w:lineRule="auto"/>
                              <w:rPr>
                                <w:sz w:val="16"/>
                                <w:szCs w:val="16"/>
                              </w:rPr>
                            </w:pPr>
                            <w:r>
                              <w:rPr>
                                <w:rFonts w:ascii="Times New Roman" w:eastAsia="Times New Roman" w:hAnsi="Times New Roman" w:cs="Times New Roman"/>
                                <w:sz w:val="16"/>
                                <w:szCs w:val="16"/>
                              </w:rPr>
                              <w:t>A = 574</w:t>
                            </w:r>
                            <w:r>
                              <w:rPr>
                                <w:rFonts w:ascii="Times New Roman" w:eastAsia="Times New Roman" w:hAnsi="Times New Roman" w:cs="Times New Roman"/>
                                <w:i/>
                                <w:iCs/>
                                <w:sz w:val="16"/>
                                <w:szCs w:val="16"/>
                              </w:rPr>
                              <w:t>nm</w:t>
                            </w:r>
                          </w:p>
                        </w:txbxContent>
                      </wps:txbx>
                      <wps:bodyPr lIns="0" tIns="0" rIns="0" bIns="0"/>
                    </wps:wsp>
                  </a:graphicData>
                </a:graphic>
              </wp:anchor>
            </w:drawing>
          </mc:Choice>
          <mc:Fallback>
            <w:pict>
              <v:shape w14:anchorId="52C3B12A" id="Shape 20" o:spid="_x0000_s1030" type="#_x0000_t202" style="position:absolute;margin-left:369.85pt;margin-top:.65pt;width:42.15pt;height:9.8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" filled="f" stroked="f">
                <v:textbox inset="0,0,0,0">
                  <w:txbxContent>
                    <w:p w14:paraId="6603CD36" w14:textId="77777777" w:rsidR="00C7710D" w:rsidRDefault="00000000">
                      <w:pPr>
                        <w:pStyle w:val="Picturecaption10"/>
                        <w:spacing w:line="240" w:lineRule="auto"/>
                        <w:rPr>
                          <w:sz w:val="16"/>
                          <w:szCs w:val="16"/>
                        </w:rPr>
                      </w:pPr>
                      <w:r>
                        <w:rPr>
                          <w:rFonts w:ascii="Times New Roman" w:eastAsia="Times New Roman" w:hAnsi="Times New Roman" w:cs="Times New Roman"/>
                          <w:sz w:val="16"/>
                          <w:szCs w:val="16"/>
                        </w:rPr>
                        <w:t>A = 574</w:t>
                      </w:r>
                      <w:r>
                        <w:rPr>
                          <w:rFonts w:ascii="Times New Roman" w:eastAsia="Times New Roman" w:hAnsi="Times New Roman" w:cs="Times New Roman"/>
                          <w:i/>
                          <w:iCs/>
                          <w:sz w:val="16"/>
                          <w:szCs w:val="16"/>
                        </w:rPr>
                        <w:t>nm</w:t>
                      </w:r>
                    </w:p>
                  </w:txbxContent>
                </v:textbox>
                <w10:wrap anchorx="page"/>
              </v:shape>
            </w:pict>
          </mc:Fallback>
        </mc:AlternateContent>
      </w:r>
      <w:r>
        <w:rPr>
          <w:noProof/>
        </w:rPr>
        <w:drawing>
          <wp:anchor distT="1910715" distB="904240" distL="1030605" distR="944245" simplePos="0" relativeHeight="125829388" behindDoc="0" locked="0" layoutInCell="1" allowOverlap="1" wp14:anchorId="4E76C800" wp14:editId="3DE391A6">
            <wp:simplePos x="0" y="0"/>
            <wp:positionH relativeFrom="page">
              <wp:posOffset>1922145</wp:posOffset>
            </wp:positionH>
            <wp:positionV relativeFrom="paragraph">
              <wp:posOffset>1910715</wp:posOffset>
            </wp:positionV>
            <wp:extent cx="4018280" cy="1732280"/>
            <wp:effectExtent l="0" t="0" r="0" b="0"/>
            <wp:wrapTopAndBottom/>
            <wp:docPr id="22" name="Shape 22"/>
            <wp:cNvGraphicFramePr/>
            <a:graphic xmlns:a="http://schemas.openxmlformats.org/drawingml/2006/main">
              <a:graphicData uri="http://schemas.openxmlformats.org/drawingml/2006/picture">
                <pic:pic xmlns:pic="http://schemas.openxmlformats.org/drawingml/2006/picture">
                  <pic:nvPicPr>
                    <pic:cNvPr id="23" name="Picture box 23"/>
                    <pic:cNvPicPr/>
                  </pic:nvPicPr>
                  <pic:blipFill>
                    <a:blip r:embed="rId18"/>
                    <a:stretch/>
                  </pic:blipFill>
                  <pic:spPr>
                    <a:xfrm>
                      <a:off x="0" y="0"/>
                      <a:ext cx="4018280" cy="1732280"/>
                    </a:xfrm>
                    <a:prstGeom prst="rect">
                      <a:avLst/>
                    </a:prstGeom>
                  </pic:spPr>
                </pic:pic>
              </a:graphicData>
            </a:graphic>
          </wp:anchor>
        </w:drawing>
      </w:r>
      <w:r>
        <w:rPr>
          <w:noProof/>
        </w:rPr>
        <mc:AlternateContent>
          <mc:Choice Requires="wps">
            <w:drawing>
              <wp:anchor distT="0" distB="0" distL="0" distR="0" simplePos="0" relativeHeight="251660288" behindDoc="0" locked="0" layoutInCell="1" allowOverlap="1" wp14:anchorId="5E576B7D" wp14:editId="5AC3809C">
                <wp:simplePos x="0" y="0"/>
                <wp:positionH relativeFrom="page">
                  <wp:posOffset>891540</wp:posOffset>
                </wp:positionH>
                <wp:positionV relativeFrom="paragraph">
                  <wp:posOffset>3867785</wp:posOffset>
                </wp:positionV>
                <wp:extent cx="5993765" cy="527685"/>
                <wp:effectExtent l="0" t="0" r="0" b="0"/>
                <wp:wrapNone/>
                <wp:docPr id="24" name="Shape 24"/>
                <wp:cNvGraphicFramePr/>
                <a:graphic xmlns:a="http://schemas.openxmlformats.org/drawingml/2006/main">
                  <a:graphicData uri="http://schemas.microsoft.com/office/word/2010/wordprocessingShape">
                    <wps:wsp>
                      <wps:cNvSpPr txBox="1"/>
                      <wps:spPr>
                        <a:xfrm>
                          <a:off x="0" y="0"/>
                          <a:ext cx="5993765" cy="527685"/>
                        </a:xfrm>
                        <a:prstGeom prst="rect">
                          <a:avLst/>
                        </a:prstGeom>
                        <a:noFill/>
                      </wps:spPr>
                      <wps:txbx>
                        <w:txbxContent>
                          <w:p w14:paraId="6BC00F0A" w14:textId="77777777" w:rsidR="00C7710D" w:rsidRDefault="00000000">
                            <w:pPr>
                              <w:pStyle w:val="Picturecaption10"/>
                              <w:jc w:val="both"/>
                            </w:pPr>
                            <w:r>
                              <w:t xml:space="preserve">Figure 5: Measured CD maps in of graphene-like structure with a lattice constant </w:t>
                            </w:r>
                            <w:r>
                              <w:rPr>
                                <w:i/>
                                <w:iCs/>
                              </w:rPr>
                              <w:t>a =</w:t>
                            </w:r>
                            <w:r>
                              <w:t xml:space="preserve"> 510 nm (a)</w:t>
                            </w:r>
                            <w:r>
                              <w:br/>
                              <w:t xml:space="preserve">and </w:t>
                            </w:r>
                            <w:r>
                              <w:rPr>
                                <w:i/>
                                <w:iCs/>
                              </w:rPr>
                              <w:t>a =</w:t>
                            </w:r>
                            <w:r>
                              <w:t xml:space="preserve"> 574 nm (b) showing space-variant polarization, (c) and (d) Simulated CD maps for given</w:t>
                            </w:r>
                            <w:r>
                              <w:br/>
                              <w:t>periods.</w:t>
                            </w:r>
                          </w:p>
                        </w:txbxContent>
                      </wps:txbx>
                      <wps:bodyPr lIns="0" tIns="0" rIns="0" bIns="0"/>
                    </wps:wsp>
                  </a:graphicData>
                </a:graphic>
              </wp:anchor>
            </w:drawing>
          </mc:Choice>
          <mc:Fallback>
            <w:pict>
              <v:shape w14:anchorId="5E576B7D" id="Shape 24" o:spid="_x0000_s1031" type="#_x0000_t202" style="position:absolute;margin-left:70.2pt;margin-top:304.55pt;width:471.95pt;height:41.5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" filled="f" stroked="f">
                <v:textbox inset="0,0,0,0">
                  <w:txbxContent>
                    <w:p w14:paraId="6BC00F0A" w14:textId="77777777" w:rsidR="00C7710D" w:rsidRDefault="00000000">
                      <w:pPr>
                        <w:pStyle w:val="Picturecaption10"/>
                        <w:jc w:val="both"/>
                      </w:pPr>
                      <w:r>
                        <w:t xml:space="preserve">Figure 5: Measured CD maps in of graphene-like structure with a lattice constant </w:t>
                      </w:r>
                      <w:r>
                        <w:rPr>
                          <w:i/>
                          <w:iCs/>
                        </w:rPr>
                        <w:t>a =</w:t>
                      </w:r>
                      <w:r>
                        <w:t xml:space="preserve"> 510 nm (a)</w:t>
                      </w:r>
                      <w:r>
                        <w:br/>
                        <w:t xml:space="preserve">and </w:t>
                      </w:r>
                      <w:r>
                        <w:rPr>
                          <w:i/>
                          <w:iCs/>
                        </w:rPr>
                        <w:t>a =</w:t>
                      </w:r>
                      <w:r>
                        <w:t xml:space="preserve"> 574 nm (b) showing space-variant polarization, (c) and (d) Simulated CD maps for given</w:t>
                      </w:r>
                      <w:r>
                        <w:br/>
                        <w:t>periods.</w:t>
                      </w:r>
                    </w:p>
                  </w:txbxContent>
                </v:textbox>
                <w10:wrap anchorx="page"/>
              </v:shape>
            </w:pict>
          </mc:Fallback>
        </mc:AlternateContent>
      </w:r>
    </w:p>
    <w:p w14:paraId="20B69333" w14:textId="6A42B4BD" w:rsidR="00C7710D" w:rsidRDefault="00000000">
      <w:pPr>
        <w:pStyle w:val="Bodytext10"/>
        <w:spacing w:after="420" w:line="566" w:lineRule="auto"/>
        <w:jc w:val="both"/>
      </w:pPr>
      <w:r>
        <w:t>which appear</w:t>
      </w:r>
      <w:ins w:id="499" w:author="Editor/Reviewer" w:date="2023-08-31T16:03:00Z">
        <w:r w:rsidR="003A2232">
          <w:t>ed</w:t>
        </w:r>
      </w:ins>
      <w:del w:id="500" w:author="Editor/Reviewer" w:date="2023-08-31T16:03:00Z">
        <w:r w:rsidDel="003A2232">
          <w:delText>s</w:delText>
        </w:r>
      </w:del>
      <w:r>
        <w:t xml:space="preserve"> to be a function of structure period and the relative angle. When we</w:t>
      </w:r>
      <w:ins w:id="501" w:author="Editor/Reviewer" w:date="2023-08-31T16:04:00Z">
        <w:r w:rsidR="003A2232">
          <w:t xml:space="preserve"> examined</w:t>
        </w:r>
      </w:ins>
      <w:del w:id="502" w:author="Editor/Reviewer" w:date="2023-08-31T16:04:00Z">
        <w:r w:rsidDel="003A2232">
          <w:delText xml:space="preserve"> n</w:delText>
        </w:r>
      </w:del>
      <w:del w:id="503" w:author="Editor/Reviewer" w:date="2023-08-31T16:03:00Z">
        <w:r w:rsidDel="003A2232">
          <w:delText>ow turn to</w:delText>
        </w:r>
      </w:del>
      <w:r>
        <w:t xml:space="preserve"> the</w:t>
      </w:r>
      <w:r>
        <w:br/>
        <w:t xml:space="preserve">raw </w:t>
      </w:r>
      <w:r>
        <w:rPr>
          <w:i/>
          <w:iCs/>
        </w:rPr>
        <w:t>k-</w:t>
      </w:r>
      <w:r>
        <w:t>space images measured with the latter structures (a = 574</w:t>
      </w:r>
      <w:r>
        <w:rPr>
          <w:i/>
          <w:iCs/>
        </w:rPr>
        <w:t>nm</w:t>
      </w:r>
      <w:r>
        <w:t xml:space="preserve"> and </w:t>
      </w:r>
      <w:r>
        <w:rPr>
          <w:i/>
          <w:iCs/>
        </w:rPr>
        <w:t>a =</w:t>
      </w:r>
      <w:r>
        <w:t xml:space="preserve"> ?r/4)</w:t>
      </w:r>
      <w:ins w:id="504" w:author="Editor/Reviewer" w:date="2023-08-31T16:04:00Z">
        <w:r w:rsidR="003A2232">
          <w:t>,</w:t>
        </w:r>
      </w:ins>
      <w:r>
        <w:t xml:space="preserve"> we</w:t>
      </w:r>
      <w:del w:id="505" w:author="Editor/Reviewer" w:date="2023-08-31T16:04:00Z">
        <w:r w:rsidDel="003A2232">
          <w:delText xml:space="preserve"> can</w:delText>
        </w:r>
      </w:del>
      <w:r>
        <w:t xml:space="preserve"> recognize</w:t>
      </w:r>
      <w:ins w:id="506" w:author="Editor/Reviewer" w:date="2023-08-31T16:04:00Z">
        <w:r w:rsidR="003A2232">
          <w:t>d</w:t>
        </w:r>
      </w:ins>
      <w:r>
        <w:br/>
        <w:t>a dark spot in the center of each diffraction spot</w:t>
      </w:r>
      <w:ins w:id="507" w:author="Editor/Reviewer" w:date="2023-08-31T16:05:00Z">
        <w:r w:rsidR="00B00BD2">
          <w:t>,</w:t>
        </w:r>
      </w:ins>
      <w:ins w:id="508" w:author="Editor/Reviewer" w:date="2023-08-31T16:04:00Z">
        <w:r w:rsidR="00B00BD2">
          <w:t xml:space="preserve"> which we </w:t>
        </w:r>
        <w:commentRangeStart w:id="509"/>
        <w:r w:rsidR="00B00BD2">
          <w:t>propose</w:t>
        </w:r>
      </w:ins>
      <w:commentRangeEnd w:id="509"/>
      <w:ins w:id="510" w:author="Editor/Reviewer" w:date="2023-08-31T16:07:00Z">
        <w:r w:rsidR="00B00BD2">
          <w:rPr>
            <w:rStyle w:val="CommentReference"/>
            <w:rFonts w:ascii="Times New Roman" w:eastAsia="Times New Roman" w:hAnsi="Times New Roman" w:cs="Times New Roman"/>
          </w:rPr>
          <w:commentReference w:id="509"/>
        </w:r>
      </w:ins>
      <w:ins w:id="511" w:author="Editor/Reviewer" w:date="2023-08-31T16:05:00Z">
        <w:r w:rsidR="00B00BD2">
          <w:t xml:space="preserve"> arose</w:t>
        </w:r>
      </w:ins>
      <w:r>
        <w:t xml:space="preserve"> </w:t>
      </w:r>
      <w:del w:id="512" w:author="Editor/Reviewer" w:date="2023-08-31T16:05:00Z">
        <w:r w:rsidDel="00B00BD2">
          <w:delText xml:space="preserve">resulted as we believe </w:delText>
        </w:r>
      </w:del>
      <w:r>
        <w:t>from the aforementioned</w:t>
      </w:r>
      <w:r>
        <w:br/>
        <w:t>phase singularity. We compare</w:t>
      </w:r>
      <w:ins w:id="513" w:author="Editor/Reviewer" w:date="2023-08-31T16:07:00Z">
        <w:r w:rsidR="00B00BD2">
          <w:t>d</w:t>
        </w:r>
      </w:ins>
      <w:r>
        <w:t xml:space="preserve"> this distribution with the one measured from the full hexagonal</w:t>
      </w:r>
      <w:r>
        <w:br/>
      </w:r>
      <w:del w:id="514" w:author="Editor/Reviewer" w:date="2023-08-31T16:07:00Z">
        <w:r w:rsidDel="00B00BD2">
          <w:delText>structure but</w:delText>
        </w:r>
      </w:del>
      <w:ins w:id="515" w:author="Editor/Reviewer" w:date="2023-08-31T16:07:00Z">
        <w:r w:rsidR="00B00BD2">
          <w:t>structure but</w:t>
        </w:r>
      </w:ins>
      <w:r>
        <w:t xml:space="preserve"> illuminated with a laser beam decorated by a spiral phase (</w:t>
      </w:r>
      <w:del w:id="516" w:author="Editor/Reviewer" w:date="2023-08-31T16:07:00Z">
        <w:r w:rsidDel="00B00BD2">
          <w:delText xml:space="preserve">see </w:delText>
        </w:r>
      </w:del>
      <w:r>
        <w:t>Fig.6). The similarit</w:t>
      </w:r>
      <w:ins w:id="517" w:author="Editor/Reviewer" w:date="2023-08-31T16:07:00Z">
        <w:r w:rsidR="00B00BD2">
          <w:t>ies</w:t>
        </w:r>
      </w:ins>
      <w:del w:id="518" w:author="Editor/Reviewer" w:date="2023-08-31T16:07:00Z">
        <w:r w:rsidDel="00B00BD2">
          <w:delText>y</w:delText>
        </w:r>
      </w:del>
      <w:r>
        <w:br/>
        <w:t>between the images le</w:t>
      </w:r>
      <w:del w:id="519" w:author="Editor/Reviewer" w:date="2023-08-31T16:07:00Z">
        <w:r w:rsidDel="00B00BD2">
          <w:delText>a</w:delText>
        </w:r>
      </w:del>
      <w:r>
        <w:t>d</w:t>
      </w:r>
      <w:del w:id="520" w:author="Editor/Reviewer" w:date="2023-08-31T16:08:00Z">
        <w:r w:rsidDel="00B00BD2">
          <w:delText>s</w:delText>
        </w:r>
      </w:del>
      <w:r>
        <w:t xml:space="preserve"> us to the conclu</w:t>
      </w:r>
      <w:ins w:id="521" w:author="Editor/Reviewer" w:date="2023-08-31T16:08:00Z">
        <w:r w:rsidR="00B00BD2">
          <w:t>de</w:t>
        </w:r>
      </w:ins>
      <w:del w:id="522" w:author="Editor/Reviewer" w:date="2023-08-31T16:08:00Z">
        <w:r w:rsidDel="00B00BD2">
          <w:delText>sion</w:delText>
        </w:r>
      </w:del>
      <w:r>
        <w:t xml:space="preserve"> that our graphene-like structure shown</w:t>
      </w:r>
      <w:ins w:id="523" w:author="Editor/Reviewer" w:date="2023-08-31T16:08:00Z">
        <w:r w:rsidR="00B00BD2">
          <w:t xml:space="preserve"> (</w:t>
        </w:r>
      </w:ins>
      <w:del w:id="524" w:author="Editor/Reviewer" w:date="2023-08-31T16:08:00Z">
        <w:r w:rsidDel="00B00BD2">
          <w:delText xml:space="preserve"> in </w:delText>
        </w:r>
      </w:del>
      <w:r>
        <w:t>Fig. 1</w:t>
      </w:r>
      <w:ins w:id="525" w:author="Editor/Reviewer" w:date="2023-08-31T16:08:00Z">
        <w:r w:rsidR="00B00BD2">
          <w:t>)</w:t>
        </w:r>
      </w:ins>
      <w:r>
        <w:br/>
        <w:t>induces an optical vortex in each diffraction order.</w:t>
      </w:r>
    </w:p>
    <w:p w14:paraId="1739CFCA" w14:textId="77777777" w:rsidR="00C7710D" w:rsidRDefault="00000000">
      <w:pPr>
        <w:pStyle w:val="Heading110"/>
        <w:keepNext/>
        <w:keepLines/>
        <w:numPr>
          <w:ilvl w:val="1"/>
          <w:numId w:val="1"/>
        </w:numPr>
        <w:tabs>
          <w:tab w:val="left" w:pos="515"/>
        </w:tabs>
        <w:spacing w:after="160"/>
        <w:jc w:val="both"/>
      </w:pPr>
      <w:bookmarkStart w:id="526" w:name="bookmark20"/>
      <w:bookmarkStart w:id="527" w:name="bookmark18"/>
      <w:bookmarkStart w:id="528" w:name="bookmark19"/>
      <w:bookmarkStart w:id="529" w:name="bookmark21"/>
      <w:bookmarkEnd w:id="526"/>
      <w:commentRangeStart w:id="530"/>
      <w:r>
        <w:t xml:space="preserve">Working </w:t>
      </w:r>
      <w:commentRangeStart w:id="531"/>
      <w:r>
        <w:t>Hypothesis</w:t>
      </w:r>
      <w:bookmarkEnd w:id="527"/>
      <w:bookmarkEnd w:id="528"/>
      <w:bookmarkEnd w:id="529"/>
      <w:commentRangeEnd w:id="530"/>
      <w:r w:rsidR="00D11B09">
        <w:rPr>
          <w:rStyle w:val="CommentReference"/>
          <w:rFonts w:ascii="Times New Roman" w:eastAsia="Times New Roman" w:hAnsi="Times New Roman" w:cs="Times New Roman"/>
          <w:b w:val="0"/>
          <w:bCs w:val="0"/>
        </w:rPr>
        <w:commentReference w:id="530"/>
      </w:r>
      <w:commentRangeEnd w:id="531"/>
      <w:r w:rsidR="00A9060C">
        <w:rPr>
          <w:rStyle w:val="CommentReference"/>
          <w:rFonts w:ascii="Times New Roman" w:eastAsia="Times New Roman" w:hAnsi="Times New Roman" w:cs="Times New Roman"/>
          <w:b w:val="0"/>
          <w:bCs w:val="0"/>
        </w:rPr>
        <w:commentReference w:id="531"/>
      </w:r>
    </w:p>
    <w:p w14:paraId="1FE53E12" w14:textId="5C7F0F19" w:rsidR="00C7710D" w:rsidRDefault="00000000">
      <w:pPr>
        <w:pStyle w:val="Bodytext10"/>
        <w:spacing w:after="280" w:line="566" w:lineRule="auto"/>
        <w:jc w:val="both"/>
      </w:pPr>
      <w:r>
        <w:t>It appears that turning a hexagonal structure into a graphene-like structure by subtracting one of the</w:t>
      </w:r>
      <w:r>
        <w:br/>
        <w:t>three comprising sub-lattices makes a fundamental change in the behavior of the SPs. First, as can</w:t>
      </w:r>
      <w:r>
        <w:br/>
        <w:t xml:space="preserve">be seen </w:t>
      </w:r>
      <w:commentRangeStart w:id="532"/>
      <w:r>
        <w:t xml:space="preserve">in Fig. 6 </w:t>
      </w:r>
      <w:commentRangeEnd w:id="532"/>
      <w:r w:rsidR="00B00BD2">
        <w:rPr>
          <w:rStyle w:val="CommentReference"/>
          <w:rFonts w:ascii="Times New Roman" w:eastAsia="Times New Roman" w:hAnsi="Times New Roman" w:cs="Times New Roman"/>
        </w:rPr>
        <w:commentReference w:id="532"/>
      </w:r>
      <w:r>
        <w:t xml:space="preserve">each of the </w:t>
      </w:r>
      <w:ins w:id="533" w:author="Editor/Reviewer" w:date="2023-08-31T16:09:00Z">
        <w:r w:rsidR="00B00BD2">
          <w:t>six</w:t>
        </w:r>
      </w:ins>
      <w:del w:id="534" w:author="Editor/Reviewer" w:date="2023-08-31T16:09:00Z">
        <w:r w:rsidDel="00B00BD2">
          <w:delText>6</w:delText>
        </w:r>
      </w:del>
      <w:r>
        <w:t xml:space="preserve"> apertures in a graphene-like unit-cell has</w:t>
      </w:r>
      <w:del w:id="535" w:author="Editor/Reviewer" w:date="2023-08-31T16:10:00Z">
        <w:r w:rsidDel="00B00BD2">
          <w:delText xml:space="preserve"> now</w:delText>
        </w:r>
      </w:del>
      <w:r>
        <w:t xml:space="preserve"> only three </w:t>
      </w:r>
      <w:del w:id="536" w:author="Editor/Reviewer" w:date="2023-08-31T16:10:00Z">
        <w:r w:rsidDel="00B00BD2">
          <w:delText>neighbours</w:delText>
        </w:r>
      </w:del>
      <w:ins w:id="537" w:author="Editor/Reviewer" w:date="2023-08-31T16:10:00Z">
        <w:r w:rsidR="00B00BD2">
          <w:t>neighbors</w:t>
        </w:r>
      </w:ins>
      <w:r>
        <w:br/>
        <w:t xml:space="preserve">in a contrast with </w:t>
      </w:r>
      <w:ins w:id="538" w:author="Editor/Reviewer" w:date="2023-08-31T16:10:00Z">
        <w:r w:rsidR="00B00BD2">
          <w:t>six</w:t>
        </w:r>
      </w:ins>
      <w:del w:id="539" w:author="Editor/Reviewer" w:date="2023-08-31T16:10:00Z">
        <w:r w:rsidDel="00B00BD2">
          <w:delText>6</w:delText>
        </w:r>
      </w:del>
      <w:r>
        <w:t xml:space="preserve"> </w:t>
      </w:r>
      <w:del w:id="540" w:author="Editor/Reviewer" w:date="2023-08-31T16:10:00Z">
        <w:r w:rsidDel="00B00BD2">
          <w:delText>neighbours</w:delText>
        </w:r>
      </w:del>
      <w:ins w:id="541" w:author="Editor/Reviewer" w:date="2023-08-31T16:10:00Z">
        <w:r w:rsidR="00B00BD2">
          <w:t>neighbors</w:t>
        </w:r>
      </w:ins>
      <w:r>
        <w:t xml:space="preserve"> in the hexagonal one. This clearly reduces the plasmonic hopping</w:t>
      </w:r>
      <w:r>
        <w:br/>
        <w:t xml:space="preserve">mobility in the array leading to </w:t>
      </w:r>
      <w:proofErr w:type="gramStart"/>
      <w:r>
        <w:t>band-gap</w:t>
      </w:r>
      <w:proofErr w:type="gramEnd"/>
      <w:r>
        <w:t xml:space="preserve"> opening along the primary axes. Accordingly, the SP</w:t>
      </w:r>
      <w:r>
        <w:br/>
        <w:t xml:space="preserve">wave is forced to circulate between the closest </w:t>
      </w:r>
      <w:proofErr w:type="spellStart"/>
      <w:r>
        <w:t>neighbours</w:t>
      </w:r>
      <w:proofErr w:type="spellEnd"/>
      <w:r>
        <w:t xml:space="preserve"> in the unit-cell. When the apertures</w:t>
      </w:r>
      <w:r>
        <w:br/>
        <w:t>of the array are rotated, the unit-cell becomes chiral, which lifts the degeneracy between the two</w:t>
      </w:r>
      <w:r>
        <w:br/>
        <w:t xml:space="preserve">counter circulating plasmonic modes, giving rise to a </w:t>
      </w:r>
      <w:proofErr w:type="spellStart"/>
      <w:r>
        <w:t>favourable</w:t>
      </w:r>
      <w:proofErr w:type="spellEnd"/>
      <w:r>
        <w:t xml:space="preserve"> vorticity. Summing up the local</w:t>
      </w:r>
      <w:r>
        <w:br/>
        <w:t>unit-cell bound SP vortices results in our case in an overall topological Berry phase along the edge</w:t>
      </w:r>
      <w:r>
        <w:br/>
        <w:t>of the whole structure seen in Fig. 1 as an edge state. This polarization dependent plasmonic</w:t>
      </w:r>
      <w:r>
        <w:br w:type="page"/>
      </w:r>
    </w:p>
    <w:p w14:paraId="388AE92B" w14:textId="77777777" w:rsidR="00C7710D" w:rsidRDefault="00000000">
      <w:pPr>
        <w:jc w:val="center"/>
        <w:rPr>
          <w:sz w:val="2"/>
          <w:szCs w:val="2"/>
        </w:rPr>
      </w:pPr>
      <w:r>
        <w:rPr>
          <w:noProof/>
        </w:rPr>
        <w:lastRenderedPageBreak/>
        <w:drawing>
          <wp:inline distT="0" distB="0" distL="0" distR="0" wp14:anchorId="1929D796" wp14:editId="75405315">
            <wp:extent cx="4108450" cy="194437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a:stretch/>
                  </pic:blipFill>
                  <pic:spPr>
                    <a:xfrm>
                      <a:off x="0" y="0"/>
                      <a:ext cx="4108450" cy="1944370"/>
                    </a:xfrm>
                    <a:prstGeom prst="rect">
                      <a:avLst/>
                    </a:prstGeom>
                  </pic:spPr>
                </pic:pic>
              </a:graphicData>
            </a:graphic>
          </wp:inline>
        </w:drawing>
      </w:r>
    </w:p>
    <w:p w14:paraId="441FEC0A" w14:textId="77777777" w:rsidR="00C7710D" w:rsidRDefault="00000000">
      <w:pPr>
        <w:pStyle w:val="Picturecaption10"/>
        <w:jc w:val="both"/>
      </w:pPr>
      <w:r>
        <w:t xml:space="preserve">Figure 6: The comparison of the measured k-space distributions for the structure with </w:t>
      </w:r>
      <w:r>
        <w:rPr>
          <w:i/>
          <w:iCs/>
        </w:rPr>
        <w:t>a</w:t>
      </w:r>
      <w:r>
        <w:t xml:space="preserve"> = 574 nm</w:t>
      </w:r>
      <w:r>
        <w:br/>
        <w:t xml:space="preserve">and </w:t>
      </w:r>
      <w:r>
        <w:rPr>
          <w:i/>
          <w:iCs/>
        </w:rPr>
        <w:t>a</w:t>
      </w:r>
      <w:r>
        <w:t xml:space="preserve"> — 7r/4 with RCP and LCP illumination (a) and (b) and for the hexagonal structure decorated</w:t>
      </w:r>
      <w:r>
        <w:br/>
        <w:t xml:space="preserve">with a spiral phase with </w:t>
      </w:r>
      <w:r>
        <w:rPr>
          <w:i/>
          <w:iCs/>
        </w:rPr>
        <w:t>a</w:t>
      </w:r>
      <w:r>
        <w:t xml:space="preserve"> = 510 nm with RCP and LCP illumination (c) and (d). The schematic</w:t>
      </w:r>
      <w:r>
        <w:br/>
        <w:t>plasmonic hopping circulation is shown in (e).</w:t>
      </w:r>
    </w:p>
    <w:p w14:paraId="17AF182C" w14:textId="77777777" w:rsidR="00C7710D" w:rsidRDefault="00C7710D">
      <w:pPr>
        <w:spacing w:after="399" w:line="1" w:lineRule="exact"/>
      </w:pPr>
    </w:p>
    <w:p w14:paraId="333F0FF9" w14:textId="77777777" w:rsidR="00C7710D" w:rsidRDefault="00000000">
      <w:pPr>
        <w:pStyle w:val="Bodytext10"/>
        <w:spacing w:after="560" w:line="569" w:lineRule="auto"/>
        <w:jc w:val="both"/>
      </w:pPr>
      <w:r>
        <w:t>mode is induced by a space-inversion symmetry breaking in the structure in analogy with a variety</w:t>
      </w:r>
      <w:r>
        <w:br/>
        <w:t>of recently presented topological insulators.</w:t>
      </w:r>
    </w:p>
    <w:p w14:paraId="1554A1F2" w14:textId="77777777" w:rsidR="00C7710D" w:rsidRDefault="00000000">
      <w:pPr>
        <w:pStyle w:val="Heading110"/>
        <w:keepNext/>
        <w:keepLines/>
        <w:numPr>
          <w:ilvl w:val="1"/>
          <w:numId w:val="1"/>
        </w:numPr>
        <w:tabs>
          <w:tab w:val="left" w:pos="528"/>
        </w:tabs>
        <w:spacing w:after="200"/>
        <w:jc w:val="both"/>
      </w:pPr>
      <w:bookmarkStart w:id="542" w:name="bookmark24"/>
      <w:bookmarkStart w:id="543" w:name="bookmark22"/>
      <w:bookmarkStart w:id="544" w:name="bookmark23"/>
      <w:bookmarkStart w:id="545" w:name="bookmark25"/>
      <w:bookmarkEnd w:id="542"/>
      <w:r>
        <w:t>Research design and methods</w:t>
      </w:r>
      <w:bookmarkEnd w:id="543"/>
      <w:bookmarkEnd w:id="544"/>
      <w:bookmarkEnd w:id="545"/>
    </w:p>
    <w:p w14:paraId="6AD57643" w14:textId="77777777" w:rsidR="00C7710D" w:rsidRDefault="00000000">
      <w:pPr>
        <w:pStyle w:val="Bodytext10"/>
        <w:spacing w:after="560" w:line="566" w:lineRule="auto"/>
        <w:jc w:val="both"/>
      </w:pPr>
      <w:r>
        <w:t xml:space="preserve">The research plan suggests theoretical modelling of the plasmonic </w:t>
      </w:r>
      <w:proofErr w:type="spellStart"/>
      <w:r>
        <w:t>metasurface</w:t>
      </w:r>
      <w:proofErr w:type="spellEnd"/>
      <w:r>
        <w:t xml:space="preserve"> based on the con-</w:t>
      </w:r>
      <w:r>
        <w:br/>
      </w:r>
      <w:proofErr w:type="spellStart"/>
      <w:r>
        <w:t>cepts</w:t>
      </w:r>
      <w:proofErr w:type="spellEnd"/>
      <w:r>
        <w:t xml:space="preserve"> of topological photonics and analogies with TMD behavior. Initially, a geometry and the</w:t>
      </w:r>
      <w:r>
        <w:br/>
        <w:t>structure parameters are chosen depending on the desired functionality. Then a numerical model is</w:t>
      </w:r>
      <w:r>
        <w:br/>
        <w:t xml:space="preserve">investigated using a commercially available software (such as </w:t>
      </w:r>
      <w:proofErr w:type="spellStart"/>
      <w:r>
        <w:t>Comsol</w:t>
      </w:r>
      <w:proofErr w:type="spellEnd"/>
      <w:r>
        <w:t xml:space="preserve"> Multiphysics and </w:t>
      </w:r>
      <w:proofErr w:type="spellStart"/>
      <w:r>
        <w:t>Lumerical</w:t>
      </w:r>
      <w:proofErr w:type="spellEnd"/>
      <w:r>
        <w:t>)</w:t>
      </w:r>
      <w:r>
        <w:br/>
        <w:t>and also by semi-</w:t>
      </w:r>
      <w:proofErr w:type="spellStart"/>
      <w:r>
        <w:t>analitical</w:t>
      </w:r>
      <w:proofErr w:type="spellEnd"/>
      <w:r>
        <w:t xml:space="preserve"> methods based on the scattering formalism.</w:t>
      </w:r>
      <w:r>
        <w:rPr>
          <w:vertAlign w:val="superscript"/>
        </w:rPr>
        <w:t>31</w:t>
      </w:r>
      <w:r>
        <w:t xml:space="preserve"> Once the </w:t>
      </w:r>
      <w:proofErr w:type="spellStart"/>
      <w:r>
        <w:t>metasurface</w:t>
      </w:r>
      <w:proofErr w:type="spellEnd"/>
      <w:r>
        <w:t xml:space="preserve"> is</w:t>
      </w:r>
      <w:r>
        <w:br/>
        <w:t>optimized it is designed and fabricated on a thin (100 nm) golden layer by means of a FIB milling.</w:t>
      </w:r>
      <w:r>
        <w:br/>
        <w:t>We use sputtering type evaporation to avoid homogeneity caused by large scale crystallization.</w:t>
      </w:r>
      <w:r>
        <w:br/>
        <w:t>The analysis of the structure is then performed in a free-space beam set-up shown in Fig. 1 under</w:t>
      </w:r>
      <w:r>
        <w:br/>
        <w:t>illumination of a CW diode laser at the wavelength of 780 nm. The polarization state at the entrance</w:t>
      </w:r>
      <w:r>
        <w:br/>
        <w:t>and the exit of the system is controlled by a set of the HWP and a QWP. The fc-space images are</w:t>
      </w:r>
      <w:r>
        <w:br/>
        <w:t>obtained by an additional Fourier lens. The CD maps are acquired using the Eq. 1 by alternate</w:t>
      </w:r>
      <w:r>
        <w:br/>
        <w:t>illumination with the RCP and the LCP states.</w:t>
      </w:r>
    </w:p>
    <w:p w14:paraId="1A26CEC5" w14:textId="6517F280" w:rsidR="00C7710D" w:rsidRDefault="00000000">
      <w:pPr>
        <w:pStyle w:val="Heading110"/>
        <w:keepNext/>
        <w:keepLines/>
        <w:numPr>
          <w:ilvl w:val="1"/>
          <w:numId w:val="1"/>
        </w:numPr>
        <w:tabs>
          <w:tab w:val="left" w:pos="528"/>
        </w:tabs>
        <w:spacing w:after="200" w:line="569" w:lineRule="auto"/>
        <w:jc w:val="both"/>
      </w:pPr>
      <w:bookmarkStart w:id="546" w:name="bookmark28"/>
      <w:bookmarkStart w:id="547" w:name="bookmark26"/>
      <w:bookmarkStart w:id="548" w:name="bookmark27"/>
      <w:bookmarkStart w:id="549" w:name="bookmark29"/>
      <w:bookmarkEnd w:id="546"/>
      <w:commentRangeStart w:id="550"/>
      <w:r>
        <w:t xml:space="preserve">Future </w:t>
      </w:r>
      <w:ins w:id="551" w:author="Editor/Reviewer" w:date="2023-09-01T11:26:00Z">
        <w:r w:rsidR="001C6A8F">
          <w:t>P</w:t>
        </w:r>
      </w:ins>
      <w:del w:id="552" w:author="Editor/Reviewer" w:date="2023-09-01T11:26:00Z">
        <w:r w:rsidDel="001C6A8F">
          <w:delText>p</w:delText>
        </w:r>
      </w:del>
      <w:r>
        <w:t xml:space="preserve">lan and </w:t>
      </w:r>
      <w:ins w:id="553" w:author="Editor/Reviewer" w:date="2023-09-01T11:26:00Z">
        <w:r w:rsidR="001C6A8F">
          <w:t>O</w:t>
        </w:r>
      </w:ins>
      <w:del w:id="554" w:author="Editor/Reviewer" w:date="2023-09-01T11:26:00Z">
        <w:r w:rsidDel="001C6A8F">
          <w:delText>o</w:delText>
        </w:r>
      </w:del>
      <w:r>
        <w:t>utlook</w:t>
      </w:r>
      <w:bookmarkEnd w:id="547"/>
      <w:bookmarkEnd w:id="548"/>
      <w:bookmarkEnd w:id="549"/>
      <w:commentRangeEnd w:id="550"/>
      <w:r w:rsidR="00811006">
        <w:rPr>
          <w:rStyle w:val="CommentReference"/>
          <w:rFonts w:ascii="Times New Roman" w:eastAsia="Times New Roman" w:hAnsi="Times New Roman" w:cs="Times New Roman"/>
          <w:b w:val="0"/>
          <w:bCs w:val="0"/>
        </w:rPr>
        <w:commentReference w:id="550"/>
      </w:r>
    </w:p>
    <w:p w14:paraId="5DD71ABB" w14:textId="11F464C7" w:rsidR="00C7710D" w:rsidRDefault="00000000">
      <w:pPr>
        <w:pStyle w:val="Bodytext10"/>
        <w:spacing w:after="140" w:line="569" w:lineRule="auto"/>
        <w:jc w:val="both"/>
      </w:pPr>
      <w:commentRangeStart w:id="555"/>
      <w:r>
        <w:t xml:space="preserve">Our preliminary results show that space-inversion symmetry in graphene-like plasmonic </w:t>
      </w:r>
      <w:proofErr w:type="spellStart"/>
      <w:r>
        <w:t>metasur</w:t>
      </w:r>
      <w:del w:id="556" w:author="Editor/Reviewer" w:date="2023-08-31T17:08:00Z">
        <w:r w:rsidDel="009A71DF">
          <w:delText>-</w:delText>
        </w:r>
        <w:r w:rsidDel="009A71DF">
          <w:br/>
        </w:r>
      </w:del>
      <w:r>
        <w:t>faces</w:t>
      </w:r>
      <w:proofErr w:type="spellEnd"/>
      <w:r>
        <w:t xml:space="preserve"> leads to strong polarization </w:t>
      </w:r>
      <w:ins w:id="557" w:author="Editor/Reviewer" w:date="2023-08-31T17:08:00Z">
        <w:r w:rsidR="009A71DF">
          <w:t xml:space="preserve">that is </w:t>
        </w:r>
      </w:ins>
      <w:r>
        <w:t>dependent directivity o</w:t>
      </w:r>
      <w:ins w:id="558" w:author="Editor/Reviewer" w:date="2023-08-31T17:08:00Z">
        <w:r w:rsidR="009A71DF">
          <w:t>n</w:t>
        </w:r>
      </w:ins>
      <w:del w:id="559" w:author="Editor/Reviewer" w:date="2023-08-31T17:08:00Z">
        <w:r w:rsidDel="009A71DF">
          <w:delText>f</w:delText>
        </w:r>
      </w:del>
      <w:r>
        <w:t xml:space="preserve"> SP modes and under </w:t>
      </w:r>
      <w:commentRangeStart w:id="560"/>
      <w:r>
        <w:t>some</w:t>
      </w:r>
      <w:commentRangeEnd w:id="560"/>
      <w:r w:rsidR="006E4794">
        <w:rPr>
          <w:rStyle w:val="CommentReference"/>
          <w:rFonts w:ascii="Times New Roman" w:eastAsia="Times New Roman" w:hAnsi="Times New Roman" w:cs="Times New Roman"/>
        </w:rPr>
        <w:commentReference w:id="560"/>
      </w:r>
      <w:r>
        <w:t xml:space="preserve"> conditions</w:t>
      </w:r>
      <w:r>
        <w:br/>
        <w:t>result</w:t>
      </w:r>
      <w:ins w:id="561" w:author="Editor/Reviewer" w:date="2023-08-31T17:09:00Z">
        <w:r w:rsidR="009A71DF">
          <w:t>s</w:t>
        </w:r>
      </w:ins>
      <w:r>
        <w:t xml:space="preserve"> in a spin-dependent edge state. </w:t>
      </w:r>
      <w:ins w:id="562" w:author="Editor/Reviewer" w:date="2023-08-31T17:09:00Z">
        <w:r w:rsidR="009A71DF">
          <w:t>These</w:t>
        </w:r>
      </w:ins>
      <w:del w:id="563" w:author="Editor/Reviewer" w:date="2023-08-31T17:09:00Z">
        <w:r w:rsidDel="009A71DF">
          <w:delText>This</w:delText>
        </w:r>
      </w:del>
      <w:r>
        <w:t xml:space="preserve"> effects have been recently demonstrated with excitonic</w:t>
      </w:r>
      <w:r>
        <w:br/>
        <w:t xml:space="preserve">modes in TMDs. </w:t>
      </w:r>
      <w:ins w:id="564" w:author="Editor/Reviewer" w:date="2023-09-01T11:09:00Z">
        <w:r w:rsidR="006E4794">
          <w:t>F</w:t>
        </w:r>
      </w:ins>
      <w:del w:id="565" w:author="Editor/Reviewer" w:date="2023-09-01T11:08:00Z">
        <w:r w:rsidDel="006E4794">
          <w:delText>We believe that f</w:delText>
        </w:r>
      </w:del>
      <w:r>
        <w:t>urther study of our proposed structures may shed light on the</w:t>
      </w:r>
      <w:r>
        <w:br w:type="page"/>
      </w:r>
      <w:r>
        <w:lastRenderedPageBreak/>
        <w:t xml:space="preserve">fundamental aspects of topological phases both in </w:t>
      </w:r>
      <w:del w:id="566" w:author="Editor/Reviewer" w:date="2023-09-01T11:09:00Z">
        <w:r w:rsidDel="006E4794">
          <w:delText>solid state</w:delText>
        </w:r>
      </w:del>
      <w:ins w:id="567" w:author="Editor/Reviewer" w:date="2023-09-01T11:09:00Z">
        <w:r w:rsidR="006E4794">
          <w:t>solid-state</w:t>
        </w:r>
      </w:ins>
      <w:r>
        <w:t xml:space="preserve"> physics and in photonics</w:t>
      </w:r>
      <w:ins w:id="568" w:author="Editor/Reviewer" w:date="2023-08-31T17:10:00Z">
        <w:r w:rsidR="009A71DF">
          <w:t>,</w:t>
        </w:r>
      </w:ins>
      <w:r>
        <w:t xml:space="preserve"> providing</w:t>
      </w:r>
      <w:r>
        <w:br/>
        <w:t xml:space="preserve">a vast range of possible nanophotonic </w:t>
      </w:r>
      <w:commentRangeStart w:id="569"/>
      <w:r>
        <w:t>applications</w:t>
      </w:r>
      <w:commentRangeEnd w:id="569"/>
      <w:r w:rsidR="009A71DF">
        <w:rPr>
          <w:rStyle w:val="CommentReference"/>
          <w:rFonts w:ascii="Times New Roman" w:eastAsia="Times New Roman" w:hAnsi="Times New Roman" w:cs="Times New Roman"/>
        </w:rPr>
        <w:commentReference w:id="569"/>
      </w:r>
      <w:r>
        <w:t>. The main aim of the proposed research is to</w:t>
      </w:r>
      <w:r>
        <w:br/>
      </w:r>
      <w:del w:id="570" w:author="Editor/Reviewer" w:date="2023-09-01T11:09:00Z">
        <w:r w:rsidDel="006E4794">
          <w:delText>establish</w:delText>
        </w:r>
      </w:del>
      <w:ins w:id="571" w:author="Editor/Reviewer" w:date="2023-09-01T11:09:00Z">
        <w:r w:rsidR="006E4794">
          <w:t>establish</w:t>
        </w:r>
      </w:ins>
      <w:r>
        <w:t xml:space="preserve"> our experimental findings by</w:t>
      </w:r>
      <w:del w:id="572" w:author="Editor/Reviewer" w:date="2023-08-31T17:10:00Z">
        <w:r w:rsidDel="009A71DF">
          <w:delText xml:space="preserve"> a</w:delText>
        </w:r>
      </w:del>
      <w:r>
        <w:t xml:space="preserve"> solid theoretical </w:t>
      </w:r>
      <w:del w:id="573" w:author="Editor/Reviewer" w:date="2023-09-01T11:09:00Z">
        <w:r w:rsidDel="006E4794">
          <w:delText>modelling</w:delText>
        </w:r>
      </w:del>
      <w:ins w:id="574" w:author="Editor/Reviewer" w:date="2023-09-01T11:09:00Z">
        <w:r w:rsidR="006E4794">
          <w:t>modeling</w:t>
        </w:r>
      </w:ins>
      <w:ins w:id="575" w:author="Editor/Reviewer" w:date="2023-08-31T17:10:00Z">
        <w:r w:rsidR="009A71DF">
          <w:t xml:space="preserve"> and</w:t>
        </w:r>
      </w:ins>
      <w:del w:id="576" w:author="Editor/Reviewer" w:date="2023-08-31T17:10:00Z">
        <w:r w:rsidDel="009A71DF">
          <w:delText xml:space="preserve"> as well as</w:delText>
        </w:r>
      </w:del>
      <w:r>
        <w:t xml:space="preserve"> explor</w:t>
      </w:r>
      <w:ins w:id="577" w:author="Editor/Reviewer" w:date="2023-08-31T17:10:00Z">
        <w:r w:rsidR="009A71DF">
          <w:t>ing</w:t>
        </w:r>
      </w:ins>
      <w:del w:id="578" w:author="Editor/Reviewer" w:date="2023-08-31T17:10:00Z">
        <w:r w:rsidDel="009A71DF">
          <w:delText>e</w:delText>
        </w:r>
      </w:del>
      <w:r>
        <w:t xml:space="preserve"> the variety of</w:t>
      </w:r>
      <w:r>
        <w:br/>
        <w:t xml:space="preserve">designs and concepts of topological plasmonic </w:t>
      </w:r>
      <w:proofErr w:type="spellStart"/>
      <w:r>
        <w:t>metasurfaces</w:t>
      </w:r>
      <w:proofErr w:type="spellEnd"/>
      <w:r>
        <w:t>. Specifically, the future research will</w:t>
      </w:r>
      <w:r>
        <w:br/>
        <w:t>be concentrated on the following subjects:</w:t>
      </w:r>
    </w:p>
    <w:p w14:paraId="2029567F" w14:textId="6CA92389" w:rsidR="00C7710D" w:rsidRDefault="00000000">
      <w:pPr>
        <w:pStyle w:val="Bodytext10"/>
        <w:spacing w:after="140" w:line="566" w:lineRule="auto"/>
        <w:ind w:left="540" w:hanging="180"/>
        <w:jc w:val="both"/>
      </w:pPr>
      <w:r>
        <w:t xml:space="preserve">• Direct measurement of the topological phase </w:t>
      </w:r>
      <w:ins w:id="579" w:author="Editor/Reviewer" w:date="2023-09-01T11:10:00Z">
        <w:r w:rsidR="006E4794">
          <w:t>p</w:t>
        </w:r>
      </w:ins>
      <w:del w:id="580" w:author="Editor/Reviewer" w:date="2023-09-01T11:10:00Z">
        <w:r w:rsidDel="006E4794">
          <w:delText>P</w:delText>
        </w:r>
      </w:del>
      <w:r>
        <w:t xml:space="preserve">reliminary </w:t>
      </w:r>
      <w:ins w:id="581" w:author="Editor/Reviewer" w:date="2023-09-01T11:10:00Z">
        <w:r w:rsidR="006E4794">
          <w:t>r</w:t>
        </w:r>
      </w:ins>
      <w:del w:id="582" w:author="Editor/Reviewer" w:date="2023-09-01T11:10:00Z">
        <w:r w:rsidDel="006E4794">
          <w:delText>r</w:delText>
        </w:r>
      </w:del>
      <w:r>
        <w:t>esults show that our structure is</w:t>
      </w:r>
      <w:r>
        <w:br/>
        <w:t>capable of inducing a spiral phase due to a space-variant coupling to the plasmonic modes.</w:t>
      </w:r>
      <w:r>
        <w:br/>
        <w:t>Currently</w:t>
      </w:r>
      <w:ins w:id="583" w:author="Editor/Reviewer" w:date="2023-09-01T11:11:00Z">
        <w:r w:rsidR="006E4794">
          <w:t>,</w:t>
        </w:r>
      </w:ins>
      <w:r>
        <w:t xml:space="preserve"> this effect has been only shown quantitatively by compari</w:t>
      </w:r>
      <w:ins w:id="584" w:author="Editor/Reviewer" w:date="2023-09-01T11:12:00Z">
        <w:r w:rsidR="006E4794">
          <w:t>son</w:t>
        </w:r>
      </w:ins>
      <w:del w:id="585" w:author="Editor/Reviewer" w:date="2023-09-01T11:12:00Z">
        <w:r w:rsidDel="006E4794">
          <w:delText>ng</w:delText>
        </w:r>
      </w:del>
      <w:r>
        <w:t xml:space="preserve"> </w:t>
      </w:r>
      <w:ins w:id="586" w:author="Editor/Reviewer" w:date="2023-09-01T11:12:00Z">
        <w:r w:rsidR="006E4794">
          <w:t xml:space="preserve">with </w:t>
        </w:r>
      </w:ins>
      <w:del w:id="587" w:author="Editor/Reviewer" w:date="2023-09-01T11:11:00Z">
        <w:r w:rsidDel="006E4794">
          <w:delText xml:space="preserve">with </w:delText>
        </w:r>
      </w:del>
      <w:r>
        <w:t>the hexagonal</w:t>
      </w:r>
      <w:r>
        <w:br/>
        <w:t>structure illuminated with a spiral phase (</w:t>
      </w:r>
      <w:del w:id="588" w:author="Editor/Reviewer" w:date="2023-09-01T11:12:00Z">
        <w:r w:rsidDel="006E4794">
          <w:delText xml:space="preserve">see </w:delText>
        </w:r>
      </w:del>
      <w:r>
        <w:t>Fig.6). Nevertheless, this phase can be mea</w:t>
      </w:r>
      <w:del w:id="589" w:author="Editor/Reviewer" w:date="2023-08-31T17:11:00Z">
        <w:r w:rsidDel="00392577">
          <w:delText>-</w:delText>
        </w:r>
        <w:r w:rsidDel="00392577">
          <w:br/>
        </w:r>
      </w:del>
      <w:r>
        <w:t>sured in our system by using heterodyne interferometry. Previously</w:t>
      </w:r>
      <w:ins w:id="590" w:author="Editor/Reviewer" w:date="2023-08-31T17:11:00Z">
        <w:r w:rsidR="00392577">
          <w:t>,</w:t>
        </w:r>
      </w:ins>
      <w:r>
        <w:t xml:space="preserve"> we</w:t>
      </w:r>
      <w:del w:id="591" w:author="Editor/Reviewer" w:date="2023-08-31T17:11:00Z">
        <w:r w:rsidDel="00392577">
          <w:delText xml:space="preserve"> have</w:delText>
        </w:r>
      </w:del>
      <w:r>
        <w:t xml:space="preserve"> constructed a</w:t>
      </w:r>
      <w:r>
        <w:br/>
        <w:t xml:space="preserve">leakage radiation microscopy set-up embedded in a Mach-Zehnder interferometer </w:t>
      </w:r>
      <w:del w:id="592" w:author="Editor/Reviewer" w:date="2023-09-01T11:13:00Z">
        <w:r w:rsidDel="006E4794">
          <w:delText>in order</w:delText>
        </w:r>
        <w:r w:rsidDel="006E4794">
          <w:br/>
        </w:r>
      </w:del>
      <w:r>
        <w:t>to obtain an instantaneous phase of a plasmonic signal (</w:t>
      </w:r>
      <w:del w:id="593" w:author="Editor/Reviewer" w:date="2023-09-01T11:13:00Z">
        <w:r w:rsidDel="006E4794">
          <w:delText xml:space="preserve">see </w:delText>
        </w:r>
      </w:del>
      <w:r>
        <w:t xml:space="preserve">Fig. 7). This system </w:t>
      </w:r>
      <w:ins w:id="594" w:author="Editor/Reviewer" w:date="2023-09-01T11:14:00Z">
        <w:r w:rsidR="006E4794">
          <w:t>was</w:t>
        </w:r>
      </w:ins>
      <w:del w:id="595" w:author="Editor/Reviewer" w:date="2023-09-01T11:13:00Z">
        <w:r w:rsidDel="006E4794">
          <w:delText>has been</w:delText>
        </w:r>
      </w:del>
    </w:p>
    <w:p w14:paraId="6CE80274" w14:textId="77777777" w:rsidR="00C7710D" w:rsidRDefault="00000000">
      <w:pPr>
        <w:jc w:val="center"/>
        <w:rPr>
          <w:sz w:val="2"/>
          <w:szCs w:val="2"/>
        </w:rPr>
      </w:pPr>
      <w:r>
        <w:rPr>
          <w:noProof/>
        </w:rPr>
        <w:drawing>
          <wp:inline distT="0" distB="0" distL="0" distR="0" wp14:anchorId="3FC0324F" wp14:editId="4B56C6E8">
            <wp:extent cx="2797810" cy="219456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a:stretch/>
                  </pic:blipFill>
                  <pic:spPr>
                    <a:xfrm>
                      <a:off x="0" y="0"/>
                      <a:ext cx="2797810" cy="2194560"/>
                    </a:xfrm>
                    <a:prstGeom prst="rect">
                      <a:avLst/>
                    </a:prstGeom>
                  </pic:spPr>
                </pic:pic>
              </a:graphicData>
            </a:graphic>
          </wp:inline>
        </w:drawing>
      </w:r>
    </w:p>
    <w:p w14:paraId="1BB2FE73" w14:textId="77777777" w:rsidR="00C7710D" w:rsidRDefault="00000000">
      <w:pPr>
        <w:pStyle w:val="Picturecaption10"/>
        <w:tabs>
          <w:tab w:val="left" w:pos="2194"/>
        </w:tabs>
        <w:spacing w:line="240" w:lineRule="auto"/>
        <w:ind w:left="1142"/>
        <w:rPr>
          <w:sz w:val="15"/>
          <w:szCs w:val="15"/>
        </w:rPr>
      </w:pPr>
      <w:r>
        <w:rPr>
          <w:rFonts w:ascii="Courier New" w:eastAsia="Courier New" w:hAnsi="Courier New" w:cs="Courier New"/>
          <w:i/>
          <w:iCs/>
          <w:sz w:val="15"/>
          <w:szCs w:val="15"/>
        </w:rPr>
        <w:t>Li</w:t>
      </w:r>
      <w:r>
        <w:rPr>
          <w:rFonts w:ascii="Courier New" w:eastAsia="Courier New" w:hAnsi="Courier New" w:cs="Courier New"/>
          <w:i/>
          <w:iCs/>
          <w:sz w:val="15"/>
          <w:szCs w:val="15"/>
        </w:rPr>
        <w:tab/>
      </w:r>
      <w:proofErr w:type="spellStart"/>
      <w:r>
        <w:rPr>
          <w:rFonts w:ascii="Courier New" w:eastAsia="Courier New" w:hAnsi="Courier New" w:cs="Courier New"/>
          <w:i/>
          <w:iCs/>
          <w:sz w:val="15"/>
          <w:szCs w:val="15"/>
        </w:rPr>
        <w:t>Lj</w:t>
      </w:r>
      <w:proofErr w:type="spellEnd"/>
    </w:p>
    <w:p w14:paraId="3CD8413E" w14:textId="77777777" w:rsidR="00C7710D" w:rsidRDefault="00000000">
      <w:pPr>
        <w:pStyle w:val="Picturecaption10"/>
        <w:spacing w:line="286" w:lineRule="auto"/>
      </w:pPr>
      <w:r>
        <w:t xml:space="preserve">Figure 7: </w:t>
      </w:r>
      <w:proofErr w:type="spellStart"/>
      <w:r>
        <w:t>Hetrodyne</w:t>
      </w:r>
      <w:proofErr w:type="spellEnd"/>
      <w:r>
        <w:t xml:space="preserve"> system based on a Mach-Zehnder interferometry for time-resolved plasmonic</w:t>
      </w:r>
      <w:r>
        <w:br/>
        <w:t>pulse tracking.</w:t>
      </w:r>
    </w:p>
    <w:p w14:paraId="4F4BBB98" w14:textId="77777777" w:rsidR="00C7710D" w:rsidRDefault="00C7710D">
      <w:pPr>
        <w:spacing w:after="439" w:line="1" w:lineRule="exact"/>
      </w:pPr>
    </w:p>
    <w:p w14:paraId="2768886B" w14:textId="0F431143" w:rsidR="00C7710D" w:rsidRDefault="00000000">
      <w:pPr>
        <w:pStyle w:val="Bodytext10"/>
        <w:spacing w:after="140" w:line="566" w:lineRule="auto"/>
        <w:ind w:left="540"/>
        <w:jc w:val="both"/>
      </w:pPr>
      <w:r>
        <w:t>earlier used to track the propagation in time of ultra-short plasmonic pulses.</w:t>
      </w:r>
      <w:r>
        <w:rPr>
          <w:vertAlign w:val="superscript"/>
        </w:rPr>
        <w:t>32</w:t>
      </w:r>
      <w:r>
        <w:t xml:space="preserve"> We propose</w:t>
      </w:r>
      <w:r>
        <w:br/>
        <w:t>to modify this set-up</w:t>
      </w:r>
      <w:ins w:id="596" w:author="Editor/Reviewer" w:date="2023-08-31T17:11:00Z">
        <w:r w:rsidR="00392577">
          <w:t xml:space="preserve"> </w:t>
        </w:r>
      </w:ins>
      <w:del w:id="597" w:author="Editor/Reviewer" w:date="2023-08-31T17:11:00Z">
        <w:r w:rsidDel="00392577">
          <w:delText xml:space="preserve"> in order </w:delText>
        </w:r>
      </w:del>
      <w:r>
        <w:t>to conveniently capture the phases of different diffraction or</w:t>
      </w:r>
      <w:del w:id="598" w:author="Editor/Reviewer" w:date="2023-08-31T17:11:00Z">
        <w:r w:rsidDel="00392577">
          <w:delText>-</w:delText>
        </w:r>
        <w:r w:rsidDel="00392577">
          <w:br/>
        </w:r>
      </w:del>
      <w:r>
        <w:t>ders in the fc-space. These measurements can provide the connection between the structure</w:t>
      </w:r>
      <w:r>
        <w:br/>
        <w:t>configuration and geometry and the resulting topological phases.</w:t>
      </w:r>
    </w:p>
    <w:p w14:paraId="70462E4F" w14:textId="79E0FC15" w:rsidR="00C7710D" w:rsidRDefault="00000000">
      <w:pPr>
        <w:pStyle w:val="Bodytext10"/>
        <w:numPr>
          <w:ilvl w:val="0"/>
          <w:numId w:val="2"/>
        </w:numPr>
        <w:tabs>
          <w:tab w:val="left" w:pos="553"/>
        </w:tabs>
        <w:spacing w:after="140" w:line="566" w:lineRule="auto"/>
        <w:ind w:left="540" w:hanging="180"/>
        <w:jc w:val="both"/>
      </w:pPr>
      <w:bookmarkStart w:id="599" w:name="bookmark30"/>
      <w:bookmarkEnd w:id="599"/>
      <w:r>
        <w:rPr>
          <w:b/>
          <w:bCs/>
        </w:rPr>
        <w:t xml:space="preserve">Developing a rigorous mathematical model of </w:t>
      </w:r>
      <w:del w:id="600" w:author="Editor/Reviewer" w:date="2023-09-01T11:14:00Z">
        <w:r w:rsidDel="006E4794">
          <w:rPr>
            <w:b/>
            <w:bCs/>
          </w:rPr>
          <w:delText>topology based</w:delText>
        </w:r>
      </w:del>
      <w:ins w:id="601" w:author="Editor/Reviewer" w:date="2023-09-01T11:14:00Z">
        <w:r w:rsidR="006E4794">
          <w:rPr>
            <w:b/>
            <w:bCs/>
          </w:rPr>
          <w:t>topology-based</w:t>
        </w:r>
      </w:ins>
      <w:r>
        <w:rPr>
          <w:b/>
          <w:bCs/>
        </w:rPr>
        <w:t xml:space="preserve"> plasmonic manipulation</w:t>
      </w:r>
      <w:r>
        <w:rPr>
          <w:b/>
          <w:bCs/>
        </w:rPr>
        <w:br/>
      </w:r>
      <w:r>
        <w:t>We plan to elaborate a theoretical basis of the proposed effect starting from an accurate</w:t>
      </w:r>
      <w:r>
        <w:br/>
        <w:t>analysis of the band-gap characteristics, studying the geometrical effects</w:t>
      </w:r>
      <w:ins w:id="602" w:author="Editor/Reviewer" w:date="2023-09-01T11:17:00Z">
        <w:r w:rsidR="001C6A8F">
          <w:t>,</w:t>
        </w:r>
      </w:ins>
      <w:r>
        <w:t xml:space="preserve"> and optimizing the</w:t>
      </w:r>
      <w:r>
        <w:br/>
        <w:t>system. The developed model should directly link the physical grating parameters with the</w:t>
      </w:r>
      <w:r>
        <w:br/>
        <w:t>localization strength and the lifetime of plasmonic edge modes.</w:t>
      </w:r>
    </w:p>
    <w:p w14:paraId="0E31CCA9" w14:textId="77777777" w:rsidR="001C6A8F" w:rsidRPr="001C6A8F" w:rsidRDefault="00000000">
      <w:pPr>
        <w:pStyle w:val="Bodytext10"/>
        <w:numPr>
          <w:ilvl w:val="0"/>
          <w:numId w:val="2"/>
        </w:numPr>
        <w:tabs>
          <w:tab w:val="left" w:pos="193"/>
        </w:tabs>
        <w:spacing w:after="0" w:line="566" w:lineRule="auto"/>
        <w:ind w:firstLine="360"/>
        <w:jc w:val="both"/>
        <w:rPr>
          <w:ins w:id="603" w:author="Editor/Reviewer" w:date="2023-09-01T11:18:00Z"/>
          <w:rPrChange w:id="604" w:author="Editor/Reviewer" w:date="2023-09-01T11:18:00Z">
            <w:rPr>
              <w:ins w:id="605" w:author="Editor/Reviewer" w:date="2023-09-01T11:18:00Z"/>
              <w:b/>
              <w:bCs/>
            </w:rPr>
          </w:rPrChange>
        </w:rPr>
      </w:pPr>
      <w:bookmarkStart w:id="606" w:name="bookmark31"/>
      <w:bookmarkEnd w:id="606"/>
      <w:r>
        <w:rPr>
          <w:b/>
          <w:bCs/>
        </w:rPr>
        <w:t xml:space="preserve">Realizing topological </w:t>
      </w:r>
      <w:proofErr w:type="spellStart"/>
      <w:r>
        <w:rPr>
          <w:b/>
          <w:bCs/>
        </w:rPr>
        <w:t>metasurface</w:t>
      </w:r>
      <w:proofErr w:type="spellEnd"/>
      <w:r>
        <w:rPr>
          <w:b/>
          <w:bCs/>
        </w:rPr>
        <w:t xml:space="preserve"> based on graphene-like </w:t>
      </w:r>
      <w:commentRangeStart w:id="607"/>
      <w:r>
        <w:rPr>
          <w:b/>
          <w:bCs/>
        </w:rPr>
        <w:t>structure</w:t>
      </w:r>
      <w:commentRangeEnd w:id="607"/>
      <w:r w:rsidR="00F86B2E">
        <w:rPr>
          <w:rStyle w:val="CommentReference"/>
          <w:rFonts w:ascii="Times New Roman" w:eastAsia="Times New Roman" w:hAnsi="Times New Roman" w:cs="Times New Roman"/>
        </w:rPr>
        <w:commentReference w:id="607"/>
      </w:r>
      <w:r>
        <w:rPr>
          <w:b/>
          <w:bCs/>
        </w:rPr>
        <w:t xml:space="preserve"> </w:t>
      </w:r>
    </w:p>
    <w:p w14:paraId="4F6B8ACE" w14:textId="75874FAB" w:rsidR="00C7710D" w:rsidDel="001C6A8F" w:rsidRDefault="00000000" w:rsidP="001C6A8F">
      <w:pPr>
        <w:pStyle w:val="Bodytext10"/>
        <w:tabs>
          <w:tab w:val="left" w:pos="193"/>
        </w:tabs>
        <w:spacing w:after="0" w:line="566" w:lineRule="auto"/>
        <w:jc w:val="both"/>
        <w:rPr>
          <w:del w:id="608" w:author="Editor/Reviewer" w:date="2023-09-01T11:21:00Z"/>
        </w:rPr>
        <w:pPrChange w:id="609" w:author="Editor/Reviewer" w:date="2023-09-01T11:23:00Z">
          <w:pPr>
            <w:pStyle w:val="Bodytext10"/>
            <w:numPr>
              <w:numId w:val="2"/>
            </w:numPr>
            <w:tabs>
              <w:tab w:val="left" w:pos="193"/>
            </w:tabs>
            <w:spacing w:after="0" w:line="566" w:lineRule="auto"/>
            <w:ind w:firstLine="360"/>
            <w:jc w:val="both"/>
          </w:pPr>
        </w:pPrChange>
      </w:pPr>
      <w:r>
        <w:t>We propose to in</w:t>
      </w:r>
      <w:del w:id="610" w:author="Editor/Reviewer" w:date="2023-09-01T11:18:00Z">
        <w:r w:rsidDel="001C6A8F">
          <w:delText>-</w:delText>
        </w:r>
        <w:r w:rsidDel="001C6A8F">
          <w:br w:type="page"/>
        </w:r>
      </w:del>
      <w:r>
        <w:t>vestigate more plasmonic structures</w:t>
      </w:r>
      <w:ins w:id="611" w:author="Editor/Reviewer" w:date="2023-09-01T11:18:00Z">
        <w:r w:rsidR="001C6A8F">
          <w:t>,</w:t>
        </w:r>
      </w:ins>
      <w:r>
        <w:t xml:space="preserve"> potentially leading to the appearance of edge states,</w:t>
      </w:r>
      <w:ins w:id="612" w:author="Editor/Reviewer" w:date="2023-09-01T11:18:00Z">
        <w:r w:rsidR="001C6A8F">
          <w:t xml:space="preserve"> </w:t>
        </w:r>
      </w:ins>
      <w:del w:id="613" w:author="Editor/Reviewer" w:date="2023-09-01T11:18:00Z">
        <w:r w:rsidDel="001C6A8F">
          <w:lastRenderedPageBreak/>
          <w:br/>
        </w:r>
      </w:del>
      <w:r>
        <w:t>topological phases and spin-dependent behavior. Using the space-inversion symmetry as a</w:t>
      </w:r>
      <w:r>
        <w:br/>
        <w:t>trigger for spin-orbit couplin</w:t>
      </w:r>
      <w:ins w:id="614" w:author="Editor/Reviewer" w:date="2023-09-01T11:18:00Z">
        <w:r w:rsidR="001C6A8F">
          <w:t>g,</w:t>
        </w:r>
      </w:ins>
      <w:del w:id="615" w:author="Editor/Reviewer" w:date="2023-09-01T11:18:00Z">
        <w:r w:rsidDel="001C6A8F">
          <w:delText>g in the system</w:delText>
        </w:r>
      </w:del>
      <w:r>
        <w:t xml:space="preserve"> we propose using arrays with chiral unit-cells (</w:t>
      </w:r>
      <w:del w:id="616" w:author="Editor/Reviewer" w:date="2023-09-01T11:19:00Z">
        <w:r w:rsidDel="001C6A8F">
          <w:delText>see</w:delText>
        </w:r>
        <w:r w:rsidDel="001C6A8F">
          <w:br/>
        </w:r>
      </w:del>
      <w:r>
        <w:t>Fig. 8</w:t>
      </w:r>
      <w:ins w:id="617" w:author="Editor/Reviewer" w:date="2023-09-01T11:19:00Z">
        <w:r w:rsidR="001C6A8F">
          <w:t>)</w:t>
        </w:r>
      </w:ins>
      <w:r>
        <w:t xml:space="preserve">. We believe that the chirality would </w:t>
      </w:r>
      <w:del w:id="618" w:author="Editor/Reviewer" w:date="2023-09-01T11:19:00Z">
        <w:r w:rsidDel="001C6A8F">
          <w:delText>have an effect on</w:delText>
        </w:r>
      </w:del>
      <w:ins w:id="619" w:author="Editor/Reviewer" w:date="2023-09-01T11:19:00Z">
        <w:r w:rsidR="001C6A8F">
          <w:t>influence</w:t>
        </w:r>
      </w:ins>
      <w:r>
        <w:t xml:space="preserve"> the overall topological phase</w:t>
      </w:r>
      <w:r>
        <w:br/>
        <w:t>of the domain and</w:t>
      </w:r>
      <w:del w:id="620" w:author="Editor/Reviewer" w:date="2023-09-01T11:20:00Z">
        <w:r w:rsidDel="001C6A8F">
          <w:delText>, consequently, may</w:delText>
        </w:r>
      </w:del>
      <w:r>
        <w:t xml:space="preserve"> provide an additional means for light manipulation.</w:t>
      </w:r>
      <w:r>
        <w:br/>
        <w:t>Specifically</w:t>
      </w:r>
      <w:ins w:id="621" w:author="Editor/Reviewer" w:date="2023-09-01T11:20:00Z">
        <w:r w:rsidR="001C6A8F">
          <w:t>,</w:t>
        </w:r>
      </w:ins>
      <w:r>
        <w:t xml:space="preserve"> we </w:t>
      </w:r>
      <w:del w:id="622" w:author="Editor/Reviewer" w:date="2023-09-01T11:20:00Z">
        <w:r w:rsidDel="001C6A8F">
          <w:delText xml:space="preserve">believe </w:delText>
        </w:r>
      </w:del>
      <w:ins w:id="623" w:author="Editor/Reviewer" w:date="2023-09-01T11:20:00Z">
        <w:r w:rsidR="001C6A8F">
          <w:t>propose</w:t>
        </w:r>
        <w:r w:rsidR="001C6A8F">
          <w:t xml:space="preserve"> </w:t>
        </w:r>
      </w:ins>
      <w:r>
        <w:t>that each unit cell of the structure induces chiral plasmonic near-fields</w:t>
      </w:r>
      <w:ins w:id="624" w:author="Editor/Reviewer" w:date="2023-09-01T11:21:00Z">
        <w:r w:rsidR="001C6A8F">
          <w:t xml:space="preserve">, </w:t>
        </w:r>
      </w:ins>
      <w:del w:id="625" w:author="Editor/Reviewer" w:date="2023-09-01T11:21:00Z">
        <w:r w:rsidDel="001C6A8F">
          <w:br/>
          <w:delText xml:space="preserve">that may </w:delText>
        </w:r>
      </w:del>
      <w:r>
        <w:t>result</w:t>
      </w:r>
      <w:ins w:id="626" w:author="Editor/Reviewer" w:date="2023-09-01T11:21:00Z">
        <w:r w:rsidR="001C6A8F">
          <w:t>ing</w:t>
        </w:r>
      </w:ins>
      <w:r>
        <w:t xml:space="preserve"> in an </w:t>
      </w:r>
      <w:del w:id="627" w:author="Editor/Reviewer" w:date="2023-09-01T11:21:00Z">
        <w:r w:rsidDel="001C6A8F">
          <w:delText xml:space="preserve">ovelall </w:delText>
        </w:r>
      </w:del>
      <w:ins w:id="628" w:author="Editor/Reviewer" w:date="2023-09-01T11:21:00Z">
        <w:r w:rsidR="001C6A8F">
          <w:t>overall</w:t>
        </w:r>
        <w:r w:rsidR="001C6A8F">
          <w:t xml:space="preserve"> </w:t>
        </w:r>
      </w:ins>
      <w:r>
        <w:t xml:space="preserve">topological phase. </w:t>
      </w:r>
      <w:ins w:id="629" w:author="Editor/Reviewer" w:date="2023-09-01T11:21:00Z">
        <w:r w:rsidR="001C6A8F">
          <w:t>We have already investigated s</w:t>
        </w:r>
      </w:ins>
      <w:del w:id="630" w:author="Editor/Reviewer" w:date="2023-09-01T11:21:00Z">
        <w:r w:rsidDel="001C6A8F">
          <w:delText>S</w:delText>
        </w:r>
      </w:del>
      <w:r>
        <w:t>imilar structures with constant or space-</w:t>
      </w:r>
    </w:p>
    <w:p w14:paraId="6BB8CF49" w14:textId="62E56447" w:rsidR="00C7710D" w:rsidRDefault="00000000" w:rsidP="001C6A8F">
      <w:pPr>
        <w:pStyle w:val="Bodytext10"/>
        <w:tabs>
          <w:tab w:val="left" w:pos="193"/>
        </w:tabs>
        <w:spacing w:after="0" w:line="566" w:lineRule="auto"/>
        <w:jc w:val="both"/>
        <w:pPrChange w:id="631" w:author="Editor/Reviewer" w:date="2023-09-01T11:23:00Z">
          <w:pPr>
            <w:pStyle w:val="Bodytext10"/>
            <w:spacing w:after="0" w:line="566" w:lineRule="auto"/>
            <w:ind w:left="540"/>
            <w:jc w:val="both"/>
          </w:pPr>
        </w:pPrChange>
      </w:pPr>
      <w:r>
        <w:t>variant chirality</w:t>
      </w:r>
      <w:ins w:id="632" w:author="Editor/Reviewer" w:date="2023-09-01T11:22:00Z">
        <w:r w:rsidR="001C6A8F">
          <w:t xml:space="preserve"> </w:t>
        </w:r>
      </w:ins>
      <w:ins w:id="633" w:author="Editor/Reviewer" w:date="2023-09-01T11:21:00Z">
        <w:r w:rsidR="001C6A8F">
          <w:t xml:space="preserve">that </w:t>
        </w:r>
      </w:ins>
      <w:del w:id="634" w:author="Editor/Reviewer" w:date="2023-09-01T11:21:00Z">
        <w:r w:rsidDel="001C6A8F">
          <w:delText>, already investigated in our group,</w:delText>
        </w:r>
      </w:del>
      <w:r>
        <w:t xml:space="preserve"> have shown strong </w:t>
      </w:r>
      <w:del w:id="635" w:author="Editor/Reviewer" w:date="2023-09-01T11:22:00Z">
        <w:r w:rsidDel="001C6A8F">
          <w:delText>polarization dependent</w:delText>
        </w:r>
      </w:del>
      <w:ins w:id="636" w:author="Editor/Reviewer" w:date="2023-09-01T11:22:00Z">
        <w:r w:rsidR="001C6A8F">
          <w:t>polarization-dependent</w:t>
        </w:r>
      </w:ins>
      <w:r>
        <w:br/>
        <w:t>behavior and may be good candidates for topology based plasmonics.</w:t>
      </w:r>
      <w:r w:rsidRPr="001C6A8F">
        <w:rPr>
          <w:vertAlign w:val="superscript"/>
        </w:rPr>
        <w:t>33</w:t>
      </w:r>
    </w:p>
    <w:p w14:paraId="2BF5042E" w14:textId="77777777" w:rsidR="00C7710D" w:rsidRDefault="00000000">
      <w:pPr>
        <w:jc w:val="center"/>
        <w:rPr>
          <w:sz w:val="2"/>
          <w:szCs w:val="2"/>
        </w:rPr>
      </w:pPr>
      <w:r>
        <w:rPr>
          <w:noProof/>
        </w:rPr>
        <w:drawing>
          <wp:inline distT="0" distB="0" distL="0" distR="0" wp14:anchorId="5B1993B0" wp14:editId="7F43A5DE">
            <wp:extent cx="2776855" cy="274955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a:stretch/>
                  </pic:blipFill>
                  <pic:spPr>
                    <a:xfrm>
                      <a:off x="0" y="0"/>
                      <a:ext cx="2776855" cy="2749550"/>
                    </a:xfrm>
                    <a:prstGeom prst="rect">
                      <a:avLst/>
                    </a:prstGeom>
                  </pic:spPr>
                </pic:pic>
              </a:graphicData>
            </a:graphic>
          </wp:inline>
        </w:drawing>
      </w:r>
    </w:p>
    <w:p w14:paraId="71AE1853" w14:textId="77777777" w:rsidR="00C7710D" w:rsidRDefault="00000000">
      <w:pPr>
        <w:pStyle w:val="Picturecaption10"/>
        <w:jc w:val="both"/>
      </w:pPr>
      <w:r>
        <w:t xml:space="preserve">Figure 8: SEM image of the fabricated chiral </w:t>
      </w:r>
      <w:proofErr w:type="spellStart"/>
      <w:r>
        <w:t>metasurface</w:t>
      </w:r>
      <w:proofErr w:type="spellEnd"/>
      <w:r>
        <w:t xml:space="preserve">. The unit cell here comprises of 4 </w:t>
      </w:r>
      <w:proofErr w:type="spellStart"/>
      <w:r>
        <w:t>rect</w:t>
      </w:r>
      <w:proofErr w:type="spellEnd"/>
      <w:r>
        <w:t>-</w:t>
      </w:r>
      <w:r>
        <w:br/>
        <w:t>angles arranged in a chiral way with a broken mirror symmetry (see the inset). The handedness of</w:t>
      </w:r>
      <w:r>
        <w:br/>
        <w:t>the unit cell in the upper part is opposite to the one in the lower part (a dashed line separates the</w:t>
      </w:r>
      <w:r>
        <w:br/>
        <w:t>domains).</w:t>
      </w:r>
    </w:p>
    <w:p w14:paraId="3EE80A29" w14:textId="77777777" w:rsidR="00C7710D" w:rsidRDefault="00C7710D">
      <w:pPr>
        <w:spacing w:after="539" w:line="1" w:lineRule="exact"/>
      </w:pPr>
    </w:p>
    <w:p w14:paraId="66DA90D9" w14:textId="7A883414" w:rsidR="00C7710D" w:rsidRDefault="00000000">
      <w:pPr>
        <w:pStyle w:val="Bodytext10"/>
        <w:spacing w:after="260" w:line="569" w:lineRule="auto"/>
        <w:ind w:left="540"/>
        <w:jc w:val="both"/>
      </w:pPr>
      <w:r>
        <w:t>We intend to investigate the behavior of plasmonic waves in structur</w:t>
      </w:r>
      <w:ins w:id="637" w:author="Editor/Reviewer" w:date="2023-09-01T11:22:00Z">
        <w:r w:rsidR="001C6A8F">
          <w:t>al</w:t>
        </w:r>
      </w:ins>
      <w:del w:id="638" w:author="Editor/Reviewer" w:date="2023-09-01T11:22:00Z">
        <w:r w:rsidDel="001C6A8F">
          <w:delText>e</w:delText>
        </w:r>
      </w:del>
      <w:r>
        <w:t xml:space="preserve"> ’’domains” with opposite</w:t>
      </w:r>
      <w:r>
        <w:br/>
        <w:t xml:space="preserve">handedness, </w:t>
      </w:r>
      <w:del w:id="639" w:author="Editor/Reviewer" w:date="2023-09-01T11:23:00Z">
        <w:r w:rsidDel="001C6A8F">
          <w:delText>that</w:delText>
        </w:r>
      </w:del>
      <w:ins w:id="640" w:author="Editor/Reviewer" w:date="2023-09-01T11:23:00Z">
        <w:r w:rsidR="001C6A8F">
          <w:t>which</w:t>
        </w:r>
      </w:ins>
      <w:r>
        <w:t xml:space="preserve"> could lead to the topological states.</w:t>
      </w:r>
    </w:p>
    <w:p w14:paraId="69F3B962" w14:textId="2D15125F" w:rsidR="00C7710D" w:rsidRPr="001C6A8F" w:rsidRDefault="00000000" w:rsidP="001C6A8F">
      <w:pPr>
        <w:pStyle w:val="Bodytext10"/>
        <w:spacing w:after="580" w:line="566" w:lineRule="auto"/>
        <w:ind w:left="540" w:hanging="180"/>
        <w:jc w:val="both"/>
        <w:rPr>
          <w:b/>
          <w:bCs/>
          <w:rPrChange w:id="641" w:author="Editor/Reviewer" w:date="2023-09-01T11:23:00Z">
            <w:rPr/>
          </w:rPrChange>
        </w:rPr>
      </w:pPr>
      <w:r>
        <w:rPr>
          <w:b/>
          <w:bCs/>
        </w:rPr>
        <w:t xml:space="preserve">• Proposing practical applications </w:t>
      </w:r>
      <w:r>
        <w:t>Some practical applications for sensing, optical commu</w:t>
      </w:r>
      <w:del w:id="642" w:author="Editor/Reviewer" w:date="2023-09-01T11:24:00Z">
        <w:r w:rsidDel="001C6A8F">
          <w:delText>-</w:delText>
        </w:r>
        <w:r w:rsidDel="001C6A8F">
          <w:br/>
        </w:r>
      </w:del>
      <w:r>
        <w:t>nication, computing</w:t>
      </w:r>
      <w:ins w:id="643" w:author="Editor/Reviewer" w:date="2023-09-01T11:24:00Z">
        <w:r w:rsidR="001C6A8F">
          <w:t>,</w:t>
        </w:r>
      </w:ins>
      <w:r>
        <w:t xml:space="preserve"> and nanophotonic circuitry will be proposed and experimentally tested.</w:t>
      </w:r>
      <w:ins w:id="644" w:author="Editor/Reviewer" w:date="2023-09-01T11:24:00Z">
        <w:r w:rsidR="001C6A8F">
          <w:t xml:space="preserve"> T</w:t>
        </w:r>
      </w:ins>
      <w:del w:id="645" w:author="Editor/Reviewer" w:date="2023-09-01T11:24:00Z">
        <w:r w:rsidDel="001C6A8F">
          <w:br/>
          <w:delText>We believe that t</w:delText>
        </w:r>
      </w:del>
      <w:r>
        <w:t xml:space="preserve">he proposed plasmonic </w:t>
      </w:r>
      <w:proofErr w:type="spellStart"/>
      <w:r>
        <w:t>metasurfaces</w:t>
      </w:r>
      <w:proofErr w:type="spellEnd"/>
      <w:r>
        <w:t xml:space="preserve"> and the fundamental concepts </w:t>
      </w:r>
      <w:ins w:id="646" w:author="Editor/Reviewer" w:date="2023-09-01T11:25:00Z">
        <w:r w:rsidR="001C6A8F">
          <w:t>may</w:t>
        </w:r>
      </w:ins>
      <w:del w:id="647" w:author="Editor/Reviewer" w:date="2023-09-01T11:24:00Z">
        <w:r w:rsidDel="001C6A8F">
          <w:delText>can</w:delText>
        </w:r>
      </w:del>
      <w:r>
        <w:br/>
        <w:t>play a crucial role in understanding</w:t>
      </w:r>
      <w:del w:id="648" w:author="Editor/Reviewer" w:date="2023-09-01T11:25:00Z">
        <w:r w:rsidDel="001C6A8F">
          <w:delText xml:space="preserve"> of</w:delText>
        </w:r>
      </w:del>
      <w:r>
        <w:t xml:space="preserve"> complex physical mechanisms that govern the </w:t>
      </w:r>
      <w:proofErr w:type="spellStart"/>
      <w:r>
        <w:t>opt</w:t>
      </w:r>
      <w:ins w:id="649" w:author="Editor/Reviewer" w:date="2023-09-01T11:25:00Z">
        <w:r w:rsidR="001C6A8F">
          <w:t>P</w:t>
        </w:r>
      </w:ins>
      <w:del w:id="650" w:author="Editor/Reviewer" w:date="2023-09-01T11:25:00Z">
        <w:r w:rsidDel="001C6A8F">
          <w:delText>i-</w:delText>
        </w:r>
        <w:r w:rsidDel="001C6A8F">
          <w:br/>
        </w:r>
      </w:del>
      <w:r>
        <w:t>cal</w:t>
      </w:r>
      <w:proofErr w:type="spellEnd"/>
      <w:r>
        <w:t xml:space="preserve"> spin-orbit interaction and topological photonics as well as opening new opportunities in</w:t>
      </w:r>
      <w:r>
        <w:br/>
        <w:t>nanotechnology development.</w:t>
      </w:r>
      <w:commentRangeEnd w:id="555"/>
      <w:r w:rsidR="00392577">
        <w:rPr>
          <w:rStyle w:val="CommentReference"/>
          <w:rFonts w:ascii="Times New Roman" w:eastAsia="Times New Roman" w:hAnsi="Times New Roman" w:cs="Times New Roman"/>
        </w:rPr>
        <w:commentReference w:id="555"/>
      </w:r>
    </w:p>
    <w:p w14:paraId="461BDBAA" w14:textId="328ACA4C" w:rsidR="00C7710D" w:rsidRDefault="00000000">
      <w:pPr>
        <w:pStyle w:val="Heading110"/>
        <w:keepNext/>
        <w:keepLines/>
        <w:numPr>
          <w:ilvl w:val="1"/>
          <w:numId w:val="1"/>
        </w:numPr>
        <w:tabs>
          <w:tab w:val="left" w:pos="523"/>
        </w:tabs>
        <w:spacing w:after="540" w:line="240" w:lineRule="auto"/>
        <w:jc w:val="both"/>
      </w:pPr>
      <w:bookmarkStart w:id="651" w:name="bookmark34"/>
      <w:bookmarkStart w:id="652" w:name="bookmark32"/>
      <w:bookmarkStart w:id="653" w:name="bookmark33"/>
      <w:bookmarkStart w:id="654" w:name="bookmark35"/>
      <w:bookmarkEnd w:id="651"/>
      <w:r>
        <w:t xml:space="preserve">Current </w:t>
      </w:r>
      <w:ins w:id="655" w:author="Editor/Reviewer" w:date="2023-09-01T11:26:00Z">
        <w:r w:rsidR="001C6A8F">
          <w:t>R</w:t>
        </w:r>
      </w:ins>
      <w:del w:id="656" w:author="Editor/Reviewer" w:date="2023-09-01T11:26:00Z">
        <w:r w:rsidDel="001C6A8F">
          <w:delText>r</w:delText>
        </w:r>
      </w:del>
      <w:r>
        <w:t xml:space="preserve">esearch </w:t>
      </w:r>
      <w:ins w:id="657" w:author="Editor/Reviewer" w:date="2023-09-01T11:26:00Z">
        <w:r w:rsidR="001C6A8F">
          <w:t>I</w:t>
        </w:r>
      </w:ins>
      <w:del w:id="658" w:author="Editor/Reviewer" w:date="2023-09-01T11:26:00Z">
        <w:r w:rsidDel="001C6A8F">
          <w:delText>i</w:delText>
        </w:r>
      </w:del>
      <w:r>
        <w:t>nfrastructure</w:t>
      </w:r>
      <w:bookmarkEnd w:id="652"/>
      <w:bookmarkEnd w:id="653"/>
      <w:bookmarkEnd w:id="654"/>
    </w:p>
    <w:p w14:paraId="35C6D449" w14:textId="0B2E818E" w:rsidR="00C7710D" w:rsidRDefault="00000000">
      <w:pPr>
        <w:pStyle w:val="Bodytext10"/>
        <w:spacing w:after="0" w:line="240" w:lineRule="auto"/>
      </w:pPr>
      <w:r>
        <w:t xml:space="preserve">Our nanooptics lab in Ariel University </w:t>
      </w:r>
      <w:del w:id="659" w:author="Editor/Reviewer" w:date="2023-09-01T10:49:00Z">
        <w:r w:rsidDel="00A03A25">
          <w:delText>posses</w:delText>
        </w:r>
      </w:del>
      <w:ins w:id="660" w:author="Editor/Reviewer" w:date="2023-09-01T10:49:00Z">
        <w:r w:rsidR="00A03A25">
          <w:t>possess</w:t>
        </w:r>
      </w:ins>
      <w:r>
        <w:t xml:space="preserve"> the following equipment</w:t>
      </w:r>
      <w:r>
        <w:br w:type="page"/>
      </w:r>
    </w:p>
    <w:p w14:paraId="27CAD1F5" w14:textId="77777777" w:rsidR="00C7710D" w:rsidRDefault="00000000">
      <w:pPr>
        <w:pStyle w:val="Bodytext10"/>
        <w:spacing w:after="540" w:line="240" w:lineRule="auto"/>
        <w:ind w:firstLine="360"/>
      </w:pPr>
      <w:r>
        <w:lastRenderedPageBreak/>
        <w:t>• High Resolution Sputter Coater equipped with QCM thickness meter - for gold evaporation</w:t>
      </w:r>
    </w:p>
    <w:p w14:paraId="2AE56AE3" w14:textId="77777777" w:rsidR="00C7710D" w:rsidRDefault="00000000">
      <w:pPr>
        <w:pStyle w:val="Bodytext10"/>
        <w:spacing w:after="540" w:line="240" w:lineRule="auto"/>
        <w:ind w:firstLine="360"/>
      </w:pPr>
      <w:r>
        <w:t>• Preheated sonication bath - for sample and glassware cleaning</w:t>
      </w:r>
    </w:p>
    <w:p w14:paraId="3E4259DC" w14:textId="77777777" w:rsidR="00C7710D" w:rsidRDefault="00000000">
      <w:pPr>
        <w:pStyle w:val="Bodytext10"/>
        <w:spacing w:after="540" w:line="240" w:lineRule="auto"/>
        <w:ind w:firstLine="360"/>
      </w:pPr>
      <w:r>
        <w:t>• Drying oven (2501) with air circulation mechanism - for drying samples</w:t>
      </w:r>
    </w:p>
    <w:p w14:paraId="127E2D22" w14:textId="77777777" w:rsidR="00C7710D" w:rsidRDefault="00000000">
      <w:pPr>
        <w:pStyle w:val="Bodytext10"/>
        <w:spacing w:after="540" w:line="240" w:lineRule="auto"/>
        <w:ind w:firstLine="360"/>
      </w:pPr>
      <w:r>
        <w:t>• Pigtail CW laser (</w:t>
      </w:r>
      <w:proofErr w:type="spellStart"/>
      <w:r>
        <w:t>Ao</w:t>
      </w:r>
      <w:proofErr w:type="spellEnd"/>
      <w:r>
        <w:t xml:space="preserve"> = 780</w:t>
      </w:r>
      <w:r>
        <w:rPr>
          <w:i/>
          <w:iCs/>
        </w:rPr>
        <w:t>nm,</w:t>
      </w:r>
      <w:r>
        <w:t xml:space="preserve"> 20mW power)</w:t>
      </w:r>
    </w:p>
    <w:p w14:paraId="0D962D86" w14:textId="77777777" w:rsidR="00C7710D" w:rsidRDefault="00000000">
      <w:pPr>
        <w:pStyle w:val="Bodytext10"/>
        <w:spacing w:after="220" w:line="566" w:lineRule="auto"/>
        <w:ind w:left="560" w:hanging="200"/>
      </w:pPr>
      <w:r>
        <w:t>• C-Fiber 780 femtosecond Erbium laser (</w:t>
      </w:r>
      <w:proofErr w:type="spellStart"/>
      <w:r>
        <w:t>Ao</w:t>
      </w:r>
      <w:proofErr w:type="spellEnd"/>
      <w:r>
        <w:t xml:space="preserve"> = 780nm, 70</w:t>
      </w:r>
      <w:r>
        <w:rPr>
          <w:i/>
          <w:iCs/>
        </w:rPr>
        <w:t>fspulseduration</w:t>
      </w:r>
      <w:r>
        <w:t xml:space="preserve"> </w:t>
      </w:r>
      <w:proofErr w:type="spellStart"/>
      <w:r>
        <w:t>lOOmVV</w:t>
      </w:r>
      <w:proofErr w:type="spellEnd"/>
      <w:r>
        <w:t xml:space="preserve"> average</w:t>
      </w:r>
      <w:r>
        <w:br/>
        <w:t>power)</w:t>
      </w:r>
    </w:p>
    <w:p w14:paraId="555D1BAF" w14:textId="77777777" w:rsidR="00C7710D" w:rsidRDefault="00000000">
      <w:pPr>
        <w:pStyle w:val="Bodytext10"/>
        <w:spacing w:after="540" w:line="240" w:lineRule="auto"/>
        <w:ind w:firstLine="360"/>
      </w:pPr>
      <w:r>
        <w:t>• Polarizing elements - for full polarization control</w:t>
      </w:r>
    </w:p>
    <w:p w14:paraId="6FFBF6A4" w14:textId="77777777" w:rsidR="00C7710D" w:rsidRDefault="00000000">
      <w:pPr>
        <w:pStyle w:val="Bodytext10"/>
        <w:spacing w:after="540" w:line="240" w:lineRule="auto"/>
        <w:ind w:firstLine="360"/>
      </w:pPr>
      <w:r>
        <w:t>• Optics free space elements - for beam shaping filtering aligning and manipulating</w:t>
      </w:r>
    </w:p>
    <w:p w14:paraId="3031EB43" w14:textId="77777777" w:rsidR="00C7710D" w:rsidRDefault="00000000">
      <w:pPr>
        <w:pStyle w:val="Bodytext10"/>
        <w:spacing w:after="540" w:line="240" w:lineRule="auto"/>
        <w:ind w:firstLine="360"/>
      </w:pPr>
      <w:r>
        <w:t>• Number of CMOS and CCD based cameras - for image acquisition</w:t>
      </w:r>
    </w:p>
    <w:p w14:paraId="061B4295" w14:textId="77777777" w:rsidR="00C7710D" w:rsidRDefault="00000000">
      <w:pPr>
        <w:pStyle w:val="Bodytext10"/>
        <w:spacing w:after="540" w:line="240" w:lineRule="auto"/>
        <w:ind w:firstLine="360"/>
      </w:pPr>
      <w:r>
        <w:t>• Computers - for collecting data and controlling the optical elements</w:t>
      </w:r>
    </w:p>
    <w:p w14:paraId="5ED60E6A" w14:textId="77777777" w:rsidR="00C7710D" w:rsidRDefault="00000000">
      <w:pPr>
        <w:pStyle w:val="Bodytext10"/>
        <w:spacing w:after="540" w:line="240" w:lineRule="auto"/>
        <w:ind w:firstLine="360"/>
      </w:pPr>
      <w:r>
        <w:t>• Various PZT based transducers and motors - for precise alignment</w:t>
      </w:r>
    </w:p>
    <w:p w14:paraId="54F3F2DD" w14:textId="77777777" w:rsidR="00C7710D" w:rsidRDefault="00000000">
      <w:pPr>
        <w:pStyle w:val="Bodytext10"/>
        <w:spacing w:after="540" w:line="240" w:lineRule="auto"/>
        <w:ind w:firstLine="360"/>
      </w:pPr>
      <w:r>
        <w:t>• Optomechanical elements</w:t>
      </w:r>
    </w:p>
    <w:p w14:paraId="2DB8F9E1" w14:textId="77777777" w:rsidR="00C7710D" w:rsidRDefault="00000000">
      <w:pPr>
        <w:pStyle w:val="Bodytext10"/>
        <w:spacing w:after="540" w:line="240" w:lineRule="auto"/>
        <w:ind w:firstLine="360"/>
      </w:pPr>
      <w:r>
        <w:t>• Olympus microscope</w:t>
      </w:r>
    </w:p>
    <w:p w14:paraId="2C56EE4D" w14:textId="77777777" w:rsidR="00C7710D" w:rsidRDefault="00000000">
      <w:pPr>
        <w:pStyle w:val="Bodytext10"/>
        <w:spacing w:after="540" w:line="240" w:lineRule="auto"/>
        <w:ind w:firstLine="360"/>
      </w:pPr>
      <w:r>
        <w:t>• Optical dry and oil immersion objectives - for imaging and illumination of samples</w:t>
      </w:r>
    </w:p>
    <w:p w14:paraId="1E00D757" w14:textId="77777777" w:rsidR="00C7710D" w:rsidRDefault="00000000">
      <w:pPr>
        <w:pStyle w:val="Bodytext10"/>
        <w:spacing w:after="540" w:line="240" w:lineRule="auto"/>
        <w:ind w:firstLine="360"/>
      </w:pPr>
      <w:r>
        <w:t>• Three TMC air damped and stabilized optical tables</w:t>
      </w:r>
    </w:p>
    <w:p w14:paraId="2151F681" w14:textId="77777777" w:rsidR="00C7710D" w:rsidRDefault="00000000">
      <w:pPr>
        <w:pStyle w:val="Bodytext10"/>
        <w:spacing w:after="540" w:line="240" w:lineRule="auto"/>
        <w:ind w:firstLine="360"/>
      </w:pPr>
      <w:r>
        <w:t>• One computer station with COMSOL software installed on it</w:t>
      </w:r>
    </w:p>
    <w:p w14:paraId="606A7ACB" w14:textId="77777777" w:rsidR="00C7710D" w:rsidRDefault="00000000">
      <w:pPr>
        <w:pStyle w:val="Bodytext10"/>
        <w:spacing w:after="620" w:line="240" w:lineRule="auto"/>
      </w:pPr>
      <w:r>
        <w:t>Resources outside of Ariel University</w:t>
      </w:r>
    </w:p>
    <w:p w14:paraId="6FF5A5F8" w14:textId="77777777" w:rsidR="00C7710D" w:rsidRDefault="00000000">
      <w:pPr>
        <w:pStyle w:val="Bodytext10"/>
        <w:spacing w:after="540" w:line="240" w:lineRule="auto"/>
        <w:ind w:firstLine="360"/>
      </w:pPr>
      <w:r>
        <w:t>• Bar-</w:t>
      </w:r>
      <w:proofErr w:type="spellStart"/>
      <w:r>
        <w:t>llan</w:t>
      </w:r>
      <w:proofErr w:type="spellEnd"/>
      <w:r>
        <w:t xml:space="preserve"> university nanofabrication facilities - for nanofabrication of our samples</w:t>
      </w:r>
    </w:p>
    <w:p w14:paraId="3DED0E55" w14:textId="77777777" w:rsidR="00C7710D" w:rsidRDefault="00000000">
      <w:pPr>
        <w:pStyle w:val="Bodytext10"/>
        <w:spacing w:after="620" w:line="240" w:lineRule="auto"/>
        <w:ind w:firstLine="360"/>
      </w:pPr>
      <w:r>
        <w:t>• Tel-Aviv university nanofabrication facilities - for nanofabrication of our samples</w:t>
      </w:r>
    </w:p>
    <w:p w14:paraId="4A4BBAA7" w14:textId="77777777" w:rsidR="00C7710D" w:rsidRDefault="00000000">
      <w:pPr>
        <w:pStyle w:val="Bodytext10"/>
        <w:spacing w:after="620" w:line="240" w:lineRule="auto"/>
      </w:pPr>
      <w:r>
        <w:t xml:space="preserve">Human resources currently affiliated with the </w:t>
      </w:r>
      <w:proofErr w:type="gramStart"/>
      <w:r>
        <w:t>project</w:t>
      </w:r>
      <w:proofErr w:type="gramEnd"/>
    </w:p>
    <w:p w14:paraId="56448876" w14:textId="77777777" w:rsidR="00C7710D" w:rsidRDefault="00000000">
      <w:pPr>
        <w:pStyle w:val="Bodytext10"/>
        <w:spacing w:after="540" w:line="240" w:lineRule="auto"/>
        <w:ind w:firstLine="360"/>
      </w:pPr>
      <w:r>
        <w:t xml:space="preserve">• </w:t>
      </w:r>
      <w:proofErr w:type="spellStart"/>
      <w:r>
        <w:t>Eliav</w:t>
      </w:r>
      <w:proofErr w:type="spellEnd"/>
      <w:r>
        <w:t xml:space="preserve"> Epstein - research fellow (Graduated with PhD, January 2021)</w:t>
      </w:r>
    </w:p>
    <w:p w14:paraId="1E33F102" w14:textId="77777777" w:rsidR="00C7710D" w:rsidRDefault="00000000">
      <w:pPr>
        <w:pStyle w:val="Bodytext10"/>
        <w:spacing w:after="540" w:line="240" w:lineRule="auto"/>
        <w:ind w:firstLine="360"/>
      </w:pPr>
      <w:r>
        <w:t xml:space="preserve">• Pasha </w:t>
      </w:r>
      <w:proofErr w:type="spellStart"/>
      <w:r>
        <w:t>Goz</w:t>
      </w:r>
      <w:proofErr w:type="spellEnd"/>
      <w:r>
        <w:t xml:space="preserve"> - PhD student (finishes February 2027)</w:t>
      </w:r>
    </w:p>
    <w:p w14:paraId="49B1A0E8" w14:textId="77777777" w:rsidR="00C7710D" w:rsidRDefault="00000000">
      <w:pPr>
        <w:pStyle w:val="Bodytext10"/>
        <w:spacing w:after="0" w:line="240" w:lineRule="auto"/>
        <w:ind w:firstLine="360"/>
      </w:pPr>
      <w:r>
        <w:t>• Sahil Sahoo - PhD student (finishes October 2027)</w:t>
      </w:r>
      <w:r>
        <w:br w:type="page"/>
      </w:r>
    </w:p>
    <w:p w14:paraId="3E76D38D" w14:textId="77777777" w:rsidR="00C7710D" w:rsidRDefault="00000000">
      <w:pPr>
        <w:pStyle w:val="Heading110"/>
        <w:keepNext/>
        <w:keepLines/>
        <w:numPr>
          <w:ilvl w:val="1"/>
          <w:numId w:val="1"/>
        </w:numPr>
        <w:tabs>
          <w:tab w:val="left" w:pos="496"/>
        </w:tabs>
        <w:spacing w:after="200"/>
        <w:jc w:val="both"/>
      </w:pPr>
      <w:bookmarkStart w:id="661" w:name="bookmark38"/>
      <w:bookmarkStart w:id="662" w:name="bookmark36"/>
      <w:bookmarkStart w:id="663" w:name="bookmark37"/>
      <w:bookmarkStart w:id="664" w:name="bookmark39"/>
      <w:bookmarkEnd w:id="661"/>
      <w:r>
        <w:lastRenderedPageBreak/>
        <w:t>Expected Outcomes and Pitfalls</w:t>
      </w:r>
      <w:bookmarkEnd w:id="662"/>
      <w:bookmarkEnd w:id="663"/>
      <w:bookmarkEnd w:id="664"/>
    </w:p>
    <w:p w14:paraId="6F9E97F2" w14:textId="292E9EBB" w:rsidR="00C7710D" w:rsidRDefault="00000000">
      <w:pPr>
        <w:pStyle w:val="Bodytext10"/>
        <w:spacing w:after="0" w:line="566" w:lineRule="auto"/>
        <w:jc w:val="both"/>
      </w:pPr>
      <w:r>
        <w:t xml:space="preserve">We </w:t>
      </w:r>
      <w:ins w:id="665" w:author="Editor/Reviewer" w:date="2023-09-01T11:27:00Z">
        <w:r w:rsidR="00F86B2E">
          <w:t xml:space="preserve">will </w:t>
        </w:r>
      </w:ins>
      <w:r>
        <w:t>start with the investigation of SP wave propagation in lattices with broken space-inversion</w:t>
      </w:r>
      <w:r>
        <w:br/>
        <w:t>symmetry as discussed in</w:t>
      </w:r>
      <w:del w:id="666" w:author="Editor/Reviewer" w:date="2023-09-01T11:27:00Z">
        <w:r w:rsidDel="00F86B2E">
          <w:delText xml:space="preserve"> </w:delText>
        </w:r>
      </w:del>
      <w:ins w:id="667" w:author="Editor/Reviewer" w:date="2023-09-01T11:27:00Z">
        <w:r w:rsidR="00F86B2E">
          <w:t xml:space="preserve"> Research Plan and Preliminary Results</w:t>
        </w:r>
      </w:ins>
      <w:del w:id="668" w:author="Editor/Reviewer" w:date="2023-09-01T11:27:00Z">
        <w:r w:rsidDel="00F86B2E">
          <w:delText>previous sections</w:delText>
        </w:r>
      </w:del>
      <w:r>
        <w:t>. While the preliminary results are convincing,</w:t>
      </w:r>
      <w:ins w:id="669" w:author="Editor/Reviewer" w:date="2023-09-01T11:27:00Z">
        <w:r w:rsidR="00F86B2E">
          <w:t xml:space="preserve"> </w:t>
        </w:r>
      </w:ins>
      <w:del w:id="670" w:author="Editor/Reviewer" w:date="2023-09-01T11:27:00Z">
        <w:r w:rsidDel="00F86B2E">
          <w:delText xml:space="preserve"> </w:delText>
        </w:r>
      </w:del>
      <w:r>
        <w:t>more</w:t>
      </w:r>
      <w:ins w:id="671" w:author="Editor/Reviewer" w:date="2023-09-01T11:27:00Z">
        <w:r w:rsidR="00F86B2E">
          <w:t xml:space="preserve"> </w:t>
        </w:r>
      </w:ins>
      <w:del w:id="672" w:author="Editor/Reviewer" w:date="2023-09-01T11:27:00Z">
        <w:r w:rsidDel="00F86B2E">
          <w:br/>
        </w:r>
      </w:del>
      <w:r>
        <w:t xml:space="preserve">experimental data should be obtained </w:t>
      </w:r>
      <w:del w:id="673" w:author="Editor/Reviewer" w:date="2023-09-01T11:28:00Z">
        <w:r w:rsidDel="00F86B2E">
          <w:delText>in order to</w:delText>
        </w:r>
      </w:del>
      <w:ins w:id="674" w:author="Editor/Reviewer" w:date="2023-09-01T11:28:00Z">
        <w:r w:rsidR="00F86B2E">
          <w:t>to</w:t>
        </w:r>
      </w:ins>
      <w:r>
        <w:t xml:space="preserve"> verify our concepts and conclusions. In particular</w:t>
      </w:r>
      <w:ins w:id="675" w:author="Editor/Reviewer" w:date="2023-09-01T11:27:00Z">
        <w:r w:rsidR="00F86B2E">
          <w:t xml:space="preserve"> </w:t>
        </w:r>
      </w:ins>
      <w:del w:id="676" w:author="Editor/Reviewer" w:date="2023-09-01T11:27:00Z">
        <w:r w:rsidDel="00F86B2E">
          <w:br/>
        </w:r>
      </w:del>
      <w:r>
        <w:t xml:space="preserve">we plan to perform a full numerical study of the photonic band-gap structure of our </w:t>
      </w:r>
      <w:proofErr w:type="spellStart"/>
      <w:r>
        <w:t>metasurfaces</w:t>
      </w:r>
      <w:proofErr w:type="spellEnd"/>
      <w:r>
        <w:br/>
        <w:t xml:space="preserve">and compare the results obtained with </w:t>
      </w:r>
      <w:ins w:id="677" w:author="Editor/Reviewer" w:date="2023-09-01T11:28:00Z">
        <w:r w:rsidR="00F86B2E">
          <w:t xml:space="preserve">the </w:t>
        </w:r>
      </w:ins>
      <w:r>
        <w:t>graphene-like unit-cell and the hexagonal structure. By</w:t>
      </w:r>
      <w:r>
        <w:br/>
        <w:t xml:space="preserve">manipulating </w:t>
      </w:r>
      <w:del w:id="678" w:author="Editor/Reviewer" w:date="2023-09-01T11:29:00Z">
        <w:r w:rsidDel="00F86B2E">
          <w:delText xml:space="preserve">with </w:delText>
        </w:r>
      </w:del>
      <w:r>
        <w:t>the periodicity, orientation angle and other parameters</w:t>
      </w:r>
      <w:ins w:id="679" w:author="Editor/Reviewer" w:date="2023-09-01T11:29:00Z">
        <w:r w:rsidR="00F86B2E">
          <w:t>,</w:t>
        </w:r>
      </w:ins>
      <w:r>
        <w:t xml:space="preserve"> we plan to achieve various</w:t>
      </w:r>
      <w:r>
        <w:br/>
        <w:t xml:space="preserve">topological phases in </w:t>
      </w:r>
      <w:r>
        <w:rPr>
          <w:i/>
          <w:iCs/>
        </w:rPr>
        <w:t>K</w:t>
      </w:r>
      <w:r>
        <w:t xml:space="preserve"> and </w:t>
      </w:r>
      <w:r>
        <w:rPr>
          <w:i/>
          <w:iCs/>
        </w:rPr>
        <w:t>K'</w:t>
      </w:r>
      <w:r>
        <w:t xml:space="preserve"> points. This could provide a means for topological</w:t>
      </w:r>
      <w:ins w:id="680" w:author="Editor/Reviewer" w:date="2023-09-01T11:29:00Z">
        <w:r w:rsidR="00F86B2E">
          <w:t>ly</w:t>
        </w:r>
      </w:ins>
      <w:r>
        <w:t xml:space="preserve"> based plasmonic</w:t>
      </w:r>
      <w:r>
        <w:br/>
        <w:t>mode manipulation. We expect to summarize our results and further investigations in 7 to 9 high-</w:t>
      </w:r>
      <w:r>
        <w:br/>
        <w:t>impact factor papers within the period of the three years.</w:t>
      </w:r>
    </w:p>
    <w:p w14:paraId="323802F2" w14:textId="42B475D8" w:rsidR="00C7710D" w:rsidRDefault="00000000">
      <w:pPr>
        <w:pStyle w:val="Bodytext10"/>
        <w:spacing w:after="580" w:line="566" w:lineRule="auto"/>
        <w:ind w:firstLine="340"/>
        <w:jc w:val="both"/>
      </w:pPr>
      <w:r>
        <w:t>Although some of the expected results have been partially verified in our lab the future investi</w:t>
      </w:r>
      <w:del w:id="681" w:author="Editor/Reviewer" w:date="2023-09-01T11:29:00Z">
        <w:r w:rsidDel="00F86B2E">
          <w:delText>-</w:delText>
        </w:r>
        <w:r w:rsidDel="00F86B2E">
          <w:br/>
        </w:r>
      </w:del>
      <w:r>
        <w:t>gation will have to deal with rather complex experimental settings and nanofabrication challenges.</w:t>
      </w:r>
      <w:r>
        <w:br/>
        <w:t xml:space="preserve">We have much experience in </w:t>
      </w:r>
      <w:proofErr w:type="gramStart"/>
      <w:r>
        <w:t>both of these</w:t>
      </w:r>
      <w:proofErr w:type="gramEnd"/>
      <w:r>
        <w:t xml:space="preserve"> areas, </w:t>
      </w:r>
      <w:commentRangeStart w:id="682"/>
      <w:r>
        <w:t>nevertheless we take into account possible pit-</w:t>
      </w:r>
      <w:r>
        <w:br/>
        <w:t>falls that could arise from either technical or theoretical issues</w:t>
      </w:r>
      <w:commentRangeEnd w:id="682"/>
      <w:r w:rsidR="00F86B2E">
        <w:rPr>
          <w:rStyle w:val="CommentReference"/>
          <w:rFonts w:ascii="Times New Roman" w:eastAsia="Times New Roman" w:hAnsi="Times New Roman" w:cs="Times New Roman"/>
        </w:rPr>
        <w:commentReference w:id="682"/>
      </w:r>
      <w:r>
        <w:t>. With this in mind</w:t>
      </w:r>
      <w:ins w:id="683" w:author="Editor/Reviewer" w:date="2023-09-01T11:31:00Z">
        <w:r w:rsidR="00F86B2E">
          <w:t>,</w:t>
        </w:r>
      </w:ins>
      <w:r>
        <w:t xml:space="preserve"> we expect that</w:t>
      </w:r>
      <w:r>
        <w:br/>
      </w:r>
      <w:ins w:id="684" w:author="Editor/Reviewer" w:date="2023-09-01T11:31:00Z">
        <w:r w:rsidR="00F86B2E">
          <w:t>our</w:t>
        </w:r>
      </w:ins>
      <w:del w:id="685" w:author="Editor/Reviewer" w:date="2023-09-01T11:31:00Z">
        <w:r w:rsidDel="00F86B2E">
          <w:delText>this</w:delText>
        </w:r>
      </w:del>
      <w:r>
        <w:t xml:space="preserve"> research could provide a fundamental niche for further studies in topological </w:t>
      </w:r>
      <w:proofErr w:type="spellStart"/>
      <w:r>
        <w:t>plasmonics</w:t>
      </w:r>
      <w:proofErr w:type="spellEnd"/>
      <w:r>
        <w:t xml:space="preserve"> and</w:t>
      </w:r>
      <w:r>
        <w:br/>
      </w:r>
      <w:proofErr w:type="spellStart"/>
      <w:r>
        <w:t>nanophotonics</w:t>
      </w:r>
      <w:proofErr w:type="spellEnd"/>
      <w:r>
        <w:t xml:space="preserve"> in general.</w:t>
      </w:r>
    </w:p>
    <w:p w14:paraId="29D5C446" w14:textId="77777777" w:rsidR="00C7710D" w:rsidRDefault="00000000">
      <w:pPr>
        <w:pStyle w:val="Heading110"/>
        <w:keepNext/>
        <w:keepLines/>
        <w:spacing w:after="260"/>
        <w:jc w:val="both"/>
      </w:pPr>
      <w:bookmarkStart w:id="686" w:name="bookmark40"/>
      <w:bookmarkStart w:id="687" w:name="bookmark41"/>
      <w:bookmarkStart w:id="688" w:name="bookmark42"/>
      <w:r>
        <w:t>Bibliography</w:t>
      </w:r>
      <w:bookmarkEnd w:id="686"/>
      <w:bookmarkEnd w:id="687"/>
      <w:bookmarkEnd w:id="688"/>
    </w:p>
    <w:p w14:paraId="08D77A6A" w14:textId="77777777" w:rsidR="00C7710D" w:rsidRDefault="00000000">
      <w:pPr>
        <w:pStyle w:val="Bodytext10"/>
        <w:numPr>
          <w:ilvl w:val="0"/>
          <w:numId w:val="3"/>
        </w:numPr>
        <w:tabs>
          <w:tab w:val="left" w:pos="496"/>
        </w:tabs>
        <w:spacing w:after="260" w:line="566" w:lineRule="auto"/>
        <w:ind w:left="480" w:hanging="340"/>
        <w:jc w:val="both"/>
      </w:pPr>
      <w:bookmarkStart w:id="689" w:name="bookmark43"/>
      <w:bookmarkEnd w:id="689"/>
      <w:r>
        <w:t xml:space="preserve">N. </w:t>
      </w:r>
      <w:proofErr w:type="spellStart"/>
      <w:r>
        <w:t>Mounet</w:t>
      </w:r>
      <w:proofErr w:type="spellEnd"/>
      <w:r>
        <w:t xml:space="preserve">, M. </w:t>
      </w:r>
      <w:proofErr w:type="spellStart"/>
      <w:r>
        <w:t>Gibertini</w:t>
      </w:r>
      <w:proofErr w:type="spellEnd"/>
      <w:r>
        <w:t xml:space="preserve">, P. </w:t>
      </w:r>
      <w:proofErr w:type="spellStart"/>
      <w:r>
        <w:t>Schwaller</w:t>
      </w:r>
      <w:proofErr w:type="spellEnd"/>
      <w:r>
        <w:t xml:space="preserve">, D. </w:t>
      </w:r>
      <w:proofErr w:type="spellStart"/>
      <w:r>
        <w:t>Campi</w:t>
      </w:r>
      <w:proofErr w:type="spellEnd"/>
      <w:r>
        <w:t xml:space="preserve">, A. </w:t>
      </w:r>
      <w:proofErr w:type="spellStart"/>
      <w:r>
        <w:t>Merkys</w:t>
      </w:r>
      <w:proofErr w:type="spellEnd"/>
      <w:r>
        <w:t xml:space="preserve">, A. </w:t>
      </w:r>
      <w:proofErr w:type="spellStart"/>
      <w:r>
        <w:t>Marrazzo</w:t>
      </w:r>
      <w:proofErr w:type="spellEnd"/>
      <w:r>
        <w:t xml:space="preserve">, T. </w:t>
      </w:r>
      <w:proofErr w:type="spellStart"/>
      <w:r>
        <w:t>Sohier</w:t>
      </w:r>
      <w:proofErr w:type="spellEnd"/>
      <w:r>
        <w:t>, I. E.</w:t>
      </w:r>
      <w:r>
        <w:br/>
        <w:t xml:space="preserve">Castelli, A. </w:t>
      </w:r>
      <w:proofErr w:type="spellStart"/>
      <w:r>
        <w:t>Cepellotti</w:t>
      </w:r>
      <w:proofErr w:type="spellEnd"/>
      <w:r>
        <w:t xml:space="preserve">, G. </w:t>
      </w:r>
      <w:proofErr w:type="spellStart"/>
      <w:r>
        <w:t>Pizzi</w:t>
      </w:r>
      <w:proofErr w:type="spellEnd"/>
      <w:r>
        <w:t xml:space="preserve">, </w:t>
      </w:r>
      <w:r>
        <w:rPr>
          <w:i/>
          <w:iCs/>
        </w:rPr>
        <w:t>et al.,</w:t>
      </w:r>
      <w:r>
        <w:t xml:space="preserve"> “Two-dimensional materials from high-throughput com-</w:t>
      </w:r>
      <w:r>
        <w:br/>
      </w:r>
      <w:proofErr w:type="spellStart"/>
      <w:r>
        <w:t>putational</w:t>
      </w:r>
      <w:proofErr w:type="spellEnd"/>
      <w:r>
        <w:t xml:space="preserve"> exfoliation of experimentally known compounds,” </w:t>
      </w:r>
      <w:r>
        <w:rPr>
          <w:i/>
          <w:iCs/>
        </w:rPr>
        <w:t>Nature nanotechnology,</w:t>
      </w:r>
      <w:r>
        <w:t xml:space="preserve"> vol. 13,</w:t>
      </w:r>
      <w:r>
        <w:br/>
        <w:t>no. 3, pp. 246-252, 2018.</w:t>
      </w:r>
    </w:p>
    <w:p w14:paraId="4D7FE4D6" w14:textId="77777777" w:rsidR="00C7710D" w:rsidRDefault="00000000">
      <w:pPr>
        <w:pStyle w:val="Bodytext10"/>
        <w:numPr>
          <w:ilvl w:val="0"/>
          <w:numId w:val="3"/>
        </w:numPr>
        <w:tabs>
          <w:tab w:val="left" w:pos="496"/>
        </w:tabs>
        <w:spacing w:after="260" w:line="564" w:lineRule="auto"/>
        <w:ind w:left="480" w:hanging="340"/>
        <w:jc w:val="both"/>
      </w:pPr>
      <w:bookmarkStart w:id="690" w:name="bookmark44"/>
      <w:bookmarkEnd w:id="690"/>
      <w:r>
        <w:t xml:space="preserve">S. Z. Butler, S. M. </w:t>
      </w:r>
      <w:proofErr w:type="spellStart"/>
      <w:r>
        <w:t>Hollen</w:t>
      </w:r>
      <w:proofErr w:type="spellEnd"/>
      <w:r>
        <w:t>, L. Cao, Y. Cui, J. A. Gupta, H. R. Gutierrez, T. F. Heinz, S. S. Hong,</w:t>
      </w:r>
      <w:r>
        <w:br/>
        <w:t xml:space="preserve">J. Huang, A. F. </w:t>
      </w:r>
      <w:proofErr w:type="spellStart"/>
      <w:r>
        <w:t>Ismach</w:t>
      </w:r>
      <w:proofErr w:type="spellEnd"/>
      <w:r>
        <w:t xml:space="preserve">, </w:t>
      </w:r>
      <w:r>
        <w:rPr>
          <w:i/>
          <w:iCs/>
        </w:rPr>
        <w:t>et al.,</w:t>
      </w:r>
      <w:r>
        <w:t xml:space="preserve"> “Progress, challenges, and opportunities in two-dimensional</w:t>
      </w:r>
      <w:r>
        <w:br/>
        <w:t xml:space="preserve">materials beyond graphene,” </w:t>
      </w:r>
      <w:r>
        <w:rPr>
          <w:i/>
          <w:iCs/>
        </w:rPr>
        <w:t>ACS nano,</w:t>
      </w:r>
      <w:r>
        <w:t xml:space="preserve"> vol. 7, no. 4, pp. 2898-2926, 2013.</w:t>
      </w:r>
    </w:p>
    <w:p w14:paraId="3E7AC5A7" w14:textId="77777777" w:rsidR="00C7710D" w:rsidRDefault="00000000">
      <w:pPr>
        <w:pStyle w:val="Bodytext10"/>
        <w:numPr>
          <w:ilvl w:val="0"/>
          <w:numId w:val="3"/>
        </w:numPr>
        <w:tabs>
          <w:tab w:val="left" w:pos="496"/>
        </w:tabs>
        <w:spacing w:after="260" w:line="566" w:lineRule="auto"/>
        <w:ind w:left="480" w:hanging="340"/>
        <w:jc w:val="both"/>
      </w:pPr>
      <w:bookmarkStart w:id="691" w:name="bookmark45"/>
      <w:bookmarkEnd w:id="691"/>
      <w:r>
        <w:t xml:space="preserve">S. </w:t>
      </w:r>
      <w:proofErr w:type="spellStart"/>
      <w:r>
        <w:t>Manzeli</w:t>
      </w:r>
      <w:proofErr w:type="spellEnd"/>
      <w:r>
        <w:t xml:space="preserve">, D. </w:t>
      </w:r>
      <w:proofErr w:type="spellStart"/>
      <w:r>
        <w:t>Ovchinnikov</w:t>
      </w:r>
      <w:proofErr w:type="spellEnd"/>
      <w:r>
        <w:t xml:space="preserve">, D. </w:t>
      </w:r>
      <w:proofErr w:type="spellStart"/>
      <w:r>
        <w:t>Pasquier</w:t>
      </w:r>
      <w:proofErr w:type="spellEnd"/>
      <w:r>
        <w:t xml:space="preserve">, O. V. </w:t>
      </w:r>
      <w:proofErr w:type="spellStart"/>
      <w:r>
        <w:t>Yazyev</w:t>
      </w:r>
      <w:proofErr w:type="spellEnd"/>
      <w:r>
        <w:t xml:space="preserve">, and A. </w:t>
      </w:r>
      <w:proofErr w:type="spellStart"/>
      <w:r>
        <w:t>Xis</w:t>
      </w:r>
      <w:proofErr w:type="spellEnd"/>
      <w:r>
        <w:t>, “2d transition metal</w:t>
      </w:r>
      <w:r>
        <w:br/>
        <w:t xml:space="preserve">dichalcogenides,” </w:t>
      </w:r>
      <w:r>
        <w:rPr>
          <w:i/>
          <w:iCs/>
        </w:rPr>
        <w:t>Nature Reviews Materials,</w:t>
      </w:r>
      <w:r>
        <w:t xml:space="preserve"> vol. 2, no. 8, pp. 1-15, 2017.</w:t>
      </w:r>
    </w:p>
    <w:p w14:paraId="06FD5E54" w14:textId="77777777" w:rsidR="00C7710D" w:rsidRDefault="00000000">
      <w:pPr>
        <w:pStyle w:val="Bodytext10"/>
        <w:numPr>
          <w:ilvl w:val="0"/>
          <w:numId w:val="3"/>
        </w:numPr>
        <w:tabs>
          <w:tab w:val="left" w:pos="496"/>
        </w:tabs>
        <w:spacing w:after="260" w:line="566" w:lineRule="auto"/>
        <w:ind w:left="480" w:hanging="340"/>
        <w:jc w:val="both"/>
      </w:pPr>
      <w:bookmarkStart w:id="692" w:name="bookmark46"/>
      <w:bookmarkEnd w:id="692"/>
      <w:r>
        <w:t xml:space="preserve">G. Wang, A. </w:t>
      </w:r>
      <w:proofErr w:type="spellStart"/>
      <w:r>
        <w:t>Chernikov</w:t>
      </w:r>
      <w:proofErr w:type="spellEnd"/>
      <w:r>
        <w:t xml:space="preserve">, M. M. Glazov, T. F. Heinz, X. Marie, T. </w:t>
      </w:r>
      <w:proofErr w:type="spellStart"/>
      <w:r>
        <w:t>Amand</w:t>
      </w:r>
      <w:proofErr w:type="spellEnd"/>
      <w:r>
        <w:t xml:space="preserve">, and B. </w:t>
      </w:r>
      <w:proofErr w:type="spellStart"/>
      <w:r>
        <w:t>Urbaszek</w:t>
      </w:r>
      <w:proofErr w:type="spellEnd"/>
      <w:r>
        <w:t>,</w:t>
      </w:r>
      <w:r>
        <w:br/>
        <w:t xml:space="preserve">“Colloquium: Excitons in atomically thin transition metal dichalcogenides,” </w:t>
      </w:r>
      <w:r>
        <w:rPr>
          <w:i/>
          <w:iCs/>
        </w:rPr>
        <w:t>Reviews of Modern</w:t>
      </w:r>
      <w:r>
        <w:rPr>
          <w:i/>
          <w:iCs/>
        </w:rPr>
        <w:br/>
        <w:t>Physics,</w:t>
      </w:r>
      <w:r>
        <w:t xml:space="preserve"> vol. 90, no. 2, p. 021001,2018.</w:t>
      </w:r>
      <w:r>
        <w:br w:type="page"/>
      </w:r>
    </w:p>
    <w:p w14:paraId="41187B02" w14:textId="77777777" w:rsidR="00C7710D" w:rsidRDefault="00000000">
      <w:pPr>
        <w:pStyle w:val="Bodytext10"/>
        <w:numPr>
          <w:ilvl w:val="0"/>
          <w:numId w:val="3"/>
        </w:numPr>
        <w:tabs>
          <w:tab w:val="left" w:pos="421"/>
        </w:tabs>
        <w:spacing w:line="566" w:lineRule="auto"/>
        <w:ind w:left="460" w:hanging="460"/>
        <w:jc w:val="both"/>
      </w:pPr>
      <w:bookmarkStart w:id="693" w:name="bookmark47"/>
      <w:bookmarkEnd w:id="693"/>
      <w:r>
        <w:lastRenderedPageBreak/>
        <w:t>A. Gupta, T. Sakthivel, and S. Seal, “Recent development in 2d materials beyond graphene,”</w:t>
      </w:r>
      <w:r>
        <w:br/>
      </w:r>
      <w:r>
        <w:rPr>
          <w:i/>
          <w:iCs/>
        </w:rPr>
        <w:t>Progress in Materials Science,</w:t>
      </w:r>
      <w:r>
        <w:t xml:space="preserve"> vol. 73, pp. 44-126, 2015.</w:t>
      </w:r>
    </w:p>
    <w:p w14:paraId="6333C1EF" w14:textId="77777777" w:rsidR="00C7710D" w:rsidRDefault="00000000">
      <w:pPr>
        <w:pStyle w:val="Bodytext10"/>
        <w:numPr>
          <w:ilvl w:val="0"/>
          <w:numId w:val="3"/>
        </w:numPr>
        <w:tabs>
          <w:tab w:val="left" w:pos="421"/>
        </w:tabs>
        <w:spacing w:line="566" w:lineRule="auto"/>
        <w:ind w:left="460" w:hanging="460"/>
        <w:jc w:val="both"/>
      </w:pPr>
      <w:bookmarkStart w:id="694" w:name="bookmark48"/>
      <w:bookmarkEnd w:id="694"/>
      <w:r>
        <w:t xml:space="preserve">J. R. </w:t>
      </w:r>
      <w:proofErr w:type="spellStart"/>
      <w:r>
        <w:t>Schaibley</w:t>
      </w:r>
      <w:proofErr w:type="spellEnd"/>
      <w:r>
        <w:t xml:space="preserve">, H. Yu, G. Clark, P. Rivera, J. S. Ross, K. L. </w:t>
      </w:r>
      <w:proofErr w:type="spellStart"/>
      <w:r>
        <w:t>Seyler</w:t>
      </w:r>
      <w:proofErr w:type="spellEnd"/>
      <w:r>
        <w:t>, W. Yao, and X. Xu,</w:t>
      </w:r>
      <w:r>
        <w:br/>
        <w:t>“</w:t>
      </w:r>
      <w:proofErr w:type="spellStart"/>
      <w:r>
        <w:t>Valleytronics</w:t>
      </w:r>
      <w:proofErr w:type="spellEnd"/>
      <w:r>
        <w:t xml:space="preserve"> in 2d materials,” </w:t>
      </w:r>
      <w:r>
        <w:rPr>
          <w:i/>
          <w:iCs/>
        </w:rPr>
        <w:t>Nature Reviews Materials,</w:t>
      </w:r>
      <w:r>
        <w:t xml:space="preserve"> vol. 1, no. 11, pp. 1-15, 2016.</w:t>
      </w:r>
    </w:p>
    <w:p w14:paraId="53A3CF3B" w14:textId="77777777" w:rsidR="00C7710D" w:rsidRDefault="00000000">
      <w:pPr>
        <w:pStyle w:val="Bodytext10"/>
        <w:numPr>
          <w:ilvl w:val="0"/>
          <w:numId w:val="3"/>
        </w:numPr>
        <w:tabs>
          <w:tab w:val="left" w:pos="421"/>
        </w:tabs>
        <w:spacing w:line="566" w:lineRule="auto"/>
        <w:ind w:left="460" w:hanging="460"/>
        <w:jc w:val="both"/>
      </w:pPr>
      <w:bookmarkStart w:id="695" w:name="bookmark49"/>
      <w:bookmarkEnd w:id="695"/>
      <w:r>
        <w:t xml:space="preserve">F. Wu, T. </w:t>
      </w:r>
      <w:proofErr w:type="spellStart"/>
      <w:r>
        <w:t>Lovorn</w:t>
      </w:r>
      <w:proofErr w:type="spellEnd"/>
      <w:r>
        <w:t xml:space="preserve">, E. </w:t>
      </w:r>
      <w:proofErr w:type="spellStart"/>
      <w:r>
        <w:t>Tutuc</w:t>
      </w:r>
      <w:proofErr w:type="spellEnd"/>
      <w:r>
        <w:t xml:space="preserve">, I. Martin, and A. MacDonald, “Topological insulators in twisted </w:t>
      </w:r>
      <w:proofErr w:type="spellStart"/>
      <w:r>
        <w:t>tran</w:t>
      </w:r>
      <w:proofErr w:type="spellEnd"/>
      <w:r>
        <w:t>-</w:t>
      </w:r>
      <w:r>
        <w:br/>
      </w:r>
      <w:proofErr w:type="spellStart"/>
      <w:r>
        <w:t>sition</w:t>
      </w:r>
      <w:proofErr w:type="spellEnd"/>
      <w:r>
        <w:t xml:space="preserve"> metal dichalcogenide </w:t>
      </w:r>
      <w:proofErr w:type="spellStart"/>
      <w:r>
        <w:t>homobilayers</w:t>
      </w:r>
      <w:proofErr w:type="spellEnd"/>
      <w:r>
        <w:t xml:space="preserve">,” </w:t>
      </w:r>
      <w:r>
        <w:rPr>
          <w:i/>
          <w:iCs/>
        </w:rPr>
        <w:t>Physical review letters,</w:t>
      </w:r>
      <w:r>
        <w:t xml:space="preserve"> vol. 122, no. 8, p. 086402,</w:t>
      </w:r>
      <w:r>
        <w:br/>
        <w:t>2019.</w:t>
      </w:r>
    </w:p>
    <w:p w14:paraId="4E51E95E" w14:textId="77777777" w:rsidR="00C7710D" w:rsidRDefault="00000000">
      <w:pPr>
        <w:pStyle w:val="Bodytext10"/>
        <w:numPr>
          <w:ilvl w:val="0"/>
          <w:numId w:val="3"/>
        </w:numPr>
        <w:tabs>
          <w:tab w:val="left" w:pos="421"/>
        </w:tabs>
        <w:spacing w:line="566" w:lineRule="auto"/>
        <w:ind w:left="460" w:hanging="460"/>
        <w:jc w:val="both"/>
      </w:pPr>
      <w:bookmarkStart w:id="696" w:name="bookmark50"/>
      <w:bookmarkEnd w:id="696"/>
      <w:r>
        <w:t xml:space="preserve">X. Li, S. Zhang, and Q. Wang, “Topological insulating states in 2d transition metal </w:t>
      </w:r>
      <w:proofErr w:type="spellStart"/>
      <w:r>
        <w:t>dichalco</w:t>
      </w:r>
      <w:proofErr w:type="spellEnd"/>
      <w:r>
        <w:t>-</w:t>
      </w:r>
      <w:r>
        <w:br/>
      </w:r>
      <w:proofErr w:type="spellStart"/>
      <w:r>
        <w:t>genides</w:t>
      </w:r>
      <w:proofErr w:type="spellEnd"/>
      <w:r>
        <w:t xml:space="preserve"> induced by defects and strain,” </w:t>
      </w:r>
      <w:r>
        <w:rPr>
          <w:i/>
          <w:iCs/>
        </w:rPr>
        <w:t>Nanoscale,</w:t>
      </w:r>
      <w:r>
        <w:t xml:space="preserve"> vol. 9, no. 2, pp. 562-569, 2017.</w:t>
      </w:r>
    </w:p>
    <w:p w14:paraId="37729A4F" w14:textId="77777777" w:rsidR="00C7710D" w:rsidRDefault="00000000">
      <w:pPr>
        <w:pStyle w:val="Bodytext10"/>
        <w:numPr>
          <w:ilvl w:val="0"/>
          <w:numId w:val="3"/>
        </w:numPr>
        <w:tabs>
          <w:tab w:val="left" w:pos="421"/>
        </w:tabs>
        <w:spacing w:line="566" w:lineRule="auto"/>
        <w:ind w:left="460" w:hanging="460"/>
        <w:jc w:val="both"/>
      </w:pPr>
      <w:bookmarkStart w:id="697" w:name="bookmark51"/>
      <w:bookmarkEnd w:id="697"/>
      <w:r>
        <w:t xml:space="preserve">M. V. Berry, “Quantal phase factors accompanying adiabatic changes,” </w:t>
      </w:r>
      <w:r>
        <w:rPr>
          <w:i/>
          <w:iCs/>
        </w:rPr>
        <w:t>Proceedings of</w:t>
      </w:r>
      <w:r>
        <w:rPr>
          <w:i/>
          <w:iCs/>
        </w:rPr>
        <w:br/>
        <w:t>the Royal Society of London. A. Mathematical and Physical Sciences,</w:t>
      </w:r>
      <w:r>
        <w:t xml:space="preserve"> vol. 392, no. 1802,</w:t>
      </w:r>
      <w:r>
        <w:br/>
        <w:t>pp. 45-57, 1984.</w:t>
      </w:r>
    </w:p>
    <w:p w14:paraId="42969666" w14:textId="77777777" w:rsidR="00C7710D" w:rsidRDefault="00000000">
      <w:pPr>
        <w:pStyle w:val="Bodytext10"/>
        <w:numPr>
          <w:ilvl w:val="0"/>
          <w:numId w:val="3"/>
        </w:numPr>
        <w:tabs>
          <w:tab w:val="left" w:pos="479"/>
        </w:tabs>
        <w:spacing w:line="566" w:lineRule="auto"/>
        <w:ind w:left="460" w:hanging="460"/>
        <w:jc w:val="both"/>
      </w:pPr>
      <w:bookmarkStart w:id="698" w:name="bookmark52"/>
      <w:bookmarkEnd w:id="698"/>
      <w:r>
        <w:t xml:space="preserve">D. Xiao, M.-C. Chang, and Q. </w:t>
      </w:r>
      <w:proofErr w:type="spellStart"/>
      <w:r>
        <w:t>Niu</w:t>
      </w:r>
      <w:proofErr w:type="spellEnd"/>
      <w:r>
        <w:t xml:space="preserve">, “Berry phase effects on electronic properties,” </w:t>
      </w:r>
      <w:r>
        <w:rPr>
          <w:i/>
          <w:iCs/>
        </w:rPr>
        <w:t>Reviews of</w:t>
      </w:r>
      <w:r>
        <w:rPr>
          <w:i/>
          <w:iCs/>
        </w:rPr>
        <w:br/>
        <w:t>modern physics,</w:t>
      </w:r>
      <w:r>
        <w:t xml:space="preserve"> vol. 82, no. 3, p. 1959, 2010.</w:t>
      </w:r>
    </w:p>
    <w:p w14:paraId="2614AEC2" w14:textId="77777777" w:rsidR="00C7710D" w:rsidRDefault="00000000">
      <w:pPr>
        <w:pStyle w:val="Bodytext10"/>
        <w:numPr>
          <w:ilvl w:val="0"/>
          <w:numId w:val="3"/>
        </w:numPr>
        <w:tabs>
          <w:tab w:val="left" w:pos="479"/>
        </w:tabs>
        <w:spacing w:line="566" w:lineRule="auto"/>
        <w:ind w:left="460" w:hanging="460"/>
        <w:jc w:val="both"/>
      </w:pPr>
      <w:bookmarkStart w:id="699" w:name="bookmark53"/>
      <w:bookmarkEnd w:id="699"/>
      <w:r>
        <w:t xml:space="preserve">J. </w:t>
      </w:r>
      <w:proofErr w:type="spellStart"/>
      <w:r>
        <w:t>Segert</w:t>
      </w:r>
      <w:proofErr w:type="spellEnd"/>
      <w:r>
        <w:t xml:space="preserve">, “Photon berry’s phase as a classical topological effect,” </w:t>
      </w:r>
      <w:r>
        <w:rPr>
          <w:i/>
          <w:iCs/>
        </w:rPr>
        <w:t>Physical Review A,</w:t>
      </w:r>
      <w:r>
        <w:t xml:space="preserve"> vol. 36,</w:t>
      </w:r>
      <w:r>
        <w:br/>
        <w:t>no. 1, p. 10, 1987.</w:t>
      </w:r>
    </w:p>
    <w:p w14:paraId="02810AF1" w14:textId="77777777" w:rsidR="00C7710D" w:rsidRDefault="00000000">
      <w:pPr>
        <w:pStyle w:val="Bodytext10"/>
        <w:numPr>
          <w:ilvl w:val="0"/>
          <w:numId w:val="3"/>
        </w:numPr>
        <w:tabs>
          <w:tab w:val="left" w:pos="479"/>
        </w:tabs>
        <w:spacing w:line="562" w:lineRule="auto"/>
        <w:ind w:left="460" w:hanging="460"/>
        <w:jc w:val="both"/>
      </w:pPr>
      <w:bookmarkStart w:id="700" w:name="bookmark54"/>
      <w:bookmarkEnd w:id="700"/>
      <w:r>
        <w:t xml:space="preserve">K. Y. </w:t>
      </w:r>
      <w:proofErr w:type="spellStart"/>
      <w:r>
        <w:t>Bliokh</w:t>
      </w:r>
      <w:proofErr w:type="spellEnd"/>
      <w:r>
        <w:t xml:space="preserve">, A. Niv, V. Kleiner, and E. </w:t>
      </w:r>
      <w:proofErr w:type="spellStart"/>
      <w:r>
        <w:t>Hasman</w:t>
      </w:r>
      <w:proofErr w:type="spellEnd"/>
      <w:r>
        <w:t>, “</w:t>
      </w:r>
      <w:proofErr w:type="spellStart"/>
      <w:r>
        <w:t>Geometrodynamics</w:t>
      </w:r>
      <w:proofErr w:type="spellEnd"/>
      <w:r>
        <w:t xml:space="preserve"> of spinning light,” </w:t>
      </w:r>
      <w:r>
        <w:rPr>
          <w:i/>
          <w:iCs/>
        </w:rPr>
        <w:t>Nature</w:t>
      </w:r>
      <w:r>
        <w:rPr>
          <w:i/>
          <w:iCs/>
        </w:rPr>
        <w:br/>
        <w:t>Photonics,</w:t>
      </w:r>
      <w:r>
        <w:t xml:space="preserve"> vol. 2, no. 12, pp. 748-753, 2008.</w:t>
      </w:r>
    </w:p>
    <w:p w14:paraId="2B8D7773" w14:textId="77777777" w:rsidR="00C7710D" w:rsidRDefault="00000000">
      <w:pPr>
        <w:pStyle w:val="Bodytext10"/>
        <w:numPr>
          <w:ilvl w:val="0"/>
          <w:numId w:val="3"/>
        </w:numPr>
        <w:tabs>
          <w:tab w:val="left" w:pos="479"/>
        </w:tabs>
        <w:spacing w:line="566" w:lineRule="auto"/>
        <w:ind w:left="460" w:hanging="460"/>
        <w:jc w:val="both"/>
      </w:pPr>
      <w:bookmarkStart w:id="701" w:name="bookmark55"/>
      <w:bookmarkEnd w:id="701"/>
      <w:r>
        <w:t xml:space="preserve">L. Lu, J. D. </w:t>
      </w:r>
      <w:proofErr w:type="spellStart"/>
      <w:r>
        <w:t>Joannopoulos</w:t>
      </w:r>
      <w:proofErr w:type="spellEnd"/>
      <w:r>
        <w:t xml:space="preserve">, and M. </w:t>
      </w:r>
      <w:proofErr w:type="spellStart"/>
      <w:r>
        <w:t>Soljacic</w:t>
      </w:r>
      <w:proofErr w:type="spellEnd"/>
      <w:r>
        <w:t xml:space="preserve">, “Topological photonics,” </w:t>
      </w:r>
      <w:r>
        <w:rPr>
          <w:i/>
          <w:iCs/>
        </w:rPr>
        <w:t>Nature photonics,</w:t>
      </w:r>
      <w:r>
        <w:t xml:space="preserve"> vol. 8,</w:t>
      </w:r>
      <w:r>
        <w:br/>
        <w:t>no. 11, pp. 821-829, 2014.</w:t>
      </w:r>
    </w:p>
    <w:p w14:paraId="6D2C3D96" w14:textId="77777777" w:rsidR="00C7710D" w:rsidRDefault="00000000">
      <w:pPr>
        <w:pStyle w:val="Bodytext10"/>
        <w:numPr>
          <w:ilvl w:val="0"/>
          <w:numId w:val="3"/>
        </w:numPr>
        <w:tabs>
          <w:tab w:val="left" w:pos="479"/>
        </w:tabs>
        <w:spacing w:line="566" w:lineRule="auto"/>
        <w:ind w:left="460" w:hanging="460"/>
        <w:jc w:val="both"/>
      </w:pPr>
      <w:bookmarkStart w:id="702" w:name="bookmark56"/>
      <w:bookmarkEnd w:id="702"/>
      <w:r>
        <w:t xml:space="preserve">J. D. </w:t>
      </w:r>
      <w:proofErr w:type="spellStart"/>
      <w:r>
        <w:t>Joannopoulos</w:t>
      </w:r>
      <w:proofErr w:type="spellEnd"/>
      <w:r>
        <w:t xml:space="preserve">, P. R. Villeneuve, and S. Fan, “Photonic crystals,” </w:t>
      </w:r>
      <w:r>
        <w:rPr>
          <w:i/>
          <w:iCs/>
        </w:rPr>
        <w:t xml:space="preserve">Solid State </w:t>
      </w:r>
      <w:proofErr w:type="spellStart"/>
      <w:r>
        <w:rPr>
          <w:i/>
          <w:iCs/>
        </w:rPr>
        <w:t>Communi</w:t>
      </w:r>
      <w:proofErr w:type="spellEnd"/>
      <w:r>
        <w:rPr>
          <w:i/>
          <w:iCs/>
        </w:rPr>
        <w:t>-</w:t>
      </w:r>
      <w:r>
        <w:rPr>
          <w:i/>
          <w:iCs/>
        </w:rPr>
        <w:br/>
        <w:t>cations,</w:t>
      </w:r>
      <w:r>
        <w:t xml:space="preserve"> vol. 102, no. 2-3, pp. 165-173, 1997.</w:t>
      </w:r>
    </w:p>
    <w:p w14:paraId="554386EC" w14:textId="77777777" w:rsidR="00C7710D" w:rsidRDefault="00000000">
      <w:pPr>
        <w:pStyle w:val="Bodytext10"/>
        <w:numPr>
          <w:ilvl w:val="0"/>
          <w:numId w:val="3"/>
        </w:numPr>
        <w:tabs>
          <w:tab w:val="left" w:pos="479"/>
        </w:tabs>
        <w:spacing w:line="566" w:lineRule="auto"/>
        <w:ind w:left="460" w:hanging="460"/>
        <w:jc w:val="both"/>
      </w:pPr>
      <w:bookmarkStart w:id="703" w:name="bookmark57"/>
      <w:bookmarkEnd w:id="703"/>
      <w:r>
        <w:t xml:space="preserve">E. </w:t>
      </w:r>
      <w:proofErr w:type="spellStart"/>
      <w:r>
        <w:t>Yablonovitch</w:t>
      </w:r>
      <w:proofErr w:type="spellEnd"/>
      <w:r>
        <w:t xml:space="preserve">, “Inhibited spontaneous emission in solid-state physics and electronics,” </w:t>
      </w:r>
      <w:r>
        <w:rPr>
          <w:i/>
          <w:iCs/>
        </w:rPr>
        <w:t>Phys-</w:t>
      </w:r>
      <w:r>
        <w:rPr>
          <w:i/>
          <w:iCs/>
        </w:rPr>
        <w:br/>
      </w:r>
      <w:proofErr w:type="spellStart"/>
      <w:r>
        <w:rPr>
          <w:i/>
          <w:iCs/>
        </w:rPr>
        <w:t>ical</w:t>
      </w:r>
      <w:proofErr w:type="spellEnd"/>
      <w:r>
        <w:rPr>
          <w:i/>
          <w:iCs/>
        </w:rPr>
        <w:t xml:space="preserve"> review letters,</w:t>
      </w:r>
      <w:r>
        <w:t xml:space="preserve"> vol. 58, no. 20, p. 2059, 1987.</w:t>
      </w:r>
    </w:p>
    <w:p w14:paraId="1A9BE713" w14:textId="77777777" w:rsidR="00C7710D" w:rsidRDefault="00000000">
      <w:pPr>
        <w:pStyle w:val="Bodytext10"/>
        <w:numPr>
          <w:ilvl w:val="0"/>
          <w:numId w:val="3"/>
        </w:numPr>
        <w:tabs>
          <w:tab w:val="left" w:pos="479"/>
        </w:tabs>
        <w:spacing w:line="562" w:lineRule="auto"/>
        <w:ind w:left="460" w:hanging="460"/>
        <w:jc w:val="both"/>
      </w:pPr>
      <w:bookmarkStart w:id="704" w:name="bookmark58"/>
      <w:bookmarkEnd w:id="704"/>
      <w:r>
        <w:t xml:space="preserve">S. </w:t>
      </w:r>
      <w:proofErr w:type="spellStart"/>
      <w:r>
        <w:t>Pancharatnam</w:t>
      </w:r>
      <w:proofErr w:type="spellEnd"/>
      <w:r>
        <w:t xml:space="preserve">, “Generalized theory of interference and its applications,” in </w:t>
      </w:r>
      <w:r>
        <w:rPr>
          <w:i/>
          <w:iCs/>
        </w:rPr>
        <w:t>Proceedings of</w:t>
      </w:r>
      <w:r>
        <w:rPr>
          <w:i/>
          <w:iCs/>
        </w:rPr>
        <w:br/>
        <w:t>the Indian Academy of Sciences-Section A,</w:t>
      </w:r>
      <w:r>
        <w:t xml:space="preserve"> vol. 44, pp. 398-417, Springer, 1956.</w:t>
      </w:r>
    </w:p>
    <w:p w14:paraId="69FC877C" w14:textId="77777777" w:rsidR="00C7710D" w:rsidRDefault="00000000">
      <w:pPr>
        <w:pStyle w:val="Bodytext10"/>
        <w:numPr>
          <w:ilvl w:val="0"/>
          <w:numId w:val="3"/>
        </w:numPr>
        <w:tabs>
          <w:tab w:val="left" w:pos="479"/>
        </w:tabs>
        <w:spacing w:line="566" w:lineRule="auto"/>
        <w:ind w:left="460" w:hanging="460"/>
        <w:jc w:val="both"/>
      </w:pPr>
      <w:bookmarkStart w:id="705" w:name="bookmark59"/>
      <w:bookmarkEnd w:id="705"/>
      <w:r>
        <w:t xml:space="preserve">M. V. Berry, “The adiabatic phase and </w:t>
      </w:r>
      <w:proofErr w:type="spellStart"/>
      <w:r>
        <w:t>pancharatnam’s</w:t>
      </w:r>
      <w:proofErr w:type="spellEnd"/>
      <w:r>
        <w:t xml:space="preserve"> phase for polarized light,” </w:t>
      </w:r>
      <w:r>
        <w:rPr>
          <w:i/>
          <w:iCs/>
        </w:rPr>
        <w:t>Journal of</w:t>
      </w:r>
      <w:r>
        <w:rPr>
          <w:i/>
          <w:iCs/>
        </w:rPr>
        <w:br/>
        <w:t>Modern Optics,</w:t>
      </w:r>
      <w:r>
        <w:t xml:space="preserve"> vol. 34, no. 11, pp. 1401-1407, 1987.</w:t>
      </w:r>
      <w:r>
        <w:br w:type="page"/>
      </w:r>
    </w:p>
    <w:p w14:paraId="17E69A1C" w14:textId="77777777" w:rsidR="00C7710D" w:rsidRDefault="00000000">
      <w:pPr>
        <w:pStyle w:val="Bodytext10"/>
        <w:numPr>
          <w:ilvl w:val="0"/>
          <w:numId w:val="3"/>
        </w:numPr>
        <w:tabs>
          <w:tab w:val="left" w:pos="476"/>
        </w:tabs>
        <w:spacing w:after="300" w:line="566" w:lineRule="auto"/>
        <w:ind w:left="480" w:hanging="480"/>
        <w:jc w:val="both"/>
      </w:pPr>
      <w:bookmarkStart w:id="706" w:name="bookmark60"/>
      <w:bookmarkEnd w:id="706"/>
      <w:r>
        <w:lastRenderedPageBreak/>
        <w:t xml:space="preserve">K. Y. </w:t>
      </w:r>
      <w:proofErr w:type="spellStart"/>
      <w:r>
        <w:t>Bliokh</w:t>
      </w:r>
      <w:proofErr w:type="spellEnd"/>
      <w:r>
        <w:t xml:space="preserve"> and Y. P. </w:t>
      </w:r>
      <w:proofErr w:type="spellStart"/>
      <w:r>
        <w:t>Bliokh</w:t>
      </w:r>
      <w:proofErr w:type="spellEnd"/>
      <w:r>
        <w:t>, “Topological spin transport of photons: the optical magnus effect</w:t>
      </w:r>
      <w:r>
        <w:br/>
        <w:t xml:space="preserve">and berry phase,” </w:t>
      </w:r>
      <w:r>
        <w:rPr>
          <w:i/>
          <w:iCs/>
        </w:rPr>
        <w:t>Physics Letters A,</w:t>
      </w:r>
      <w:r>
        <w:t xml:space="preserve"> vol. 333, no. 3-4, pp. 181-186, 2004.</w:t>
      </w:r>
    </w:p>
    <w:p w14:paraId="04B2D388" w14:textId="77777777" w:rsidR="00C7710D" w:rsidRDefault="00000000">
      <w:pPr>
        <w:pStyle w:val="Bodytext10"/>
        <w:numPr>
          <w:ilvl w:val="0"/>
          <w:numId w:val="3"/>
        </w:numPr>
        <w:tabs>
          <w:tab w:val="left" w:pos="476"/>
        </w:tabs>
        <w:spacing w:after="300" w:line="566" w:lineRule="auto"/>
        <w:ind w:left="480" w:hanging="480"/>
        <w:jc w:val="both"/>
      </w:pPr>
      <w:bookmarkStart w:id="707" w:name="bookmark61"/>
      <w:bookmarkEnd w:id="707"/>
      <w:r>
        <w:t xml:space="preserve">C. McDonnell, J. Deng, S. Sideris, T. </w:t>
      </w:r>
      <w:proofErr w:type="spellStart"/>
      <w:r>
        <w:t>Ellenbogen</w:t>
      </w:r>
      <w:proofErr w:type="spellEnd"/>
      <w:r>
        <w:t xml:space="preserve">, and G. Li, “Functional </w:t>
      </w:r>
      <w:proofErr w:type="spellStart"/>
      <w:r>
        <w:t>thz</w:t>
      </w:r>
      <w:proofErr w:type="spellEnd"/>
      <w:r>
        <w:t xml:space="preserve"> emitters based on</w:t>
      </w:r>
      <w:r>
        <w:br/>
      </w:r>
      <w:proofErr w:type="spellStart"/>
      <w:r>
        <w:t>pancharatnam</w:t>
      </w:r>
      <w:proofErr w:type="spellEnd"/>
      <w:r>
        <w:t xml:space="preserve">-berry phase nonlinear </w:t>
      </w:r>
      <w:proofErr w:type="spellStart"/>
      <w:r>
        <w:t>metasurfaces</w:t>
      </w:r>
      <w:proofErr w:type="spellEnd"/>
      <w:r>
        <w:t xml:space="preserve">,” </w:t>
      </w:r>
      <w:r>
        <w:rPr>
          <w:i/>
          <w:iCs/>
        </w:rPr>
        <w:t>Nature communications,</w:t>
      </w:r>
      <w:r>
        <w:t xml:space="preserve"> vol. 12, no. 1,</w:t>
      </w:r>
      <w:r>
        <w:br/>
        <w:t>pp. 1-8, 2021.</w:t>
      </w:r>
    </w:p>
    <w:p w14:paraId="5B69B417" w14:textId="77777777" w:rsidR="00C7710D" w:rsidRDefault="00000000">
      <w:pPr>
        <w:pStyle w:val="Bodytext10"/>
        <w:numPr>
          <w:ilvl w:val="0"/>
          <w:numId w:val="3"/>
        </w:numPr>
        <w:tabs>
          <w:tab w:val="left" w:pos="476"/>
        </w:tabs>
        <w:spacing w:after="300" w:line="564" w:lineRule="auto"/>
        <w:ind w:left="480" w:hanging="480"/>
        <w:jc w:val="both"/>
      </w:pPr>
      <w:bookmarkStart w:id="708" w:name="bookmark62"/>
      <w:bookmarkEnd w:id="708"/>
      <w:r>
        <w:t>S. Liu, S. Qi, Y. Li, B. Wei, P. Li, and J. Zhao, “Controllable oscillated spin hall effect of</w:t>
      </w:r>
      <w:r>
        <w:br/>
      </w:r>
      <w:proofErr w:type="spellStart"/>
      <w:r>
        <w:t>bessel</w:t>
      </w:r>
      <w:proofErr w:type="spellEnd"/>
      <w:r>
        <w:t xml:space="preserve"> beam realized by liquid crystal </w:t>
      </w:r>
      <w:proofErr w:type="spellStart"/>
      <w:r>
        <w:t>pancharatnam</w:t>
      </w:r>
      <w:proofErr w:type="spellEnd"/>
      <w:r>
        <w:t xml:space="preserve">-berry phase elements,” </w:t>
      </w:r>
      <w:r>
        <w:rPr>
          <w:i/>
          <w:iCs/>
        </w:rPr>
        <w:t>Light: Science</w:t>
      </w:r>
      <w:r>
        <w:rPr>
          <w:i/>
          <w:iCs/>
        </w:rPr>
        <w:br/>
        <w:t>&amp; Applications,</w:t>
      </w:r>
      <w:r>
        <w:t xml:space="preserve"> vol. 11, no. 1, p. 219, 2022.</w:t>
      </w:r>
    </w:p>
    <w:p w14:paraId="012EAC3A" w14:textId="77777777" w:rsidR="00C7710D" w:rsidRDefault="00000000">
      <w:pPr>
        <w:pStyle w:val="Bodytext10"/>
        <w:numPr>
          <w:ilvl w:val="0"/>
          <w:numId w:val="3"/>
        </w:numPr>
        <w:tabs>
          <w:tab w:val="left" w:pos="476"/>
        </w:tabs>
        <w:spacing w:after="300" w:line="566" w:lineRule="auto"/>
        <w:ind w:left="480" w:hanging="480"/>
        <w:jc w:val="both"/>
      </w:pPr>
      <w:bookmarkStart w:id="709" w:name="bookmark63"/>
      <w:bookmarkEnd w:id="709"/>
      <w:r>
        <w:t xml:space="preserve">Z. </w:t>
      </w:r>
      <w:proofErr w:type="spellStart"/>
      <w:r>
        <w:t>Bomzon</w:t>
      </w:r>
      <w:proofErr w:type="spellEnd"/>
      <w:r>
        <w:t xml:space="preserve">, G. </w:t>
      </w:r>
      <w:proofErr w:type="spellStart"/>
      <w:r>
        <w:t>Biener</w:t>
      </w:r>
      <w:proofErr w:type="spellEnd"/>
      <w:r>
        <w:t xml:space="preserve">, V. Kleiner, and E. </w:t>
      </w:r>
      <w:proofErr w:type="spellStart"/>
      <w:r>
        <w:t>Hasman</w:t>
      </w:r>
      <w:proofErr w:type="spellEnd"/>
      <w:r>
        <w:t xml:space="preserve">, “Space-variant </w:t>
      </w:r>
      <w:proofErr w:type="spellStart"/>
      <w:r>
        <w:t>pancharatnam</w:t>
      </w:r>
      <w:proofErr w:type="spellEnd"/>
      <w:r>
        <w:t>-berry phase</w:t>
      </w:r>
      <w:r>
        <w:br/>
        <w:t xml:space="preserve">optical elements with computer-generated subwavelength gratings,” </w:t>
      </w:r>
      <w:r>
        <w:rPr>
          <w:i/>
          <w:iCs/>
        </w:rPr>
        <w:t>Optics letters,</w:t>
      </w:r>
      <w:r>
        <w:t xml:space="preserve"> vol. 27,</w:t>
      </w:r>
      <w:r>
        <w:br/>
        <w:t>no. 13, pp. 1141-1143, 2002.</w:t>
      </w:r>
    </w:p>
    <w:p w14:paraId="7691E6B0" w14:textId="77777777" w:rsidR="00C7710D" w:rsidRDefault="00000000">
      <w:pPr>
        <w:pStyle w:val="Bodytext10"/>
        <w:numPr>
          <w:ilvl w:val="0"/>
          <w:numId w:val="3"/>
        </w:numPr>
        <w:tabs>
          <w:tab w:val="left" w:pos="476"/>
        </w:tabs>
        <w:spacing w:after="300" w:line="566" w:lineRule="auto"/>
        <w:ind w:left="480" w:hanging="480"/>
        <w:jc w:val="both"/>
      </w:pPr>
      <w:bookmarkStart w:id="710" w:name="bookmark64"/>
      <w:bookmarkEnd w:id="710"/>
      <w:r>
        <w:t xml:space="preserve">K. Y. </w:t>
      </w:r>
      <w:proofErr w:type="spellStart"/>
      <w:r>
        <w:t>Bliokh</w:t>
      </w:r>
      <w:proofErr w:type="spellEnd"/>
      <w:r>
        <w:t xml:space="preserve">, Y. </w:t>
      </w:r>
      <w:proofErr w:type="spellStart"/>
      <w:r>
        <w:t>Gorodetski</w:t>
      </w:r>
      <w:proofErr w:type="spellEnd"/>
      <w:r>
        <w:t xml:space="preserve">, V. Kleiner, and E. </w:t>
      </w:r>
      <w:proofErr w:type="spellStart"/>
      <w:r>
        <w:t>Hasman</w:t>
      </w:r>
      <w:proofErr w:type="spellEnd"/>
      <w:r>
        <w:t>, “Coriolis effect in optics: unified geo-</w:t>
      </w:r>
      <w:r>
        <w:br/>
        <w:t xml:space="preserve">metric phase and spin-hall effect,” </w:t>
      </w:r>
      <w:r>
        <w:rPr>
          <w:i/>
          <w:iCs/>
        </w:rPr>
        <w:t>Physical review letters,</w:t>
      </w:r>
      <w:r>
        <w:t xml:space="preserve"> vol. 101, no. 3, p. 030404, 2008.</w:t>
      </w:r>
    </w:p>
    <w:p w14:paraId="564BE1ED" w14:textId="77777777" w:rsidR="00C7710D" w:rsidRDefault="00000000">
      <w:pPr>
        <w:pStyle w:val="Bodytext10"/>
        <w:numPr>
          <w:ilvl w:val="0"/>
          <w:numId w:val="3"/>
        </w:numPr>
        <w:tabs>
          <w:tab w:val="left" w:pos="476"/>
        </w:tabs>
        <w:spacing w:after="300" w:line="566" w:lineRule="auto"/>
        <w:ind w:left="480" w:hanging="480"/>
        <w:jc w:val="both"/>
      </w:pPr>
      <w:bookmarkStart w:id="711" w:name="bookmark65"/>
      <w:bookmarkEnd w:id="711"/>
      <w:r>
        <w:t xml:space="preserve">K. Y. </w:t>
      </w:r>
      <w:proofErr w:type="spellStart"/>
      <w:r>
        <w:t>Bliokh</w:t>
      </w:r>
      <w:proofErr w:type="spellEnd"/>
      <w:r>
        <w:t>, “Geometrical optics of beams with vortices: Berry phase and orbital angular</w:t>
      </w:r>
      <w:r>
        <w:br/>
        <w:t xml:space="preserve">momentum hall effect,” </w:t>
      </w:r>
      <w:r>
        <w:rPr>
          <w:i/>
          <w:iCs/>
        </w:rPr>
        <w:t>Physical Review Letters,</w:t>
      </w:r>
      <w:r>
        <w:t xml:space="preserve"> vol. 97, no. 4, p. 043901,2006.</w:t>
      </w:r>
    </w:p>
    <w:p w14:paraId="38272D5F" w14:textId="77777777" w:rsidR="00C7710D" w:rsidRDefault="00000000">
      <w:pPr>
        <w:pStyle w:val="Bodytext10"/>
        <w:numPr>
          <w:ilvl w:val="0"/>
          <w:numId w:val="3"/>
        </w:numPr>
        <w:tabs>
          <w:tab w:val="left" w:pos="476"/>
        </w:tabs>
        <w:spacing w:after="300" w:line="566" w:lineRule="auto"/>
        <w:ind w:left="480" w:hanging="480"/>
        <w:jc w:val="both"/>
      </w:pPr>
      <w:bookmarkStart w:id="712" w:name="bookmark66"/>
      <w:bookmarkEnd w:id="712"/>
      <w:r>
        <w:t xml:space="preserve">Y. </w:t>
      </w:r>
      <w:proofErr w:type="spellStart"/>
      <w:r>
        <w:t>Gorodetski</w:t>
      </w:r>
      <w:proofErr w:type="spellEnd"/>
      <w:r>
        <w:t xml:space="preserve">, A. Niv, V. Kleiner, and E. </w:t>
      </w:r>
      <w:proofErr w:type="spellStart"/>
      <w:r>
        <w:t>Hasman</w:t>
      </w:r>
      <w:proofErr w:type="spellEnd"/>
      <w:r>
        <w:t>, “Observation of the spin-based plasmonic</w:t>
      </w:r>
      <w:r>
        <w:br/>
        <w:t xml:space="preserve">effect in nanoscale structures,” </w:t>
      </w:r>
      <w:r>
        <w:rPr>
          <w:i/>
          <w:iCs/>
        </w:rPr>
        <w:t>Physical review letters,</w:t>
      </w:r>
      <w:r>
        <w:t xml:space="preserve"> vol. 101, no. 4, p. 043903, 2008.</w:t>
      </w:r>
    </w:p>
    <w:p w14:paraId="52045B0B" w14:textId="77777777" w:rsidR="00C7710D" w:rsidRDefault="00000000">
      <w:pPr>
        <w:pStyle w:val="Bodytext10"/>
        <w:numPr>
          <w:ilvl w:val="0"/>
          <w:numId w:val="3"/>
        </w:numPr>
        <w:tabs>
          <w:tab w:val="left" w:pos="476"/>
        </w:tabs>
        <w:spacing w:after="300" w:line="564" w:lineRule="auto"/>
        <w:ind w:left="480" w:hanging="480"/>
        <w:jc w:val="both"/>
      </w:pPr>
      <w:bookmarkStart w:id="713" w:name="bookmark67"/>
      <w:bookmarkEnd w:id="713"/>
      <w:r>
        <w:t xml:space="preserve">L. Huang, X. Chen, B. Bai, Q. Tan, G. </w:t>
      </w:r>
      <w:proofErr w:type="spellStart"/>
      <w:r>
        <w:t>Jin</w:t>
      </w:r>
      <w:proofErr w:type="spellEnd"/>
      <w:r>
        <w:t xml:space="preserve">, T. </w:t>
      </w:r>
      <w:proofErr w:type="spellStart"/>
      <w:r>
        <w:t>Zentgraf</w:t>
      </w:r>
      <w:proofErr w:type="spellEnd"/>
      <w:r>
        <w:t>, and S. Zhang, “Helicity dependent</w:t>
      </w:r>
      <w:r>
        <w:br/>
        <w:t xml:space="preserve">directional surface plasmon polariton excitation using a </w:t>
      </w:r>
      <w:proofErr w:type="spellStart"/>
      <w:r>
        <w:t>metasurface</w:t>
      </w:r>
      <w:proofErr w:type="spellEnd"/>
      <w:r>
        <w:t xml:space="preserve"> with interfacial phase</w:t>
      </w:r>
      <w:r>
        <w:br/>
        <w:t xml:space="preserve">discontinuity,” </w:t>
      </w:r>
      <w:r>
        <w:rPr>
          <w:i/>
          <w:iCs/>
        </w:rPr>
        <w:t>Light: Science &amp; Applications,</w:t>
      </w:r>
      <w:r>
        <w:t xml:space="preserve"> vol. 2, no. 3, pp. e70-e70, 2013.</w:t>
      </w:r>
    </w:p>
    <w:p w14:paraId="0C25A46B" w14:textId="77777777" w:rsidR="00C7710D" w:rsidRDefault="00000000">
      <w:pPr>
        <w:pStyle w:val="Bodytext10"/>
        <w:numPr>
          <w:ilvl w:val="0"/>
          <w:numId w:val="3"/>
        </w:numPr>
        <w:tabs>
          <w:tab w:val="left" w:pos="476"/>
        </w:tabs>
        <w:spacing w:after="300" w:line="566" w:lineRule="auto"/>
        <w:ind w:left="480" w:hanging="480"/>
        <w:jc w:val="both"/>
      </w:pPr>
      <w:bookmarkStart w:id="714" w:name="bookmark68"/>
      <w:bookmarkEnd w:id="714"/>
      <w:r>
        <w:t xml:space="preserve">J. Lin, J. B. Mueller, Q. Wang, G. Yuan, N. Antoniou, X.-C. Yuan, and F. </w:t>
      </w:r>
      <w:proofErr w:type="spellStart"/>
      <w:r>
        <w:t>Capasso</w:t>
      </w:r>
      <w:proofErr w:type="spellEnd"/>
      <w:r>
        <w:t>,</w:t>
      </w:r>
      <w:r>
        <w:br/>
        <w:t xml:space="preserve">“Polarization-controlled tunable directional coupling of surface plasmon polaritons,” </w:t>
      </w:r>
      <w:r>
        <w:rPr>
          <w:i/>
          <w:iCs/>
        </w:rPr>
        <w:t>Science,</w:t>
      </w:r>
      <w:r>
        <w:rPr>
          <w:i/>
          <w:iCs/>
        </w:rPr>
        <w:br/>
      </w:r>
      <w:r>
        <w:t>vol. 340, no. 6130, pp. 331-334, 2013.</w:t>
      </w:r>
    </w:p>
    <w:p w14:paraId="1B21542C" w14:textId="77777777" w:rsidR="00C7710D" w:rsidRDefault="00000000">
      <w:pPr>
        <w:pStyle w:val="Bodytext10"/>
        <w:numPr>
          <w:ilvl w:val="0"/>
          <w:numId w:val="3"/>
        </w:numPr>
        <w:tabs>
          <w:tab w:val="left" w:pos="476"/>
        </w:tabs>
        <w:spacing w:after="300" w:line="566" w:lineRule="auto"/>
        <w:ind w:left="480" w:hanging="480"/>
        <w:jc w:val="both"/>
      </w:pPr>
      <w:bookmarkStart w:id="715" w:name="bookmark69"/>
      <w:bookmarkEnd w:id="715"/>
      <w:r>
        <w:t xml:space="preserve">M. Fox and Y. </w:t>
      </w:r>
      <w:proofErr w:type="spellStart"/>
      <w:r>
        <w:t>Gorodetski</w:t>
      </w:r>
      <w:proofErr w:type="spellEnd"/>
      <w:r>
        <w:t xml:space="preserve">, “Generalized approach to plasmonic phase modulation in </w:t>
      </w:r>
      <w:proofErr w:type="spellStart"/>
      <w:r>
        <w:t>topolog</w:t>
      </w:r>
      <w:proofErr w:type="spellEnd"/>
      <w:r>
        <w:t>-</w:t>
      </w:r>
      <w:r>
        <w:br/>
      </w:r>
      <w:proofErr w:type="spellStart"/>
      <w:r>
        <w:t>ical</w:t>
      </w:r>
      <w:proofErr w:type="spellEnd"/>
      <w:r>
        <w:t xml:space="preserve"> bi-gratings,” </w:t>
      </w:r>
      <w:r>
        <w:rPr>
          <w:i/>
          <w:iCs/>
        </w:rPr>
        <w:t>Applied Physics Letters,</w:t>
      </w:r>
      <w:r>
        <w:t xml:space="preserve"> vol. 120, no. 3, p. 031105, 2022.</w:t>
      </w:r>
    </w:p>
    <w:p w14:paraId="68A6D168" w14:textId="77777777" w:rsidR="00C7710D" w:rsidRDefault="00000000">
      <w:pPr>
        <w:pStyle w:val="Bodytext10"/>
        <w:numPr>
          <w:ilvl w:val="0"/>
          <w:numId w:val="3"/>
        </w:numPr>
        <w:tabs>
          <w:tab w:val="left" w:pos="476"/>
        </w:tabs>
        <w:spacing w:after="300" w:line="566" w:lineRule="auto"/>
        <w:ind w:left="480" w:hanging="480"/>
        <w:jc w:val="both"/>
      </w:pPr>
      <w:bookmarkStart w:id="716" w:name="bookmark70"/>
      <w:bookmarkEnd w:id="716"/>
      <w:r>
        <w:t>L. Feng, R. El-</w:t>
      </w:r>
      <w:proofErr w:type="spellStart"/>
      <w:r>
        <w:t>Ganainy</w:t>
      </w:r>
      <w:proofErr w:type="spellEnd"/>
      <w:r>
        <w:t>, and L. Ge, “Non-</w:t>
      </w:r>
      <w:proofErr w:type="spellStart"/>
      <w:r>
        <w:t>hermitian</w:t>
      </w:r>
      <w:proofErr w:type="spellEnd"/>
      <w:r>
        <w:t xml:space="preserve"> photonics based on parity-time symmetry,”</w:t>
      </w:r>
      <w:r>
        <w:br/>
      </w:r>
      <w:r>
        <w:rPr>
          <w:i/>
          <w:iCs/>
        </w:rPr>
        <w:t>Nature Photonics,</w:t>
      </w:r>
      <w:r>
        <w:t xml:space="preserve"> vol. 11, no. 12, pp. 752-762, 2017.</w:t>
      </w:r>
      <w:r>
        <w:br w:type="page"/>
      </w:r>
    </w:p>
    <w:p w14:paraId="62BC702D" w14:textId="77777777" w:rsidR="00C7710D" w:rsidRDefault="00000000">
      <w:pPr>
        <w:pStyle w:val="Bodytext10"/>
        <w:numPr>
          <w:ilvl w:val="0"/>
          <w:numId w:val="3"/>
        </w:numPr>
        <w:tabs>
          <w:tab w:val="left" w:pos="476"/>
        </w:tabs>
        <w:spacing w:after="180" w:line="566" w:lineRule="auto"/>
        <w:ind w:left="480" w:hanging="480"/>
        <w:jc w:val="both"/>
      </w:pPr>
      <w:bookmarkStart w:id="717" w:name="bookmark71"/>
      <w:bookmarkEnd w:id="717"/>
      <w:r>
        <w:lastRenderedPageBreak/>
        <w:t xml:space="preserve">A. </w:t>
      </w:r>
      <w:proofErr w:type="spellStart"/>
      <w:r>
        <w:t>Drezet</w:t>
      </w:r>
      <w:proofErr w:type="spellEnd"/>
      <w:r>
        <w:t xml:space="preserve">, A. </w:t>
      </w:r>
      <w:proofErr w:type="spellStart"/>
      <w:r>
        <w:t>Hohenau</w:t>
      </w:r>
      <w:proofErr w:type="spellEnd"/>
      <w:r>
        <w:t xml:space="preserve">, D. Koller, A. </w:t>
      </w:r>
      <w:proofErr w:type="spellStart"/>
      <w:r>
        <w:t>Stepanov</w:t>
      </w:r>
      <w:proofErr w:type="spellEnd"/>
      <w:r>
        <w:t xml:space="preserve">, H. </w:t>
      </w:r>
      <w:proofErr w:type="spellStart"/>
      <w:r>
        <w:t>Ditlbacher</w:t>
      </w:r>
      <w:proofErr w:type="spellEnd"/>
      <w:r>
        <w:t xml:space="preserve">, B. Steinberger, F. R. </w:t>
      </w:r>
      <w:proofErr w:type="spellStart"/>
      <w:r>
        <w:t>Aussenegg</w:t>
      </w:r>
      <w:proofErr w:type="spellEnd"/>
      <w:r>
        <w:t>,</w:t>
      </w:r>
      <w:r>
        <w:br/>
        <w:t xml:space="preserve">A. Leitner, and J. R. </w:t>
      </w:r>
      <w:proofErr w:type="spellStart"/>
      <w:r>
        <w:t>Krenn</w:t>
      </w:r>
      <w:proofErr w:type="spellEnd"/>
      <w:r>
        <w:t>, “Leakage radiation microscopy of surface plasmon polaritons,”</w:t>
      </w:r>
      <w:r>
        <w:br/>
      </w:r>
      <w:r>
        <w:rPr>
          <w:i/>
          <w:iCs/>
        </w:rPr>
        <w:t>Materials science and engineering: B,</w:t>
      </w:r>
      <w:r>
        <w:t xml:space="preserve"> vol. 149, no. 3, pp. 220-229, 2008.</w:t>
      </w:r>
    </w:p>
    <w:p w14:paraId="72284FAD" w14:textId="77777777" w:rsidR="00C7710D" w:rsidRDefault="00000000">
      <w:pPr>
        <w:pStyle w:val="Bodytext10"/>
        <w:numPr>
          <w:ilvl w:val="0"/>
          <w:numId w:val="3"/>
        </w:numPr>
        <w:tabs>
          <w:tab w:val="left" w:pos="476"/>
        </w:tabs>
        <w:spacing w:after="180" w:line="564" w:lineRule="auto"/>
        <w:ind w:left="480" w:hanging="480"/>
        <w:jc w:val="both"/>
      </w:pPr>
      <w:bookmarkStart w:id="718" w:name="bookmark72"/>
      <w:bookmarkEnd w:id="718"/>
      <w:r>
        <w:t xml:space="preserve">E. D. Epstein, L. Singh, S. </w:t>
      </w:r>
      <w:proofErr w:type="spellStart"/>
      <w:r>
        <w:t>Sternklar</w:t>
      </w:r>
      <w:proofErr w:type="spellEnd"/>
      <w:r>
        <w:t xml:space="preserve">, and Y. </w:t>
      </w:r>
      <w:proofErr w:type="spellStart"/>
      <w:r>
        <w:t>Gorodetski</w:t>
      </w:r>
      <w:proofErr w:type="spellEnd"/>
      <w:r>
        <w:t>, “The role of plasmonic excitations in</w:t>
      </w:r>
      <w:r>
        <w:br/>
        <w:t xml:space="preserve">the optical activity of periodic structures with configurational chirality,” </w:t>
      </w:r>
      <w:r>
        <w:rPr>
          <w:i/>
          <w:iCs/>
        </w:rPr>
        <w:t>Applied Physics Letters,</w:t>
      </w:r>
      <w:r>
        <w:rPr>
          <w:i/>
          <w:iCs/>
        </w:rPr>
        <w:br/>
      </w:r>
      <w:r>
        <w:t>vol. 116, no. 13, p. 131106, 2020.</w:t>
      </w:r>
    </w:p>
    <w:p w14:paraId="0F859E2E" w14:textId="77777777" w:rsidR="00C7710D" w:rsidRDefault="00000000">
      <w:pPr>
        <w:pStyle w:val="Bodytext10"/>
        <w:numPr>
          <w:ilvl w:val="0"/>
          <w:numId w:val="3"/>
        </w:numPr>
        <w:tabs>
          <w:tab w:val="left" w:pos="476"/>
        </w:tabs>
        <w:spacing w:after="180" w:line="564" w:lineRule="auto"/>
        <w:ind w:left="480" w:hanging="480"/>
        <w:jc w:val="both"/>
      </w:pPr>
      <w:bookmarkStart w:id="719" w:name="bookmark73"/>
      <w:bookmarkEnd w:id="719"/>
      <w:r>
        <w:t>F. Loren, G. L. Paravicini-</w:t>
      </w:r>
      <w:proofErr w:type="spellStart"/>
      <w:r>
        <w:t>Bagliani</w:t>
      </w:r>
      <w:proofErr w:type="spellEnd"/>
      <w:r>
        <w:t xml:space="preserve">, S. </w:t>
      </w:r>
      <w:proofErr w:type="spellStart"/>
      <w:r>
        <w:t>Saha</w:t>
      </w:r>
      <w:proofErr w:type="spellEnd"/>
      <w:r>
        <w:t>, J. Gautier, M. Li, C. Genet, and L. Martin-Moreno,</w:t>
      </w:r>
      <w:r>
        <w:br/>
        <w:t xml:space="preserve">“Microscopic analysis of spin-momentum locking on a geometric phase </w:t>
      </w:r>
      <w:proofErr w:type="spellStart"/>
      <w:r>
        <w:t>metasurface</w:t>
      </w:r>
      <w:proofErr w:type="spellEnd"/>
      <w:r>
        <w:t xml:space="preserve">,” </w:t>
      </w:r>
      <w:r>
        <w:rPr>
          <w:i/>
          <w:iCs/>
        </w:rPr>
        <w:t>Physical</w:t>
      </w:r>
      <w:r>
        <w:rPr>
          <w:i/>
          <w:iCs/>
        </w:rPr>
        <w:br/>
        <w:t>Review B,</w:t>
      </w:r>
      <w:r>
        <w:t xml:space="preserve"> vol. 107, no. 16, p. 165128, 2023.</w:t>
      </w:r>
    </w:p>
    <w:p w14:paraId="141207A1" w14:textId="77777777" w:rsidR="00C7710D" w:rsidRDefault="00000000">
      <w:pPr>
        <w:pStyle w:val="Bodytext10"/>
        <w:numPr>
          <w:ilvl w:val="0"/>
          <w:numId w:val="3"/>
        </w:numPr>
        <w:tabs>
          <w:tab w:val="left" w:pos="476"/>
        </w:tabs>
        <w:spacing w:after="180" w:line="566" w:lineRule="auto"/>
        <w:ind w:left="480" w:hanging="480"/>
        <w:jc w:val="both"/>
      </w:pPr>
      <w:bookmarkStart w:id="720" w:name="bookmark74"/>
      <w:bookmarkEnd w:id="720"/>
      <w:r>
        <w:t xml:space="preserve">Y. </w:t>
      </w:r>
      <w:proofErr w:type="spellStart"/>
      <w:r>
        <w:t>Gorodetski</w:t>
      </w:r>
      <w:proofErr w:type="spellEnd"/>
      <w:r>
        <w:t xml:space="preserve">, T. </w:t>
      </w:r>
      <w:proofErr w:type="spellStart"/>
      <w:r>
        <w:t>Chervy</w:t>
      </w:r>
      <w:proofErr w:type="spellEnd"/>
      <w:r>
        <w:t xml:space="preserve">, S. Wang, J. A. Hutchison, A. </w:t>
      </w:r>
      <w:proofErr w:type="spellStart"/>
      <w:r>
        <w:t>Drezet</w:t>
      </w:r>
      <w:proofErr w:type="spellEnd"/>
      <w:r>
        <w:t xml:space="preserve">, C. Genet, and T. W. </w:t>
      </w:r>
      <w:proofErr w:type="spellStart"/>
      <w:r>
        <w:t>Ebbe</w:t>
      </w:r>
      <w:proofErr w:type="spellEnd"/>
      <w:r>
        <w:t>-</w:t>
      </w:r>
      <w:r>
        <w:br/>
      </w:r>
      <w:proofErr w:type="spellStart"/>
      <w:r>
        <w:t>sen</w:t>
      </w:r>
      <w:proofErr w:type="spellEnd"/>
      <w:r>
        <w:t xml:space="preserve">, “Tracking surface plasmon pulses using ultrafast leakage imaging,” </w:t>
      </w:r>
      <w:r>
        <w:rPr>
          <w:i/>
          <w:iCs/>
        </w:rPr>
        <w:t>Optica,</w:t>
      </w:r>
      <w:r>
        <w:t xml:space="preserve"> vol. 3, no. 1,</w:t>
      </w:r>
      <w:r>
        <w:br/>
        <w:t>pp. 48-53, 2016.</w:t>
      </w:r>
    </w:p>
    <w:p w14:paraId="12BB78D1" w14:textId="77777777" w:rsidR="00C7710D" w:rsidRDefault="00000000">
      <w:pPr>
        <w:pStyle w:val="Bodytext10"/>
        <w:numPr>
          <w:ilvl w:val="0"/>
          <w:numId w:val="3"/>
        </w:numPr>
        <w:tabs>
          <w:tab w:val="left" w:pos="476"/>
        </w:tabs>
        <w:spacing w:after="180" w:line="566" w:lineRule="auto"/>
        <w:ind w:left="480" w:hanging="480"/>
        <w:jc w:val="both"/>
      </w:pPr>
      <w:bookmarkStart w:id="721" w:name="bookmark75"/>
      <w:bookmarkEnd w:id="721"/>
      <w:r>
        <w:t xml:space="preserve">L. Singh, M. Fox, S. </w:t>
      </w:r>
      <w:proofErr w:type="spellStart"/>
      <w:r>
        <w:t>Sternklar</w:t>
      </w:r>
      <w:proofErr w:type="spellEnd"/>
      <w:r>
        <w:t xml:space="preserve">, and Y. </w:t>
      </w:r>
      <w:proofErr w:type="spellStart"/>
      <w:r>
        <w:t>Gorodetski</w:t>
      </w:r>
      <w:proofErr w:type="spellEnd"/>
      <w:r>
        <w:t>, “Topological diffraction from grating with</w:t>
      </w:r>
      <w:r>
        <w:br/>
        <w:t xml:space="preserve">space variant chirality,” </w:t>
      </w:r>
      <w:r>
        <w:rPr>
          <w:i/>
          <w:iCs/>
        </w:rPr>
        <w:t>ACS Photonics,</w:t>
      </w:r>
      <w:r>
        <w:t xml:space="preserve"> vol. 9, no. 4, pp. 1395-1399, 2022.</w:t>
      </w:r>
    </w:p>
    <w:sectPr w:rsidR="00C7710D" w:rsidSect="00FF4756">
      <w:headerReference w:type="default" r:id="rId22"/>
      <w:footerReference w:type="default" r:id="rId23"/>
      <w:pgSz w:w="12240" w:h="20160"/>
      <w:pgMar w:top="1401" w:right="1370" w:bottom="1056" w:left="1386" w:header="0" w:footer="3" w:gutter="0"/>
      <w:lnNumType w:countBy="1" w:restart="continuous"/>
      <w:pgNumType w:start="1"/>
      <w:cols w:space="720"/>
      <w:noEndnote/>
      <w:docGrid w:linePitch="360"/>
      <w:sectPrChange w:id="722" w:author="Editor/Reviewer" w:date="2023-08-31T11:32:00Z">
        <w:sectPr w:rsidR="00C7710D" w:rsidSect="00FF4756">
          <w:pgMar w:top="1401" w:right="1370" w:bottom="1056" w:left="1386" w:header="0" w:footer="3" w:gutter="0"/>
          <w:lnNumType w:countBy="0" w:restart="newPage"/>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 w:author="Editor/Reviewer" w:date="2023-08-31T09:49:00Z" w:initials="GH">
    <w:p w14:paraId="2D071229" w14:textId="0759F8C0" w:rsidR="00530B2C" w:rsidRDefault="00530B2C" w:rsidP="00831D82">
      <w:r>
        <w:rPr>
          <w:rStyle w:val="CommentReference"/>
        </w:rPr>
        <w:annotationRef/>
      </w:r>
      <w:r>
        <w:rPr>
          <w:sz w:val="20"/>
          <w:szCs w:val="20"/>
        </w:rPr>
        <w:t xml:space="preserve">OK? </w:t>
      </w:r>
    </w:p>
  </w:comment>
  <w:comment w:id="48" w:author="Editor/Reviewer" w:date="2023-08-31T10:08:00Z" w:initials="GH">
    <w:p w14:paraId="62490390" w14:textId="77777777" w:rsidR="000A6AFD" w:rsidRDefault="000A6AFD" w:rsidP="000E13C8">
      <w:r>
        <w:rPr>
          <w:rStyle w:val="CommentReference"/>
        </w:rPr>
        <w:annotationRef/>
      </w:r>
      <w:r>
        <w:rPr>
          <w:sz w:val="20"/>
          <w:szCs w:val="20"/>
        </w:rPr>
        <w:t xml:space="preserve">“display” ok? </w:t>
      </w:r>
    </w:p>
  </w:comment>
  <w:comment w:id="72" w:author="Editor/Reviewer" w:date="2023-08-31T10:45:00Z" w:initials="GH">
    <w:p w14:paraId="6BDCF85E" w14:textId="77777777" w:rsidR="001F2E60" w:rsidRDefault="001F2E60" w:rsidP="005618C8">
      <w:r>
        <w:rPr>
          <w:rStyle w:val="CommentReference"/>
        </w:rPr>
        <w:annotationRef/>
      </w:r>
      <w:r>
        <w:rPr>
          <w:sz w:val="20"/>
          <w:szCs w:val="20"/>
        </w:rPr>
        <w:t xml:space="preserve">I suggest rewording this sentence for more emphasis because it is a fundamental question being addressed. </w:t>
      </w:r>
    </w:p>
  </w:comment>
  <w:comment w:id="81" w:author="Editor/Reviewer" w:date="2023-08-31T10:50:00Z" w:initials="GH">
    <w:p w14:paraId="268978AD" w14:textId="77777777" w:rsidR="00E14848" w:rsidRDefault="00E14848" w:rsidP="004A7D13">
      <w:r>
        <w:rPr>
          <w:rStyle w:val="CommentReference"/>
        </w:rPr>
        <w:annotationRef/>
      </w:r>
      <w:r>
        <w:rPr>
          <w:sz w:val="20"/>
          <w:szCs w:val="20"/>
        </w:rPr>
        <w:t>OK?</w:t>
      </w:r>
    </w:p>
  </w:comment>
  <w:comment w:id="133" w:author="Editor/Reviewer" w:date="2023-08-31T11:20:00Z" w:initials="GH">
    <w:p w14:paraId="3A2F38F0" w14:textId="77777777" w:rsidR="005069E5" w:rsidRDefault="00D25AAC" w:rsidP="00A523E3">
      <w:r>
        <w:rPr>
          <w:rStyle w:val="CommentReference"/>
        </w:rPr>
        <w:annotationRef/>
      </w:r>
      <w:r w:rsidR="005069E5">
        <w:rPr>
          <w:sz w:val="20"/>
          <w:szCs w:val="20"/>
        </w:rPr>
        <w:t>As a final sentence or several sentences of the Background, I suggest a strong statement of your broad objective as a lead-in to the next section. For example, “We propose to understand the fundamental physics of PB phase materials to provide unique avenues for the development of new materials for valleytronics”. I am sure this is a naive sentence, but the point is to lead reviewers toward the next section where you will explain your more detailed objectives and their significance.  This may seem repetititve, but the objective is to be explicit for reviewers that the end of the section, so they know what details to expect in the next section. I hope this makes sense!</w:t>
      </w:r>
    </w:p>
  </w:comment>
  <w:comment w:id="140" w:author="Editor/Reviewer" w:date="2023-08-31T11:57:00Z" w:initials="GH">
    <w:p w14:paraId="4C9AC440" w14:textId="77777777" w:rsidR="00544837" w:rsidRDefault="00FD342A" w:rsidP="001A5D0F">
      <w:r>
        <w:rPr>
          <w:rStyle w:val="CommentReference"/>
        </w:rPr>
        <w:annotationRef/>
      </w:r>
      <w:r w:rsidR="00544837">
        <w:rPr>
          <w:sz w:val="20"/>
          <w:szCs w:val="20"/>
        </w:rPr>
        <w:t xml:space="preserve">For Research Objectives and Expected Significance, I suggest making this section explicit. I suggest an opening paragraph stating the overall goals fo the research. Then I suggest a numerical list of your major objectives. I suggest at least three main objectives. For example, Objective 1. Measuring PB phase metasurfaces. Objective 2. etc. Under each Objective, I suggest explicitly stating the objective and then a few sentences about how the objective will be achieved experimentally. This would then be followed by a statement of significance for that Objective. After the three or more objectives and their experimental approaches have been stated, I suggest ending the Objectives section with a statement about how these objectives, in total, will support your overall goal, and its significance to the broader field. I hope this makes sense. It really is about making a list, so that reviewers can refer back to a framework while reading the detailed research plan.   </w:t>
      </w:r>
    </w:p>
  </w:comment>
  <w:comment w:id="141" w:author="Editor/Reviewer" w:date="2023-08-31T11:34:00Z" w:initials="GH">
    <w:p w14:paraId="35F1DF52" w14:textId="77777777" w:rsidR="00544837" w:rsidRDefault="00FF4756" w:rsidP="00197299">
      <w:r>
        <w:rPr>
          <w:rStyle w:val="CommentReference"/>
        </w:rPr>
        <w:annotationRef/>
      </w:r>
      <w:r w:rsidR="00544837">
        <w:rPr>
          <w:sz w:val="20"/>
          <w:szCs w:val="20"/>
        </w:rPr>
        <w:t>I suggest that line numbers 38 to 62 are really an extension of the Background with citations.</w:t>
      </w:r>
    </w:p>
  </w:comment>
  <w:comment w:id="142" w:author="Editor/Reviewer" w:date="2023-08-31T11:36:00Z" w:initials="GH">
    <w:p w14:paraId="2DFBB042" w14:textId="715774CF" w:rsidR="00FF4756" w:rsidRDefault="00FF4756" w:rsidP="000C5055">
      <w:r>
        <w:rPr>
          <w:rStyle w:val="CommentReference"/>
        </w:rPr>
        <w:annotationRef/>
      </w:r>
      <w:r>
        <w:rPr>
          <w:sz w:val="20"/>
          <w:szCs w:val="20"/>
        </w:rPr>
        <w:t xml:space="preserve">This last sentence would be a good statement for the end of the Background section. </w:t>
      </w:r>
    </w:p>
  </w:comment>
  <w:comment w:id="147" w:author="Editor/Reviewer" w:date="2023-08-31T16:33:00Z" w:initials="GH">
    <w:p w14:paraId="42703C1B" w14:textId="77777777" w:rsidR="00544837" w:rsidRDefault="00C93C33" w:rsidP="004D5CED">
      <w:r>
        <w:rPr>
          <w:rStyle w:val="CommentReference"/>
        </w:rPr>
        <w:annotationRef/>
      </w:r>
      <w:r w:rsidR="00544837">
        <w:rPr>
          <w:sz w:val="20"/>
          <w:szCs w:val="20"/>
        </w:rPr>
        <w:t>At the beginning of your Proposed Research section, I strongly suggest introductory sentences stating that you will achieve the numbered objectives listed in the Objectives section through a set of specific aims. This would be a numbered list. For example, “Specific Aim1. Theoretical modelling of the plasmonic metasurface.” You can then provide a one sentence overview of the specific aim.  I suggest breaking down the research plan as this set of Specific Aims. Also, the Specific Aims can serve as subheadings within the Proposed Research section.  This tight organization will permit reviewers to know where they are in the proposal and permit them to reference the list to orient themslves. As written, the section is a bit vague what is being precisely proposed.</w:t>
      </w:r>
    </w:p>
  </w:comment>
  <w:comment w:id="157" w:author="Editor/Reviewer" w:date="2023-08-31T12:11:00Z" w:initials="GH">
    <w:p w14:paraId="74108DC8" w14:textId="7D619F3E" w:rsidR="005069E5" w:rsidRDefault="005069E5" w:rsidP="00E0750C">
      <w:r>
        <w:rPr>
          <w:rStyle w:val="CommentReference"/>
        </w:rPr>
        <w:annotationRef/>
      </w:r>
      <w:r>
        <w:rPr>
          <w:sz w:val="20"/>
          <w:szCs w:val="20"/>
        </w:rPr>
        <w:t xml:space="preserve">OK? </w:t>
      </w:r>
    </w:p>
  </w:comment>
  <w:comment w:id="173" w:author="Editor/Reviewer" w:date="2023-08-31T12:15:00Z" w:initials="GH">
    <w:p w14:paraId="445C137D" w14:textId="77777777" w:rsidR="005069E5" w:rsidRDefault="005069E5" w:rsidP="007A4D3F">
      <w:r>
        <w:rPr>
          <w:rStyle w:val="CommentReference"/>
        </w:rPr>
        <w:annotationRef/>
      </w:r>
      <w:r>
        <w:rPr>
          <w:sz w:val="20"/>
          <w:szCs w:val="20"/>
        </w:rPr>
        <w:t xml:space="preserve">inverted mount? </w:t>
      </w:r>
    </w:p>
  </w:comment>
  <w:comment w:id="179" w:author="Editor/Reviewer" w:date="2023-08-31T12:17:00Z" w:initials="GH">
    <w:p w14:paraId="374BFFCE" w14:textId="77777777" w:rsidR="00BD6B75" w:rsidRDefault="00BD6B75" w:rsidP="00830B54">
      <w:r>
        <w:rPr>
          <w:rStyle w:val="CommentReference"/>
        </w:rPr>
        <w:annotationRef/>
      </w:r>
      <w:r>
        <w:rPr>
          <w:sz w:val="20"/>
          <w:szCs w:val="20"/>
        </w:rPr>
        <w:t xml:space="preserve">I suggest this seems redundant. Incident light is before the sample. </w:t>
      </w:r>
    </w:p>
  </w:comment>
  <w:comment w:id="180" w:author="Editor/Reviewer" w:date="2023-08-31T12:18:00Z" w:initials="GH">
    <w:p w14:paraId="0444946D" w14:textId="77777777" w:rsidR="00544837" w:rsidRDefault="00BD6B75" w:rsidP="005E03C8">
      <w:r>
        <w:rPr>
          <w:rStyle w:val="CommentReference"/>
        </w:rPr>
        <w:annotationRef/>
      </w:r>
      <w:r w:rsidR="00544837">
        <w:rPr>
          <w:sz w:val="20"/>
          <w:szCs w:val="20"/>
        </w:rPr>
        <w:t xml:space="preserve">I suggest that “setup” seems like jargon. configuration? apparatus? </w:t>
      </w:r>
    </w:p>
  </w:comment>
  <w:comment w:id="233" w:author="Editor/Reviewer" w:date="2023-08-31T12:35:00Z" w:initials="GH">
    <w:p w14:paraId="4B0A7A36" w14:textId="77777777" w:rsidR="00544837" w:rsidRDefault="00317EF9" w:rsidP="000311DD">
      <w:r>
        <w:rPr>
          <w:rStyle w:val="CommentReference"/>
        </w:rPr>
        <w:annotationRef/>
      </w:r>
      <w:r w:rsidR="00544837">
        <w:rPr>
          <w:sz w:val="20"/>
          <w:szCs w:val="20"/>
        </w:rPr>
        <w:t xml:space="preserve">I suggest citing the specific section. </w:t>
      </w:r>
    </w:p>
  </w:comment>
  <w:comment w:id="251" w:author="Editor/Reviewer" w:date="2023-08-31T12:36:00Z" w:initials="GH">
    <w:p w14:paraId="3DF5CC6B" w14:textId="77777777" w:rsidR="00544837" w:rsidRDefault="00317EF9" w:rsidP="004F64B3">
      <w:r>
        <w:rPr>
          <w:rStyle w:val="CommentReference"/>
        </w:rPr>
        <w:annotationRef/>
      </w:r>
      <w:r w:rsidR="00544837">
        <w:rPr>
          <w:sz w:val="20"/>
          <w:szCs w:val="20"/>
        </w:rPr>
        <w:t xml:space="preserve">Is the inset in Fig. 2 what is being referring to? If not, you may wish to consider including the figure from Ref 27 for clarity. </w:t>
      </w:r>
    </w:p>
  </w:comment>
  <w:comment w:id="289" w:author="Editor/Reviewer" w:date="2023-08-31T12:44:00Z" w:initials="GH">
    <w:p w14:paraId="09BADBE3" w14:textId="537ECCD1" w:rsidR="00B87BE5" w:rsidRDefault="00B87BE5" w:rsidP="009636E7">
      <w:r>
        <w:rPr>
          <w:rStyle w:val="CommentReference"/>
        </w:rPr>
        <w:annotationRef/>
      </w:r>
      <w:r>
        <w:rPr>
          <w:sz w:val="20"/>
          <w:szCs w:val="20"/>
        </w:rPr>
        <w:t xml:space="preserve">obvious? </w:t>
      </w:r>
    </w:p>
  </w:comment>
  <w:comment w:id="299" w:author="Editor/Reviewer" w:date="2023-08-31T12:48:00Z" w:initials="GH">
    <w:p w14:paraId="2A56EF9E" w14:textId="77777777" w:rsidR="000F47EA" w:rsidRDefault="000F47EA" w:rsidP="006C191B">
      <w:r>
        <w:rPr>
          <w:rStyle w:val="CommentReference"/>
        </w:rPr>
        <w:annotationRef/>
      </w:r>
      <w:r>
        <w:rPr>
          <w:sz w:val="20"/>
          <w:szCs w:val="20"/>
        </w:rPr>
        <w:t>“to guide the eye” seems like jargon. How about “are marked for clarity”?</w:t>
      </w:r>
    </w:p>
  </w:comment>
  <w:comment w:id="314" w:author="Editor/Reviewer" w:date="2023-08-31T12:52:00Z" w:initials="GH">
    <w:p w14:paraId="6AC7F7B8" w14:textId="77777777" w:rsidR="000F47EA" w:rsidRDefault="000F47EA" w:rsidP="00B35D02">
      <w:r>
        <w:rPr>
          <w:rStyle w:val="CommentReference"/>
        </w:rPr>
        <w:annotationRef/>
      </w:r>
      <w:r>
        <w:rPr>
          <w:sz w:val="20"/>
          <w:szCs w:val="20"/>
        </w:rPr>
        <w:t>decrease beyond the field of view?</w:t>
      </w:r>
    </w:p>
  </w:comment>
  <w:comment w:id="357" w:author="Editor/Reviewer" w:date="2023-08-31T15:26:00Z" w:initials="GH">
    <w:p w14:paraId="25E0E09D" w14:textId="77777777" w:rsidR="00B83452" w:rsidRDefault="00B83452" w:rsidP="000070EE">
      <w:r>
        <w:rPr>
          <w:rStyle w:val="CommentReference"/>
        </w:rPr>
        <w:annotationRef/>
      </w:r>
      <w:r>
        <w:rPr>
          <w:sz w:val="20"/>
          <w:szCs w:val="20"/>
        </w:rPr>
        <w:t>“As expected”?</w:t>
      </w:r>
    </w:p>
  </w:comment>
  <w:comment w:id="378" w:author="Editor/Reviewer" w:date="2023-08-31T15:40:00Z" w:initials="GH">
    <w:p w14:paraId="1FC204B5" w14:textId="77777777" w:rsidR="00544837" w:rsidRDefault="00771C44" w:rsidP="0011187F">
      <w:r>
        <w:rPr>
          <w:rStyle w:val="CommentReference"/>
        </w:rPr>
        <w:annotationRef/>
      </w:r>
      <w:r w:rsidR="00544837">
        <w:rPr>
          <w:sz w:val="20"/>
          <w:szCs w:val="20"/>
        </w:rPr>
        <w:t xml:space="preserve">Perhaps a small point. As a suggestion, phrases like “it should be obvious” invite scrutiny and also suggest that reviewers have to be told what is obvious. If it is obvious, revewers will recognize it. </w:t>
      </w:r>
      <w:r w:rsidR="00544837">
        <w:rPr>
          <w:sz w:val="20"/>
          <w:szCs w:val="20"/>
        </w:rPr>
        <w:cr/>
        <w:t>I suggest ‘It is apparent that the efficieny”</w:t>
      </w:r>
    </w:p>
  </w:comment>
  <w:comment w:id="380" w:author="Editor/Reviewer" w:date="2023-08-31T15:40:00Z" w:initials="GH">
    <w:p w14:paraId="61F9401F" w14:textId="013FE284" w:rsidR="00771C44" w:rsidRDefault="00771C44" w:rsidP="00E04F4E">
      <w:r>
        <w:rPr>
          <w:rStyle w:val="CommentReference"/>
        </w:rPr>
        <w:annotationRef/>
      </w:r>
      <w:r>
        <w:rPr>
          <w:sz w:val="20"/>
          <w:szCs w:val="20"/>
        </w:rPr>
        <w:t>Did I maintain your intent?</w:t>
      </w:r>
    </w:p>
  </w:comment>
  <w:comment w:id="399" w:author="Editor/Reviewer" w:date="2023-08-31T15:59:00Z" w:initials="GH">
    <w:p w14:paraId="3442BF7E" w14:textId="77777777" w:rsidR="003A2232" w:rsidRDefault="003A2232" w:rsidP="00881DB7">
      <w:r>
        <w:rPr>
          <w:rStyle w:val="CommentReference"/>
        </w:rPr>
        <w:annotationRef/>
      </w:r>
      <w:r>
        <w:rPr>
          <w:sz w:val="20"/>
          <w:szCs w:val="20"/>
        </w:rPr>
        <w:t xml:space="preserve">I suggest specifying the exact number for clarity. </w:t>
      </w:r>
    </w:p>
  </w:comment>
  <w:comment w:id="480" w:author="Editor/Reviewer" w:date="2023-08-31T15:59:00Z" w:initials="GH">
    <w:p w14:paraId="1FC5D20A" w14:textId="77777777" w:rsidR="003A2232" w:rsidRDefault="003A2232" w:rsidP="00FE42E4">
      <w:r>
        <w:rPr>
          <w:rStyle w:val="CommentReference"/>
        </w:rPr>
        <w:annotationRef/>
      </w:r>
      <w:r>
        <w:rPr>
          <w:sz w:val="20"/>
          <w:szCs w:val="20"/>
        </w:rPr>
        <w:t>structural?</w:t>
      </w:r>
    </w:p>
  </w:comment>
  <w:comment w:id="509" w:author="Editor/Reviewer" w:date="2023-08-31T16:07:00Z" w:initials="GH">
    <w:p w14:paraId="50B77898" w14:textId="77777777" w:rsidR="00544837" w:rsidRDefault="00B00BD2" w:rsidP="008F6A6B">
      <w:r>
        <w:rPr>
          <w:rStyle w:val="CommentReference"/>
        </w:rPr>
        <w:annotationRef/>
      </w:r>
      <w:r w:rsidR="00544837">
        <w:rPr>
          <w:sz w:val="20"/>
          <w:szCs w:val="20"/>
        </w:rPr>
        <w:t xml:space="preserve">I suggest more definitive words like “proposed” as opposed to “believe”. The proposal is an educated guess, not a belief. nThis word is used later as well.  </w:t>
      </w:r>
    </w:p>
  </w:comment>
  <w:comment w:id="530" w:author="Editor/Reviewer" w:date="2023-08-31T16:19:00Z" w:initials="GH">
    <w:p w14:paraId="7A4F4707" w14:textId="77777777" w:rsidR="00544837" w:rsidRDefault="00D11B09" w:rsidP="00D30E57">
      <w:r>
        <w:rPr>
          <w:rStyle w:val="CommentReference"/>
        </w:rPr>
        <w:annotationRef/>
      </w:r>
      <w:r w:rsidR="00544837">
        <w:rPr>
          <w:sz w:val="20"/>
          <w:szCs w:val="20"/>
        </w:rPr>
        <w:t xml:space="preserve">I suggest stating explicitly what your hypotheses are. Your research plan is designed to address these hypotheses. For example, “We hypothesize that subtracting one of three sub-lattices reduced plasmonic hopping mobility by forcing the SP wave to circulate between the closest neighbor vortcity”.  Again, this is proabaly a naive sentence, but it highlights that it is critical to state explicit hypotheses that can then be tested experimentally in the Research Plan. The proposal may be rejected without stated hypotheses. </w:t>
      </w:r>
    </w:p>
  </w:comment>
  <w:comment w:id="531" w:author="Editor/Reviewer" w:date="2023-08-31T16:41:00Z" w:initials="GH">
    <w:p w14:paraId="313A1A84" w14:textId="77777777" w:rsidR="00544837" w:rsidRDefault="00A9060C" w:rsidP="00E038CE">
      <w:r>
        <w:rPr>
          <w:rStyle w:val="CommentReference"/>
        </w:rPr>
        <w:annotationRef/>
      </w:r>
      <w:r w:rsidR="00544837">
        <w:rPr>
          <w:sz w:val="20"/>
          <w:szCs w:val="20"/>
        </w:rPr>
        <w:t xml:space="preserve">Lines 215 - 232 seem like preliminary data. I suggest the text may be more appropriate in the Proposed Research and Preliminary Results section. </w:t>
      </w:r>
    </w:p>
  </w:comment>
  <w:comment w:id="532" w:author="Editor/Reviewer" w:date="2023-08-31T16:12:00Z" w:initials="GH">
    <w:p w14:paraId="13683E12" w14:textId="77777777" w:rsidR="00F81B71" w:rsidRDefault="00B00BD2" w:rsidP="00CB3BB5">
      <w:r>
        <w:rPr>
          <w:rStyle w:val="CommentReference"/>
        </w:rPr>
        <w:annotationRef/>
      </w:r>
      <w:r w:rsidR="00F81B71">
        <w:rPr>
          <w:sz w:val="20"/>
          <w:szCs w:val="20"/>
        </w:rPr>
        <w:t>I suggest leaving out figure citations outside of the Experimental Plan and Preliminary Results, unless essential. It causes reviewers to look back to an earlie section, which interupts the flow of your text. You have previously shown the data and stated the conclusions of the figures for reviewers.</w:t>
      </w:r>
    </w:p>
  </w:comment>
  <w:comment w:id="550" w:author="Editor/Reviewer" w:date="2023-09-01T11:04:00Z" w:initials="GH">
    <w:p w14:paraId="36A23F19" w14:textId="77777777" w:rsidR="00F81B71" w:rsidRDefault="00811006" w:rsidP="00A3269E">
      <w:r>
        <w:rPr>
          <w:rStyle w:val="CommentReference"/>
        </w:rPr>
        <w:annotationRef/>
      </w:r>
      <w:r w:rsidR="00F81B71">
        <w:rPr>
          <w:sz w:val="20"/>
          <w:szCs w:val="20"/>
        </w:rPr>
        <w:t xml:space="preserve">For this section (lines 301 – 341), I suggest being clear which equipment is required for the project. If it is all needed, then perhaps state that, “We have all equipment and facilities required to make this proposal a success”. If there is unique equipment that enhances the ability of your lab to do this work over others, I suggest noting the equipment to promote the proposal. To save space, I suggest a numbered list of the equipment, rather than bullet points. This could save half a page of space. </w:t>
      </w:r>
      <w:r w:rsidR="00F81B71">
        <w:rPr>
          <w:sz w:val="20"/>
          <w:szCs w:val="20"/>
        </w:rPr>
        <w:cr/>
        <w:t>         There are two facilities for nanofabrication. For the benefit of reviewers, are they redundant to ensure success or are they utilized for specific types of fabrication?</w:t>
      </w:r>
      <w:r w:rsidR="00F81B71">
        <w:rPr>
          <w:sz w:val="20"/>
          <w:szCs w:val="20"/>
        </w:rPr>
        <w:cr/>
        <w:t>         The personnel and their time commitments would be in the Budget section. Are they redundant here?  </w:t>
      </w:r>
      <w:r w:rsidR="00F81B71">
        <w:rPr>
          <w:sz w:val="20"/>
          <w:szCs w:val="20"/>
        </w:rPr>
        <w:cr/>
      </w:r>
    </w:p>
  </w:comment>
  <w:comment w:id="560" w:author="Editor/Reviewer" w:date="2023-09-01T11:08:00Z" w:initials="GH">
    <w:p w14:paraId="1E786D1F" w14:textId="54EA8F7E" w:rsidR="006E4794" w:rsidRDefault="006E4794" w:rsidP="00A52208">
      <w:r>
        <w:rPr>
          <w:rStyle w:val="CommentReference"/>
        </w:rPr>
        <w:annotationRef/>
      </w:r>
      <w:r>
        <w:rPr>
          <w:sz w:val="20"/>
          <w:szCs w:val="20"/>
        </w:rPr>
        <w:t xml:space="preserve">I suggest avoiding equivical words like “some”, “few”, “several” and the like. If possible, it is best to be quantitative. This means stating how many or what the conditions are. This avoids reviewer confusion which interupts the reading flow. </w:t>
      </w:r>
    </w:p>
  </w:comment>
  <w:comment w:id="569" w:author="Editor/Reviewer" w:date="2023-08-31T17:10:00Z" w:initials="GH">
    <w:p w14:paraId="7A8426BA" w14:textId="469DE10C" w:rsidR="009A71DF" w:rsidRDefault="009A71DF" w:rsidP="00F0215B">
      <w:r>
        <w:rPr>
          <w:rStyle w:val="CommentReference"/>
        </w:rPr>
        <w:annotationRef/>
      </w:r>
      <w:r>
        <w:rPr>
          <w:sz w:val="20"/>
          <w:szCs w:val="20"/>
        </w:rPr>
        <w:t>applications such as?</w:t>
      </w:r>
    </w:p>
  </w:comment>
  <w:comment w:id="607" w:author="Editor/Reviewer" w:date="2023-09-01T11:30:00Z" w:initials="GH">
    <w:p w14:paraId="0DA62B5B" w14:textId="77777777" w:rsidR="00F86B2E" w:rsidRDefault="00F86B2E" w:rsidP="00377BF6">
      <w:r>
        <w:rPr>
          <w:rStyle w:val="CommentReference"/>
        </w:rPr>
        <w:annotationRef/>
      </w:r>
      <w:r>
        <w:rPr>
          <w:sz w:val="20"/>
          <w:szCs w:val="20"/>
        </w:rPr>
        <w:t xml:space="preserve">propose? </w:t>
      </w:r>
    </w:p>
  </w:comment>
  <w:comment w:id="555" w:author="Editor/Reviewer" w:date="2023-08-31T17:17:00Z" w:initials="GH">
    <w:p w14:paraId="771C0A0C" w14:textId="0082B813" w:rsidR="00392577" w:rsidRDefault="00392577" w:rsidP="000E2C21">
      <w:r>
        <w:rPr>
          <w:rStyle w:val="CommentReference"/>
        </w:rPr>
        <w:annotationRef/>
      </w:r>
      <w:r>
        <w:rPr>
          <w:sz w:val="20"/>
          <w:szCs w:val="20"/>
        </w:rPr>
        <w:t xml:space="preserve">Future Plan section. Lines 247 - 300 seems like they are part of the Research Plan and Preliminary Results section.  Line 247 - 300 seems to be the core of your research plan. To this you can associate the appropriate preminary data and figures within the Research Plan and Preliminary data section. </w:t>
      </w:r>
    </w:p>
  </w:comment>
  <w:comment w:id="682" w:author="Editor/Reviewer" w:date="2023-09-01T11:34:00Z" w:initials="GH">
    <w:p w14:paraId="07EA80E5" w14:textId="77777777" w:rsidR="00F81B71" w:rsidRDefault="00F86B2E" w:rsidP="00525C8D">
      <w:r>
        <w:rPr>
          <w:rStyle w:val="CommentReference"/>
        </w:rPr>
        <w:annotationRef/>
      </w:r>
      <w:r w:rsidR="00F81B71">
        <w:rPr>
          <w:sz w:val="20"/>
          <w:szCs w:val="20"/>
        </w:rPr>
        <w:t xml:space="preserve">I suggest stating explicitly what the technical or theoretical pitfalls might be and how you would address them. You very clearly have strong expertise, but reviewers want to see that you understand the risks of the proposal and can address them.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071229" w15:done="0"/>
  <w15:commentEx w15:paraId="62490390" w15:done="0"/>
  <w15:commentEx w15:paraId="6BDCF85E" w15:done="0"/>
  <w15:commentEx w15:paraId="268978AD" w15:done="0"/>
  <w15:commentEx w15:paraId="3A2F38F0" w15:done="0"/>
  <w15:commentEx w15:paraId="4C9AC440" w15:done="0"/>
  <w15:commentEx w15:paraId="35F1DF52" w15:done="0"/>
  <w15:commentEx w15:paraId="2DFBB042" w15:done="0"/>
  <w15:commentEx w15:paraId="42703C1B" w15:done="0"/>
  <w15:commentEx w15:paraId="74108DC8" w15:done="0"/>
  <w15:commentEx w15:paraId="445C137D" w15:done="0"/>
  <w15:commentEx w15:paraId="374BFFCE" w15:done="0"/>
  <w15:commentEx w15:paraId="0444946D" w15:done="0"/>
  <w15:commentEx w15:paraId="4B0A7A36" w15:done="0"/>
  <w15:commentEx w15:paraId="3DF5CC6B" w15:done="0"/>
  <w15:commentEx w15:paraId="09BADBE3" w15:done="0"/>
  <w15:commentEx w15:paraId="2A56EF9E" w15:done="0"/>
  <w15:commentEx w15:paraId="6AC7F7B8" w15:done="0"/>
  <w15:commentEx w15:paraId="25E0E09D" w15:done="0"/>
  <w15:commentEx w15:paraId="1FC204B5" w15:done="0"/>
  <w15:commentEx w15:paraId="61F9401F" w15:done="0"/>
  <w15:commentEx w15:paraId="3442BF7E" w15:done="0"/>
  <w15:commentEx w15:paraId="1FC5D20A" w15:done="0"/>
  <w15:commentEx w15:paraId="50B77898" w15:done="0"/>
  <w15:commentEx w15:paraId="7A4F4707" w15:done="0"/>
  <w15:commentEx w15:paraId="313A1A84" w15:done="0"/>
  <w15:commentEx w15:paraId="13683E12" w15:done="0"/>
  <w15:commentEx w15:paraId="36A23F19" w15:done="0"/>
  <w15:commentEx w15:paraId="1E786D1F" w15:done="0"/>
  <w15:commentEx w15:paraId="7A8426BA" w15:done="0"/>
  <w15:commentEx w15:paraId="0DA62B5B" w15:done="0"/>
  <w15:commentEx w15:paraId="771C0A0C" w15:done="0"/>
  <w15:commentEx w15:paraId="07EA80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9AE0AE" w16cex:dateUtc="2023-08-31T16:49:00Z"/>
  <w16cex:commentExtensible w16cex:durableId="289AE51D" w16cex:dateUtc="2023-08-31T17:08:00Z"/>
  <w16cex:commentExtensible w16cex:durableId="289AEDD9" w16cex:dateUtc="2023-08-31T17:45:00Z"/>
  <w16cex:commentExtensible w16cex:durableId="289AEEE1" w16cex:dateUtc="2023-08-31T17:50:00Z"/>
  <w16cex:commentExtensible w16cex:durableId="289AF5FC" w16cex:dateUtc="2023-08-31T18:20:00Z"/>
  <w16cex:commentExtensible w16cex:durableId="289AFE98" w16cex:dateUtc="2023-08-31T18:57:00Z"/>
  <w16cex:commentExtensible w16cex:durableId="289AF959" w16cex:dateUtc="2023-08-31T18:34:00Z"/>
  <w16cex:commentExtensible w16cex:durableId="289AF9C3" w16cex:dateUtc="2023-08-31T18:36:00Z"/>
  <w16cex:commentExtensible w16cex:durableId="289B3F4A" w16cex:dateUtc="2023-08-31T23:33:00Z"/>
  <w16cex:commentExtensible w16cex:durableId="289B020E" w16cex:dateUtc="2023-08-31T19:11:00Z"/>
  <w16cex:commentExtensible w16cex:durableId="289B02D2" w16cex:dateUtc="2023-08-31T19:15:00Z"/>
  <w16cex:commentExtensible w16cex:durableId="289B034B" w16cex:dateUtc="2023-08-31T19:17:00Z"/>
  <w16cex:commentExtensible w16cex:durableId="289B03AD" w16cex:dateUtc="2023-08-31T19:18:00Z"/>
  <w16cex:commentExtensible w16cex:durableId="289B079D" w16cex:dateUtc="2023-08-31T19:35:00Z"/>
  <w16cex:commentExtensible w16cex:durableId="289B07DB" w16cex:dateUtc="2023-08-31T19:36:00Z"/>
  <w16cex:commentExtensible w16cex:durableId="289B09A3" w16cex:dateUtc="2023-08-31T19:44:00Z"/>
  <w16cex:commentExtensible w16cex:durableId="289B0AA1" w16cex:dateUtc="2023-08-31T19:48:00Z"/>
  <w16cex:commentExtensible w16cex:durableId="289B0B73" w16cex:dateUtc="2023-08-31T19:52:00Z"/>
  <w16cex:commentExtensible w16cex:durableId="289B2FBF" w16cex:dateUtc="2023-08-31T22:26:00Z"/>
  <w16cex:commentExtensible w16cex:durableId="289B32D7" w16cex:dateUtc="2023-08-31T22:40:00Z"/>
  <w16cex:commentExtensible w16cex:durableId="289B32F1" w16cex:dateUtc="2023-08-31T22:40:00Z"/>
  <w16cex:commentExtensible w16cex:durableId="289B3758" w16cex:dateUtc="2023-08-31T22:59:00Z"/>
  <w16cex:commentExtensible w16cex:durableId="289B377C" w16cex:dateUtc="2023-08-31T22:59:00Z"/>
  <w16cex:commentExtensible w16cex:durableId="289B392C" w16cex:dateUtc="2023-08-31T23:07:00Z"/>
  <w16cex:commentExtensible w16cex:durableId="289B3C14" w16cex:dateUtc="2023-08-31T23:19:00Z"/>
  <w16cex:commentExtensible w16cex:durableId="289B411D" w16cex:dateUtc="2023-08-31T23:41:00Z"/>
  <w16cex:commentExtensible w16cex:durableId="289B3A52" w16cex:dateUtc="2023-08-31T23:12:00Z"/>
  <w16cex:commentExtensible w16cex:durableId="289C43B7" w16cex:dateUtc="2023-09-01T18:04:00Z"/>
  <w16cex:commentExtensible w16cex:durableId="289C44AF" w16cex:dateUtc="2023-09-01T18:08:00Z"/>
  <w16cex:commentExtensible w16cex:durableId="289B47FD" w16cex:dateUtc="2023-09-01T00:10:00Z"/>
  <w16cex:commentExtensible w16cex:durableId="289C49C3" w16cex:dateUtc="2023-09-01T18:30:00Z"/>
  <w16cex:commentExtensible w16cex:durableId="289B4995" w16cex:dateUtc="2023-09-01T00:17:00Z"/>
  <w16cex:commentExtensible w16cex:durableId="289C4AB6" w16cex:dateUtc="2023-09-01T18: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071229" w16cid:durableId="289AE0AE"/>
  <w16cid:commentId w16cid:paraId="62490390" w16cid:durableId="289AE51D"/>
  <w16cid:commentId w16cid:paraId="6BDCF85E" w16cid:durableId="289AEDD9"/>
  <w16cid:commentId w16cid:paraId="268978AD" w16cid:durableId="289AEEE1"/>
  <w16cid:commentId w16cid:paraId="3A2F38F0" w16cid:durableId="289AF5FC"/>
  <w16cid:commentId w16cid:paraId="4C9AC440" w16cid:durableId="289AFE98"/>
  <w16cid:commentId w16cid:paraId="35F1DF52" w16cid:durableId="289AF959"/>
  <w16cid:commentId w16cid:paraId="2DFBB042" w16cid:durableId="289AF9C3"/>
  <w16cid:commentId w16cid:paraId="42703C1B" w16cid:durableId="289B3F4A"/>
  <w16cid:commentId w16cid:paraId="74108DC8" w16cid:durableId="289B020E"/>
  <w16cid:commentId w16cid:paraId="445C137D" w16cid:durableId="289B02D2"/>
  <w16cid:commentId w16cid:paraId="374BFFCE" w16cid:durableId="289B034B"/>
  <w16cid:commentId w16cid:paraId="0444946D" w16cid:durableId="289B03AD"/>
  <w16cid:commentId w16cid:paraId="4B0A7A36" w16cid:durableId="289B079D"/>
  <w16cid:commentId w16cid:paraId="3DF5CC6B" w16cid:durableId="289B07DB"/>
  <w16cid:commentId w16cid:paraId="09BADBE3" w16cid:durableId="289B09A3"/>
  <w16cid:commentId w16cid:paraId="2A56EF9E" w16cid:durableId="289B0AA1"/>
  <w16cid:commentId w16cid:paraId="6AC7F7B8" w16cid:durableId="289B0B73"/>
  <w16cid:commentId w16cid:paraId="25E0E09D" w16cid:durableId="289B2FBF"/>
  <w16cid:commentId w16cid:paraId="1FC204B5" w16cid:durableId="289B32D7"/>
  <w16cid:commentId w16cid:paraId="61F9401F" w16cid:durableId="289B32F1"/>
  <w16cid:commentId w16cid:paraId="3442BF7E" w16cid:durableId="289B3758"/>
  <w16cid:commentId w16cid:paraId="1FC5D20A" w16cid:durableId="289B377C"/>
  <w16cid:commentId w16cid:paraId="50B77898" w16cid:durableId="289B392C"/>
  <w16cid:commentId w16cid:paraId="7A4F4707" w16cid:durableId="289B3C14"/>
  <w16cid:commentId w16cid:paraId="313A1A84" w16cid:durableId="289B411D"/>
  <w16cid:commentId w16cid:paraId="13683E12" w16cid:durableId="289B3A52"/>
  <w16cid:commentId w16cid:paraId="36A23F19" w16cid:durableId="289C43B7"/>
  <w16cid:commentId w16cid:paraId="1E786D1F" w16cid:durableId="289C44AF"/>
  <w16cid:commentId w16cid:paraId="7A8426BA" w16cid:durableId="289B47FD"/>
  <w16cid:commentId w16cid:paraId="0DA62B5B" w16cid:durableId="289C49C3"/>
  <w16cid:commentId w16cid:paraId="771C0A0C" w16cid:durableId="289B4995"/>
  <w16cid:commentId w16cid:paraId="07EA80E5" w16cid:durableId="289C4A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D16C9" w14:textId="77777777" w:rsidR="003F1263" w:rsidRDefault="003F1263">
      <w:r>
        <w:separator/>
      </w:r>
    </w:p>
  </w:endnote>
  <w:endnote w:type="continuationSeparator" w:id="0">
    <w:p w14:paraId="58FB0BA8" w14:textId="77777777" w:rsidR="003F1263" w:rsidRDefault="003F1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BFEAF" w14:textId="77777777" w:rsidR="00C7710D" w:rsidRDefault="00000000">
    <w:pPr>
      <w:spacing w:line="1" w:lineRule="exact"/>
    </w:pPr>
    <w:r>
      <w:rPr>
        <w:noProof/>
      </w:rPr>
      <mc:AlternateContent>
        <mc:Choice Requires="wps">
          <w:drawing>
            <wp:anchor distT="0" distB="0" distL="0" distR="0" simplePos="0" relativeHeight="62914692" behindDoc="1" locked="0" layoutInCell="1" allowOverlap="1" wp14:anchorId="2A3C644A" wp14:editId="69E02A7F">
              <wp:simplePos x="0" y="0"/>
              <wp:positionH relativeFrom="page">
                <wp:posOffset>6736080</wp:posOffset>
              </wp:positionH>
              <wp:positionV relativeFrom="page">
                <wp:posOffset>12195810</wp:posOffset>
              </wp:positionV>
              <wp:extent cx="133985" cy="100330"/>
              <wp:effectExtent l="0" t="0" r="0" b="0"/>
              <wp:wrapNone/>
              <wp:docPr id="32" name="Shape 32"/>
              <wp:cNvGraphicFramePr/>
              <a:graphic xmlns:a="http://schemas.openxmlformats.org/drawingml/2006/main">
                <a:graphicData uri="http://schemas.microsoft.com/office/word/2010/wordprocessingShape">
                  <wps:wsp>
                    <wps:cNvSpPr txBox="1"/>
                    <wps:spPr>
                      <a:xfrm>
                        <a:off x="0" y="0"/>
                        <a:ext cx="133985" cy="100330"/>
                      </a:xfrm>
                      <a:prstGeom prst="rect">
                        <a:avLst/>
                      </a:prstGeom>
                      <a:noFill/>
                    </wps:spPr>
                    <wps:txbx>
                      <w:txbxContent>
                        <w:p w14:paraId="58B37393" w14:textId="77777777" w:rsidR="00C7710D" w:rsidRDefault="00000000">
                          <w:pPr>
                            <w:pStyle w:val="Headerorfooter20"/>
                          </w:pPr>
                          <w:r>
                            <w:fldChar w:fldCharType="begin"/>
                          </w:r>
                          <w:r>
                            <w:instrText xml:space="preserve"> PAGE \* MERGEFORMAT </w:instrText>
                          </w:r>
                          <w:r>
                            <w:fldChar w:fldCharType="separate"/>
                          </w:r>
                          <w:r>
                            <w:rPr>
                              <w:rFonts w:ascii="Arial" w:eastAsia="Arial" w:hAnsi="Arial" w:cs="Arial"/>
                            </w:rPr>
                            <w:t>#</w:t>
                          </w:r>
                          <w:r>
                            <w:rPr>
                              <w:rFonts w:ascii="Arial" w:eastAsia="Arial" w:hAnsi="Arial" w:cs="Arial"/>
                            </w:rPr>
                            <w:fldChar w:fldCharType="end"/>
                          </w:r>
                        </w:p>
                      </w:txbxContent>
                    </wps:txbx>
                    <wps:bodyPr wrap="none" lIns="0" tIns="0" rIns="0" bIns="0">
                      <a:spAutoFit/>
                    </wps:bodyPr>
                  </wps:wsp>
                </a:graphicData>
              </a:graphic>
            </wp:anchor>
          </w:drawing>
        </mc:Choice>
        <mc:Fallback>
          <w:pict>
            <v:shapetype w14:anchorId="2A3C644A" id="_x0000_t202" coordsize="21600,21600" o:spt="202" path="m,l,21600r21600,l21600,xe">
              <v:stroke joinstyle="miter"/>
              <v:path gradientshapeok="t" o:connecttype="rect"/>
            </v:shapetype>
            <v:shape id="Shape 32" o:spid="_x0000_s1033" type="#_x0000_t202" style="position:absolute;margin-left:530.4pt;margin-top:960.3pt;width:10.55pt;height:7.9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" filled="f" stroked="f">
              <v:textbox style="mso-fit-shape-to-text:t" inset="0,0,0,0">
                <w:txbxContent>
                  <w:p w14:paraId="58B37393" w14:textId="77777777" w:rsidR="00C7710D" w:rsidRDefault="00000000">
                    <w:pPr>
                      <w:pStyle w:val="Headerorfooter20"/>
                    </w:pPr>
                    <w:r>
                      <w:fldChar w:fldCharType="begin"/>
                    </w:r>
                    <w:r>
                      <w:instrText xml:space="preserve"> PAGE \* MERGEFORMAT </w:instrText>
                    </w:r>
                    <w:r>
                      <w:fldChar w:fldCharType="separate"/>
                    </w:r>
                    <w:r>
                      <w:rPr>
                        <w:rFonts w:ascii="Arial" w:eastAsia="Arial" w:hAnsi="Arial" w:cs="Arial"/>
                      </w:rPr>
                      <w:t>#</w:t>
                    </w:r>
                    <w:r>
                      <w:rPr>
                        <w:rFonts w:ascii="Arial" w:eastAsia="Arial" w:hAnsi="Arial" w:cs="Arial"/>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A5B4E" w14:textId="77777777" w:rsidR="003F1263" w:rsidRDefault="003F1263"/>
  </w:footnote>
  <w:footnote w:type="continuationSeparator" w:id="0">
    <w:p w14:paraId="103BFD7B" w14:textId="77777777" w:rsidR="003F1263" w:rsidRDefault="003F12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4E2C" w14:textId="77777777" w:rsidR="00C7710D" w:rsidRDefault="00000000">
    <w:pPr>
      <w:spacing w:line="1" w:lineRule="exact"/>
    </w:pPr>
    <w:r>
      <w:rPr>
        <w:noProof/>
      </w:rPr>
      <mc:AlternateContent>
        <mc:Choice Requires="wps">
          <w:drawing>
            <wp:anchor distT="0" distB="0" distL="0" distR="0" simplePos="0" relativeHeight="62914690" behindDoc="1" locked="0" layoutInCell="1" allowOverlap="1" wp14:anchorId="3D32573D" wp14:editId="4F4985AB">
              <wp:simplePos x="0" y="0"/>
              <wp:positionH relativeFrom="page">
                <wp:posOffset>910590</wp:posOffset>
              </wp:positionH>
              <wp:positionV relativeFrom="page">
                <wp:posOffset>441960</wp:posOffset>
              </wp:positionV>
              <wp:extent cx="5949950" cy="125095"/>
              <wp:effectExtent l="0" t="0" r="0" b="0"/>
              <wp:wrapNone/>
              <wp:docPr id="29" name="Shape 29"/>
              <wp:cNvGraphicFramePr/>
              <a:graphic xmlns:a="http://schemas.openxmlformats.org/drawingml/2006/main">
                <a:graphicData uri="http://schemas.microsoft.com/office/word/2010/wordprocessingShape">
                  <wps:wsp>
                    <wps:cNvSpPr txBox="1"/>
                    <wps:spPr>
                      <a:xfrm>
                        <a:off x="0" y="0"/>
                        <a:ext cx="5949950" cy="125095"/>
                      </a:xfrm>
                      <a:prstGeom prst="rect">
                        <a:avLst/>
                      </a:prstGeom>
                      <a:noFill/>
                    </wps:spPr>
                    <wps:txbx>
                      <w:txbxContent>
                        <w:p w14:paraId="2609E700" w14:textId="77777777" w:rsidR="00C7710D" w:rsidRDefault="00000000">
                          <w:pPr>
                            <w:pStyle w:val="Headerorfooter20"/>
                            <w:tabs>
                              <w:tab w:val="right" w:pos="9370"/>
                            </w:tabs>
                          </w:pPr>
                          <w:r>
                            <w:rPr>
                              <w:rFonts w:ascii="Arial" w:eastAsia="Arial" w:hAnsi="Arial" w:cs="Arial"/>
                            </w:rPr>
                            <w:t>Research Proposal no. XXXX/XX</w:t>
                          </w:r>
                          <w:r>
                            <w:rPr>
                              <w:rFonts w:ascii="Arial" w:eastAsia="Arial" w:hAnsi="Arial" w:cs="Arial"/>
                            </w:rPr>
                            <w:tab/>
                            <w:t>Confidential</w:t>
                          </w:r>
                        </w:p>
                      </w:txbxContent>
                    </wps:txbx>
                    <wps:bodyPr lIns="0" tIns="0" rIns="0" bIns="0">
                      <a:spAutoFit/>
                    </wps:bodyPr>
                  </wps:wsp>
                </a:graphicData>
              </a:graphic>
            </wp:anchor>
          </w:drawing>
        </mc:Choice>
        <mc:Fallback>
          <w:pict>
            <v:shapetype w14:anchorId="3D32573D" id="_x0000_t202" coordsize="21600,21600" o:spt="202" path="m,l,21600r21600,l21600,xe">
              <v:stroke joinstyle="miter"/>
              <v:path gradientshapeok="t" o:connecttype="rect"/>
            </v:shapetype>
            <v:shape id="Shape 29" o:spid="_x0000_s1032" type="#_x0000_t202" style="position:absolute;margin-left:71.7pt;margin-top:34.8pt;width:468.5pt;height:9.85pt;z-index:-4404017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" filled="f" stroked="f">
              <v:textbox style="mso-fit-shape-to-text:t" inset="0,0,0,0">
                <w:txbxContent>
                  <w:p w14:paraId="2609E700" w14:textId="77777777" w:rsidR="00C7710D" w:rsidRDefault="00000000">
                    <w:pPr>
                      <w:pStyle w:val="Headerorfooter20"/>
                      <w:tabs>
                        <w:tab w:val="right" w:pos="9370"/>
                      </w:tabs>
                    </w:pPr>
                    <w:r>
                      <w:rPr>
                        <w:rFonts w:ascii="Arial" w:eastAsia="Arial" w:hAnsi="Arial" w:cs="Arial"/>
                      </w:rPr>
                      <w:t>Research Proposal no. XXXX/XX</w:t>
                    </w:r>
                    <w:r>
                      <w:rPr>
                        <w:rFonts w:ascii="Arial" w:eastAsia="Arial" w:hAnsi="Arial" w:cs="Arial"/>
                      </w:rPr>
                      <w:tab/>
                      <w:t>Confidential</w:t>
                    </w:r>
                  </w:p>
                </w:txbxContent>
              </v:textbox>
              <w10:wrap anchorx="page" anchory="page"/>
            </v:shape>
          </w:pict>
        </mc:Fallback>
      </mc:AlternateContent>
    </w:r>
    <w:r>
      <w:rPr>
        <w:noProof/>
      </w:rPr>
      <mc:AlternateContent>
        <mc:Choice Requires="wps">
          <w:drawing>
            <wp:anchor distT="0" distB="0" distL="114300" distR="114300" simplePos="0" relativeHeight="2" behindDoc="1" locked="0" layoutInCell="1" allowOverlap="1" wp14:anchorId="5299C809" wp14:editId="709BF615">
              <wp:simplePos x="0" y="0"/>
              <wp:positionH relativeFrom="page">
                <wp:posOffset>897890</wp:posOffset>
              </wp:positionH>
              <wp:positionV relativeFrom="page">
                <wp:posOffset>597535</wp:posOffset>
              </wp:positionV>
              <wp:extent cx="5974080" cy="0"/>
              <wp:effectExtent l="0" t="0" r="0" b="0"/>
              <wp:wrapNone/>
              <wp:docPr id="31" name="Shape 31"/>
              <wp:cNvGraphicFramePr/>
              <a:graphic xmlns:a="http://schemas.openxmlformats.org/drawingml/2006/main">
                <a:graphicData uri="http://schemas.microsoft.com/office/word/2010/wordprocessingShape">
                  <wps:wsp>
                    <wps:cNvCnPr/>
                    <wps:spPr>
                      <a:xfrm>
                        <a:off x="0" y="0"/>
                        <a:ext cx="5974080" cy="0"/>
                      </a:xfrm>
                      <a:prstGeom prst="straightConnector1">
                        <a:avLst/>
                      </a:prstGeom>
                      <a:ln w="12700">
                        <a:solidFill/>
                      </a:ln>
                    </wps:spPr>
                    <wps:bodyPr/>
                  </wps:wsp>
                </a:graphicData>
              </a:graphic>
            </wp:anchor>
          </w:drawing>
        </mc:Choice>
        <mc:Fallback>
          <w:pict>
            <v:shape o:spt="32" o:oned="true" path="m,l21600,21600e" style="position:absolute;margin-left:70.700000000000003pt;margin-top:47.049999999999997pt;width:470.39999999999998pt;height:0;z-index:-251658240;mso-position-horizontal-relative:page;mso-position-vertical-relative:page">
              <v:stroke weight="1p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217D2"/>
    <w:multiLevelType w:val="multilevel"/>
    <w:tmpl w:val="15FCA80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9D32050"/>
    <w:multiLevelType w:val="multilevel"/>
    <w:tmpl w:val="A732D13E"/>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shd w:val="clear" w:color="auto" w:fill="FFFFFF"/>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02F0ACA"/>
    <w:multiLevelType w:val="multilevel"/>
    <w:tmpl w:val="55121F4C"/>
    <w:lvl w:ilvl="0">
      <w:start w:val="1"/>
      <w:numFmt w:val="bullet"/>
      <w:lvlText w:val="•"/>
      <w:lvlJc w:val="left"/>
      <w:rPr>
        <w:rFonts w:ascii="Arial" w:eastAsia="Arial" w:hAnsi="Arial" w:cs="Arial"/>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69758782">
    <w:abstractNumId w:val="1"/>
  </w:num>
  <w:num w:numId="2" w16cid:durableId="885336384">
    <w:abstractNumId w:val="2"/>
  </w:num>
  <w:num w:numId="3" w16cid:durableId="194441796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Reviewer">
    <w15:presenceInfo w15:providerId="None" w15:userId="Editor/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trackRevisions/>
  <w:defaultTabStop w:val="720"/>
  <w:drawingGridHorizontalSpacing w:val="181"/>
  <w:drawingGridVerticalSpacing w:val="181"/>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10D"/>
    <w:rsid w:val="000A6AFD"/>
    <w:rsid w:val="000F47EA"/>
    <w:rsid w:val="000F6069"/>
    <w:rsid w:val="001C6A8F"/>
    <w:rsid w:val="001F2E60"/>
    <w:rsid w:val="001F568D"/>
    <w:rsid w:val="00317EF9"/>
    <w:rsid w:val="00392577"/>
    <w:rsid w:val="003A2232"/>
    <w:rsid w:val="003F1263"/>
    <w:rsid w:val="003F74B8"/>
    <w:rsid w:val="005069E5"/>
    <w:rsid w:val="00530B2C"/>
    <w:rsid w:val="00544837"/>
    <w:rsid w:val="006E4794"/>
    <w:rsid w:val="007053D2"/>
    <w:rsid w:val="00771C44"/>
    <w:rsid w:val="0077772E"/>
    <w:rsid w:val="007D37D1"/>
    <w:rsid w:val="00811006"/>
    <w:rsid w:val="009A71DF"/>
    <w:rsid w:val="00A03A25"/>
    <w:rsid w:val="00A76B8B"/>
    <w:rsid w:val="00A9060C"/>
    <w:rsid w:val="00B00BD2"/>
    <w:rsid w:val="00B83452"/>
    <w:rsid w:val="00B87BE5"/>
    <w:rsid w:val="00BD6B75"/>
    <w:rsid w:val="00C7710D"/>
    <w:rsid w:val="00C93C33"/>
    <w:rsid w:val="00C96359"/>
    <w:rsid w:val="00CB6086"/>
    <w:rsid w:val="00D018D9"/>
    <w:rsid w:val="00D11B09"/>
    <w:rsid w:val="00D25AAC"/>
    <w:rsid w:val="00DF42CF"/>
    <w:rsid w:val="00DF4358"/>
    <w:rsid w:val="00E14848"/>
    <w:rsid w:val="00EA6CE3"/>
    <w:rsid w:val="00F81B71"/>
    <w:rsid w:val="00F86B2E"/>
    <w:rsid w:val="00FD342A"/>
    <w:rsid w:val="00FF4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ED85AF8"/>
  <w15:docId w15:val="{15E34DD6-F7DC-E941-B954-502D75A4B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1">
    <w:name w:val="Body text|1_"/>
    <w:basedOn w:val="DefaultParagraphFont"/>
    <w:link w:val="Bodytext10"/>
    <w:rPr>
      <w:rFonts w:ascii="Arial" w:eastAsia="Arial" w:hAnsi="Arial" w:cs="Arial"/>
      <w:b w:val="0"/>
      <w:bCs w:val="0"/>
      <w:i w:val="0"/>
      <w:iCs w:val="0"/>
      <w:smallCaps w:val="0"/>
      <w:strike w:val="0"/>
      <w:sz w:val="20"/>
      <w:szCs w:val="20"/>
      <w:u w:val="none"/>
      <w:shd w:val="clear" w:color="auto" w:fill="auto"/>
    </w:rPr>
  </w:style>
  <w:style w:type="character" w:customStyle="1" w:styleId="Tableofcontents1">
    <w:name w:val="Table of contents|1_"/>
    <w:basedOn w:val="DefaultParagraphFont"/>
    <w:link w:val="Tableofcontents10"/>
    <w:rPr>
      <w:rFonts w:ascii="Arial" w:eastAsia="Arial" w:hAnsi="Arial" w:cs="Arial"/>
      <w:b w:val="0"/>
      <w:bCs w:val="0"/>
      <w:i/>
      <w:iCs/>
      <w:smallCaps w:val="0"/>
      <w:strike w:val="0"/>
      <w:sz w:val="20"/>
      <w:szCs w:val="20"/>
      <w:u w:val="none"/>
      <w:shd w:val="clear" w:color="auto" w:fill="auto"/>
    </w:rPr>
  </w:style>
  <w:style w:type="character" w:customStyle="1" w:styleId="Bodytext2">
    <w:name w:val="Body text|2_"/>
    <w:basedOn w:val="DefaultParagraphFont"/>
    <w:link w:val="Bodytext20"/>
    <w:rPr>
      <w:b/>
      <w:bCs/>
      <w:i w:val="0"/>
      <w:iCs w:val="0"/>
      <w:smallCaps w:val="0"/>
      <w:strike w:val="0"/>
      <w:sz w:val="18"/>
      <w:szCs w:val="18"/>
      <w:u w:val="none"/>
      <w:shd w:val="clear" w:color="auto" w:fill="auto"/>
    </w:rPr>
  </w:style>
  <w:style w:type="character" w:customStyle="1" w:styleId="Picturecaption1">
    <w:name w:val="Picture caption|1_"/>
    <w:basedOn w:val="DefaultParagraphFont"/>
    <w:link w:val="Picturecaption10"/>
    <w:rPr>
      <w:rFonts w:ascii="Arial" w:eastAsia="Arial" w:hAnsi="Arial" w:cs="Arial"/>
      <w:b w:val="0"/>
      <w:bCs w:val="0"/>
      <w:i w:val="0"/>
      <w:iCs w:val="0"/>
      <w:smallCaps w:val="0"/>
      <w:strike w:val="0"/>
      <w:sz w:val="20"/>
      <w:szCs w:val="20"/>
      <w:u w:val="none"/>
      <w:shd w:val="clear" w:color="auto" w:fill="auto"/>
    </w:rPr>
  </w:style>
  <w:style w:type="character" w:customStyle="1" w:styleId="Headerorfooter2">
    <w:name w:val="Header or footer|2_"/>
    <w:basedOn w:val="DefaultParagraphFont"/>
    <w:link w:val="Headerorfooter20"/>
    <w:rPr>
      <w:b w:val="0"/>
      <w:bCs w:val="0"/>
      <w:i w:val="0"/>
      <w:iCs w:val="0"/>
      <w:smallCaps w:val="0"/>
      <w:strike w:val="0"/>
      <w:sz w:val="20"/>
      <w:szCs w:val="20"/>
      <w:u w:val="none"/>
      <w:shd w:val="clear" w:color="auto" w:fill="auto"/>
    </w:rPr>
  </w:style>
  <w:style w:type="character" w:customStyle="1" w:styleId="Heading11">
    <w:name w:val="Heading #1|1_"/>
    <w:basedOn w:val="DefaultParagraphFont"/>
    <w:link w:val="Heading110"/>
    <w:rPr>
      <w:rFonts w:ascii="Arial" w:eastAsia="Arial" w:hAnsi="Arial" w:cs="Arial"/>
      <w:b/>
      <w:bCs/>
      <w:i w:val="0"/>
      <w:iCs w:val="0"/>
      <w:smallCaps w:val="0"/>
      <w:strike w:val="0"/>
      <w:sz w:val="20"/>
      <w:szCs w:val="20"/>
      <w:u w:val="none"/>
      <w:shd w:val="clear" w:color="auto" w:fill="auto"/>
    </w:rPr>
  </w:style>
  <w:style w:type="paragraph" w:customStyle="1" w:styleId="Bodytext10">
    <w:name w:val="Body text|1"/>
    <w:basedOn w:val="Normal"/>
    <w:link w:val="Bodytext1"/>
    <w:pPr>
      <w:spacing w:after="200" w:line="480" w:lineRule="auto"/>
    </w:pPr>
    <w:rPr>
      <w:rFonts w:ascii="Arial" w:eastAsia="Arial" w:hAnsi="Arial" w:cs="Arial"/>
      <w:sz w:val="20"/>
      <w:szCs w:val="20"/>
    </w:rPr>
  </w:style>
  <w:style w:type="paragraph" w:customStyle="1" w:styleId="Tableofcontents10">
    <w:name w:val="Table of contents|1"/>
    <w:basedOn w:val="Normal"/>
    <w:link w:val="Tableofcontents1"/>
    <w:pPr>
      <w:spacing w:after="240"/>
      <w:ind w:firstLine="360"/>
    </w:pPr>
    <w:rPr>
      <w:rFonts w:ascii="Arial" w:eastAsia="Arial" w:hAnsi="Arial" w:cs="Arial"/>
      <w:i/>
      <w:iCs/>
      <w:sz w:val="20"/>
      <w:szCs w:val="20"/>
    </w:rPr>
  </w:style>
  <w:style w:type="paragraph" w:customStyle="1" w:styleId="Bodytext20">
    <w:name w:val="Body text|2"/>
    <w:basedOn w:val="Normal"/>
    <w:link w:val="Bodytext2"/>
    <w:pPr>
      <w:spacing w:after="220"/>
      <w:ind w:firstLine="320"/>
    </w:pPr>
    <w:rPr>
      <w:b/>
      <w:bCs/>
      <w:sz w:val="18"/>
      <w:szCs w:val="18"/>
    </w:rPr>
  </w:style>
  <w:style w:type="paragraph" w:customStyle="1" w:styleId="Picturecaption10">
    <w:name w:val="Picture caption|1"/>
    <w:basedOn w:val="Normal"/>
    <w:link w:val="Picturecaption1"/>
    <w:pPr>
      <w:spacing w:line="283" w:lineRule="auto"/>
    </w:pPr>
    <w:rPr>
      <w:rFonts w:ascii="Arial" w:eastAsia="Arial" w:hAnsi="Arial" w:cs="Arial"/>
      <w:sz w:val="20"/>
      <w:szCs w:val="20"/>
    </w:rPr>
  </w:style>
  <w:style w:type="paragraph" w:customStyle="1" w:styleId="Headerorfooter20">
    <w:name w:val="Header or footer|2"/>
    <w:basedOn w:val="Normal"/>
    <w:link w:val="Headerorfooter2"/>
    <w:rPr>
      <w:sz w:val="20"/>
      <w:szCs w:val="20"/>
    </w:rPr>
  </w:style>
  <w:style w:type="paragraph" w:customStyle="1" w:styleId="Heading110">
    <w:name w:val="Heading #1|1"/>
    <w:basedOn w:val="Normal"/>
    <w:link w:val="Heading11"/>
    <w:pPr>
      <w:spacing w:after="230" w:line="566" w:lineRule="auto"/>
      <w:outlineLvl w:val="0"/>
    </w:pPr>
    <w:rPr>
      <w:rFonts w:ascii="Arial" w:eastAsia="Arial" w:hAnsi="Arial" w:cs="Arial"/>
      <w:b/>
      <w:bCs/>
      <w:sz w:val="20"/>
      <w:szCs w:val="20"/>
    </w:rPr>
  </w:style>
  <w:style w:type="paragraph" w:styleId="Revision">
    <w:name w:val="Revision"/>
    <w:hidden/>
    <w:uiPriority w:val="99"/>
    <w:semiHidden/>
    <w:rsid w:val="00EA6CE3"/>
    <w:pPr>
      <w:widowControl/>
    </w:pPr>
    <w:rPr>
      <w:color w:val="000000"/>
    </w:rPr>
  </w:style>
  <w:style w:type="character" w:styleId="CommentReference">
    <w:name w:val="annotation reference"/>
    <w:basedOn w:val="DefaultParagraphFont"/>
    <w:uiPriority w:val="99"/>
    <w:semiHidden/>
    <w:unhideWhenUsed/>
    <w:rsid w:val="00EA6CE3"/>
    <w:rPr>
      <w:sz w:val="16"/>
      <w:szCs w:val="16"/>
    </w:rPr>
  </w:style>
  <w:style w:type="paragraph" w:styleId="CommentText">
    <w:name w:val="annotation text"/>
    <w:basedOn w:val="Normal"/>
    <w:link w:val="CommentTextChar"/>
    <w:uiPriority w:val="99"/>
    <w:semiHidden/>
    <w:unhideWhenUsed/>
    <w:rsid w:val="00EA6CE3"/>
    <w:rPr>
      <w:sz w:val="20"/>
      <w:szCs w:val="20"/>
    </w:rPr>
  </w:style>
  <w:style w:type="character" w:customStyle="1" w:styleId="CommentTextChar">
    <w:name w:val="Comment Text Char"/>
    <w:basedOn w:val="DefaultParagraphFont"/>
    <w:link w:val="CommentText"/>
    <w:uiPriority w:val="99"/>
    <w:semiHidden/>
    <w:rsid w:val="00EA6CE3"/>
    <w:rPr>
      <w:color w:val="000000"/>
      <w:sz w:val="20"/>
      <w:szCs w:val="20"/>
    </w:rPr>
  </w:style>
  <w:style w:type="paragraph" w:styleId="CommentSubject">
    <w:name w:val="annotation subject"/>
    <w:basedOn w:val="CommentText"/>
    <w:next w:val="CommentText"/>
    <w:link w:val="CommentSubjectChar"/>
    <w:uiPriority w:val="99"/>
    <w:semiHidden/>
    <w:unhideWhenUsed/>
    <w:rsid w:val="00EA6CE3"/>
    <w:rPr>
      <w:b/>
      <w:bCs/>
    </w:rPr>
  </w:style>
  <w:style w:type="character" w:customStyle="1" w:styleId="CommentSubjectChar">
    <w:name w:val="Comment Subject Char"/>
    <w:basedOn w:val="CommentTextChar"/>
    <w:link w:val="CommentSubject"/>
    <w:uiPriority w:val="99"/>
    <w:semiHidden/>
    <w:rsid w:val="00EA6CE3"/>
    <w:rPr>
      <w:b/>
      <w:bCs/>
      <w:color w:val="000000"/>
      <w:sz w:val="20"/>
      <w:szCs w:val="20"/>
    </w:rPr>
  </w:style>
  <w:style w:type="character" w:styleId="LineNumber">
    <w:name w:val="line number"/>
    <w:basedOn w:val="DefaultParagraphFont"/>
    <w:uiPriority w:val="99"/>
    <w:semiHidden/>
    <w:unhideWhenUsed/>
    <w:rsid w:val="00FF4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jpe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1.xml"/><Relationship Id="rId10" Type="http://schemas.microsoft.com/office/2018/08/relationships/commentsExtensible" Target="commentsExtensible.xml"/><Relationship Id="rId19" Type="http://schemas.openxmlformats.org/officeDocument/2006/relationships/image" Target="media/image9.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3A15BAB-89AF-AD4E-9771-4A9B194F7AE2}">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364</TotalTime>
  <Pages>17</Pages>
  <Words>5668</Words>
  <Characters>30155</Characters>
  <Application>Microsoft Office Word</Application>
  <DocSecurity>0</DocSecurity>
  <Lines>450</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Editor/Reviewer</cp:lastModifiedBy>
  <cp:revision>8</cp:revision>
  <dcterms:created xsi:type="dcterms:W3CDTF">2023-08-31T17:55:00Z</dcterms:created>
  <dcterms:modified xsi:type="dcterms:W3CDTF">2023-09-01T19:12:00Z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documentId_3485</vt:lpwstr>
  </property>
  <property fmtid="{D5CDD505-2E9C-101B-9397-08002B2CF9AE}" pid="3" name="grammarly_documentContext">
    <vt:lpwstr>{"goals":[],"domain":"general","emotions":[],"dialect":"american"}</vt:lpwstr>
  </property>
</Properties>
</file>