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851D38" w14:textId="53791C47" w:rsidR="00FD21EE" w:rsidRPr="00A625BB" w:rsidRDefault="00FD21EE" w:rsidP="006D4EBD">
      <w:pPr>
        <w:bidi/>
        <w:spacing w:line="360" w:lineRule="auto"/>
        <w:jc w:val="center"/>
        <w:rPr>
          <w:rFonts w:ascii="Garamond" w:hAnsi="Garamond" w:cstheme="majorBidi"/>
          <w:b/>
          <w:bCs/>
          <w:sz w:val="22"/>
          <w:szCs w:val="22"/>
        </w:rPr>
      </w:pPr>
      <w:r w:rsidRPr="00A625BB">
        <w:rPr>
          <w:rFonts w:ascii="Garamond" w:hAnsi="Garamond" w:cstheme="majorBidi"/>
          <w:b/>
          <w:bCs/>
          <w:sz w:val="22"/>
          <w:szCs w:val="22"/>
          <w:rtl/>
        </w:rPr>
        <w:t xml:space="preserve">סמנים פיזיולוגיים לחוסן </w:t>
      </w:r>
      <w:r w:rsidR="00B66D23">
        <w:rPr>
          <w:rFonts w:ascii="Garamond" w:hAnsi="Garamond" w:cstheme="majorBidi" w:hint="cs"/>
          <w:b/>
          <w:bCs/>
          <w:sz w:val="22"/>
          <w:szCs w:val="22"/>
          <w:rtl/>
        </w:rPr>
        <w:t xml:space="preserve">דינמי </w:t>
      </w:r>
      <w:r w:rsidR="00525234" w:rsidRPr="00A625BB">
        <w:rPr>
          <w:rFonts w:ascii="Garamond" w:hAnsi="Garamond" w:cstheme="majorBidi"/>
          <w:b/>
          <w:bCs/>
          <w:sz w:val="22"/>
          <w:szCs w:val="22"/>
          <w:rtl/>
        </w:rPr>
        <w:t>בקרב קשישים</w:t>
      </w:r>
    </w:p>
    <w:p w14:paraId="4C76D3C6" w14:textId="77239A85" w:rsidR="005317E9" w:rsidRPr="00A625BB" w:rsidRDefault="005317E9" w:rsidP="006D4EBD">
      <w:pPr>
        <w:spacing w:line="360" w:lineRule="auto"/>
        <w:jc w:val="center"/>
        <w:rPr>
          <w:rFonts w:ascii="Garamond" w:hAnsi="Garamond" w:cstheme="majorBidi"/>
          <w:b/>
          <w:bCs/>
          <w:sz w:val="22"/>
          <w:szCs w:val="22"/>
        </w:rPr>
      </w:pPr>
      <w:r w:rsidRPr="00A625BB">
        <w:rPr>
          <w:rFonts w:ascii="Garamond" w:hAnsi="Garamond" w:cstheme="majorBidi"/>
          <w:b/>
          <w:bCs/>
          <w:sz w:val="22"/>
          <w:szCs w:val="22"/>
        </w:rPr>
        <w:t xml:space="preserve">Physiological Markers of </w:t>
      </w:r>
      <w:r w:rsidR="002E0C4E" w:rsidRPr="00A625BB">
        <w:rPr>
          <w:rFonts w:ascii="Garamond" w:hAnsi="Garamond" w:cstheme="majorBidi"/>
          <w:b/>
          <w:bCs/>
          <w:sz w:val="22"/>
          <w:szCs w:val="22"/>
        </w:rPr>
        <w:t>D</w:t>
      </w:r>
      <w:r w:rsidR="00ED50A6" w:rsidRPr="00A625BB">
        <w:rPr>
          <w:rFonts w:ascii="Garamond" w:hAnsi="Garamond" w:cstheme="majorBidi"/>
          <w:b/>
          <w:bCs/>
          <w:sz w:val="22"/>
          <w:szCs w:val="22"/>
        </w:rPr>
        <w:t xml:space="preserve">ynamic </w:t>
      </w:r>
      <w:r w:rsidRPr="00A625BB">
        <w:rPr>
          <w:rFonts w:ascii="Garamond" w:hAnsi="Garamond" w:cstheme="majorBidi"/>
          <w:b/>
          <w:bCs/>
          <w:sz w:val="22"/>
          <w:szCs w:val="22"/>
        </w:rPr>
        <w:t>Resilience in</w:t>
      </w:r>
      <w:del w:id="0" w:author="Editor/Reviewer" w:date="2023-11-06T12:59:00Z">
        <w:r w:rsidRPr="00A625BB" w:rsidDel="00FF7E72">
          <w:rPr>
            <w:rFonts w:ascii="Garamond" w:hAnsi="Garamond" w:cstheme="majorBidi"/>
            <w:b/>
            <w:bCs/>
            <w:sz w:val="22"/>
            <w:szCs w:val="22"/>
          </w:rPr>
          <w:delText xml:space="preserve"> the</w:delText>
        </w:r>
      </w:del>
      <w:r w:rsidRPr="00A625BB">
        <w:rPr>
          <w:rFonts w:ascii="Garamond" w:hAnsi="Garamond" w:cstheme="majorBidi"/>
          <w:b/>
          <w:bCs/>
          <w:sz w:val="22"/>
          <w:szCs w:val="22"/>
        </w:rPr>
        <w:t xml:space="preserve"> Elderly Populations</w:t>
      </w:r>
    </w:p>
    <w:p w14:paraId="64CD0211" w14:textId="27D5384B" w:rsidR="00CB106F" w:rsidRPr="00A625BB" w:rsidRDefault="00CB106F" w:rsidP="006D4EBD">
      <w:pPr>
        <w:spacing w:line="360" w:lineRule="auto"/>
        <w:jc w:val="both"/>
        <w:rPr>
          <w:rFonts w:ascii="Garamond" w:hAnsi="Garamond" w:cstheme="majorBidi"/>
          <w:b/>
          <w:bCs/>
          <w:sz w:val="22"/>
          <w:szCs w:val="22"/>
          <w:u w:val="single"/>
        </w:rPr>
      </w:pPr>
    </w:p>
    <w:p w14:paraId="278B3817" w14:textId="77777777" w:rsidR="00871B8D" w:rsidRDefault="00871B8D" w:rsidP="006D4EBD">
      <w:pPr>
        <w:spacing w:line="360" w:lineRule="auto"/>
        <w:jc w:val="both"/>
        <w:rPr>
          <w:rFonts w:ascii="Garamond" w:hAnsi="Garamond" w:cstheme="majorBidi"/>
          <w:b/>
          <w:bCs/>
          <w:sz w:val="22"/>
          <w:szCs w:val="22"/>
          <w:rtl/>
        </w:rPr>
      </w:pPr>
    </w:p>
    <w:p w14:paraId="5B38F008" w14:textId="77777777" w:rsidR="00871B8D" w:rsidRDefault="00871B8D" w:rsidP="006D4EBD">
      <w:pPr>
        <w:spacing w:line="360" w:lineRule="auto"/>
        <w:jc w:val="both"/>
        <w:rPr>
          <w:rFonts w:ascii="Garamond" w:hAnsi="Garamond" w:cstheme="majorBidi"/>
          <w:b/>
          <w:bCs/>
          <w:sz w:val="22"/>
          <w:szCs w:val="22"/>
          <w:rtl/>
        </w:rPr>
      </w:pPr>
    </w:p>
    <w:p w14:paraId="3CC8ECAD" w14:textId="51459DFE" w:rsidR="00FB3C7E" w:rsidRPr="00A625BB" w:rsidRDefault="00BA085F" w:rsidP="006D4EBD">
      <w:pPr>
        <w:spacing w:line="360" w:lineRule="auto"/>
        <w:jc w:val="both"/>
        <w:rPr>
          <w:rFonts w:ascii="Garamond" w:hAnsi="Garamond" w:cstheme="majorBidi"/>
          <w:b/>
          <w:bCs/>
          <w:sz w:val="22"/>
          <w:szCs w:val="22"/>
        </w:rPr>
      </w:pPr>
      <w:r w:rsidRPr="00A625BB">
        <w:rPr>
          <w:rFonts w:ascii="Garamond" w:hAnsi="Garamond" w:cstheme="majorBidi"/>
          <w:b/>
          <w:bCs/>
          <w:sz w:val="22"/>
          <w:szCs w:val="22"/>
        </w:rPr>
        <w:t xml:space="preserve">Principal Investigator: </w:t>
      </w:r>
      <w:r w:rsidR="00D4766F" w:rsidRPr="00A625BB">
        <w:rPr>
          <w:rFonts w:ascii="Garamond" w:hAnsi="Garamond" w:cstheme="majorBidi"/>
          <w:b/>
          <w:bCs/>
          <w:i/>
          <w:iCs/>
          <w:sz w:val="22"/>
          <w:szCs w:val="22"/>
        </w:rPr>
        <w:t>P</w:t>
      </w:r>
      <w:r w:rsidR="003C7B4A" w:rsidRPr="00A625BB">
        <w:rPr>
          <w:rFonts w:ascii="Garamond" w:hAnsi="Garamond" w:cstheme="majorBidi"/>
          <w:b/>
          <w:bCs/>
          <w:i/>
          <w:iCs/>
          <w:sz w:val="22"/>
          <w:szCs w:val="22"/>
        </w:rPr>
        <w:t xml:space="preserve">rof. </w:t>
      </w:r>
      <w:r w:rsidR="00CB106F" w:rsidRPr="00A625BB">
        <w:rPr>
          <w:rFonts w:ascii="Garamond" w:hAnsi="Garamond" w:cstheme="majorBidi"/>
          <w:b/>
          <w:bCs/>
          <w:i/>
          <w:iCs/>
          <w:sz w:val="22"/>
          <w:szCs w:val="22"/>
        </w:rPr>
        <w:t xml:space="preserve">Melzer </w:t>
      </w:r>
      <w:proofErr w:type="spellStart"/>
      <w:r w:rsidR="00CB106F" w:rsidRPr="00A625BB">
        <w:rPr>
          <w:rFonts w:ascii="Garamond" w:hAnsi="Garamond" w:cstheme="majorBidi"/>
          <w:b/>
          <w:bCs/>
          <w:i/>
          <w:iCs/>
          <w:sz w:val="22"/>
          <w:szCs w:val="22"/>
        </w:rPr>
        <w:t>I</w:t>
      </w:r>
      <w:r w:rsidRPr="00A625BB">
        <w:rPr>
          <w:rFonts w:ascii="Garamond" w:hAnsi="Garamond" w:cstheme="majorBidi"/>
          <w:b/>
          <w:bCs/>
          <w:i/>
          <w:iCs/>
          <w:sz w:val="22"/>
          <w:szCs w:val="22"/>
        </w:rPr>
        <w:t>tshak</w:t>
      </w:r>
      <w:proofErr w:type="spellEnd"/>
      <w:del w:id="1" w:author="Editor/Reviewer" w:date="2023-11-16T14:28:00Z">
        <w:r w:rsidR="00CB106F" w:rsidRPr="00A625BB" w:rsidDel="000F056C">
          <w:rPr>
            <w:rFonts w:ascii="Garamond" w:hAnsi="Garamond" w:cstheme="majorBidi"/>
            <w:b/>
            <w:bCs/>
            <w:sz w:val="22"/>
            <w:szCs w:val="22"/>
          </w:rPr>
          <w:delText xml:space="preserve"> </w:delText>
        </w:r>
      </w:del>
    </w:p>
    <w:p w14:paraId="75F48A2F" w14:textId="2176E371" w:rsidR="00063EC5" w:rsidRPr="00A625BB" w:rsidRDefault="00BA085F" w:rsidP="006D4EBD">
      <w:pPr>
        <w:spacing w:line="360" w:lineRule="auto"/>
        <w:jc w:val="both"/>
        <w:rPr>
          <w:rFonts w:ascii="Garamond" w:hAnsi="Garamond" w:cstheme="majorBidi"/>
          <w:color w:val="000000"/>
          <w:sz w:val="22"/>
          <w:szCs w:val="22"/>
          <w:shd w:val="clear" w:color="auto" w:fill="FFFFFF"/>
        </w:rPr>
      </w:pPr>
      <w:r w:rsidRPr="00A625BB">
        <w:rPr>
          <w:rFonts w:ascii="Garamond" w:hAnsi="Garamond" w:cstheme="majorBidi"/>
          <w:b/>
          <w:bCs/>
          <w:sz w:val="22"/>
          <w:szCs w:val="22"/>
        </w:rPr>
        <w:t>Organization</w:t>
      </w:r>
      <w:r w:rsidRPr="00A625BB">
        <w:rPr>
          <w:rFonts w:ascii="Garamond" w:hAnsi="Garamond" w:cstheme="majorBidi"/>
          <w:sz w:val="22"/>
          <w:szCs w:val="22"/>
        </w:rPr>
        <w:t xml:space="preserve">: </w:t>
      </w:r>
      <w:r w:rsidR="00063EC5" w:rsidRPr="00A625BB">
        <w:rPr>
          <w:rFonts w:ascii="Garamond" w:hAnsi="Garamond" w:cstheme="majorBidi"/>
          <w:color w:val="000000"/>
          <w:sz w:val="22"/>
          <w:szCs w:val="22"/>
          <w:shd w:val="clear" w:color="auto" w:fill="FFFFFF"/>
        </w:rPr>
        <w:t xml:space="preserve">Movement Analysis </w:t>
      </w:r>
      <w:ins w:id="2" w:author="Editor/Reviewer" w:date="2023-11-06T12:52:00Z">
        <w:r w:rsidR="00FF7E72">
          <w:rPr>
            <w:rFonts w:ascii="Garamond" w:hAnsi="Garamond" w:cstheme="majorBidi"/>
            <w:color w:val="000000"/>
            <w:sz w:val="22"/>
            <w:szCs w:val="22"/>
            <w:shd w:val="clear" w:color="auto" w:fill="FFFFFF"/>
          </w:rPr>
          <w:t>and</w:t>
        </w:r>
      </w:ins>
      <w:del w:id="3" w:author="Editor/Reviewer" w:date="2023-11-06T12:52:00Z">
        <w:r w:rsidR="00063EC5" w:rsidRPr="00A625BB" w:rsidDel="00FF7E72">
          <w:rPr>
            <w:rFonts w:ascii="Garamond" w:hAnsi="Garamond" w:cstheme="majorBidi"/>
            <w:color w:val="000000"/>
            <w:sz w:val="22"/>
            <w:szCs w:val="22"/>
            <w:shd w:val="clear" w:color="auto" w:fill="FFFFFF"/>
          </w:rPr>
          <w:delText>&amp;</w:delText>
        </w:r>
      </w:del>
      <w:r w:rsidR="00063EC5" w:rsidRPr="00A625BB">
        <w:rPr>
          <w:rFonts w:ascii="Garamond" w:hAnsi="Garamond" w:cstheme="majorBidi"/>
          <w:color w:val="000000"/>
          <w:sz w:val="22"/>
          <w:szCs w:val="22"/>
          <w:shd w:val="clear" w:color="auto" w:fill="FFFFFF"/>
        </w:rPr>
        <w:t xml:space="preserve"> Rehabilitation Laboratory,</w:t>
      </w:r>
      <w:del w:id="4" w:author="Editor/Reviewer" w:date="2023-11-16T14:28:00Z">
        <w:r w:rsidR="00063EC5" w:rsidRPr="00A625BB" w:rsidDel="000F056C">
          <w:rPr>
            <w:rFonts w:ascii="Garamond" w:hAnsi="Garamond" w:cstheme="majorBidi"/>
            <w:color w:val="000000"/>
            <w:sz w:val="22"/>
            <w:szCs w:val="22"/>
            <w:shd w:val="clear" w:color="auto" w:fill="FFFFFF"/>
          </w:rPr>
          <w:delText xml:space="preserve"> </w:delText>
        </w:r>
      </w:del>
    </w:p>
    <w:p w14:paraId="05CCF0E9" w14:textId="23C9209A" w:rsidR="00FB3C7E" w:rsidRPr="00A625BB" w:rsidRDefault="00FB3C7E" w:rsidP="006D4EBD">
      <w:pPr>
        <w:spacing w:line="360" w:lineRule="auto"/>
        <w:jc w:val="both"/>
        <w:rPr>
          <w:rFonts w:ascii="Garamond" w:hAnsi="Garamond" w:cstheme="majorBidi"/>
          <w:sz w:val="22"/>
          <w:szCs w:val="22"/>
        </w:rPr>
      </w:pPr>
      <w:r w:rsidRPr="00A625BB">
        <w:rPr>
          <w:rFonts w:ascii="Garamond" w:hAnsi="Garamond" w:cstheme="majorBidi"/>
          <w:color w:val="000000"/>
          <w:sz w:val="22"/>
          <w:szCs w:val="22"/>
          <w:shd w:val="clear" w:color="auto" w:fill="FFFFFF"/>
        </w:rPr>
        <w:t>Ben-Gurion University of the Negev, Israel.</w:t>
      </w:r>
    </w:p>
    <w:p w14:paraId="462E38AE" w14:textId="5C2586E3" w:rsidR="00FB3C7E" w:rsidRPr="00A625BB" w:rsidRDefault="00FB3C7E" w:rsidP="006D4EBD">
      <w:pPr>
        <w:spacing w:line="360" w:lineRule="auto"/>
        <w:jc w:val="both"/>
        <w:rPr>
          <w:rFonts w:ascii="Garamond" w:hAnsi="Garamond" w:cstheme="majorBidi"/>
          <w:sz w:val="22"/>
          <w:szCs w:val="22"/>
        </w:rPr>
      </w:pPr>
      <w:del w:id="5" w:author="Editor/Reviewer" w:date="2023-11-06T12:53:00Z">
        <w:r w:rsidRPr="00A625BB" w:rsidDel="00FF7E72">
          <w:rPr>
            <w:rFonts w:ascii="Garamond" w:hAnsi="Garamond" w:cstheme="majorBidi"/>
            <w:b/>
            <w:bCs/>
            <w:sz w:val="22"/>
            <w:szCs w:val="22"/>
          </w:rPr>
          <w:delText xml:space="preserve"> </w:delText>
        </w:r>
      </w:del>
      <w:r w:rsidRPr="00A625BB">
        <w:rPr>
          <w:rFonts w:ascii="Garamond" w:hAnsi="Garamond" w:cstheme="majorBidi"/>
          <w:b/>
          <w:bCs/>
          <w:sz w:val="22"/>
          <w:szCs w:val="22"/>
        </w:rPr>
        <w:t>Telephone</w:t>
      </w:r>
      <w:r w:rsidR="00BA085F" w:rsidRPr="00A625BB">
        <w:rPr>
          <w:rFonts w:ascii="Garamond" w:hAnsi="Garamond" w:cstheme="majorBidi"/>
          <w:sz w:val="22"/>
          <w:szCs w:val="22"/>
        </w:rPr>
        <w:t>:</w:t>
      </w:r>
      <w:r w:rsidRPr="00A625BB">
        <w:rPr>
          <w:rFonts w:ascii="Garamond" w:hAnsi="Garamond" w:cstheme="majorBidi"/>
          <w:sz w:val="22"/>
          <w:szCs w:val="22"/>
        </w:rPr>
        <w:t xml:space="preserve"> 050-8807990</w:t>
      </w:r>
    </w:p>
    <w:p w14:paraId="7641365C" w14:textId="303291CB" w:rsidR="00FB3C7E" w:rsidRPr="00A625BB" w:rsidRDefault="002D48B5" w:rsidP="006D4EBD">
      <w:pPr>
        <w:spacing w:line="360" w:lineRule="auto"/>
        <w:jc w:val="both"/>
        <w:rPr>
          <w:rFonts w:ascii="Garamond" w:hAnsi="Garamond" w:cstheme="majorBidi"/>
          <w:color w:val="000000"/>
          <w:sz w:val="22"/>
          <w:szCs w:val="22"/>
        </w:rPr>
      </w:pPr>
      <w:ins w:id="6" w:author="Editor/Reviewer" w:date="2023-11-16T13:14:00Z">
        <w:r>
          <w:rPr>
            <w:rFonts w:ascii="Garamond" w:hAnsi="Garamond" w:cstheme="majorBidi"/>
            <w:b/>
            <w:bCs/>
            <w:color w:val="000000"/>
            <w:sz w:val="22"/>
            <w:szCs w:val="22"/>
            <w:shd w:val="clear" w:color="auto" w:fill="FFFFFF"/>
          </w:rPr>
          <w:t>email</w:t>
        </w:r>
      </w:ins>
      <w:del w:id="7" w:author="Editor/Reviewer" w:date="2023-11-16T13:14:00Z">
        <w:r w:rsidR="00BA085F" w:rsidRPr="00A625BB" w:rsidDel="002D48B5">
          <w:rPr>
            <w:rFonts w:ascii="Garamond" w:hAnsi="Garamond" w:cstheme="majorBidi"/>
            <w:b/>
            <w:bCs/>
            <w:color w:val="000000"/>
            <w:sz w:val="22"/>
            <w:szCs w:val="22"/>
            <w:shd w:val="clear" w:color="auto" w:fill="FFFFFF"/>
          </w:rPr>
          <w:delText>e-mail</w:delText>
        </w:r>
      </w:del>
      <w:r w:rsidR="00BA085F" w:rsidRPr="00A625BB">
        <w:rPr>
          <w:rFonts w:ascii="Garamond" w:hAnsi="Garamond" w:cstheme="majorBidi"/>
          <w:b/>
          <w:bCs/>
          <w:color w:val="000000"/>
          <w:sz w:val="22"/>
          <w:szCs w:val="22"/>
          <w:shd w:val="clear" w:color="auto" w:fill="FFFFFF"/>
        </w:rPr>
        <w:t xml:space="preserve"> address</w:t>
      </w:r>
      <w:r w:rsidR="00BA085F" w:rsidRPr="00A625BB">
        <w:rPr>
          <w:rFonts w:ascii="Garamond" w:hAnsi="Garamond" w:cstheme="majorBidi"/>
          <w:color w:val="000000"/>
          <w:sz w:val="22"/>
          <w:szCs w:val="22"/>
          <w:shd w:val="clear" w:color="auto" w:fill="FFFFFF"/>
        </w:rPr>
        <w:t xml:space="preserve">: </w:t>
      </w:r>
      <w:r w:rsidR="00BA085F">
        <w:fldChar w:fldCharType="begin"/>
      </w:r>
      <w:r w:rsidR="00BA085F">
        <w:instrText>HYPERLINK "mailto:itzikm@bgu.ac.il"</w:instrText>
      </w:r>
      <w:r w:rsidR="00BA085F">
        <w:fldChar w:fldCharType="separate"/>
      </w:r>
      <w:r w:rsidR="00BA085F" w:rsidRPr="00A625BB">
        <w:rPr>
          <w:rStyle w:val="Hyperlink"/>
          <w:rFonts w:ascii="Garamond" w:hAnsi="Garamond" w:cstheme="majorBidi"/>
          <w:sz w:val="22"/>
          <w:szCs w:val="22"/>
          <w:shd w:val="clear" w:color="auto" w:fill="FFFFFF"/>
        </w:rPr>
        <w:t>itzikm@bgu.ac.il</w:t>
      </w:r>
      <w:r w:rsidR="00BA085F">
        <w:rPr>
          <w:rStyle w:val="Hyperlink"/>
          <w:rFonts w:ascii="Garamond" w:hAnsi="Garamond" w:cstheme="majorBidi"/>
          <w:sz w:val="22"/>
          <w:szCs w:val="22"/>
          <w:shd w:val="clear" w:color="auto" w:fill="FFFFFF"/>
        </w:rPr>
        <w:fldChar w:fldCharType="end"/>
      </w:r>
    </w:p>
    <w:p w14:paraId="3ECF6EBE" w14:textId="77777777" w:rsidR="00FB3C7E" w:rsidRPr="00A625BB" w:rsidRDefault="00FB3C7E" w:rsidP="006D4EBD">
      <w:pPr>
        <w:spacing w:line="360" w:lineRule="auto"/>
        <w:jc w:val="both"/>
        <w:rPr>
          <w:rFonts w:ascii="Garamond" w:hAnsi="Garamond" w:cstheme="majorBidi"/>
          <w:sz w:val="22"/>
          <w:szCs w:val="22"/>
        </w:rPr>
      </w:pPr>
    </w:p>
    <w:p w14:paraId="36D84AA9" w14:textId="77777777" w:rsidR="00FB3C7E" w:rsidRPr="00A625BB" w:rsidRDefault="00FB3C7E" w:rsidP="006D4EBD">
      <w:pPr>
        <w:spacing w:line="360" w:lineRule="auto"/>
        <w:jc w:val="both"/>
        <w:rPr>
          <w:rFonts w:ascii="Garamond" w:hAnsi="Garamond" w:cstheme="majorBidi"/>
          <w:sz w:val="22"/>
          <w:szCs w:val="22"/>
        </w:rPr>
      </w:pPr>
    </w:p>
    <w:p w14:paraId="1C106E9C" w14:textId="7EAC1C52" w:rsidR="00562C6B" w:rsidRPr="00A625BB" w:rsidRDefault="00562C6B" w:rsidP="006D4EBD">
      <w:pPr>
        <w:spacing w:line="360" w:lineRule="auto"/>
        <w:jc w:val="both"/>
        <w:rPr>
          <w:rFonts w:ascii="Garamond" w:hAnsi="Garamond" w:cstheme="majorBidi"/>
          <w:sz w:val="22"/>
          <w:szCs w:val="22"/>
        </w:rPr>
      </w:pPr>
      <w:r w:rsidRPr="00A625BB">
        <w:rPr>
          <w:rFonts w:ascii="Garamond" w:hAnsi="Garamond" w:cstheme="majorBidi"/>
          <w:sz w:val="22"/>
          <w:szCs w:val="22"/>
        </w:rPr>
        <w:tab/>
      </w:r>
      <w:r w:rsidRPr="00A625BB">
        <w:rPr>
          <w:rFonts w:ascii="Garamond" w:hAnsi="Garamond" w:cstheme="majorBidi"/>
          <w:sz w:val="22"/>
          <w:szCs w:val="22"/>
        </w:rPr>
        <w:tab/>
      </w:r>
      <w:r w:rsidRPr="00A625BB">
        <w:rPr>
          <w:rFonts w:ascii="Garamond" w:hAnsi="Garamond" w:cstheme="majorBidi"/>
          <w:sz w:val="22"/>
          <w:szCs w:val="22"/>
        </w:rPr>
        <w:tab/>
      </w:r>
    </w:p>
    <w:p w14:paraId="0D6A8F2E" w14:textId="77777777" w:rsidR="00562C6B" w:rsidRPr="00A625BB" w:rsidRDefault="00562C6B" w:rsidP="006D4EBD">
      <w:pPr>
        <w:spacing w:line="360" w:lineRule="auto"/>
        <w:jc w:val="both"/>
        <w:rPr>
          <w:rFonts w:ascii="Garamond" w:hAnsi="Garamond" w:cstheme="majorBidi"/>
          <w:sz w:val="22"/>
          <w:szCs w:val="22"/>
        </w:rPr>
      </w:pPr>
    </w:p>
    <w:p w14:paraId="2232E550" w14:textId="77777777" w:rsidR="00BA085F" w:rsidRPr="00A625BB" w:rsidRDefault="00BA085F" w:rsidP="006D4EBD">
      <w:pPr>
        <w:spacing w:line="360" w:lineRule="auto"/>
        <w:jc w:val="both"/>
        <w:rPr>
          <w:rFonts w:ascii="Garamond" w:hAnsi="Garamond" w:cstheme="majorBidi"/>
          <w:b/>
          <w:bCs/>
          <w:i/>
          <w:iCs/>
          <w:sz w:val="22"/>
          <w:szCs w:val="22"/>
        </w:rPr>
      </w:pPr>
    </w:p>
    <w:p w14:paraId="1593E13E" w14:textId="2F1B3B46" w:rsidR="00BA085F" w:rsidRPr="00FF7E72" w:rsidRDefault="00BA085F" w:rsidP="006D4EBD">
      <w:pPr>
        <w:spacing w:line="360" w:lineRule="auto"/>
        <w:jc w:val="both"/>
        <w:rPr>
          <w:rFonts w:ascii="Garamond" w:hAnsi="Garamond" w:cstheme="majorBidi"/>
          <w:b/>
          <w:bCs/>
          <w:sz w:val="22"/>
          <w:szCs w:val="22"/>
          <w:rPrChange w:id="8" w:author="Editor/Reviewer" w:date="2023-11-06T12:53:00Z">
            <w:rPr>
              <w:rFonts w:ascii="Garamond" w:hAnsi="Garamond" w:cstheme="majorBidi"/>
              <w:b/>
              <w:bCs/>
              <w:i/>
              <w:iCs/>
              <w:sz w:val="22"/>
              <w:szCs w:val="22"/>
            </w:rPr>
          </w:rPrChange>
        </w:rPr>
      </w:pPr>
      <w:r w:rsidRPr="00FF7E72">
        <w:rPr>
          <w:rFonts w:ascii="Garamond" w:hAnsi="Garamond" w:cstheme="majorBidi"/>
          <w:b/>
          <w:bCs/>
          <w:sz w:val="22"/>
          <w:szCs w:val="22"/>
          <w:rPrChange w:id="9" w:author="Editor/Reviewer" w:date="2023-11-06T12:53:00Z">
            <w:rPr>
              <w:rFonts w:ascii="Garamond" w:hAnsi="Garamond" w:cstheme="majorBidi"/>
              <w:b/>
              <w:bCs/>
              <w:i/>
              <w:iCs/>
              <w:sz w:val="22"/>
              <w:szCs w:val="22"/>
            </w:rPr>
          </w:rPrChange>
        </w:rPr>
        <w:t xml:space="preserve">Total Duration of Proposed Work: </w:t>
      </w:r>
      <w:r w:rsidR="00EA0F99" w:rsidRPr="00FF7E72">
        <w:rPr>
          <w:rFonts w:ascii="Garamond" w:hAnsi="Garamond" w:cstheme="majorBidi"/>
          <w:b/>
          <w:bCs/>
          <w:i/>
          <w:iCs/>
          <w:sz w:val="22"/>
          <w:szCs w:val="22"/>
          <w:rPrChange w:id="10" w:author="Editor/Reviewer" w:date="2023-11-06T12:53:00Z">
            <w:rPr>
              <w:rFonts w:ascii="Garamond" w:hAnsi="Garamond" w:cstheme="majorBidi"/>
              <w:b/>
              <w:bCs/>
              <w:i/>
              <w:iCs/>
              <w:sz w:val="22"/>
              <w:szCs w:val="22"/>
              <w:u w:val="single"/>
            </w:rPr>
          </w:rPrChange>
        </w:rPr>
        <w:t>3</w:t>
      </w:r>
      <w:del w:id="11" w:author="Editor/Reviewer" w:date="2023-11-06T12:53:00Z">
        <w:r w:rsidR="009A35AE" w:rsidRPr="00FF7E72" w:rsidDel="00FF7E72">
          <w:rPr>
            <w:rFonts w:ascii="Garamond" w:hAnsi="Garamond" w:cstheme="majorBidi"/>
            <w:b/>
            <w:bCs/>
            <w:i/>
            <w:iCs/>
            <w:sz w:val="22"/>
            <w:szCs w:val="22"/>
            <w:rPrChange w:id="12" w:author="Editor/Reviewer" w:date="2023-11-06T12:53:00Z">
              <w:rPr>
                <w:rFonts w:ascii="Garamond" w:hAnsi="Garamond" w:cstheme="majorBidi"/>
                <w:b/>
                <w:bCs/>
                <w:i/>
                <w:iCs/>
                <w:sz w:val="22"/>
                <w:szCs w:val="22"/>
                <w:u w:val="single"/>
              </w:rPr>
            </w:rPrChange>
          </w:rPr>
          <w:delText>-</w:delText>
        </w:r>
      </w:del>
      <w:ins w:id="13" w:author="Editor/Reviewer" w:date="2023-11-06T12:53:00Z">
        <w:r w:rsidR="00FF7E72" w:rsidRPr="00FF7E72">
          <w:rPr>
            <w:rFonts w:ascii="Garamond" w:hAnsi="Garamond" w:cstheme="majorBidi"/>
            <w:b/>
            <w:bCs/>
            <w:i/>
            <w:iCs/>
            <w:sz w:val="22"/>
            <w:szCs w:val="22"/>
            <w:rPrChange w:id="14" w:author="Editor/Reviewer" w:date="2023-11-06T12:53:00Z">
              <w:rPr>
                <w:rFonts w:ascii="Garamond" w:hAnsi="Garamond" w:cstheme="majorBidi"/>
                <w:b/>
                <w:bCs/>
                <w:sz w:val="22"/>
                <w:szCs w:val="22"/>
                <w:u w:val="single"/>
              </w:rPr>
            </w:rPrChange>
          </w:rPr>
          <w:t xml:space="preserve"> </w:t>
        </w:r>
      </w:ins>
      <w:r w:rsidRPr="00FF7E72">
        <w:rPr>
          <w:rFonts w:ascii="Garamond" w:hAnsi="Garamond" w:cstheme="majorBidi"/>
          <w:b/>
          <w:bCs/>
          <w:i/>
          <w:iCs/>
          <w:sz w:val="22"/>
          <w:szCs w:val="22"/>
          <w:rPrChange w:id="15" w:author="Editor/Reviewer" w:date="2023-11-06T12:53:00Z">
            <w:rPr>
              <w:rFonts w:ascii="Garamond" w:hAnsi="Garamond" w:cstheme="majorBidi"/>
              <w:b/>
              <w:bCs/>
              <w:i/>
              <w:iCs/>
              <w:sz w:val="22"/>
              <w:szCs w:val="22"/>
              <w:u w:val="single"/>
            </w:rPr>
          </w:rPrChange>
        </w:rPr>
        <w:t>years</w:t>
      </w:r>
    </w:p>
    <w:p w14:paraId="6534BD52" w14:textId="77777777" w:rsidR="00BA085F" w:rsidRPr="00A625BB" w:rsidRDefault="00BA085F" w:rsidP="006D4EBD">
      <w:pPr>
        <w:spacing w:line="360" w:lineRule="auto"/>
        <w:jc w:val="both"/>
        <w:rPr>
          <w:rFonts w:ascii="Garamond" w:hAnsi="Garamond" w:cstheme="majorBidi"/>
          <w:sz w:val="22"/>
          <w:szCs w:val="22"/>
        </w:rPr>
      </w:pPr>
    </w:p>
    <w:p w14:paraId="334FDCAA" w14:textId="77777777" w:rsidR="00BA085F" w:rsidRPr="00A625BB" w:rsidRDefault="00BA085F" w:rsidP="006D4EBD">
      <w:pPr>
        <w:spacing w:line="360" w:lineRule="auto"/>
        <w:jc w:val="both"/>
        <w:rPr>
          <w:rFonts w:ascii="Garamond" w:hAnsi="Garamond" w:cstheme="majorBidi"/>
          <w:sz w:val="22"/>
          <w:szCs w:val="22"/>
        </w:rPr>
      </w:pPr>
    </w:p>
    <w:p w14:paraId="19D1327D" w14:textId="77777777" w:rsidR="00BA085F" w:rsidRPr="00A625BB" w:rsidRDefault="00BA085F" w:rsidP="006D4EBD">
      <w:pPr>
        <w:spacing w:line="360" w:lineRule="auto"/>
        <w:jc w:val="both"/>
        <w:rPr>
          <w:rFonts w:ascii="Garamond" w:hAnsi="Garamond" w:cstheme="majorBidi"/>
          <w:sz w:val="22"/>
          <w:szCs w:val="22"/>
        </w:rPr>
      </w:pPr>
    </w:p>
    <w:p w14:paraId="098A98E4" w14:textId="77777777" w:rsidR="00BA085F" w:rsidRPr="00A625BB" w:rsidRDefault="00BA085F" w:rsidP="006D4EBD">
      <w:pPr>
        <w:spacing w:line="360" w:lineRule="auto"/>
        <w:jc w:val="both"/>
        <w:rPr>
          <w:rFonts w:ascii="Garamond" w:hAnsi="Garamond" w:cstheme="majorBidi"/>
          <w:sz w:val="22"/>
          <w:szCs w:val="22"/>
        </w:rPr>
      </w:pPr>
    </w:p>
    <w:p w14:paraId="7454E689" w14:textId="77777777" w:rsidR="00562C6B" w:rsidRPr="00A625BB" w:rsidRDefault="00562C6B" w:rsidP="006D4EBD">
      <w:pPr>
        <w:spacing w:line="360" w:lineRule="auto"/>
        <w:jc w:val="both"/>
        <w:rPr>
          <w:rFonts w:ascii="Garamond" w:hAnsi="Garamond" w:cstheme="majorBidi"/>
          <w:sz w:val="22"/>
          <w:szCs w:val="22"/>
        </w:rPr>
      </w:pPr>
    </w:p>
    <w:p w14:paraId="0B460CCC" w14:textId="77777777" w:rsidR="00562C6B" w:rsidRPr="00A625BB" w:rsidRDefault="00562C6B" w:rsidP="006D4EBD">
      <w:pPr>
        <w:spacing w:line="360" w:lineRule="auto"/>
        <w:jc w:val="both"/>
        <w:rPr>
          <w:rFonts w:ascii="Garamond" w:hAnsi="Garamond" w:cstheme="majorBidi"/>
          <w:sz w:val="22"/>
          <w:szCs w:val="22"/>
        </w:rPr>
      </w:pPr>
    </w:p>
    <w:p w14:paraId="6A035406" w14:textId="77777777" w:rsidR="00562C6B" w:rsidRPr="00A625BB" w:rsidRDefault="00562C6B" w:rsidP="006D4EBD">
      <w:pPr>
        <w:spacing w:line="360" w:lineRule="auto"/>
        <w:jc w:val="both"/>
        <w:rPr>
          <w:rFonts w:ascii="Garamond" w:hAnsi="Garamond" w:cstheme="majorBidi"/>
          <w:sz w:val="22"/>
          <w:szCs w:val="22"/>
        </w:rPr>
      </w:pPr>
    </w:p>
    <w:p w14:paraId="7E07ADDC" w14:textId="77777777" w:rsidR="00371B87" w:rsidRPr="00A625BB" w:rsidRDefault="00371B87" w:rsidP="006D4EBD">
      <w:pPr>
        <w:pStyle w:val="NormalWeb"/>
        <w:shd w:val="clear" w:color="auto" w:fill="FFFFFF"/>
        <w:spacing w:before="0" w:beforeAutospacing="0" w:after="0" w:afterAutospacing="0" w:line="360" w:lineRule="auto"/>
        <w:jc w:val="both"/>
        <w:rPr>
          <w:rFonts w:ascii="Garamond" w:hAnsi="Garamond" w:cstheme="majorBidi"/>
          <w:color w:val="242424"/>
          <w:sz w:val="22"/>
          <w:szCs w:val="22"/>
        </w:rPr>
      </w:pPr>
      <w:r w:rsidRPr="00A625BB">
        <w:rPr>
          <w:rFonts w:ascii="Garamond" w:hAnsi="Garamond" w:cstheme="majorBidi"/>
          <w:b/>
          <w:bCs/>
          <w:color w:val="242424"/>
          <w:sz w:val="22"/>
          <w:szCs w:val="22"/>
          <w:bdr w:val="none" w:sz="0" w:space="0" w:color="auto" w:frame="1"/>
        </w:rPr>
        <w:t>Business Contact</w:t>
      </w:r>
      <w:r w:rsidRPr="00A625BB">
        <w:rPr>
          <w:rFonts w:ascii="Garamond" w:hAnsi="Garamond" w:cstheme="majorBidi"/>
          <w:color w:val="242424"/>
          <w:sz w:val="22"/>
          <w:szCs w:val="22"/>
          <w:bdr w:val="none" w:sz="0" w:space="0" w:color="auto" w:frame="1"/>
        </w:rPr>
        <w:t>:</w:t>
      </w:r>
    </w:p>
    <w:p w14:paraId="07A5CDE8" w14:textId="77777777" w:rsidR="00371B87" w:rsidRPr="00A625BB" w:rsidRDefault="00371B87" w:rsidP="006D4EBD">
      <w:pPr>
        <w:pStyle w:val="NormalWeb"/>
        <w:shd w:val="clear" w:color="auto" w:fill="FFFFFF"/>
        <w:spacing w:before="0" w:beforeAutospacing="0" w:after="0" w:afterAutospacing="0" w:line="360" w:lineRule="auto"/>
        <w:jc w:val="both"/>
        <w:rPr>
          <w:rFonts w:ascii="Garamond" w:hAnsi="Garamond" w:cstheme="majorBidi"/>
          <w:color w:val="242424"/>
          <w:sz w:val="22"/>
          <w:szCs w:val="22"/>
        </w:rPr>
      </w:pPr>
      <w:r w:rsidRPr="00A625BB">
        <w:rPr>
          <w:rFonts w:ascii="Garamond" w:hAnsi="Garamond" w:cstheme="majorBidi"/>
          <w:color w:val="242424"/>
          <w:sz w:val="22"/>
          <w:szCs w:val="22"/>
          <w:bdr w:val="none" w:sz="0" w:space="0" w:color="auto" w:frame="1"/>
        </w:rPr>
        <w:t xml:space="preserve">Daphna </w:t>
      </w:r>
      <w:proofErr w:type="spellStart"/>
      <w:r w:rsidRPr="00A625BB">
        <w:rPr>
          <w:rFonts w:ascii="Garamond" w:hAnsi="Garamond" w:cstheme="majorBidi"/>
          <w:color w:val="242424"/>
          <w:sz w:val="22"/>
          <w:szCs w:val="22"/>
          <w:bdr w:val="none" w:sz="0" w:space="0" w:color="auto" w:frame="1"/>
        </w:rPr>
        <w:t>Tripto</w:t>
      </w:r>
      <w:proofErr w:type="spellEnd"/>
    </w:p>
    <w:p w14:paraId="7ED8EFDB" w14:textId="77777777" w:rsidR="00371B87" w:rsidRPr="00A625BB" w:rsidRDefault="00371B87" w:rsidP="006D4EBD">
      <w:pPr>
        <w:pStyle w:val="NormalWeb"/>
        <w:shd w:val="clear" w:color="auto" w:fill="FFFFFF"/>
        <w:spacing w:before="0" w:beforeAutospacing="0" w:after="0" w:afterAutospacing="0" w:line="360" w:lineRule="auto"/>
        <w:jc w:val="both"/>
        <w:rPr>
          <w:rFonts w:ascii="Garamond" w:hAnsi="Garamond" w:cstheme="majorBidi"/>
          <w:color w:val="242424"/>
          <w:sz w:val="22"/>
          <w:szCs w:val="22"/>
        </w:rPr>
      </w:pPr>
      <w:r w:rsidRPr="00A625BB">
        <w:rPr>
          <w:rFonts w:ascii="Garamond" w:hAnsi="Garamond" w:cstheme="majorBidi"/>
          <w:color w:val="242424"/>
          <w:sz w:val="22"/>
          <w:szCs w:val="22"/>
          <w:bdr w:val="none" w:sz="0" w:space="0" w:color="auto" w:frame="1"/>
        </w:rPr>
        <w:t>Head, Research Liaison Section</w:t>
      </w:r>
    </w:p>
    <w:p w14:paraId="637695B3" w14:textId="77777777" w:rsidR="00371B87" w:rsidRPr="00A625BB" w:rsidRDefault="00371B87" w:rsidP="006D4EBD">
      <w:pPr>
        <w:pStyle w:val="NormalWeb"/>
        <w:shd w:val="clear" w:color="auto" w:fill="FFFFFF"/>
        <w:spacing w:before="0" w:beforeAutospacing="0" w:after="0" w:afterAutospacing="0" w:line="360" w:lineRule="auto"/>
        <w:jc w:val="both"/>
        <w:rPr>
          <w:rFonts w:ascii="Garamond" w:hAnsi="Garamond" w:cstheme="majorBidi"/>
          <w:color w:val="242424"/>
          <w:sz w:val="22"/>
          <w:szCs w:val="22"/>
        </w:rPr>
      </w:pPr>
      <w:r w:rsidRPr="00A625BB">
        <w:rPr>
          <w:rFonts w:ascii="Garamond" w:hAnsi="Garamond" w:cstheme="majorBidi"/>
          <w:color w:val="242424"/>
          <w:sz w:val="22"/>
          <w:szCs w:val="22"/>
          <w:bdr w:val="none" w:sz="0" w:space="0" w:color="auto" w:frame="1"/>
        </w:rPr>
        <w:t>Research &amp; Development Authority</w:t>
      </w:r>
    </w:p>
    <w:p w14:paraId="5759D8A8" w14:textId="77777777" w:rsidR="00371B87" w:rsidRPr="00A625BB" w:rsidRDefault="00371B87" w:rsidP="006D4EBD">
      <w:pPr>
        <w:pStyle w:val="NormalWeb"/>
        <w:shd w:val="clear" w:color="auto" w:fill="FFFFFF"/>
        <w:spacing w:before="0" w:beforeAutospacing="0" w:after="0" w:afterAutospacing="0" w:line="360" w:lineRule="auto"/>
        <w:jc w:val="both"/>
        <w:rPr>
          <w:rFonts w:ascii="Garamond" w:hAnsi="Garamond" w:cstheme="majorBidi"/>
          <w:color w:val="242424"/>
          <w:sz w:val="22"/>
          <w:szCs w:val="22"/>
        </w:rPr>
      </w:pPr>
      <w:r w:rsidRPr="00A625BB">
        <w:rPr>
          <w:rFonts w:ascii="Garamond" w:hAnsi="Garamond" w:cstheme="majorBidi"/>
          <w:color w:val="242424"/>
          <w:sz w:val="22"/>
          <w:szCs w:val="22"/>
          <w:bdr w:val="none" w:sz="0" w:space="0" w:color="auto" w:frame="1"/>
        </w:rPr>
        <w:t>Ben-Gurion University of the Negev</w:t>
      </w:r>
    </w:p>
    <w:p w14:paraId="2CD97CB3" w14:textId="77777777" w:rsidR="00371B87" w:rsidRPr="00A625BB" w:rsidRDefault="00371B87" w:rsidP="006D4EBD">
      <w:pPr>
        <w:pStyle w:val="NormalWeb"/>
        <w:shd w:val="clear" w:color="auto" w:fill="FFFFFF"/>
        <w:spacing w:before="0" w:beforeAutospacing="0" w:after="0" w:afterAutospacing="0" w:line="360" w:lineRule="auto"/>
        <w:jc w:val="both"/>
        <w:rPr>
          <w:rFonts w:ascii="Garamond" w:hAnsi="Garamond" w:cstheme="majorBidi"/>
          <w:color w:val="242424"/>
          <w:sz w:val="22"/>
          <w:szCs w:val="22"/>
        </w:rPr>
      </w:pPr>
      <w:r w:rsidRPr="00A625BB">
        <w:rPr>
          <w:rFonts w:ascii="Garamond" w:hAnsi="Garamond" w:cstheme="majorBidi"/>
          <w:color w:val="242424"/>
          <w:sz w:val="22"/>
          <w:szCs w:val="22"/>
          <w:bdr w:val="none" w:sz="0" w:space="0" w:color="auto" w:frame="1"/>
        </w:rPr>
        <w:t>Tel. +972-8-6472443</w:t>
      </w:r>
    </w:p>
    <w:p w14:paraId="2E91A66F" w14:textId="3F7CDEDD" w:rsidR="00371B87" w:rsidRPr="00A625BB" w:rsidRDefault="002D48B5" w:rsidP="006D4EBD">
      <w:pPr>
        <w:pStyle w:val="NormalWeb"/>
        <w:shd w:val="clear" w:color="auto" w:fill="FFFFFF"/>
        <w:spacing w:before="0" w:beforeAutospacing="0" w:after="0" w:afterAutospacing="0" w:line="360" w:lineRule="auto"/>
        <w:jc w:val="both"/>
        <w:rPr>
          <w:rFonts w:ascii="Garamond" w:hAnsi="Garamond" w:cstheme="majorBidi"/>
          <w:color w:val="242424"/>
          <w:sz w:val="22"/>
          <w:szCs w:val="22"/>
        </w:rPr>
      </w:pPr>
      <w:ins w:id="16" w:author="Editor/Reviewer" w:date="2023-11-16T13:14:00Z">
        <w:r>
          <w:rPr>
            <w:rFonts w:ascii="Garamond" w:hAnsi="Garamond" w:cstheme="majorBidi"/>
            <w:color w:val="242424"/>
            <w:sz w:val="22"/>
            <w:szCs w:val="22"/>
            <w:bdr w:val="none" w:sz="0" w:space="0" w:color="auto" w:frame="1"/>
          </w:rPr>
          <w:t>Email</w:t>
        </w:r>
      </w:ins>
      <w:del w:id="17" w:author="Editor/Reviewer" w:date="2023-11-16T13:14:00Z">
        <w:r w:rsidR="00371B87" w:rsidRPr="00A625BB" w:rsidDel="002D48B5">
          <w:rPr>
            <w:rFonts w:ascii="Garamond" w:hAnsi="Garamond" w:cstheme="majorBidi"/>
            <w:color w:val="242424"/>
            <w:sz w:val="22"/>
            <w:szCs w:val="22"/>
            <w:bdr w:val="none" w:sz="0" w:space="0" w:color="auto" w:frame="1"/>
          </w:rPr>
          <w:delText>Email</w:delText>
        </w:r>
      </w:del>
      <w:r w:rsidR="00371B87" w:rsidRPr="00A625BB">
        <w:rPr>
          <w:rFonts w:ascii="Garamond" w:hAnsi="Garamond" w:cstheme="majorBidi"/>
          <w:color w:val="242424"/>
          <w:sz w:val="22"/>
          <w:szCs w:val="22"/>
          <w:bdr w:val="none" w:sz="0" w:space="0" w:color="auto" w:frame="1"/>
        </w:rPr>
        <w:t>: </w:t>
      </w:r>
      <w:del w:id="18" w:author="Editor/Reviewer" w:date="2023-11-16T14:28:00Z">
        <w:r w:rsidR="00371B87" w:rsidRPr="00A625BB" w:rsidDel="000F056C">
          <w:rPr>
            <w:rFonts w:ascii="Garamond" w:hAnsi="Garamond" w:cstheme="majorBidi"/>
            <w:color w:val="242424"/>
            <w:sz w:val="22"/>
            <w:szCs w:val="22"/>
            <w:bdr w:val="none" w:sz="0" w:space="0" w:color="auto" w:frame="1"/>
          </w:rPr>
          <w:delText> </w:delText>
        </w:r>
      </w:del>
      <w:r w:rsidR="00371B87" w:rsidRPr="00A625BB">
        <w:rPr>
          <w:rFonts w:ascii="Garamond" w:hAnsi="Garamond" w:cstheme="majorBidi"/>
          <w:color w:val="242424"/>
          <w:sz w:val="22"/>
          <w:szCs w:val="22"/>
          <w:bdr w:val="none" w:sz="0" w:space="0" w:color="auto" w:frame="1"/>
        </w:rPr>
        <w:t> </w:t>
      </w:r>
      <w:r w:rsidR="00371B87">
        <w:fldChar w:fldCharType="begin"/>
      </w:r>
      <w:r w:rsidR="00371B87">
        <w:instrText>HYPERLINK "mailto:dtripto@bgu.ac.il" \t "_blank"</w:instrText>
      </w:r>
      <w:r w:rsidR="00371B87">
        <w:fldChar w:fldCharType="separate"/>
      </w:r>
      <w:r w:rsidR="00371B87" w:rsidRPr="00A625BB">
        <w:rPr>
          <w:rStyle w:val="Hyperlink"/>
          <w:rFonts w:ascii="Garamond" w:hAnsi="Garamond" w:cstheme="majorBidi"/>
          <w:sz w:val="22"/>
          <w:szCs w:val="22"/>
          <w:bdr w:val="none" w:sz="0" w:space="0" w:color="auto" w:frame="1"/>
        </w:rPr>
        <w:t>dtripto@bgu.ac.il</w:t>
      </w:r>
      <w:r w:rsidR="00371B87">
        <w:rPr>
          <w:rStyle w:val="Hyperlink"/>
          <w:rFonts w:ascii="Garamond" w:hAnsi="Garamond" w:cstheme="majorBidi"/>
          <w:sz w:val="22"/>
          <w:szCs w:val="22"/>
          <w:bdr w:val="none" w:sz="0" w:space="0" w:color="auto" w:frame="1"/>
        </w:rPr>
        <w:fldChar w:fldCharType="end"/>
      </w:r>
    </w:p>
    <w:p w14:paraId="58A1C2C1" w14:textId="77777777" w:rsidR="00FB3C7E" w:rsidRPr="00A625BB" w:rsidRDefault="00FB3C7E" w:rsidP="006D4EBD">
      <w:pPr>
        <w:spacing w:line="360" w:lineRule="auto"/>
        <w:jc w:val="both"/>
        <w:rPr>
          <w:rFonts w:ascii="Garamond" w:hAnsi="Garamond" w:cstheme="majorBidi"/>
          <w:sz w:val="22"/>
          <w:szCs w:val="22"/>
        </w:rPr>
      </w:pPr>
    </w:p>
    <w:p w14:paraId="715DDCB4" w14:textId="6EC75058" w:rsidR="00FB3C7E" w:rsidRPr="00A625BB" w:rsidRDefault="00FB3C7E" w:rsidP="006D4EBD">
      <w:pPr>
        <w:spacing w:line="360" w:lineRule="auto"/>
        <w:jc w:val="both"/>
        <w:rPr>
          <w:rFonts w:ascii="Garamond" w:hAnsi="Garamond" w:cstheme="majorBidi"/>
          <w:sz w:val="22"/>
          <w:szCs w:val="22"/>
        </w:rPr>
      </w:pPr>
    </w:p>
    <w:p w14:paraId="6F623933" w14:textId="263955D6" w:rsidR="00562C6B" w:rsidRPr="00A625BB" w:rsidRDefault="00562C6B" w:rsidP="006D4EBD">
      <w:pPr>
        <w:spacing w:line="360" w:lineRule="auto"/>
        <w:jc w:val="both"/>
        <w:rPr>
          <w:rFonts w:ascii="Garamond" w:hAnsi="Garamond" w:cstheme="majorBidi"/>
          <w:sz w:val="22"/>
          <w:szCs w:val="22"/>
        </w:rPr>
      </w:pPr>
    </w:p>
    <w:p w14:paraId="448486BF" w14:textId="2B322954" w:rsidR="00562C6B" w:rsidRPr="00A625BB" w:rsidRDefault="00562C6B" w:rsidP="006D4EBD">
      <w:pPr>
        <w:spacing w:line="360" w:lineRule="auto"/>
        <w:jc w:val="both"/>
        <w:rPr>
          <w:rFonts w:ascii="Garamond" w:hAnsi="Garamond" w:cstheme="majorBidi"/>
          <w:sz w:val="22"/>
          <w:szCs w:val="22"/>
        </w:rPr>
      </w:pPr>
    </w:p>
    <w:p w14:paraId="42EF0F3E" w14:textId="4E5B09AE" w:rsidR="00FB3C7E" w:rsidRPr="00A625BB" w:rsidRDefault="00003F7B" w:rsidP="006D4EBD">
      <w:pPr>
        <w:spacing w:line="360" w:lineRule="auto"/>
        <w:jc w:val="both"/>
        <w:rPr>
          <w:rFonts w:ascii="Garamond" w:hAnsi="Garamond" w:cstheme="majorBidi"/>
          <w:sz w:val="22"/>
          <w:szCs w:val="22"/>
        </w:rPr>
      </w:pPr>
      <w:r w:rsidRPr="00A625BB">
        <w:rPr>
          <w:rFonts w:ascii="Garamond" w:hAnsi="Garamond" w:cstheme="majorBidi"/>
          <w:sz w:val="22"/>
          <w:szCs w:val="22"/>
        </w:rPr>
        <w:t>25.</w:t>
      </w:r>
      <w:r w:rsidR="000C2F55" w:rsidRPr="00A625BB">
        <w:rPr>
          <w:rFonts w:ascii="Garamond" w:hAnsi="Garamond" w:cstheme="majorBidi" w:hint="cs"/>
          <w:sz w:val="22"/>
          <w:szCs w:val="22"/>
          <w:rtl/>
        </w:rPr>
        <w:t>10</w:t>
      </w:r>
      <w:r w:rsidRPr="00A625BB">
        <w:rPr>
          <w:rFonts w:ascii="Garamond" w:hAnsi="Garamond" w:cstheme="majorBidi"/>
          <w:sz w:val="22"/>
          <w:szCs w:val="22"/>
        </w:rPr>
        <w:t>.2023</w:t>
      </w:r>
    </w:p>
    <w:p w14:paraId="5588FECD" w14:textId="77777777" w:rsidR="002F44C0" w:rsidRPr="00A625BB" w:rsidRDefault="002F44C0" w:rsidP="006D4EBD">
      <w:pPr>
        <w:spacing w:line="360" w:lineRule="auto"/>
        <w:jc w:val="both"/>
        <w:rPr>
          <w:rFonts w:ascii="Garamond" w:hAnsi="Garamond" w:cstheme="majorBidi"/>
          <w:sz w:val="22"/>
          <w:szCs w:val="22"/>
        </w:rPr>
      </w:pPr>
    </w:p>
    <w:p w14:paraId="2427D733" w14:textId="77777777" w:rsidR="00306C6E" w:rsidRDefault="00306C6E">
      <w:pPr>
        <w:tabs>
          <w:tab w:val="clear" w:pos="284"/>
          <w:tab w:val="clear" w:pos="5387"/>
        </w:tabs>
        <w:autoSpaceDE/>
        <w:autoSpaceDN/>
        <w:spacing w:after="160" w:line="259" w:lineRule="auto"/>
        <w:rPr>
          <w:rFonts w:ascii="Garamond" w:eastAsia="Calibri" w:hAnsi="Garamond" w:cstheme="majorBidi"/>
          <w:b/>
          <w:bCs/>
          <w:sz w:val="22"/>
          <w:szCs w:val="22"/>
          <w:lang w:eastAsia="en-US"/>
        </w:rPr>
      </w:pPr>
      <w:r>
        <w:rPr>
          <w:rFonts w:ascii="Garamond" w:hAnsi="Garamond" w:cstheme="majorBidi"/>
          <w:b/>
          <w:bCs/>
          <w:sz w:val="22"/>
          <w:szCs w:val="22"/>
        </w:rPr>
        <w:br w:type="page"/>
      </w:r>
    </w:p>
    <w:p w14:paraId="1D6C82FA" w14:textId="5CB33544" w:rsidR="00BF0293" w:rsidRPr="00A625BB" w:rsidRDefault="00713B1E" w:rsidP="006D4EBD">
      <w:pPr>
        <w:pStyle w:val="Default"/>
        <w:spacing w:line="360" w:lineRule="auto"/>
        <w:jc w:val="both"/>
        <w:rPr>
          <w:rFonts w:ascii="Garamond" w:hAnsi="Garamond" w:cstheme="majorBidi"/>
          <w:b/>
          <w:bCs/>
          <w:color w:val="auto"/>
          <w:sz w:val="22"/>
          <w:szCs w:val="22"/>
          <w:lang w:bidi="he-IL"/>
        </w:rPr>
      </w:pPr>
      <w:r w:rsidRPr="00A625BB">
        <w:rPr>
          <w:rFonts w:ascii="Garamond" w:hAnsi="Garamond" w:cstheme="majorBidi"/>
          <w:b/>
          <w:bCs/>
          <w:color w:val="auto"/>
          <w:sz w:val="22"/>
          <w:szCs w:val="22"/>
          <w:lang w:bidi="he-IL"/>
        </w:rPr>
        <w:lastRenderedPageBreak/>
        <w:t>Significance</w:t>
      </w:r>
      <w:r w:rsidR="00CA30FA" w:rsidRPr="00A625BB">
        <w:rPr>
          <w:rFonts w:ascii="Garamond" w:hAnsi="Garamond" w:cstheme="majorBidi"/>
          <w:b/>
          <w:bCs/>
          <w:color w:val="auto"/>
          <w:sz w:val="22"/>
          <w:szCs w:val="22"/>
          <w:lang w:bidi="he-IL"/>
        </w:rPr>
        <w:t xml:space="preserve"> and </w:t>
      </w:r>
      <w:commentRangeStart w:id="19"/>
      <w:ins w:id="20" w:author="Editor/Reviewer" w:date="2023-11-15T15:11:00Z">
        <w:r w:rsidR="00130EF4">
          <w:rPr>
            <w:rFonts w:ascii="Garamond" w:hAnsi="Garamond" w:cstheme="majorBidi"/>
            <w:b/>
            <w:bCs/>
            <w:color w:val="auto"/>
            <w:sz w:val="22"/>
            <w:szCs w:val="22"/>
            <w:lang w:bidi="he-IL"/>
          </w:rPr>
          <w:t>Goal</w:t>
        </w:r>
      </w:ins>
      <w:commentRangeEnd w:id="19"/>
      <w:ins w:id="21" w:author="Editor/Reviewer" w:date="2023-11-15T15:13:00Z">
        <w:r w:rsidR="00130EF4">
          <w:rPr>
            <w:rStyle w:val="CommentReference"/>
            <w:rFonts w:eastAsia="Times New Roman"/>
            <w:color w:val="auto"/>
            <w:szCs w:val="20"/>
            <w:lang w:val="it-IT" w:eastAsia="it-IT"/>
          </w:rPr>
          <w:commentReference w:id="19"/>
        </w:r>
      </w:ins>
      <w:del w:id="22" w:author="Editor/Reviewer" w:date="2023-11-15T15:11:00Z">
        <w:r w:rsidR="00CA30FA" w:rsidRPr="00A625BB" w:rsidDel="00130EF4">
          <w:rPr>
            <w:rFonts w:ascii="Garamond" w:hAnsi="Garamond" w:cstheme="majorBidi"/>
            <w:b/>
            <w:bCs/>
            <w:color w:val="auto"/>
            <w:sz w:val="22"/>
            <w:szCs w:val="22"/>
            <w:lang w:bidi="he-IL"/>
          </w:rPr>
          <w:delText>Objectives</w:delText>
        </w:r>
      </w:del>
    </w:p>
    <w:p w14:paraId="7A2E02BF" w14:textId="10F8F08B" w:rsidR="002F4AA2" w:rsidRPr="00A625BB" w:rsidRDefault="00A9482E" w:rsidP="006D4EBD">
      <w:pPr>
        <w:tabs>
          <w:tab w:val="clear" w:pos="284"/>
          <w:tab w:val="clear" w:pos="5387"/>
        </w:tabs>
        <w:adjustRightInd w:val="0"/>
        <w:spacing w:line="360" w:lineRule="auto"/>
        <w:jc w:val="both"/>
        <w:rPr>
          <w:rFonts w:ascii="Garamond" w:eastAsiaTheme="minorHAnsi" w:hAnsi="Garamond" w:cstheme="majorBidi"/>
          <w:sz w:val="22"/>
          <w:szCs w:val="22"/>
          <w:lang w:eastAsia="en-US"/>
        </w:rPr>
      </w:pPr>
      <w:r w:rsidRPr="00A625BB">
        <w:rPr>
          <w:rFonts w:ascii="Garamond" w:eastAsiaTheme="minorHAnsi" w:hAnsi="Garamond" w:cstheme="majorBidi"/>
          <w:sz w:val="22"/>
          <w:szCs w:val="22"/>
          <w:lang w:eastAsia="en-US"/>
        </w:rPr>
        <w:t>The doubling of human life expectancy over the last century, from a global average of 35 years in 1900 to</w:t>
      </w:r>
      <w:r w:rsidR="00256F00" w:rsidRPr="00A625BB">
        <w:rPr>
          <w:rFonts w:ascii="Garamond" w:eastAsiaTheme="minorHAnsi" w:hAnsi="Garamond" w:cstheme="majorBidi"/>
          <w:sz w:val="22"/>
          <w:szCs w:val="22"/>
          <w:lang w:eastAsia="en-US"/>
        </w:rPr>
        <w:t xml:space="preserve"> more than</w:t>
      </w:r>
      <w:r w:rsidRPr="00A625BB">
        <w:rPr>
          <w:rFonts w:ascii="Garamond" w:eastAsiaTheme="minorHAnsi" w:hAnsi="Garamond" w:cstheme="majorBidi"/>
          <w:sz w:val="22"/>
          <w:szCs w:val="22"/>
          <w:lang w:eastAsia="en-US"/>
        </w:rPr>
        <w:t xml:space="preserve"> 70 years </w:t>
      </w:r>
      <w:proofErr w:type="gramStart"/>
      <w:r w:rsidRPr="00A625BB">
        <w:rPr>
          <w:rFonts w:ascii="Garamond" w:eastAsiaTheme="minorHAnsi" w:hAnsi="Garamond" w:cstheme="majorBidi"/>
          <w:sz w:val="22"/>
          <w:szCs w:val="22"/>
          <w:lang w:eastAsia="en-US"/>
        </w:rPr>
        <w:t>today</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1]</w:t>
      </w:r>
      <w:r w:rsidRPr="00A625BB">
        <w:rPr>
          <w:rFonts w:ascii="Garamond" w:eastAsiaTheme="minorHAnsi" w:hAnsi="Garamond" w:cstheme="majorBidi"/>
          <w:sz w:val="22"/>
          <w:szCs w:val="22"/>
          <w:lang w:eastAsia="en-US"/>
        </w:rPr>
        <w:t xml:space="preserve">, </w:t>
      </w:r>
      <w:commentRangeStart w:id="23"/>
      <w:ins w:id="24" w:author="Editor/Reviewer" w:date="2023-11-06T13:06:00Z">
        <w:r w:rsidR="00935EEE">
          <w:rPr>
            <w:rFonts w:ascii="Garamond" w:eastAsiaTheme="minorHAnsi" w:hAnsi="Garamond" w:cstheme="majorBidi"/>
            <w:sz w:val="22"/>
            <w:szCs w:val="22"/>
            <w:lang w:eastAsia="en-US"/>
          </w:rPr>
          <w:t>is</w:t>
        </w:r>
      </w:ins>
      <w:commentRangeEnd w:id="23"/>
      <w:ins w:id="25" w:author="Editor/Reviewer" w:date="2023-11-06T13:07:00Z">
        <w:r w:rsidR="00935EEE">
          <w:rPr>
            <w:rStyle w:val="CommentReference"/>
            <w:szCs w:val="20"/>
            <w:lang w:val="it-IT" w:eastAsia="it-IT" w:bidi="ar-SA"/>
          </w:rPr>
          <w:commentReference w:id="23"/>
        </w:r>
      </w:ins>
      <w:del w:id="26" w:author="Editor/Reviewer" w:date="2023-11-06T13:06:00Z">
        <w:r w:rsidRPr="00A625BB" w:rsidDel="00935EEE">
          <w:rPr>
            <w:rFonts w:ascii="Garamond" w:eastAsiaTheme="minorHAnsi" w:hAnsi="Garamond" w:cstheme="majorBidi"/>
            <w:sz w:val="22"/>
            <w:szCs w:val="22"/>
            <w:lang w:eastAsia="en-US"/>
          </w:rPr>
          <w:delText>represents</w:delText>
        </w:r>
      </w:del>
      <w:r w:rsidRPr="00A625BB">
        <w:rPr>
          <w:rFonts w:ascii="Garamond" w:eastAsiaTheme="minorHAnsi" w:hAnsi="Garamond" w:cstheme="majorBidi"/>
          <w:sz w:val="22"/>
          <w:szCs w:val="22"/>
          <w:lang w:eastAsia="en-US"/>
        </w:rPr>
        <w:t xml:space="preserve"> a remarkable success story. This progress is evident </w:t>
      </w:r>
      <w:ins w:id="27" w:author="Editor/Reviewer" w:date="2023-11-06T13:08:00Z">
        <w:r w:rsidR="00935EEE">
          <w:rPr>
            <w:rFonts w:ascii="Garamond" w:eastAsiaTheme="minorHAnsi" w:hAnsi="Garamond" w:cstheme="majorBidi"/>
            <w:sz w:val="22"/>
            <w:szCs w:val="22"/>
            <w:lang w:eastAsia="en-US"/>
          </w:rPr>
          <w:t>in</w:t>
        </w:r>
      </w:ins>
      <w:del w:id="28" w:author="Editor/Reviewer" w:date="2023-11-06T13:08:00Z">
        <w:r w:rsidRPr="00A625BB" w:rsidDel="00935EEE">
          <w:rPr>
            <w:rFonts w:ascii="Garamond" w:eastAsiaTheme="minorHAnsi" w:hAnsi="Garamond" w:cstheme="majorBidi"/>
            <w:sz w:val="22"/>
            <w:szCs w:val="22"/>
            <w:lang w:eastAsia="en-US"/>
          </w:rPr>
          <w:delText>throug</w:delText>
        </w:r>
      </w:del>
      <w:del w:id="29" w:author="Editor/Reviewer" w:date="2023-11-06T13:07:00Z">
        <w:r w:rsidRPr="00A625BB" w:rsidDel="00935EEE">
          <w:rPr>
            <w:rFonts w:ascii="Garamond" w:eastAsiaTheme="minorHAnsi" w:hAnsi="Garamond" w:cstheme="majorBidi"/>
            <w:sz w:val="22"/>
            <w:szCs w:val="22"/>
            <w:lang w:eastAsia="en-US"/>
          </w:rPr>
          <w:delText>h</w:delText>
        </w:r>
      </w:del>
      <w:r w:rsidRPr="00A625BB">
        <w:rPr>
          <w:rFonts w:ascii="Garamond" w:eastAsiaTheme="minorHAnsi" w:hAnsi="Garamond" w:cstheme="majorBidi"/>
          <w:sz w:val="22"/>
          <w:szCs w:val="22"/>
          <w:lang w:eastAsia="en-US"/>
        </w:rPr>
        <w:t xml:space="preserve"> the </w:t>
      </w:r>
      <w:commentRangeStart w:id="30"/>
      <w:ins w:id="31" w:author="Editor/Reviewer" w:date="2023-11-06T13:08:00Z">
        <w:r w:rsidR="00935EEE">
          <w:rPr>
            <w:rFonts w:ascii="Garamond" w:eastAsiaTheme="minorHAnsi" w:hAnsi="Garamond" w:cstheme="majorBidi"/>
            <w:sz w:val="22"/>
            <w:szCs w:val="22"/>
            <w:lang w:eastAsia="en-US"/>
          </w:rPr>
          <w:t>increasing</w:t>
        </w:r>
      </w:ins>
      <w:commentRangeEnd w:id="30"/>
      <w:ins w:id="32" w:author="Editor/Reviewer" w:date="2023-11-06T13:10:00Z">
        <w:r w:rsidR="00935EEE">
          <w:rPr>
            <w:rStyle w:val="CommentReference"/>
            <w:szCs w:val="20"/>
            <w:lang w:val="it-IT" w:eastAsia="it-IT" w:bidi="ar-SA"/>
          </w:rPr>
          <w:commentReference w:id="30"/>
        </w:r>
      </w:ins>
      <w:del w:id="33" w:author="Editor/Reviewer" w:date="2023-11-06T13:08:00Z">
        <w:r w:rsidRPr="00A625BB" w:rsidDel="00935EEE">
          <w:rPr>
            <w:rFonts w:ascii="Garamond" w:eastAsiaTheme="minorHAnsi" w:hAnsi="Garamond" w:cstheme="majorBidi"/>
            <w:sz w:val="22"/>
            <w:szCs w:val="22"/>
            <w:lang w:eastAsia="en-US"/>
          </w:rPr>
          <w:delText>rising</w:delText>
        </w:r>
      </w:del>
      <w:r w:rsidRPr="00A625BB">
        <w:rPr>
          <w:rFonts w:ascii="Garamond" w:eastAsiaTheme="minorHAnsi" w:hAnsi="Garamond" w:cstheme="majorBidi"/>
          <w:sz w:val="22"/>
          <w:szCs w:val="22"/>
          <w:lang w:eastAsia="en-US"/>
        </w:rPr>
        <w:t xml:space="preserve"> number of centenarians and supercentenarians, demonstrating </w:t>
      </w:r>
      <w:del w:id="34" w:author="Editor/Reviewer" w:date="2023-11-06T13:10:00Z">
        <w:r w:rsidRPr="00A625BB" w:rsidDel="00A45304">
          <w:rPr>
            <w:rFonts w:ascii="Garamond" w:eastAsiaTheme="minorHAnsi" w:hAnsi="Garamond" w:cstheme="majorBidi"/>
            <w:sz w:val="22"/>
            <w:szCs w:val="22"/>
            <w:lang w:eastAsia="en-US"/>
          </w:rPr>
          <w:delText xml:space="preserve">the possibility for </w:delText>
        </w:r>
      </w:del>
      <w:r w:rsidRPr="00A625BB">
        <w:rPr>
          <w:rFonts w:ascii="Garamond" w:eastAsiaTheme="minorHAnsi" w:hAnsi="Garamond" w:cstheme="majorBidi"/>
          <w:sz w:val="22"/>
          <w:szCs w:val="22"/>
          <w:lang w:eastAsia="en-US"/>
        </w:rPr>
        <w:t xml:space="preserve">humans </w:t>
      </w:r>
      <w:ins w:id="35" w:author="Editor/Reviewer" w:date="2023-11-06T13:10:00Z">
        <w:r w:rsidR="00A45304">
          <w:rPr>
            <w:rFonts w:ascii="Garamond" w:eastAsiaTheme="minorHAnsi" w:hAnsi="Garamond" w:cstheme="majorBidi"/>
            <w:sz w:val="22"/>
            <w:szCs w:val="22"/>
            <w:lang w:eastAsia="en-US"/>
          </w:rPr>
          <w:t>can</w:t>
        </w:r>
      </w:ins>
      <w:del w:id="36" w:author="Editor/Reviewer" w:date="2023-11-06T13:10:00Z">
        <w:r w:rsidRPr="00A625BB" w:rsidDel="00A45304">
          <w:rPr>
            <w:rFonts w:ascii="Garamond" w:eastAsiaTheme="minorHAnsi" w:hAnsi="Garamond" w:cstheme="majorBidi"/>
            <w:sz w:val="22"/>
            <w:szCs w:val="22"/>
            <w:lang w:eastAsia="en-US"/>
          </w:rPr>
          <w:delText>to</w:delText>
        </w:r>
      </w:del>
      <w:r w:rsidRPr="00A625BB">
        <w:rPr>
          <w:rFonts w:ascii="Garamond" w:eastAsiaTheme="minorHAnsi" w:hAnsi="Garamond" w:cstheme="majorBidi"/>
          <w:sz w:val="22"/>
          <w:szCs w:val="22"/>
          <w:lang w:eastAsia="en-US"/>
        </w:rPr>
        <w:t xml:space="preserve"> lead fulfilling lives for extended periods. Despite </w:t>
      </w:r>
      <w:del w:id="37" w:author="Editor/Reviewer" w:date="2023-11-06T13:11:00Z">
        <w:r w:rsidRPr="00A625BB" w:rsidDel="00A45304">
          <w:rPr>
            <w:rFonts w:ascii="Garamond" w:eastAsiaTheme="minorHAnsi" w:hAnsi="Garamond" w:cstheme="majorBidi"/>
            <w:sz w:val="22"/>
            <w:szCs w:val="22"/>
            <w:lang w:eastAsia="en-US"/>
          </w:rPr>
          <w:delText xml:space="preserve">facing </w:delText>
        </w:r>
      </w:del>
      <w:r w:rsidRPr="00A625BB">
        <w:rPr>
          <w:rFonts w:ascii="Garamond" w:eastAsiaTheme="minorHAnsi" w:hAnsi="Garamond" w:cstheme="majorBidi"/>
          <w:sz w:val="22"/>
          <w:szCs w:val="22"/>
          <w:lang w:eastAsia="en-US"/>
        </w:rPr>
        <w:t xml:space="preserve">numerous health challenges throughout their long lives, these exceptional individuals exhibit </w:t>
      </w:r>
      <w:del w:id="38" w:author="Editor/Reviewer" w:date="2023-11-06T13:11:00Z">
        <w:r w:rsidRPr="00A625BB" w:rsidDel="00A45304">
          <w:rPr>
            <w:rFonts w:ascii="Garamond" w:eastAsiaTheme="minorHAnsi" w:hAnsi="Garamond" w:cstheme="majorBidi"/>
            <w:sz w:val="22"/>
            <w:szCs w:val="22"/>
            <w:lang w:eastAsia="en-US"/>
          </w:rPr>
          <w:delText xml:space="preserve">a </w:delText>
        </w:r>
      </w:del>
      <w:r w:rsidRPr="00A625BB">
        <w:rPr>
          <w:rFonts w:ascii="Garamond" w:eastAsiaTheme="minorHAnsi" w:hAnsi="Garamond" w:cstheme="majorBidi"/>
          <w:sz w:val="22"/>
          <w:szCs w:val="22"/>
          <w:lang w:eastAsia="en-US"/>
        </w:rPr>
        <w:t>striking resilience, exemplified by the</w:t>
      </w:r>
      <w:del w:id="39" w:author="Editor/Reviewer" w:date="2023-11-06T13:12:00Z">
        <w:r w:rsidRPr="00A625BB" w:rsidDel="00A45304">
          <w:rPr>
            <w:rFonts w:ascii="Garamond" w:eastAsiaTheme="minorHAnsi" w:hAnsi="Garamond" w:cstheme="majorBidi"/>
            <w:sz w:val="22"/>
            <w:szCs w:val="22"/>
            <w:lang w:eastAsia="en-US"/>
          </w:rPr>
          <w:delText>ir</w:delText>
        </w:r>
      </w:del>
      <w:r w:rsidRPr="00A625BB">
        <w:rPr>
          <w:rFonts w:ascii="Garamond" w:eastAsiaTheme="minorHAnsi" w:hAnsi="Garamond" w:cstheme="majorBidi"/>
          <w:sz w:val="22"/>
          <w:szCs w:val="22"/>
          <w:lang w:eastAsia="en-US"/>
        </w:rPr>
        <w:t xml:space="preserve"> ability to </w:t>
      </w:r>
      <w:commentRangeStart w:id="40"/>
      <w:del w:id="41" w:author="Editor/Reviewer" w:date="2023-11-06T13:13:00Z">
        <w:r w:rsidR="007B20A6" w:rsidRPr="00A625BB" w:rsidDel="00A45304">
          <w:rPr>
            <w:rFonts w:ascii="Garamond" w:eastAsiaTheme="minorHAnsi" w:hAnsi="Garamond" w:cstheme="majorBidi"/>
            <w:sz w:val="22"/>
            <w:szCs w:val="22"/>
            <w:lang w:eastAsia="en-US"/>
          </w:rPr>
          <w:delText>‘bounce back</w:delText>
        </w:r>
      </w:del>
      <w:del w:id="42" w:author="Editor/Reviewer" w:date="2023-11-06T13:12:00Z">
        <w:r w:rsidR="007B20A6" w:rsidRPr="00A625BB" w:rsidDel="00A45304">
          <w:rPr>
            <w:rFonts w:ascii="Garamond" w:eastAsiaTheme="minorHAnsi" w:hAnsi="Garamond" w:cstheme="majorBidi"/>
            <w:sz w:val="22"/>
            <w:szCs w:val="22"/>
            <w:lang w:eastAsia="en-US"/>
          </w:rPr>
          <w:delText xml:space="preserve">’ and </w:delText>
        </w:r>
      </w:del>
      <w:r w:rsidRPr="00A625BB">
        <w:rPr>
          <w:rFonts w:ascii="Garamond" w:eastAsiaTheme="minorHAnsi" w:hAnsi="Garamond" w:cstheme="majorBidi"/>
          <w:sz w:val="22"/>
          <w:szCs w:val="22"/>
          <w:lang w:eastAsia="en-US"/>
        </w:rPr>
        <w:t xml:space="preserve">recover </w:t>
      </w:r>
      <w:commentRangeEnd w:id="40"/>
      <w:r w:rsidR="00A45304">
        <w:rPr>
          <w:rStyle w:val="CommentReference"/>
          <w:szCs w:val="20"/>
          <w:lang w:val="it-IT" w:eastAsia="it-IT" w:bidi="ar-SA"/>
        </w:rPr>
        <w:commentReference w:id="40"/>
      </w:r>
      <w:r w:rsidRPr="00A625BB">
        <w:rPr>
          <w:rFonts w:ascii="Garamond" w:eastAsiaTheme="minorHAnsi" w:hAnsi="Garamond" w:cstheme="majorBidi"/>
          <w:sz w:val="22"/>
          <w:szCs w:val="22"/>
          <w:lang w:eastAsia="en-US"/>
        </w:rPr>
        <w:t>from significant stress events such as falls,</w:t>
      </w:r>
      <w:r w:rsidR="00B944CD" w:rsidRPr="00A625BB">
        <w:rPr>
          <w:rFonts w:ascii="Garamond" w:eastAsiaTheme="minorHAnsi" w:hAnsi="Garamond" w:cstheme="majorBidi"/>
          <w:sz w:val="22"/>
          <w:szCs w:val="22"/>
          <w:lang w:eastAsia="en-US"/>
        </w:rPr>
        <w:t xml:space="preserve"> diseases,</w:t>
      </w:r>
      <w:r w:rsidRPr="00A625BB">
        <w:rPr>
          <w:rFonts w:ascii="Garamond" w:eastAsiaTheme="minorHAnsi" w:hAnsi="Garamond" w:cstheme="majorBidi"/>
          <w:sz w:val="22"/>
          <w:szCs w:val="22"/>
          <w:lang w:eastAsia="en-US"/>
        </w:rPr>
        <w:t xml:space="preserve"> infections, surgeries, or psychosocial stress</w:t>
      </w:r>
      <w:ins w:id="43" w:author="Editor/Reviewer" w:date="2023-11-06T13:14:00Z">
        <w:r w:rsidR="00A45304">
          <w:rPr>
            <w:rFonts w:ascii="Garamond" w:eastAsiaTheme="minorHAnsi" w:hAnsi="Garamond" w:cstheme="majorBidi"/>
            <w:sz w:val="22"/>
            <w:szCs w:val="22"/>
            <w:lang w:eastAsia="en-US"/>
          </w:rPr>
          <w:t>es</w:t>
        </w:r>
      </w:ins>
      <w:r w:rsidRPr="00A625BB">
        <w:rPr>
          <w:rFonts w:ascii="Garamond" w:eastAsiaTheme="minorHAnsi" w:hAnsi="Garamond" w:cstheme="majorBidi"/>
          <w:sz w:val="22"/>
          <w:szCs w:val="22"/>
          <w:lang w:eastAsia="en-US"/>
        </w:rPr>
        <w:t xml:space="preserve">. </w:t>
      </w:r>
      <w:commentRangeStart w:id="44"/>
      <w:ins w:id="45" w:author="Editor/Reviewer" w:date="2023-11-06T13:14:00Z">
        <w:r w:rsidR="00A45304">
          <w:rPr>
            <w:rFonts w:ascii="Garamond" w:eastAsiaTheme="minorHAnsi" w:hAnsi="Garamond" w:cstheme="majorBidi"/>
            <w:sz w:val="22"/>
            <w:szCs w:val="22"/>
            <w:lang w:eastAsia="en-US"/>
          </w:rPr>
          <w:t>Such r</w:t>
        </w:r>
      </w:ins>
      <w:del w:id="46" w:author="Editor/Reviewer" w:date="2023-11-06T13:14:00Z">
        <w:r w:rsidRPr="00A625BB" w:rsidDel="00A45304">
          <w:rPr>
            <w:rFonts w:ascii="Garamond" w:eastAsiaTheme="minorHAnsi" w:hAnsi="Garamond" w:cstheme="majorBidi"/>
            <w:sz w:val="22"/>
            <w:szCs w:val="22"/>
            <w:lang w:eastAsia="en-US"/>
          </w:rPr>
          <w:delText>R</w:delText>
        </w:r>
      </w:del>
      <w:r w:rsidRPr="00A625BB">
        <w:rPr>
          <w:rFonts w:ascii="Garamond" w:eastAsiaTheme="minorHAnsi" w:hAnsi="Garamond" w:cstheme="majorBidi"/>
          <w:sz w:val="22"/>
          <w:szCs w:val="22"/>
          <w:lang w:eastAsia="en-US"/>
        </w:rPr>
        <w:t>esilienc</w:t>
      </w:r>
      <w:ins w:id="47" w:author="Editor/Reviewer" w:date="2023-11-06T13:15:00Z">
        <w:r w:rsidR="00A45304">
          <w:rPr>
            <w:rFonts w:ascii="Garamond" w:eastAsiaTheme="minorHAnsi" w:hAnsi="Garamond" w:cstheme="majorBidi"/>
            <w:sz w:val="22"/>
            <w:szCs w:val="22"/>
            <w:lang w:eastAsia="en-US"/>
          </w:rPr>
          <w:t>e</w:t>
        </w:r>
      </w:ins>
      <w:del w:id="48" w:author="Editor/Reviewer" w:date="2023-11-06T13:15:00Z">
        <w:r w:rsidRPr="00A625BB" w:rsidDel="00A45304">
          <w:rPr>
            <w:rFonts w:ascii="Garamond" w:eastAsiaTheme="minorHAnsi" w:hAnsi="Garamond" w:cstheme="majorBidi"/>
            <w:sz w:val="22"/>
            <w:szCs w:val="22"/>
            <w:lang w:eastAsia="en-US"/>
          </w:rPr>
          <w:delText>e</w:delText>
        </w:r>
      </w:del>
      <w:del w:id="49" w:author="Editor/Reviewer" w:date="2023-11-06T13:14:00Z">
        <w:r w:rsidRPr="00A625BB" w:rsidDel="00A45304">
          <w:rPr>
            <w:rFonts w:ascii="Garamond" w:eastAsiaTheme="minorHAnsi" w:hAnsi="Garamond" w:cstheme="majorBidi"/>
            <w:sz w:val="22"/>
            <w:szCs w:val="22"/>
            <w:lang w:eastAsia="en-US"/>
          </w:rPr>
          <w:delText>, a</w:delText>
        </w:r>
      </w:del>
      <w:r w:rsidRPr="00A625BB">
        <w:rPr>
          <w:rFonts w:ascii="Garamond" w:eastAsiaTheme="minorHAnsi" w:hAnsi="Garamond" w:cstheme="majorBidi"/>
          <w:sz w:val="22"/>
          <w:szCs w:val="22"/>
          <w:lang w:eastAsia="en-US"/>
        </w:rPr>
        <w:t xml:space="preserve"> result</w:t>
      </w:r>
      <w:ins w:id="50" w:author="Editor/Reviewer" w:date="2023-11-06T13:15:00Z">
        <w:r w:rsidR="00A45304">
          <w:rPr>
            <w:rFonts w:ascii="Garamond" w:eastAsiaTheme="minorHAnsi" w:hAnsi="Garamond" w:cstheme="majorBidi"/>
            <w:sz w:val="22"/>
            <w:szCs w:val="22"/>
            <w:lang w:eastAsia="en-US"/>
          </w:rPr>
          <w:t>s</w:t>
        </w:r>
      </w:ins>
      <w:r w:rsidRPr="00A625BB">
        <w:rPr>
          <w:rFonts w:ascii="Garamond" w:eastAsiaTheme="minorHAnsi" w:hAnsi="Garamond" w:cstheme="majorBidi"/>
          <w:sz w:val="22"/>
          <w:szCs w:val="22"/>
          <w:lang w:eastAsia="en-US"/>
        </w:rPr>
        <w:t xml:space="preserve"> </w:t>
      </w:r>
      <w:ins w:id="51" w:author="Editor/Reviewer" w:date="2023-11-06T13:15:00Z">
        <w:r w:rsidR="00A45304">
          <w:rPr>
            <w:rFonts w:ascii="Garamond" w:eastAsiaTheme="minorHAnsi" w:hAnsi="Garamond" w:cstheme="majorBidi"/>
            <w:sz w:val="22"/>
            <w:szCs w:val="22"/>
            <w:lang w:eastAsia="en-US"/>
          </w:rPr>
          <w:t>from</w:t>
        </w:r>
      </w:ins>
      <w:del w:id="52" w:author="Editor/Reviewer" w:date="2023-11-06T13:15:00Z">
        <w:r w:rsidRPr="00A625BB" w:rsidDel="00A45304">
          <w:rPr>
            <w:rFonts w:ascii="Garamond" w:eastAsiaTheme="minorHAnsi" w:hAnsi="Garamond" w:cstheme="majorBidi"/>
            <w:sz w:val="22"/>
            <w:szCs w:val="22"/>
            <w:lang w:eastAsia="en-US"/>
          </w:rPr>
          <w:delText>of</w:delText>
        </w:r>
      </w:del>
      <w:r w:rsidRPr="00A625BB">
        <w:rPr>
          <w:rFonts w:ascii="Garamond" w:eastAsiaTheme="minorHAnsi" w:hAnsi="Garamond" w:cstheme="majorBidi"/>
          <w:sz w:val="22"/>
          <w:szCs w:val="22"/>
          <w:lang w:eastAsia="en-US"/>
        </w:rPr>
        <w:t xml:space="preserve"> complex physiological systems incorporating baseline reserve, stress detection</w:t>
      </w:r>
      <w:ins w:id="53" w:author="Editor/Reviewer" w:date="2023-11-06T13:15:00Z">
        <w:r w:rsidR="00A45304">
          <w:rPr>
            <w:rFonts w:ascii="Garamond" w:eastAsiaTheme="minorHAnsi" w:hAnsi="Garamond" w:cstheme="majorBidi"/>
            <w:sz w:val="22"/>
            <w:szCs w:val="22"/>
            <w:lang w:eastAsia="en-US"/>
          </w:rPr>
          <w:t>,</w:t>
        </w:r>
      </w:ins>
      <w:r w:rsidRPr="00A625BB">
        <w:rPr>
          <w:rFonts w:ascii="Garamond" w:eastAsiaTheme="minorHAnsi" w:hAnsi="Garamond" w:cstheme="majorBidi"/>
          <w:sz w:val="22"/>
          <w:szCs w:val="22"/>
          <w:lang w:eastAsia="en-US"/>
        </w:rPr>
        <w:t xml:space="preserve"> and adaptation capabilities</w:t>
      </w:r>
      <w:ins w:id="54" w:author="Editor/Reviewer" w:date="2023-11-06T13:16:00Z">
        <w:r w:rsidR="00A45304">
          <w:rPr>
            <w:rFonts w:ascii="Garamond" w:eastAsiaTheme="minorHAnsi" w:hAnsi="Garamond" w:cstheme="majorBidi"/>
            <w:sz w:val="22"/>
            <w:szCs w:val="22"/>
            <w:lang w:eastAsia="en-US"/>
          </w:rPr>
          <w:t>.</w:t>
        </w:r>
      </w:ins>
      <w:del w:id="55" w:author="Editor/Reviewer" w:date="2023-11-06T13:16:00Z">
        <w:r w:rsidRPr="00A625BB" w:rsidDel="00A45304">
          <w:rPr>
            <w:rFonts w:ascii="Garamond" w:eastAsiaTheme="minorHAnsi" w:hAnsi="Garamond" w:cstheme="majorBidi"/>
            <w:sz w:val="22"/>
            <w:szCs w:val="22"/>
            <w:lang w:eastAsia="en-US"/>
          </w:rPr>
          <w:delText>,</w:delText>
        </w:r>
      </w:del>
      <w:r w:rsidRPr="00A625BB">
        <w:rPr>
          <w:rFonts w:ascii="Garamond" w:eastAsiaTheme="minorHAnsi" w:hAnsi="Garamond" w:cstheme="majorBidi"/>
          <w:sz w:val="22"/>
          <w:szCs w:val="22"/>
          <w:lang w:eastAsia="en-US"/>
        </w:rPr>
        <w:t xml:space="preserve"> </w:t>
      </w:r>
      <w:ins w:id="56" w:author="Editor/Reviewer" w:date="2023-11-06T13:16:00Z">
        <w:r w:rsidR="00A45304">
          <w:rPr>
            <w:rFonts w:ascii="Garamond" w:eastAsiaTheme="minorHAnsi" w:hAnsi="Garamond" w:cstheme="majorBidi"/>
            <w:sz w:val="22"/>
            <w:szCs w:val="22"/>
            <w:lang w:eastAsia="en-US"/>
          </w:rPr>
          <w:t xml:space="preserve">Resilience also results from </w:t>
        </w:r>
      </w:ins>
      <w:del w:id="57" w:author="Editor/Reviewer" w:date="2023-11-06T13:16:00Z">
        <w:r w:rsidR="00D519EB" w:rsidRPr="00A625BB" w:rsidDel="00A45304">
          <w:rPr>
            <w:rFonts w:ascii="Garamond" w:eastAsiaTheme="minorHAnsi" w:hAnsi="Garamond" w:cstheme="majorBidi"/>
            <w:sz w:val="22"/>
            <w:szCs w:val="22"/>
            <w:lang w:eastAsia="en-US"/>
          </w:rPr>
          <w:delText xml:space="preserve">and </w:delText>
        </w:r>
      </w:del>
      <w:r w:rsidR="00D519EB" w:rsidRPr="00A625BB">
        <w:rPr>
          <w:rFonts w:ascii="Garamond" w:eastAsiaTheme="minorHAnsi" w:hAnsi="Garamond" w:cstheme="majorBidi"/>
          <w:sz w:val="22"/>
          <w:szCs w:val="22"/>
          <w:lang w:eastAsia="en-US"/>
        </w:rPr>
        <w:t>the speed and appropriateness of responses</w:t>
      </w:r>
      <w:ins w:id="58" w:author="Editor/Reviewer" w:date="2023-11-06T13:16:00Z">
        <w:r w:rsidR="00A45304">
          <w:rPr>
            <w:rFonts w:ascii="Garamond" w:eastAsiaTheme="minorHAnsi" w:hAnsi="Garamond" w:cstheme="majorBidi"/>
            <w:sz w:val="22"/>
            <w:szCs w:val="22"/>
            <w:lang w:eastAsia="en-US"/>
          </w:rPr>
          <w:t>,</w:t>
        </w:r>
      </w:ins>
      <w:r w:rsidR="00D519EB" w:rsidRPr="00A625BB">
        <w:rPr>
          <w:rFonts w:ascii="Garamond" w:eastAsiaTheme="minorHAnsi" w:hAnsi="Garamond" w:cstheme="majorBidi"/>
          <w:sz w:val="22"/>
          <w:szCs w:val="22"/>
          <w:lang w:eastAsia="en-US"/>
        </w:rPr>
        <w:t xml:space="preserve"> including the ability to heal and </w:t>
      </w:r>
      <w:r w:rsidR="005274A4" w:rsidRPr="00A625BB">
        <w:rPr>
          <w:rFonts w:ascii="Garamond" w:eastAsiaTheme="minorHAnsi" w:hAnsi="Garamond" w:cstheme="majorBidi"/>
          <w:sz w:val="22"/>
          <w:szCs w:val="22"/>
          <w:lang w:eastAsia="en-US"/>
        </w:rPr>
        <w:t>recover</w:t>
      </w:r>
      <w:r w:rsidRPr="00A625BB">
        <w:rPr>
          <w:rFonts w:ascii="Garamond" w:eastAsiaTheme="minorHAnsi" w:hAnsi="Garamond" w:cstheme="majorBidi"/>
          <w:sz w:val="22"/>
          <w:szCs w:val="22"/>
          <w:lang w:eastAsia="en-US"/>
        </w:rPr>
        <w:t xml:space="preserve">, </w:t>
      </w:r>
      <w:ins w:id="59" w:author="Editor/Reviewer" w:date="2023-11-06T13:17:00Z">
        <w:r w:rsidR="00A45304">
          <w:rPr>
            <w:rFonts w:ascii="Garamond" w:eastAsiaTheme="minorHAnsi" w:hAnsi="Garamond" w:cstheme="majorBidi"/>
            <w:sz w:val="22"/>
            <w:szCs w:val="22"/>
            <w:lang w:eastAsia="en-US"/>
          </w:rPr>
          <w:t xml:space="preserve">that </w:t>
        </w:r>
      </w:ins>
      <w:r w:rsidRPr="00A625BB">
        <w:rPr>
          <w:rFonts w:ascii="Garamond" w:eastAsiaTheme="minorHAnsi" w:hAnsi="Garamond" w:cstheme="majorBidi"/>
          <w:sz w:val="22"/>
          <w:szCs w:val="22"/>
          <w:lang w:eastAsia="en-US"/>
        </w:rPr>
        <w:t>enabl</w:t>
      </w:r>
      <w:ins w:id="60" w:author="Editor/Reviewer" w:date="2023-11-06T13:17:00Z">
        <w:r w:rsidR="00A45304">
          <w:rPr>
            <w:rFonts w:ascii="Garamond" w:eastAsiaTheme="minorHAnsi" w:hAnsi="Garamond" w:cstheme="majorBidi"/>
            <w:sz w:val="22"/>
            <w:szCs w:val="22"/>
            <w:lang w:eastAsia="en-US"/>
          </w:rPr>
          <w:t>e</w:t>
        </w:r>
      </w:ins>
      <w:del w:id="61" w:author="Editor/Reviewer" w:date="2023-11-06T13:17:00Z">
        <w:r w:rsidRPr="00A625BB" w:rsidDel="00A45304">
          <w:rPr>
            <w:rFonts w:ascii="Garamond" w:eastAsiaTheme="minorHAnsi" w:hAnsi="Garamond" w:cstheme="majorBidi"/>
            <w:sz w:val="22"/>
            <w:szCs w:val="22"/>
            <w:lang w:eastAsia="en-US"/>
          </w:rPr>
          <w:delText>es</w:delText>
        </w:r>
      </w:del>
      <w:r w:rsidRPr="00A625BB">
        <w:rPr>
          <w:rFonts w:ascii="Garamond" w:eastAsiaTheme="minorHAnsi" w:hAnsi="Garamond" w:cstheme="majorBidi"/>
          <w:sz w:val="22"/>
          <w:szCs w:val="22"/>
          <w:lang w:eastAsia="en-US"/>
        </w:rPr>
        <w:t xml:space="preserve"> the body to return to</w:t>
      </w:r>
      <w:del w:id="62" w:author="Editor/Reviewer" w:date="2023-11-06T13:17:00Z">
        <w:r w:rsidRPr="00A625BB" w:rsidDel="00A45304">
          <w:rPr>
            <w:rFonts w:ascii="Garamond" w:eastAsiaTheme="minorHAnsi" w:hAnsi="Garamond" w:cstheme="majorBidi"/>
            <w:sz w:val="22"/>
            <w:szCs w:val="22"/>
            <w:lang w:eastAsia="en-US"/>
          </w:rPr>
          <w:delText xml:space="preserve"> a state of</w:delText>
        </w:r>
      </w:del>
      <w:r w:rsidRPr="00A625BB">
        <w:rPr>
          <w:rFonts w:ascii="Garamond" w:eastAsiaTheme="minorHAnsi" w:hAnsi="Garamond" w:cstheme="majorBidi"/>
          <w:sz w:val="22"/>
          <w:szCs w:val="22"/>
          <w:lang w:eastAsia="en-US"/>
        </w:rPr>
        <w:t xml:space="preserve"> </w:t>
      </w:r>
      <w:commentRangeStart w:id="63"/>
      <w:r w:rsidRPr="00A625BB">
        <w:rPr>
          <w:rFonts w:ascii="Garamond" w:eastAsiaTheme="minorHAnsi" w:hAnsi="Garamond" w:cstheme="majorBidi"/>
          <w:sz w:val="22"/>
          <w:szCs w:val="22"/>
          <w:lang w:eastAsia="en-US"/>
        </w:rPr>
        <w:t>homeostasis</w:t>
      </w:r>
      <w:commentRangeEnd w:id="63"/>
      <w:r w:rsidR="00A45304">
        <w:rPr>
          <w:rStyle w:val="CommentReference"/>
          <w:szCs w:val="20"/>
          <w:lang w:val="it-IT" w:eastAsia="it-IT" w:bidi="ar-SA"/>
        </w:rPr>
        <w:commentReference w:id="63"/>
      </w:r>
      <w:r w:rsidRPr="00A625BB">
        <w:rPr>
          <w:rFonts w:ascii="Garamond" w:eastAsiaTheme="minorHAnsi" w:hAnsi="Garamond" w:cstheme="majorBidi"/>
          <w:sz w:val="22"/>
          <w:szCs w:val="22"/>
          <w:lang w:eastAsia="en-US"/>
        </w:rPr>
        <w:t xml:space="preserve"> following disruptions</w:t>
      </w:r>
      <w:commentRangeEnd w:id="44"/>
      <w:r w:rsidR="00A45304">
        <w:rPr>
          <w:rStyle w:val="CommentReference"/>
          <w:szCs w:val="20"/>
          <w:lang w:val="it-IT" w:eastAsia="it-IT" w:bidi="ar-SA"/>
        </w:rPr>
        <w:commentReference w:id="44"/>
      </w:r>
      <w:r w:rsidRPr="00A625BB">
        <w:rPr>
          <w:rFonts w:ascii="Garamond" w:eastAsiaTheme="minorHAnsi" w:hAnsi="Garamond" w:cstheme="majorBidi"/>
          <w:sz w:val="22"/>
          <w:szCs w:val="22"/>
          <w:lang w:eastAsia="en-US"/>
        </w:rPr>
        <w:t>.</w:t>
      </w:r>
      <w:r w:rsidR="00D519EB" w:rsidRPr="00A625BB">
        <w:rPr>
          <w:rFonts w:ascii="Garamond" w:eastAsiaTheme="minorHAnsi" w:hAnsi="Garamond" w:cstheme="majorBidi"/>
          <w:sz w:val="22"/>
          <w:szCs w:val="22"/>
          <w:lang w:eastAsia="en-US"/>
        </w:rPr>
        <w:t xml:space="preserve"> </w:t>
      </w:r>
      <w:commentRangeStart w:id="64"/>
      <w:r w:rsidR="00023BC5" w:rsidRPr="00A625BB">
        <w:rPr>
          <w:rFonts w:ascii="Garamond" w:hAnsi="Garamond" w:cs="Times"/>
          <w:sz w:val="22"/>
          <w:szCs w:val="22"/>
        </w:rPr>
        <w:t>Present</w:t>
      </w:r>
      <w:commentRangeEnd w:id="64"/>
      <w:r w:rsidR="00F25E39">
        <w:rPr>
          <w:rStyle w:val="CommentReference"/>
          <w:szCs w:val="20"/>
          <w:lang w:val="it-IT" w:eastAsia="it-IT" w:bidi="ar-SA"/>
        </w:rPr>
        <w:commentReference w:id="64"/>
      </w:r>
      <w:r w:rsidR="00023BC5" w:rsidRPr="00A625BB">
        <w:rPr>
          <w:rFonts w:ascii="Garamond" w:hAnsi="Garamond" w:cs="Times"/>
          <w:sz w:val="22"/>
          <w:szCs w:val="22"/>
        </w:rPr>
        <w:t xml:space="preserve"> </w:t>
      </w:r>
      <w:del w:id="65" w:author="Editor/Reviewer" w:date="2023-11-06T13:20:00Z">
        <w:r w:rsidR="00023BC5" w:rsidRPr="00A625BB" w:rsidDel="00F25E39">
          <w:rPr>
            <w:rFonts w:ascii="Garamond" w:hAnsi="Garamond" w:cs="Times"/>
            <w:sz w:val="22"/>
            <w:szCs w:val="22"/>
          </w:rPr>
          <w:delText xml:space="preserve">assessment </w:delText>
        </w:r>
      </w:del>
      <w:del w:id="66" w:author="Editor/Reviewer" w:date="2023-11-06T13:22:00Z">
        <w:r w:rsidR="00023BC5" w:rsidRPr="00A625BB" w:rsidDel="00F25E39">
          <w:rPr>
            <w:rFonts w:ascii="Garamond" w:hAnsi="Garamond" w:cs="Times"/>
            <w:sz w:val="22"/>
            <w:szCs w:val="22"/>
          </w:rPr>
          <w:delText xml:space="preserve">tools </w:delText>
        </w:r>
      </w:del>
      <w:ins w:id="67" w:author="Editor/Reviewer" w:date="2023-11-06T13:20:00Z">
        <w:r w:rsidR="00F25E39">
          <w:rPr>
            <w:rFonts w:ascii="Garamond" w:eastAsiaTheme="minorHAnsi" w:hAnsi="Garamond" w:cstheme="majorBidi"/>
            <w:sz w:val="22"/>
            <w:szCs w:val="22"/>
            <w:lang w:eastAsia="en-US"/>
          </w:rPr>
          <w:t>assess</w:t>
        </w:r>
      </w:ins>
      <w:ins w:id="68" w:author="Editor/Reviewer" w:date="2023-11-06T13:22:00Z">
        <w:r w:rsidR="00F25E39">
          <w:rPr>
            <w:rFonts w:ascii="Garamond" w:eastAsiaTheme="minorHAnsi" w:hAnsi="Garamond" w:cstheme="majorBidi"/>
            <w:sz w:val="22"/>
            <w:szCs w:val="22"/>
            <w:lang w:eastAsia="en-US"/>
          </w:rPr>
          <w:t>ments of</w:t>
        </w:r>
      </w:ins>
      <w:ins w:id="69" w:author="Editor/Reviewer" w:date="2023-11-06T13:20:00Z">
        <w:r w:rsidR="00F25E39">
          <w:rPr>
            <w:rFonts w:ascii="Garamond" w:eastAsiaTheme="minorHAnsi" w:hAnsi="Garamond" w:cstheme="majorBidi"/>
            <w:sz w:val="22"/>
            <w:szCs w:val="22"/>
            <w:lang w:eastAsia="en-US"/>
          </w:rPr>
          <w:t xml:space="preserve"> </w:t>
        </w:r>
      </w:ins>
      <w:del w:id="70" w:author="Editor/Reviewer" w:date="2023-11-06T13:20:00Z">
        <w:r w:rsidR="00023BC5" w:rsidRPr="00A625BB" w:rsidDel="00F25E39">
          <w:rPr>
            <w:rFonts w:ascii="Garamond" w:eastAsiaTheme="minorHAnsi" w:hAnsi="Garamond" w:cstheme="majorBidi"/>
            <w:sz w:val="22"/>
            <w:szCs w:val="22"/>
            <w:lang w:eastAsia="en-US"/>
          </w:rPr>
          <w:delText xml:space="preserve">of </w:delText>
        </w:r>
      </w:del>
      <w:r w:rsidR="00023BC5" w:rsidRPr="00A625BB">
        <w:rPr>
          <w:rFonts w:ascii="Garamond" w:eastAsiaTheme="minorHAnsi" w:hAnsi="Garamond" w:cstheme="majorBidi"/>
          <w:sz w:val="22"/>
          <w:szCs w:val="22"/>
          <w:lang w:eastAsia="en-US"/>
        </w:rPr>
        <w:t>dynamic resilience</w:t>
      </w:r>
      <w:r w:rsidR="00023BC5" w:rsidRPr="00A625BB">
        <w:rPr>
          <w:rFonts w:ascii="Garamond" w:eastAsiaTheme="minorHAnsi" w:hAnsi="Garamond" w:cstheme="majorBidi"/>
          <w:b/>
          <w:bCs/>
          <w:sz w:val="22"/>
          <w:szCs w:val="22"/>
          <w:lang w:eastAsia="en-US"/>
        </w:rPr>
        <w:t xml:space="preserve"> </w:t>
      </w:r>
      <w:proofErr w:type="gramStart"/>
      <w:r w:rsidR="00023BC5" w:rsidRPr="00A625BB">
        <w:rPr>
          <w:rFonts w:ascii="Garamond" w:eastAsiaTheme="minorHAnsi" w:hAnsi="Garamond" w:cstheme="majorBidi"/>
          <w:sz w:val="22"/>
          <w:szCs w:val="22"/>
          <w:lang w:eastAsia="en-US"/>
        </w:rPr>
        <w:t>are</w:t>
      </w:r>
      <w:proofErr w:type="gramEnd"/>
      <w:r w:rsidR="00023BC5" w:rsidRPr="00A625BB">
        <w:rPr>
          <w:rFonts w:ascii="Garamond" w:eastAsiaTheme="minorHAnsi" w:hAnsi="Garamond" w:cstheme="majorBidi"/>
          <w:b/>
          <w:bCs/>
          <w:sz w:val="22"/>
          <w:szCs w:val="22"/>
          <w:lang w:eastAsia="en-US"/>
        </w:rPr>
        <w:t xml:space="preserve"> </w:t>
      </w:r>
      <w:r w:rsidR="00023BC5" w:rsidRPr="00A625BB">
        <w:rPr>
          <w:rFonts w:ascii="Garamond" w:eastAsiaTheme="minorHAnsi" w:hAnsi="Garamond" w:cstheme="majorBidi"/>
          <w:sz w:val="22"/>
          <w:szCs w:val="22"/>
          <w:lang w:eastAsia="en-US"/>
        </w:rPr>
        <w:t>based on subjective questionnaires</w:t>
      </w:r>
      <w:r w:rsidR="00023BC5" w:rsidRPr="00A625BB">
        <w:rPr>
          <w:rFonts w:ascii="Garamond" w:eastAsiaTheme="minorHAnsi" w:hAnsi="Garamond" w:cstheme="majorBidi"/>
          <w:b/>
          <w:bCs/>
          <w:sz w:val="22"/>
          <w:szCs w:val="22"/>
          <w:lang w:eastAsia="en-US"/>
        </w:rPr>
        <w:t xml:space="preserve"> </w:t>
      </w:r>
      <w:r w:rsidR="00023BC5" w:rsidRPr="00A625BB">
        <w:rPr>
          <w:rFonts w:ascii="Garamond" w:hAnsi="Garamond" w:cs="Times"/>
          <w:sz w:val="22"/>
          <w:szCs w:val="22"/>
        </w:rPr>
        <w:t>that may not</w:t>
      </w:r>
      <w:del w:id="71" w:author="Editor/Reviewer" w:date="2023-11-06T13:21:00Z">
        <w:r w:rsidR="00023BC5" w:rsidRPr="00A625BB" w:rsidDel="00F25E39">
          <w:rPr>
            <w:rFonts w:ascii="Garamond" w:hAnsi="Garamond" w:cs="Times"/>
            <w:sz w:val="22"/>
            <w:szCs w:val="22"/>
          </w:rPr>
          <w:delText xml:space="preserve"> </w:delText>
        </w:r>
        <w:r w:rsidR="008C6E41" w:rsidRPr="00A625BB" w:rsidDel="00F25E39">
          <w:rPr>
            <w:rFonts w:ascii="Garamond" w:hAnsi="Garamond" w:cs="Times"/>
            <w:sz w:val="22"/>
            <w:szCs w:val="22"/>
          </w:rPr>
          <w:delText>be able to</w:delText>
        </w:r>
      </w:del>
      <w:r w:rsidR="008C6E41" w:rsidRPr="00A625BB">
        <w:rPr>
          <w:rFonts w:ascii="Garamond" w:hAnsi="Garamond" w:cs="Times"/>
          <w:sz w:val="22"/>
          <w:szCs w:val="22"/>
        </w:rPr>
        <w:t xml:space="preserve"> </w:t>
      </w:r>
      <w:del w:id="72" w:author="Editor/Reviewer" w:date="2023-11-06T13:24:00Z">
        <w:r w:rsidR="008C6E41" w:rsidRPr="00A625BB" w:rsidDel="00F25E39">
          <w:rPr>
            <w:rFonts w:ascii="Garamond" w:hAnsi="Garamond" w:cs="Times"/>
            <w:sz w:val="22"/>
            <w:szCs w:val="22"/>
          </w:rPr>
          <w:delText>quantify</w:delText>
        </w:r>
        <w:r w:rsidR="00023BC5" w:rsidRPr="00A625BB" w:rsidDel="00F25E39">
          <w:rPr>
            <w:rFonts w:ascii="Garamond" w:hAnsi="Garamond" w:cs="Times"/>
            <w:sz w:val="22"/>
            <w:szCs w:val="22"/>
          </w:rPr>
          <w:delText xml:space="preserve"> </w:delText>
        </w:r>
      </w:del>
      <w:r w:rsidR="00023BC5" w:rsidRPr="00A625BB">
        <w:rPr>
          <w:rFonts w:ascii="Garamond" w:hAnsi="Garamond" w:cs="Times"/>
          <w:sz w:val="22"/>
          <w:szCs w:val="22"/>
        </w:rPr>
        <w:t xml:space="preserve">objectively </w:t>
      </w:r>
      <w:ins w:id="73" w:author="Editor/Reviewer" w:date="2023-11-06T13:24:00Z">
        <w:r w:rsidR="00F25E39">
          <w:rPr>
            <w:rFonts w:ascii="Garamond" w:hAnsi="Garamond" w:cs="Times"/>
            <w:sz w:val="22"/>
            <w:szCs w:val="22"/>
          </w:rPr>
          <w:t xml:space="preserve">quantify </w:t>
        </w:r>
      </w:ins>
      <w:r w:rsidR="008C6E41" w:rsidRPr="00A625BB">
        <w:rPr>
          <w:rFonts w:ascii="Garamond" w:hAnsi="Garamond" w:cs="Times"/>
          <w:sz w:val="22"/>
          <w:szCs w:val="22"/>
        </w:rPr>
        <w:t xml:space="preserve">the </w:t>
      </w:r>
      <w:r w:rsidR="00023BC5" w:rsidRPr="00A625BB">
        <w:rPr>
          <w:rFonts w:ascii="Garamond" w:hAnsi="Garamond" w:cs="Times"/>
          <w:sz w:val="22"/>
          <w:szCs w:val="22"/>
        </w:rPr>
        <w:t>physiological responses accompan</w:t>
      </w:r>
      <w:ins w:id="74" w:author="Editor/Reviewer" w:date="2023-11-06T13:22:00Z">
        <w:r w:rsidR="00F25E39">
          <w:rPr>
            <w:rFonts w:ascii="Garamond" w:hAnsi="Garamond" w:cs="Times"/>
            <w:sz w:val="22"/>
            <w:szCs w:val="22"/>
          </w:rPr>
          <w:t>y</w:t>
        </w:r>
      </w:ins>
      <w:r w:rsidR="00023BC5" w:rsidRPr="00A625BB">
        <w:rPr>
          <w:rFonts w:ascii="Garamond" w:hAnsi="Garamond" w:cs="Times"/>
          <w:sz w:val="22"/>
          <w:szCs w:val="22"/>
        </w:rPr>
        <w:t>i</w:t>
      </w:r>
      <w:ins w:id="75" w:author="Editor/Reviewer" w:date="2023-11-06T13:22:00Z">
        <w:r w:rsidR="00F25E39">
          <w:rPr>
            <w:rFonts w:ascii="Garamond" w:hAnsi="Garamond" w:cs="Times"/>
            <w:sz w:val="22"/>
            <w:szCs w:val="22"/>
          </w:rPr>
          <w:t>ng</w:t>
        </w:r>
      </w:ins>
      <w:del w:id="76" w:author="Editor/Reviewer" w:date="2023-11-06T13:22:00Z">
        <w:r w:rsidR="00023BC5" w:rsidRPr="00A625BB" w:rsidDel="00F25E39">
          <w:rPr>
            <w:rFonts w:ascii="Garamond" w:hAnsi="Garamond" w:cs="Times"/>
            <w:sz w:val="22"/>
            <w:szCs w:val="22"/>
          </w:rPr>
          <w:delText>ed</w:delText>
        </w:r>
      </w:del>
      <w:r w:rsidR="00023BC5" w:rsidRPr="00A625BB">
        <w:rPr>
          <w:rFonts w:ascii="Garamond" w:hAnsi="Garamond" w:cs="Times"/>
          <w:sz w:val="22"/>
          <w:szCs w:val="22"/>
        </w:rPr>
        <w:t xml:space="preserve"> stress event</w:t>
      </w:r>
      <w:ins w:id="77" w:author="Editor/Reviewer" w:date="2023-11-06T13:22:00Z">
        <w:r w:rsidR="00F25E39">
          <w:rPr>
            <w:rFonts w:ascii="Garamond" w:hAnsi="Garamond" w:cs="Times"/>
            <w:sz w:val="22"/>
            <w:szCs w:val="22"/>
          </w:rPr>
          <w:t>s</w:t>
        </w:r>
      </w:ins>
      <w:r w:rsidR="00023BC5" w:rsidRPr="00A625BB">
        <w:rPr>
          <w:rFonts w:ascii="Garamond" w:hAnsi="Garamond" w:cs="Times"/>
          <w:sz w:val="22"/>
          <w:szCs w:val="22"/>
        </w:rPr>
        <w:t xml:space="preserve">. </w:t>
      </w:r>
      <w:commentRangeStart w:id="78"/>
      <w:ins w:id="79" w:author="Editor/Reviewer" w:date="2023-11-06T13:29:00Z">
        <w:r w:rsidR="00F25E39">
          <w:rPr>
            <w:rFonts w:ascii="Garamond" w:eastAsiaTheme="minorHAnsi" w:hAnsi="Garamond" w:cstheme="majorBidi"/>
            <w:b/>
            <w:bCs/>
            <w:sz w:val="22"/>
            <w:szCs w:val="22"/>
            <w:lang w:eastAsia="en-US"/>
          </w:rPr>
          <w:t>O</w:t>
        </w:r>
      </w:ins>
      <w:del w:id="80" w:author="Editor/Reviewer" w:date="2023-11-06T13:29:00Z">
        <w:r w:rsidR="0031443D" w:rsidRPr="00A625BB" w:rsidDel="00F25E39">
          <w:rPr>
            <w:rFonts w:ascii="Garamond" w:eastAsiaTheme="minorHAnsi" w:hAnsi="Garamond" w:cstheme="majorBidi"/>
            <w:b/>
            <w:bCs/>
            <w:sz w:val="22"/>
            <w:szCs w:val="22"/>
            <w:lang w:eastAsia="en-US"/>
          </w:rPr>
          <w:delText xml:space="preserve">Investigating and </w:delText>
        </w:r>
      </w:del>
      <w:ins w:id="81" w:author="Editor/Reviewer" w:date="2023-11-06T13:29:00Z">
        <w:r w:rsidR="00F25E39">
          <w:rPr>
            <w:rFonts w:ascii="Garamond" w:eastAsiaTheme="minorHAnsi" w:hAnsi="Garamond" w:cstheme="majorBidi"/>
            <w:b/>
            <w:bCs/>
            <w:sz w:val="22"/>
            <w:szCs w:val="22"/>
            <w:lang w:eastAsia="en-US"/>
          </w:rPr>
          <w:t xml:space="preserve">bjectively </w:t>
        </w:r>
      </w:ins>
      <w:r w:rsidR="0031443D" w:rsidRPr="00A625BB">
        <w:rPr>
          <w:rFonts w:ascii="Garamond" w:eastAsiaTheme="minorHAnsi" w:hAnsi="Garamond" w:cstheme="majorBidi"/>
          <w:b/>
          <w:bCs/>
          <w:sz w:val="22"/>
          <w:szCs w:val="22"/>
          <w:lang w:eastAsia="en-US"/>
        </w:rPr>
        <w:t xml:space="preserve">understanding </w:t>
      </w:r>
      <w:r w:rsidRPr="00A625BB">
        <w:rPr>
          <w:rFonts w:ascii="Garamond" w:eastAsiaTheme="minorHAnsi" w:hAnsi="Garamond" w:cstheme="majorBidi"/>
          <w:b/>
          <w:bCs/>
          <w:sz w:val="22"/>
          <w:szCs w:val="22"/>
          <w:lang w:eastAsia="en-US"/>
        </w:rPr>
        <w:t xml:space="preserve">the physiological </w:t>
      </w:r>
      <w:r w:rsidR="0031443D" w:rsidRPr="00A625BB">
        <w:rPr>
          <w:rFonts w:ascii="Garamond" w:eastAsiaTheme="minorHAnsi" w:hAnsi="Garamond" w:cstheme="majorBidi"/>
          <w:b/>
          <w:bCs/>
          <w:sz w:val="22"/>
          <w:szCs w:val="22"/>
          <w:lang w:eastAsia="en-US"/>
        </w:rPr>
        <w:t xml:space="preserve">mechanisms </w:t>
      </w:r>
      <w:r w:rsidRPr="00A625BB">
        <w:rPr>
          <w:rFonts w:ascii="Garamond" w:eastAsiaTheme="minorHAnsi" w:hAnsi="Garamond" w:cstheme="majorBidi"/>
          <w:b/>
          <w:bCs/>
          <w:sz w:val="22"/>
          <w:szCs w:val="22"/>
          <w:lang w:eastAsia="en-US"/>
        </w:rPr>
        <w:t xml:space="preserve">of </w:t>
      </w:r>
      <w:r w:rsidR="00602EF2" w:rsidRPr="00A625BB">
        <w:rPr>
          <w:rFonts w:ascii="Garamond" w:eastAsiaTheme="minorHAnsi" w:hAnsi="Garamond" w:cstheme="majorBidi"/>
          <w:b/>
          <w:bCs/>
          <w:sz w:val="22"/>
          <w:szCs w:val="22"/>
          <w:lang w:eastAsia="en-US"/>
        </w:rPr>
        <w:t xml:space="preserve">dynamic </w:t>
      </w:r>
      <w:r w:rsidRPr="00A625BB">
        <w:rPr>
          <w:rFonts w:ascii="Garamond" w:eastAsiaTheme="minorHAnsi" w:hAnsi="Garamond" w:cstheme="majorBidi"/>
          <w:b/>
          <w:bCs/>
          <w:sz w:val="22"/>
          <w:szCs w:val="22"/>
          <w:lang w:eastAsia="en-US"/>
        </w:rPr>
        <w:t xml:space="preserve">resilience </w:t>
      </w:r>
      <w:r w:rsidR="00D519EB" w:rsidRPr="00A625BB">
        <w:rPr>
          <w:rFonts w:ascii="Garamond" w:eastAsiaTheme="minorHAnsi" w:hAnsi="Garamond" w:cstheme="majorBidi"/>
          <w:b/>
          <w:bCs/>
          <w:sz w:val="22"/>
          <w:szCs w:val="22"/>
          <w:lang w:eastAsia="en-US"/>
        </w:rPr>
        <w:t xml:space="preserve">among older </w:t>
      </w:r>
      <w:r w:rsidR="0031443D" w:rsidRPr="00A625BB">
        <w:rPr>
          <w:rFonts w:ascii="Garamond" w:eastAsiaTheme="minorHAnsi" w:hAnsi="Garamond" w:cstheme="majorBidi"/>
          <w:b/>
          <w:bCs/>
          <w:sz w:val="22"/>
          <w:szCs w:val="22"/>
          <w:lang w:eastAsia="en-US"/>
        </w:rPr>
        <w:t>adults</w:t>
      </w:r>
      <w:r w:rsidRPr="00A625BB">
        <w:rPr>
          <w:rFonts w:ascii="Garamond" w:eastAsiaTheme="minorHAnsi" w:hAnsi="Garamond" w:cstheme="majorBidi"/>
          <w:b/>
          <w:bCs/>
          <w:sz w:val="22"/>
          <w:szCs w:val="22"/>
          <w:lang w:eastAsia="en-US"/>
        </w:rPr>
        <w:t xml:space="preserve"> offers valuable insights into promoting healthy aging </w:t>
      </w:r>
      <w:ins w:id="82" w:author="Editor/Reviewer" w:date="2023-11-06T13:25:00Z">
        <w:r w:rsidR="00F25E39">
          <w:rPr>
            <w:rFonts w:ascii="Garamond" w:eastAsiaTheme="minorHAnsi" w:hAnsi="Garamond" w:cstheme="majorBidi"/>
            <w:b/>
            <w:bCs/>
            <w:sz w:val="22"/>
            <w:szCs w:val="22"/>
            <w:lang w:eastAsia="en-US"/>
          </w:rPr>
          <w:t>that may</w:t>
        </w:r>
      </w:ins>
      <w:del w:id="83" w:author="Editor/Reviewer" w:date="2023-11-06T13:25:00Z">
        <w:r w:rsidRPr="00A625BB" w:rsidDel="00F25E39">
          <w:rPr>
            <w:rFonts w:ascii="Garamond" w:eastAsiaTheme="minorHAnsi" w:hAnsi="Garamond" w:cstheme="majorBidi"/>
            <w:b/>
            <w:bCs/>
            <w:sz w:val="22"/>
            <w:szCs w:val="22"/>
            <w:lang w:eastAsia="en-US"/>
          </w:rPr>
          <w:delText>and potentially</w:delText>
        </w:r>
      </w:del>
      <w:r w:rsidRPr="00A625BB">
        <w:rPr>
          <w:rFonts w:ascii="Garamond" w:eastAsiaTheme="minorHAnsi" w:hAnsi="Garamond" w:cstheme="majorBidi"/>
          <w:b/>
          <w:bCs/>
          <w:sz w:val="22"/>
          <w:szCs w:val="22"/>
          <w:lang w:eastAsia="en-US"/>
        </w:rPr>
        <w:t xml:space="preserve"> enhanc</w:t>
      </w:r>
      <w:ins w:id="84" w:author="Editor/Reviewer" w:date="2023-11-06T13:25:00Z">
        <w:r w:rsidR="00F25E39">
          <w:rPr>
            <w:rFonts w:ascii="Garamond" w:eastAsiaTheme="minorHAnsi" w:hAnsi="Garamond" w:cstheme="majorBidi"/>
            <w:b/>
            <w:bCs/>
            <w:sz w:val="22"/>
            <w:szCs w:val="22"/>
            <w:lang w:eastAsia="en-US"/>
          </w:rPr>
          <w:t xml:space="preserve">e </w:t>
        </w:r>
      </w:ins>
      <w:del w:id="85" w:author="Editor/Reviewer" w:date="2023-11-06T13:25:00Z">
        <w:r w:rsidRPr="00A625BB" w:rsidDel="00F25E39">
          <w:rPr>
            <w:rFonts w:ascii="Garamond" w:eastAsiaTheme="minorHAnsi" w:hAnsi="Garamond" w:cstheme="majorBidi"/>
            <w:b/>
            <w:bCs/>
            <w:sz w:val="22"/>
            <w:szCs w:val="22"/>
            <w:lang w:eastAsia="en-US"/>
          </w:rPr>
          <w:delText xml:space="preserve">ing </w:delText>
        </w:r>
      </w:del>
      <w:r w:rsidRPr="00A625BB">
        <w:rPr>
          <w:rFonts w:ascii="Garamond" w:eastAsiaTheme="minorHAnsi" w:hAnsi="Garamond" w:cstheme="majorBidi"/>
          <w:b/>
          <w:bCs/>
          <w:sz w:val="22"/>
          <w:szCs w:val="22"/>
          <w:lang w:eastAsia="en-US"/>
        </w:rPr>
        <w:t>human life expectancy</w:t>
      </w:r>
      <w:del w:id="86" w:author="Editor/Reviewer" w:date="2023-11-06T13:27:00Z">
        <w:r w:rsidRPr="00A625BB" w:rsidDel="00F25E39">
          <w:rPr>
            <w:rFonts w:ascii="Garamond" w:eastAsiaTheme="minorHAnsi" w:hAnsi="Garamond" w:cstheme="majorBidi"/>
            <w:b/>
            <w:bCs/>
            <w:sz w:val="22"/>
            <w:szCs w:val="22"/>
            <w:lang w:eastAsia="en-US"/>
          </w:rPr>
          <w:delText xml:space="preserve"> in the future</w:delText>
        </w:r>
      </w:del>
      <w:r w:rsidRPr="00A625BB">
        <w:rPr>
          <w:rFonts w:ascii="Garamond" w:eastAsiaTheme="minorHAnsi" w:hAnsi="Garamond" w:cstheme="majorBidi"/>
          <w:sz w:val="22"/>
          <w:szCs w:val="22"/>
          <w:lang w:eastAsia="en-US"/>
        </w:rPr>
        <w:t>.</w:t>
      </w:r>
      <w:r w:rsidR="002F4AA2" w:rsidRPr="00A625BB">
        <w:rPr>
          <w:rFonts w:ascii="Garamond" w:eastAsiaTheme="minorHAnsi" w:hAnsi="Garamond" w:cstheme="majorBidi"/>
          <w:sz w:val="22"/>
          <w:szCs w:val="22"/>
          <w:lang w:eastAsia="en-US"/>
        </w:rPr>
        <w:t xml:space="preserve"> </w:t>
      </w:r>
      <w:commentRangeEnd w:id="78"/>
      <w:r w:rsidR="00437C40">
        <w:rPr>
          <w:rStyle w:val="CommentReference"/>
          <w:szCs w:val="20"/>
          <w:lang w:val="it-IT" w:eastAsia="it-IT" w:bidi="ar-SA"/>
        </w:rPr>
        <w:commentReference w:id="78"/>
      </w:r>
    </w:p>
    <w:p w14:paraId="19DE01EE" w14:textId="3E661C82" w:rsidR="00EE572D" w:rsidRPr="00A625BB" w:rsidRDefault="002F4AA2" w:rsidP="006D4EBD">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
      <w:r w:rsidRPr="00A625BB">
        <w:rPr>
          <w:rFonts w:ascii="Garamond" w:eastAsiaTheme="minorHAnsi" w:hAnsi="Garamond" w:cstheme="majorBidi"/>
          <w:sz w:val="22"/>
          <w:szCs w:val="22"/>
          <w:lang w:eastAsia="en-US"/>
        </w:rPr>
        <w:t xml:space="preserve">We </w:t>
      </w:r>
      <w:ins w:id="87" w:author="Editor/Reviewer" w:date="2023-11-06T13:43:00Z">
        <w:r w:rsidR="006C6934">
          <w:rPr>
            <w:rFonts w:ascii="Garamond" w:eastAsiaTheme="minorHAnsi" w:hAnsi="Garamond" w:cstheme="majorBidi"/>
            <w:sz w:val="22"/>
            <w:szCs w:val="22"/>
            <w:lang w:eastAsia="en-US"/>
          </w:rPr>
          <w:t xml:space="preserve">can now </w:t>
        </w:r>
      </w:ins>
      <w:del w:id="88" w:author="Editor/Reviewer" w:date="2023-11-06T13:43:00Z">
        <w:r w:rsidRPr="00A625BB" w:rsidDel="006C6934">
          <w:rPr>
            <w:rFonts w:ascii="Garamond" w:eastAsiaTheme="minorHAnsi" w:hAnsi="Garamond" w:cstheme="majorBidi"/>
            <w:sz w:val="22"/>
            <w:szCs w:val="22"/>
            <w:lang w:eastAsia="en-US"/>
          </w:rPr>
          <w:delText>are</w:delText>
        </w:r>
      </w:del>
      <w:del w:id="89" w:author="Editor/Reviewer" w:date="2023-11-06T13:40:00Z">
        <w:r w:rsidRPr="00A625BB" w:rsidDel="00437C40">
          <w:rPr>
            <w:rFonts w:ascii="Garamond" w:eastAsiaTheme="minorHAnsi" w:hAnsi="Garamond" w:cstheme="majorBidi"/>
            <w:sz w:val="22"/>
            <w:szCs w:val="22"/>
            <w:lang w:eastAsia="en-US"/>
          </w:rPr>
          <w:delText xml:space="preserve"> currently</w:delText>
        </w:r>
      </w:del>
      <w:del w:id="90" w:author="Editor/Reviewer" w:date="2023-11-06T13:43:00Z">
        <w:r w:rsidRPr="00A625BB" w:rsidDel="006C6934">
          <w:rPr>
            <w:rFonts w:ascii="Garamond" w:eastAsiaTheme="minorHAnsi" w:hAnsi="Garamond" w:cstheme="majorBidi"/>
            <w:sz w:val="22"/>
            <w:szCs w:val="22"/>
            <w:lang w:eastAsia="en-US"/>
          </w:rPr>
          <w:delText xml:space="preserve"> poised to </w:delText>
        </w:r>
      </w:del>
      <w:r w:rsidRPr="00A625BB">
        <w:rPr>
          <w:rFonts w:ascii="Garamond" w:eastAsiaTheme="minorHAnsi" w:hAnsi="Garamond" w:cstheme="majorBidi"/>
          <w:sz w:val="22"/>
          <w:szCs w:val="22"/>
          <w:lang w:eastAsia="en-US"/>
        </w:rPr>
        <w:t xml:space="preserve">harness </w:t>
      </w:r>
      <w:r w:rsidR="005274A4" w:rsidRPr="00A625BB">
        <w:rPr>
          <w:rFonts w:ascii="Garamond" w:eastAsiaTheme="minorHAnsi" w:hAnsi="Garamond" w:cstheme="majorBidi"/>
          <w:sz w:val="22"/>
          <w:szCs w:val="22"/>
          <w:lang w:eastAsia="en-US"/>
        </w:rPr>
        <w:t xml:space="preserve">our ability to </w:t>
      </w:r>
      <w:commentRangeStart w:id="91"/>
      <w:r w:rsidR="005274A4" w:rsidRPr="00A625BB">
        <w:rPr>
          <w:rFonts w:ascii="Garamond" w:eastAsiaTheme="minorHAnsi" w:hAnsi="Garamond" w:cstheme="majorBidi"/>
          <w:sz w:val="22"/>
          <w:szCs w:val="22"/>
          <w:lang w:eastAsia="en-US"/>
        </w:rPr>
        <w:t>trigger</w:t>
      </w:r>
      <w:commentRangeEnd w:id="91"/>
      <w:r w:rsidR="006C6934">
        <w:rPr>
          <w:rStyle w:val="CommentReference"/>
          <w:szCs w:val="20"/>
          <w:lang w:val="it-IT" w:eastAsia="it-IT" w:bidi="ar-SA"/>
        </w:rPr>
        <w:commentReference w:id="91"/>
      </w:r>
      <w:ins w:id="92" w:author="Editor/Reviewer" w:date="2023-11-06T13:41:00Z">
        <w:r w:rsidR="006C6934">
          <w:rPr>
            <w:rFonts w:ascii="Garamond" w:eastAsiaTheme="minorHAnsi" w:hAnsi="Garamond" w:cstheme="majorBidi"/>
            <w:sz w:val="22"/>
            <w:szCs w:val="22"/>
            <w:lang w:eastAsia="en-US"/>
          </w:rPr>
          <w:t xml:space="preserve"> a</w:t>
        </w:r>
      </w:ins>
      <w:r w:rsidR="005274A4" w:rsidRPr="00A625BB">
        <w:rPr>
          <w:rFonts w:ascii="Garamond" w:eastAsiaTheme="minorHAnsi" w:hAnsi="Garamond" w:cstheme="majorBidi"/>
          <w:sz w:val="22"/>
          <w:szCs w:val="22"/>
          <w:lang w:eastAsia="en-US"/>
        </w:rPr>
        <w:t xml:space="preserve"> </w:t>
      </w:r>
      <w:commentRangeStart w:id="93"/>
      <w:ins w:id="94" w:author="Editor/Reviewer" w:date="2023-11-06T13:42:00Z">
        <w:r w:rsidR="006C6934">
          <w:rPr>
            <w:rFonts w:ascii="Garamond" w:eastAsiaTheme="minorHAnsi" w:hAnsi="Garamond" w:cstheme="majorBidi"/>
            <w:sz w:val="22"/>
            <w:szCs w:val="22"/>
            <w:lang w:eastAsia="en-US"/>
          </w:rPr>
          <w:t xml:space="preserve">real-life </w:t>
        </w:r>
      </w:ins>
      <w:commentRangeEnd w:id="93"/>
      <w:ins w:id="95" w:author="Editor/Reviewer" w:date="2023-11-06T13:44:00Z">
        <w:r w:rsidR="006C6934">
          <w:rPr>
            <w:rStyle w:val="CommentReference"/>
            <w:szCs w:val="20"/>
            <w:lang w:val="it-IT" w:eastAsia="it-IT" w:bidi="ar-SA"/>
          </w:rPr>
          <w:commentReference w:id="93"/>
        </w:r>
      </w:ins>
      <w:r w:rsidR="00E22C1D" w:rsidRPr="00A625BB">
        <w:rPr>
          <w:rFonts w:ascii="Garamond" w:eastAsiaTheme="minorHAnsi" w:hAnsi="Garamond" w:cstheme="majorBidi"/>
          <w:sz w:val="22"/>
          <w:szCs w:val="22"/>
          <w:lang w:eastAsia="en-US"/>
        </w:rPr>
        <w:t xml:space="preserve">physiological </w:t>
      </w:r>
      <w:r w:rsidR="005274A4" w:rsidRPr="00A625BB">
        <w:rPr>
          <w:rFonts w:ascii="Garamond" w:eastAsiaTheme="minorHAnsi" w:hAnsi="Garamond" w:cstheme="majorBidi"/>
          <w:sz w:val="22"/>
          <w:szCs w:val="22"/>
          <w:lang w:eastAsia="en-US"/>
        </w:rPr>
        <w:t xml:space="preserve">stress </w:t>
      </w:r>
      <w:del w:id="96" w:author="Editor/Reviewer" w:date="2023-11-06T13:42:00Z">
        <w:r w:rsidR="00F25778" w:rsidRPr="00A625BB" w:rsidDel="006C6934">
          <w:rPr>
            <w:rFonts w:ascii="Garamond" w:eastAsiaTheme="minorHAnsi" w:hAnsi="Garamond" w:cstheme="majorBidi"/>
            <w:sz w:val="22"/>
            <w:szCs w:val="22"/>
            <w:lang w:eastAsia="en-US"/>
          </w:rPr>
          <w:delText xml:space="preserve">to a real-life </w:delText>
        </w:r>
      </w:del>
      <w:r w:rsidR="00F25778" w:rsidRPr="00A625BB">
        <w:rPr>
          <w:rFonts w:ascii="Garamond" w:eastAsiaTheme="minorHAnsi" w:hAnsi="Garamond" w:cstheme="majorBidi"/>
          <w:sz w:val="22"/>
          <w:szCs w:val="22"/>
          <w:lang w:eastAsia="en-US"/>
        </w:rPr>
        <w:t xml:space="preserve">event </w:t>
      </w:r>
      <w:r w:rsidR="005274A4" w:rsidRPr="00A625BB">
        <w:rPr>
          <w:rFonts w:ascii="Garamond" w:eastAsiaTheme="minorHAnsi" w:hAnsi="Garamond" w:cstheme="majorBidi"/>
          <w:sz w:val="22"/>
          <w:szCs w:val="22"/>
          <w:lang w:eastAsia="en-US"/>
        </w:rPr>
        <w:t xml:space="preserve">in the laboratory </w:t>
      </w:r>
      <w:del w:id="97" w:author="Editor/Reviewer" w:date="2023-11-06T13:42:00Z">
        <w:r w:rsidR="00F25778" w:rsidRPr="00A625BB" w:rsidDel="006C6934">
          <w:rPr>
            <w:rFonts w:ascii="Garamond" w:eastAsiaTheme="minorHAnsi" w:hAnsi="Garamond" w:cstheme="majorBidi"/>
            <w:sz w:val="22"/>
            <w:szCs w:val="22"/>
            <w:lang w:eastAsia="en-US"/>
          </w:rPr>
          <w:delText xml:space="preserve">and </w:delText>
        </w:r>
      </w:del>
      <w:r w:rsidRPr="00A625BB">
        <w:rPr>
          <w:rFonts w:ascii="Garamond" w:eastAsiaTheme="minorHAnsi" w:hAnsi="Garamond" w:cstheme="majorBidi"/>
          <w:sz w:val="22"/>
          <w:szCs w:val="22"/>
          <w:lang w:eastAsia="en-US"/>
        </w:rPr>
        <w:t xml:space="preserve">to </w:t>
      </w:r>
      <w:commentRangeStart w:id="98"/>
      <w:r w:rsidRPr="00A625BB">
        <w:rPr>
          <w:rFonts w:ascii="Garamond" w:eastAsiaTheme="minorHAnsi" w:hAnsi="Garamond" w:cstheme="majorBidi"/>
          <w:sz w:val="22"/>
          <w:szCs w:val="22"/>
          <w:lang w:eastAsia="en-US"/>
        </w:rPr>
        <w:t>discern</w:t>
      </w:r>
      <w:commentRangeEnd w:id="98"/>
      <w:r w:rsidR="006C6934">
        <w:rPr>
          <w:rStyle w:val="CommentReference"/>
          <w:szCs w:val="20"/>
          <w:lang w:val="it-IT" w:eastAsia="it-IT" w:bidi="ar-SA"/>
        </w:rPr>
        <w:commentReference w:id="98"/>
      </w:r>
      <w:r w:rsidRPr="00A625BB">
        <w:rPr>
          <w:rFonts w:ascii="Garamond" w:eastAsiaTheme="minorHAnsi" w:hAnsi="Garamond" w:cstheme="majorBidi"/>
          <w:sz w:val="22"/>
          <w:szCs w:val="22"/>
          <w:lang w:eastAsia="en-US"/>
        </w:rPr>
        <w:t xml:space="preserve"> dynamic prognostic markers associated with human resilience. </w:t>
      </w:r>
      <w:ins w:id="99" w:author="Editor/Reviewer" w:date="2023-11-06T13:45:00Z">
        <w:r w:rsidR="006C6934">
          <w:rPr>
            <w:rFonts w:ascii="Garamond" w:eastAsiaTheme="minorHAnsi" w:hAnsi="Garamond" w:cstheme="majorBidi"/>
            <w:sz w:val="22"/>
            <w:szCs w:val="22"/>
            <w:lang w:eastAsia="en-US"/>
          </w:rPr>
          <w:t>N</w:t>
        </w:r>
      </w:ins>
      <w:del w:id="100" w:author="Editor/Reviewer" w:date="2023-11-06T13:45:00Z">
        <w:r w:rsidRPr="00A625BB" w:rsidDel="006C6934">
          <w:rPr>
            <w:rFonts w:ascii="Garamond" w:eastAsiaTheme="minorHAnsi" w:hAnsi="Garamond" w:cstheme="majorBidi"/>
            <w:sz w:val="22"/>
            <w:szCs w:val="22"/>
            <w:lang w:eastAsia="en-US"/>
          </w:rPr>
          <w:delText>The utilization of n</w:delText>
        </w:r>
      </w:del>
      <w:r w:rsidRPr="00A625BB">
        <w:rPr>
          <w:rFonts w:ascii="Garamond" w:eastAsiaTheme="minorHAnsi" w:hAnsi="Garamond" w:cstheme="majorBidi"/>
          <w:sz w:val="22"/>
          <w:szCs w:val="22"/>
          <w:lang w:eastAsia="en-US"/>
        </w:rPr>
        <w:t>ovel in vitro platforms a</w:t>
      </w:r>
      <w:del w:id="101" w:author="Editor/Reviewer" w:date="2023-11-06T13:46:00Z">
        <w:r w:rsidRPr="00A625BB" w:rsidDel="006C6934">
          <w:rPr>
            <w:rFonts w:ascii="Garamond" w:eastAsiaTheme="minorHAnsi" w:hAnsi="Garamond" w:cstheme="majorBidi"/>
            <w:sz w:val="22"/>
            <w:szCs w:val="22"/>
            <w:lang w:eastAsia="en-US"/>
          </w:rPr>
          <w:delText>ff</w:delText>
        </w:r>
      </w:del>
      <w:ins w:id="102" w:author="Editor/Reviewer" w:date="2023-11-06T13:46:00Z">
        <w:r w:rsidR="006C6934">
          <w:rPr>
            <w:rFonts w:ascii="Garamond" w:eastAsiaTheme="minorHAnsi" w:hAnsi="Garamond" w:cstheme="majorBidi"/>
            <w:sz w:val="22"/>
            <w:szCs w:val="22"/>
            <w:lang w:eastAsia="en-US"/>
          </w:rPr>
          <w:t>ll</w:t>
        </w:r>
      </w:ins>
      <w:r w:rsidRPr="00A625BB">
        <w:rPr>
          <w:rFonts w:ascii="Garamond" w:eastAsiaTheme="minorHAnsi" w:hAnsi="Garamond" w:cstheme="majorBidi"/>
          <w:sz w:val="22"/>
          <w:szCs w:val="22"/>
          <w:lang w:eastAsia="en-US"/>
        </w:rPr>
        <w:t>o</w:t>
      </w:r>
      <w:del w:id="103" w:author="Editor/Reviewer" w:date="2023-11-06T13:46:00Z">
        <w:r w:rsidRPr="00A625BB" w:rsidDel="006C6934">
          <w:rPr>
            <w:rFonts w:ascii="Garamond" w:eastAsiaTheme="minorHAnsi" w:hAnsi="Garamond" w:cstheme="majorBidi"/>
            <w:sz w:val="22"/>
            <w:szCs w:val="22"/>
            <w:lang w:eastAsia="en-US"/>
          </w:rPr>
          <w:delText>rd</w:delText>
        </w:r>
      </w:del>
      <w:del w:id="104" w:author="Editor/Reviewer" w:date="2023-11-06T13:45:00Z">
        <w:r w:rsidRPr="00A625BB" w:rsidDel="006C6934">
          <w:rPr>
            <w:rFonts w:ascii="Garamond" w:eastAsiaTheme="minorHAnsi" w:hAnsi="Garamond" w:cstheme="majorBidi"/>
            <w:sz w:val="22"/>
            <w:szCs w:val="22"/>
            <w:lang w:eastAsia="en-US"/>
          </w:rPr>
          <w:delText>s</w:delText>
        </w:r>
      </w:del>
      <w:ins w:id="105" w:author="Editor/Reviewer" w:date="2023-11-06T13:46:00Z">
        <w:r w:rsidR="006C6934">
          <w:rPr>
            <w:rFonts w:ascii="Garamond" w:eastAsiaTheme="minorHAnsi" w:hAnsi="Garamond" w:cstheme="majorBidi"/>
            <w:sz w:val="22"/>
            <w:szCs w:val="22"/>
            <w:lang w:eastAsia="en-US"/>
          </w:rPr>
          <w:t>w</w:t>
        </w:r>
      </w:ins>
      <w:r w:rsidRPr="00A625BB">
        <w:rPr>
          <w:rFonts w:ascii="Garamond" w:eastAsiaTheme="minorHAnsi" w:hAnsi="Garamond" w:cstheme="majorBidi"/>
          <w:sz w:val="22"/>
          <w:szCs w:val="22"/>
          <w:lang w:eastAsia="en-US"/>
        </w:rPr>
        <w:t xml:space="preserve"> us</w:t>
      </w:r>
      <w:del w:id="106" w:author="Editor/Reviewer" w:date="2023-11-06T13:46:00Z">
        <w:r w:rsidRPr="00A625BB" w:rsidDel="006C6934">
          <w:rPr>
            <w:rFonts w:ascii="Garamond" w:eastAsiaTheme="minorHAnsi" w:hAnsi="Garamond" w:cstheme="majorBidi"/>
            <w:sz w:val="22"/>
            <w:szCs w:val="22"/>
            <w:lang w:eastAsia="en-US"/>
          </w:rPr>
          <w:delText xml:space="preserve"> the ability</w:delText>
        </w:r>
      </w:del>
      <w:r w:rsidRPr="00A625BB">
        <w:rPr>
          <w:rFonts w:ascii="Garamond" w:eastAsiaTheme="minorHAnsi" w:hAnsi="Garamond" w:cstheme="majorBidi"/>
          <w:sz w:val="22"/>
          <w:szCs w:val="22"/>
          <w:lang w:eastAsia="en-US"/>
        </w:rPr>
        <w:t xml:space="preserve"> to construct human-derived systems of physiological relevance</w:t>
      </w:r>
      <w:ins w:id="107" w:author="Editor/Reviewer" w:date="2023-11-06T13:46:00Z">
        <w:r w:rsidR="006C6934">
          <w:rPr>
            <w:rFonts w:ascii="Garamond" w:eastAsiaTheme="minorHAnsi" w:hAnsi="Garamond" w:cstheme="majorBidi"/>
            <w:sz w:val="22"/>
            <w:szCs w:val="22"/>
            <w:lang w:eastAsia="en-US"/>
          </w:rPr>
          <w:t xml:space="preserve"> to</w:t>
        </w:r>
      </w:ins>
      <w:del w:id="108" w:author="Editor/Reviewer" w:date="2023-11-06T13:46:00Z">
        <w:r w:rsidRPr="00A625BB" w:rsidDel="006C6934">
          <w:rPr>
            <w:rFonts w:ascii="Garamond" w:eastAsiaTheme="minorHAnsi" w:hAnsi="Garamond" w:cstheme="majorBidi"/>
            <w:sz w:val="22"/>
            <w:szCs w:val="22"/>
            <w:lang w:eastAsia="en-US"/>
          </w:rPr>
          <w:delText>, facilitating the</w:delText>
        </w:r>
      </w:del>
      <w:r w:rsidRPr="00A625BB">
        <w:rPr>
          <w:rFonts w:ascii="Garamond" w:eastAsiaTheme="minorHAnsi" w:hAnsi="Garamond" w:cstheme="majorBidi"/>
          <w:sz w:val="22"/>
          <w:szCs w:val="22"/>
          <w:lang w:eastAsia="en-US"/>
        </w:rPr>
        <w:t xml:space="preserve"> evalua</w:t>
      </w:r>
      <w:ins w:id="109" w:author="Editor/Reviewer" w:date="2023-11-06T13:46:00Z">
        <w:r w:rsidR="006C6934">
          <w:rPr>
            <w:rFonts w:ascii="Garamond" w:eastAsiaTheme="minorHAnsi" w:hAnsi="Garamond" w:cstheme="majorBidi"/>
            <w:sz w:val="22"/>
            <w:szCs w:val="22"/>
            <w:lang w:eastAsia="en-US"/>
          </w:rPr>
          <w:t>te</w:t>
        </w:r>
      </w:ins>
      <w:del w:id="110" w:author="Editor/Reviewer" w:date="2023-11-06T13:46:00Z">
        <w:r w:rsidRPr="00A625BB" w:rsidDel="006C6934">
          <w:rPr>
            <w:rFonts w:ascii="Garamond" w:eastAsiaTheme="minorHAnsi" w:hAnsi="Garamond" w:cstheme="majorBidi"/>
            <w:sz w:val="22"/>
            <w:szCs w:val="22"/>
            <w:lang w:eastAsia="en-US"/>
          </w:rPr>
          <w:delText>tion of</w:delText>
        </w:r>
      </w:del>
      <w:r w:rsidRPr="00A625BB">
        <w:rPr>
          <w:rFonts w:ascii="Garamond" w:eastAsiaTheme="minorHAnsi" w:hAnsi="Garamond" w:cstheme="majorBidi"/>
          <w:sz w:val="22"/>
          <w:szCs w:val="22"/>
          <w:lang w:eastAsia="en-US"/>
        </w:rPr>
        <w:t xml:space="preserve"> </w:t>
      </w:r>
      <w:r w:rsidR="005274A4" w:rsidRPr="00A625BB">
        <w:rPr>
          <w:rFonts w:ascii="Garamond" w:eastAsiaTheme="minorHAnsi" w:hAnsi="Garamond" w:cstheme="majorBidi"/>
          <w:sz w:val="22"/>
          <w:szCs w:val="22"/>
          <w:lang w:eastAsia="en-US"/>
        </w:rPr>
        <w:t xml:space="preserve">human </w:t>
      </w:r>
      <w:r w:rsidRPr="00A625BB">
        <w:rPr>
          <w:rFonts w:ascii="Garamond" w:eastAsiaTheme="minorHAnsi" w:hAnsi="Garamond" w:cstheme="majorBidi"/>
          <w:sz w:val="22"/>
          <w:szCs w:val="22"/>
          <w:lang w:eastAsia="en-US"/>
        </w:rPr>
        <w:t xml:space="preserve">responses to </w:t>
      </w:r>
      <w:r w:rsidR="005274A4" w:rsidRPr="00A625BB">
        <w:rPr>
          <w:rFonts w:ascii="Garamond" w:eastAsiaTheme="minorHAnsi" w:hAnsi="Garamond" w:cstheme="majorBidi"/>
          <w:sz w:val="22"/>
          <w:szCs w:val="22"/>
          <w:lang w:eastAsia="en-US"/>
        </w:rPr>
        <w:t xml:space="preserve">laboratory </w:t>
      </w:r>
      <w:r w:rsidRPr="00A625BB">
        <w:rPr>
          <w:rFonts w:ascii="Garamond" w:eastAsiaTheme="minorHAnsi" w:hAnsi="Garamond" w:cstheme="majorBidi"/>
          <w:sz w:val="22"/>
          <w:szCs w:val="22"/>
          <w:lang w:eastAsia="en-US"/>
        </w:rPr>
        <w:t>stress</w:t>
      </w:r>
      <w:r w:rsidR="005274A4" w:rsidRPr="00A625BB">
        <w:rPr>
          <w:rFonts w:ascii="Garamond" w:eastAsiaTheme="minorHAnsi" w:hAnsi="Garamond" w:cstheme="majorBidi"/>
          <w:sz w:val="22"/>
          <w:szCs w:val="22"/>
          <w:lang w:eastAsia="en-US"/>
        </w:rPr>
        <w:t xml:space="preserve"> events</w:t>
      </w:r>
      <w:r w:rsidRPr="00A625BB">
        <w:rPr>
          <w:rFonts w:ascii="Garamond" w:eastAsiaTheme="minorHAnsi" w:hAnsi="Garamond" w:cstheme="majorBidi"/>
          <w:sz w:val="22"/>
          <w:szCs w:val="22"/>
          <w:lang w:eastAsia="en-US"/>
        </w:rPr>
        <w:t xml:space="preserve">. </w:t>
      </w:r>
      <w:commentRangeStart w:id="111"/>
      <w:del w:id="112" w:author="Editor/Reviewer" w:date="2023-11-06T13:49:00Z">
        <w:r w:rsidR="00EE572D" w:rsidRPr="00A625BB" w:rsidDel="006C6934">
          <w:rPr>
            <w:rFonts w:ascii="Garamond" w:hAnsi="Garamond" w:cs="Times"/>
            <w:sz w:val="22"/>
            <w:szCs w:val="22"/>
          </w:rPr>
          <w:delText>Prof. Melzer</w:delText>
        </w:r>
      </w:del>
      <w:del w:id="113" w:author="Editor/Reviewer" w:date="2023-11-06T13:48:00Z">
        <w:r w:rsidR="00EE572D" w:rsidRPr="00A625BB" w:rsidDel="006C6934">
          <w:rPr>
            <w:rFonts w:ascii="Garamond" w:hAnsi="Garamond" w:cs="Times"/>
            <w:sz w:val="22"/>
            <w:szCs w:val="22"/>
          </w:rPr>
          <w:delText xml:space="preserve"> t</w:delText>
        </w:r>
        <w:r w:rsidR="00023BC5" w:rsidRPr="00A625BB" w:rsidDel="006C6934">
          <w:rPr>
            <w:rFonts w:ascii="Garamond" w:hAnsi="Garamond" w:cs="Times"/>
            <w:sz w:val="22"/>
            <w:szCs w:val="22"/>
          </w:rPr>
          <w:delText>he</w:delText>
        </w:r>
      </w:del>
      <w:ins w:id="114" w:author="Editor/Reviewer" w:date="2023-11-06T13:48:00Z">
        <w:r w:rsidR="006C6934">
          <w:rPr>
            <w:rFonts w:ascii="Garamond" w:hAnsi="Garamond" w:cs="Times"/>
            <w:sz w:val="22"/>
            <w:szCs w:val="22"/>
          </w:rPr>
          <w:t>The</w:t>
        </w:r>
      </w:ins>
      <w:r w:rsidR="00023BC5" w:rsidRPr="00A625BB">
        <w:rPr>
          <w:rFonts w:ascii="Garamond" w:hAnsi="Garamond" w:cs="Times"/>
          <w:sz w:val="22"/>
          <w:szCs w:val="22"/>
        </w:rPr>
        <w:t xml:space="preserve"> PI</w:t>
      </w:r>
      <w:commentRangeEnd w:id="111"/>
      <w:r w:rsidR="006C6934">
        <w:rPr>
          <w:rStyle w:val="CommentReference"/>
          <w:szCs w:val="20"/>
          <w:lang w:val="it-IT" w:eastAsia="it-IT" w:bidi="ar-SA"/>
        </w:rPr>
        <w:commentReference w:id="111"/>
      </w:r>
      <w:ins w:id="115" w:author="Editor/Reviewer" w:date="2023-11-06T13:49:00Z">
        <w:r w:rsidR="006C6934">
          <w:rPr>
            <w:rFonts w:ascii="Garamond" w:hAnsi="Garamond" w:cs="Times"/>
            <w:sz w:val="22"/>
            <w:szCs w:val="22"/>
          </w:rPr>
          <w:t xml:space="preserve">, Prof. </w:t>
        </w:r>
        <w:commentRangeStart w:id="116"/>
        <w:r w:rsidR="006C6934">
          <w:rPr>
            <w:rFonts w:ascii="Garamond" w:hAnsi="Garamond" w:cs="Times"/>
            <w:sz w:val="22"/>
            <w:szCs w:val="22"/>
          </w:rPr>
          <w:t>Melzer</w:t>
        </w:r>
      </w:ins>
      <w:commentRangeEnd w:id="116"/>
      <w:ins w:id="117" w:author="Editor/Reviewer" w:date="2023-11-06T13:51:00Z">
        <w:r w:rsidR="006C6934">
          <w:rPr>
            <w:rStyle w:val="CommentReference"/>
            <w:szCs w:val="20"/>
            <w:lang w:val="it-IT" w:eastAsia="it-IT" w:bidi="ar-SA"/>
          </w:rPr>
          <w:commentReference w:id="116"/>
        </w:r>
      </w:ins>
      <w:ins w:id="118" w:author="Editor/Reviewer" w:date="2023-11-06T13:49:00Z">
        <w:r w:rsidR="006C6934">
          <w:rPr>
            <w:rFonts w:ascii="Garamond" w:hAnsi="Garamond" w:cs="Times"/>
            <w:sz w:val="22"/>
            <w:szCs w:val="22"/>
          </w:rPr>
          <w:t>,</w:t>
        </w:r>
      </w:ins>
      <w:r w:rsidR="00023BC5" w:rsidRPr="00A625BB">
        <w:rPr>
          <w:rFonts w:ascii="Garamond" w:hAnsi="Garamond" w:cs="Times"/>
          <w:sz w:val="22"/>
          <w:szCs w:val="22"/>
        </w:rPr>
        <w:t xml:space="preserve"> </w:t>
      </w:r>
      <w:del w:id="119" w:author="Editor/Reviewer" w:date="2023-11-06T13:49:00Z">
        <w:r w:rsidR="00023BC5" w:rsidRPr="00A625BB" w:rsidDel="006C6934">
          <w:rPr>
            <w:rFonts w:ascii="Garamond" w:hAnsi="Garamond" w:cs="Times"/>
            <w:sz w:val="22"/>
            <w:szCs w:val="22"/>
          </w:rPr>
          <w:delText xml:space="preserve">of the presents study </w:delText>
        </w:r>
      </w:del>
      <w:r w:rsidR="00023BC5" w:rsidRPr="00A625BB">
        <w:rPr>
          <w:rFonts w:ascii="Garamond" w:hAnsi="Garamond" w:cs="Times"/>
          <w:sz w:val="22"/>
          <w:szCs w:val="22"/>
        </w:rPr>
        <w:t xml:space="preserve">has developed a novel motion platform, the </w:t>
      </w:r>
      <w:r w:rsidR="00023BC5" w:rsidRPr="00A625BB">
        <w:rPr>
          <w:rFonts w:ascii="Garamond" w:hAnsi="Garamond" w:cs="Times"/>
          <w:b/>
          <w:sz w:val="22"/>
          <w:szCs w:val="22"/>
        </w:rPr>
        <w:t>B</w:t>
      </w:r>
      <w:r w:rsidR="00023BC5" w:rsidRPr="00A625BB">
        <w:rPr>
          <w:rFonts w:ascii="Garamond" w:hAnsi="Garamond" w:cs="Times"/>
          <w:bCs/>
          <w:sz w:val="22"/>
          <w:szCs w:val="22"/>
        </w:rPr>
        <w:t xml:space="preserve">alance </w:t>
      </w:r>
      <w:r w:rsidR="00023BC5" w:rsidRPr="00A625BB">
        <w:rPr>
          <w:rFonts w:ascii="Garamond" w:hAnsi="Garamond" w:cs="Times"/>
          <w:b/>
          <w:sz w:val="22"/>
          <w:szCs w:val="22"/>
        </w:rPr>
        <w:t>M</w:t>
      </w:r>
      <w:r w:rsidR="00023BC5" w:rsidRPr="00A625BB">
        <w:rPr>
          <w:rFonts w:ascii="Garamond" w:hAnsi="Garamond" w:cs="Times"/>
          <w:bCs/>
          <w:sz w:val="22"/>
          <w:szCs w:val="22"/>
        </w:rPr>
        <w:t xml:space="preserve">easure &amp; </w:t>
      </w:r>
      <w:r w:rsidR="00023BC5" w:rsidRPr="00A625BB">
        <w:rPr>
          <w:rFonts w:ascii="Garamond" w:hAnsi="Garamond" w:cs="Times"/>
          <w:b/>
          <w:sz w:val="22"/>
          <w:szCs w:val="22"/>
        </w:rPr>
        <w:t>Per</w:t>
      </w:r>
      <w:r w:rsidR="00023BC5" w:rsidRPr="00A625BB">
        <w:rPr>
          <w:rFonts w:ascii="Garamond" w:hAnsi="Garamond" w:cs="Times"/>
          <w:bCs/>
          <w:sz w:val="22"/>
          <w:szCs w:val="22"/>
        </w:rPr>
        <w:t>turbation System (</w:t>
      </w:r>
      <w:proofErr w:type="spellStart"/>
      <w:r w:rsidR="00023BC5" w:rsidRPr="00A625BB">
        <w:rPr>
          <w:rFonts w:ascii="Garamond" w:hAnsi="Garamond" w:cs="Times"/>
          <w:bCs/>
          <w:sz w:val="22"/>
          <w:szCs w:val="22"/>
        </w:rPr>
        <w:t>BaMPer</w:t>
      </w:r>
      <w:proofErr w:type="spellEnd"/>
      <w:r w:rsidR="00023BC5" w:rsidRPr="00A625BB">
        <w:rPr>
          <w:rFonts w:ascii="Garamond" w:hAnsi="Garamond" w:cs="Times"/>
          <w:bCs/>
          <w:sz w:val="22"/>
          <w:szCs w:val="22"/>
        </w:rPr>
        <w:t xml:space="preserve">), which can </w:t>
      </w:r>
      <w:r w:rsidR="00EE572D" w:rsidRPr="00A625BB">
        <w:rPr>
          <w:rFonts w:ascii="Garamond" w:hAnsi="Garamond" w:cs="Times"/>
          <w:bCs/>
          <w:sz w:val="22"/>
          <w:szCs w:val="22"/>
        </w:rPr>
        <w:t xml:space="preserve">simulate unexpected loss of balance </w:t>
      </w:r>
      <w:del w:id="120" w:author="Editor/Reviewer" w:date="2023-11-06T13:54:00Z">
        <w:r w:rsidR="00EE572D" w:rsidRPr="00A625BB" w:rsidDel="00D17591">
          <w:rPr>
            <w:rFonts w:ascii="Garamond" w:hAnsi="Garamond" w:cs="Times"/>
            <w:bCs/>
            <w:sz w:val="22"/>
            <w:szCs w:val="22"/>
          </w:rPr>
          <w:delText xml:space="preserve">during walking by </w:delText>
        </w:r>
        <w:r w:rsidR="00023BC5" w:rsidRPr="00A625BB" w:rsidDel="00D17591">
          <w:rPr>
            <w:rFonts w:ascii="Garamond" w:hAnsi="Garamond" w:cs="Times"/>
            <w:bCs/>
            <w:sz w:val="22"/>
            <w:szCs w:val="22"/>
          </w:rPr>
          <w:delText>provid</w:delText>
        </w:r>
        <w:r w:rsidR="00EE572D" w:rsidRPr="00A625BB" w:rsidDel="00D17591">
          <w:rPr>
            <w:rFonts w:ascii="Garamond" w:hAnsi="Garamond" w:cs="Times"/>
            <w:bCs/>
            <w:sz w:val="22"/>
            <w:szCs w:val="22"/>
          </w:rPr>
          <w:delText>ing</w:delText>
        </w:r>
        <w:r w:rsidR="00023BC5" w:rsidRPr="00A625BB" w:rsidDel="00D17591">
          <w:rPr>
            <w:rFonts w:ascii="Garamond" w:hAnsi="Garamond" w:cs="Times"/>
            <w:bCs/>
            <w:sz w:val="22"/>
            <w:szCs w:val="22"/>
          </w:rPr>
          <w:delText xml:space="preserve"> unexpected balance perturbations </w:delText>
        </w:r>
      </w:del>
      <w:r w:rsidR="00023BC5" w:rsidRPr="00A625BB">
        <w:rPr>
          <w:rFonts w:ascii="Garamond" w:hAnsi="Garamond" w:cs="Times"/>
          <w:bCs/>
          <w:sz w:val="22"/>
          <w:szCs w:val="22"/>
        </w:rPr>
        <w:t xml:space="preserve">while the participant </w:t>
      </w:r>
      <w:del w:id="121" w:author="Editor/Reviewer" w:date="2023-11-06T13:54:00Z">
        <w:r w:rsidR="00023BC5" w:rsidRPr="00A625BB" w:rsidDel="00D17591">
          <w:rPr>
            <w:rFonts w:ascii="Garamond" w:hAnsi="Garamond" w:cs="Times"/>
            <w:bCs/>
            <w:sz w:val="22"/>
            <w:szCs w:val="22"/>
          </w:rPr>
          <w:delText>is walking</w:delText>
        </w:r>
        <w:r w:rsidR="00EE572D" w:rsidRPr="00A625BB" w:rsidDel="00D17591">
          <w:rPr>
            <w:rFonts w:ascii="Garamond" w:hAnsi="Garamond" w:cs="Times"/>
            <w:bCs/>
            <w:sz w:val="22"/>
            <w:szCs w:val="22"/>
          </w:rPr>
          <w:delText xml:space="preserve"> </w:delText>
        </w:r>
      </w:del>
      <w:ins w:id="122" w:author="Editor/Reviewer" w:date="2023-11-06T13:54:00Z">
        <w:r w:rsidR="00D17591" w:rsidRPr="00A625BB">
          <w:rPr>
            <w:rFonts w:ascii="Garamond" w:hAnsi="Garamond" w:cs="Times"/>
            <w:bCs/>
            <w:sz w:val="22"/>
            <w:szCs w:val="22"/>
          </w:rPr>
          <w:t>walk</w:t>
        </w:r>
        <w:r w:rsidR="00D17591">
          <w:rPr>
            <w:rFonts w:ascii="Garamond" w:hAnsi="Garamond" w:cs="Times"/>
            <w:bCs/>
            <w:sz w:val="22"/>
            <w:szCs w:val="22"/>
          </w:rPr>
          <w:t>s</w:t>
        </w:r>
        <w:r w:rsidR="00D17591" w:rsidRPr="00A625BB">
          <w:rPr>
            <w:rFonts w:ascii="Garamond" w:hAnsi="Garamond" w:cs="Times"/>
            <w:bCs/>
            <w:sz w:val="22"/>
            <w:szCs w:val="22"/>
          </w:rPr>
          <w:t xml:space="preserve"> </w:t>
        </w:r>
      </w:ins>
      <w:r w:rsidR="00EE572D" w:rsidRPr="00A625BB">
        <w:rPr>
          <w:rFonts w:ascii="Garamond" w:hAnsi="Garamond" w:cs="Times"/>
          <w:bCs/>
          <w:sz w:val="22"/>
          <w:szCs w:val="22"/>
        </w:rPr>
        <w:t>on a mechatronic system</w:t>
      </w:r>
      <w:r w:rsidR="00023BC5" w:rsidRPr="00A625BB">
        <w:rPr>
          <w:rFonts w:ascii="Garamond" w:hAnsi="Garamond" w:cs="Times"/>
          <w:bCs/>
          <w:sz w:val="22"/>
          <w:szCs w:val="22"/>
        </w:rPr>
        <w:t>. Our data show</w:t>
      </w:r>
      <w:ins w:id="123" w:author="Editor/Reviewer" w:date="2023-11-06T13:55:00Z">
        <w:r w:rsidR="00D17591">
          <w:rPr>
            <w:rFonts w:ascii="Garamond" w:hAnsi="Garamond" w:cs="Times"/>
            <w:bCs/>
            <w:sz w:val="22"/>
            <w:szCs w:val="22"/>
          </w:rPr>
          <w:t>s</w:t>
        </w:r>
      </w:ins>
      <w:r w:rsidR="00023BC5" w:rsidRPr="00A625BB">
        <w:rPr>
          <w:rFonts w:ascii="Garamond" w:hAnsi="Garamond" w:cs="Times"/>
          <w:bCs/>
          <w:sz w:val="22"/>
          <w:szCs w:val="22"/>
        </w:rPr>
        <w:t xml:space="preserve"> that </w:t>
      </w:r>
      <w:r w:rsidR="00EE572D" w:rsidRPr="00A625BB">
        <w:rPr>
          <w:rFonts w:ascii="Garamond" w:hAnsi="Garamond" w:cs="Times"/>
          <w:bCs/>
          <w:sz w:val="22"/>
          <w:szCs w:val="22"/>
        </w:rPr>
        <w:t xml:space="preserve">after exposure to unexpected balance loss, the </w:t>
      </w:r>
      <w:commentRangeStart w:id="124"/>
      <w:ins w:id="125" w:author="Editor/Reviewer" w:date="2023-11-06T13:55:00Z">
        <w:r w:rsidR="00D17591">
          <w:rPr>
            <w:rFonts w:ascii="Garamond" w:hAnsi="Garamond" w:cs="Times"/>
            <w:bCs/>
            <w:sz w:val="22"/>
            <w:szCs w:val="22"/>
          </w:rPr>
          <w:t>s</w:t>
        </w:r>
      </w:ins>
      <w:del w:id="126" w:author="Editor/Reviewer" w:date="2023-11-06T13:55:00Z">
        <w:r w:rsidR="003359EA" w:rsidRPr="00A625BB" w:rsidDel="00D17591">
          <w:rPr>
            <w:rFonts w:ascii="Garamond" w:hAnsi="Garamond" w:cs="Times"/>
            <w:bCs/>
            <w:sz w:val="22"/>
            <w:szCs w:val="22"/>
          </w:rPr>
          <w:delText>S</w:delText>
        </w:r>
      </w:del>
      <w:r w:rsidR="00EE572D" w:rsidRPr="00A625BB">
        <w:rPr>
          <w:rFonts w:ascii="Garamond" w:hAnsi="Garamond" w:cs="Times"/>
          <w:bCs/>
          <w:sz w:val="22"/>
          <w:szCs w:val="22"/>
        </w:rPr>
        <w:t xml:space="preserve">ympathetic </w:t>
      </w:r>
      <w:ins w:id="127" w:author="Editor/Reviewer" w:date="2023-11-06T13:55:00Z">
        <w:r w:rsidR="00D17591">
          <w:rPr>
            <w:rFonts w:ascii="Garamond" w:hAnsi="Garamond" w:cs="Times"/>
            <w:bCs/>
            <w:sz w:val="22"/>
            <w:szCs w:val="22"/>
          </w:rPr>
          <w:t>n</w:t>
        </w:r>
      </w:ins>
      <w:del w:id="128" w:author="Editor/Reviewer" w:date="2023-11-06T13:55:00Z">
        <w:r w:rsidR="00EE572D" w:rsidRPr="00A625BB" w:rsidDel="00D17591">
          <w:rPr>
            <w:rFonts w:ascii="Garamond" w:hAnsi="Garamond" w:cs="Times"/>
            <w:bCs/>
            <w:sz w:val="22"/>
            <w:szCs w:val="22"/>
          </w:rPr>
          <w:delText>N</w:delText>
        </w:r>
      </w:del>
      <w:r w:rsidR="00EE572D" w:rsidRPr="00A625BB">
        <w:rPr>
          <w:rFonts w:ascii="Garamond" w:hAnsi="Garamond" w:cs="Times"/>
          <w:bCs/>
          <w:sz w:val="22"/>
          <w:szCs w:val="22"/>
        </w:rPr>
        <w:t xml:space="preserve">ervous </w:t>
      </w:r>
      <w:commentRangeEnd w:id="124"/>
      <w:r w:rsidR="00D17591">
        <w:rPr>
          <w:rStyle w:val="CommentReference"/>
          <w:szCs w:val="20"/>
          <w:lang w:val="it-IT" w:eastAsia="it-IT" w:bidi="ar-SA"/>
        </w:rPr>
        <w:commentReference w:id="124"/>
      </w:r>
      <w:ins w:id="129" w:author="Editor/Reviewer" w:date="2023-11-06T13:55:00Z">
        <w:r w:rsidR="00D17591">
          <w:rPr>
            <w:rFonts w:ascii="Garamond" w:hAnsi="Garamond" w:cs="Times"/>
            <w:bCs/>
            <w:sz w:val="22"/>
            <w:szCs w:val="22"/>
          </w:rPr>
          <w:t>s</w:t>
        </w:r>
      </w:ins>
      <w:del w:id="130" w:author="Editor/Reviewer" w:date="2023-11-06T13:55:00Z">
        <w:r w:rsidR="00EE572D" w:rsidRPr="00A625BB" w:rsidDel="00D17591">
          <w:rPr>
            <w:rFonts w:ascii="Garamond" w:hAnsi="Garamond" w:cs="Times"/>
            <w:bCs/>
            <w:sz w:val="22"/>
            <w:szCs w:val="22"/>
          </w:rPr>
          <w:delText>S</w:delText>
        </w:r>
      </w:del>
      <w:r w:rsidR="00EE572D" w:rsidRPr="00A625BB">
        <w:rPr>
          <w:rFonts w:ascii="Garamond" w:hAnsi="Garamond" w:cs="Times"/>
          <w:bCs/>
          <w:sz w:val="22"/>
          <w:szCs w:val="22"/>
        </w:rPr>
        <w:t xml:space="preserve">ystem is triggered even </w:t>
      </w:r>
      <w:r w:rsidR="00F25778" w:rsidRPr="00A625BB">
        <w:rPr>
          <w:rFonts w:ascii="Garamond" w:hAnsi="Garamond" w:cs="Times"/>
          <w:bCs/>
          <w:sz w:val="22"/>
          <w:szCs w:val="22"/>
        </w:rPr>
        <w:t xml:space="preserve">among </w:t>
      </w:r>
      <w:r w:rsidR="00EE572D" w:rsidRPr="00A625BB">
        <w:rPr>
          <w:rFonts w:ascii="Garamond" w:hAnsi="Garamond" w:cs="Times"/>
          <w:bCs/>
          <w:sz w:val="22"/>
          <w:szCs w:val="22"/>
        </w:rPr>
        <w:t>young adults</w:t>
      </w:r>
      <w:r w:rsidR="00F25778" w:rsidRPr="00A625BB">
        <w:rPr>
          <w:rFonts w:ascii="Garamond" w:hAnsi="Garamond" w:cs="Times"/>
          <w:bCs/>
          <w:sz w:val="22"/>
          <w:szCs w:val="22"/>
        </w:rPr>
        <w:t>.</w:t>
      </w:r>
      <w:r w:rsidR="00EE572D" w:rsidRPr="00A625BB">
        <w:rPr>
          <w:rFonts w:ascii="Garamond" w:hAnsi="Garamond" w:cs="Times"/>
          <w:bCs/>
          <w:sz w:val="22"/>
          <w:szCs w:val="22"/>
        </w:rPr>
        <w:t xml:space="preserve"> </w:t>
      </w:r>
      <w:r w:rsidR="00F25778" w:rsidRPr="00A625BB">
        <w:rPr>
          <w:rFonts w:ascii="Garamond" w:hAnsi="Garamond" w:cs="Times"/>
          <w:bCs/>
          <w:sz w:val="22"/>
          <w:szCs w:val="22"/>
        </w:rPr>
        <w:t>Interestingly,</w:t>
      </w:r>
      <w:ins w:id="131" w:author="Editor/Reviewer" w:date="2023-11-06T13:57:00Z">
        <w:r w:rsidR="00D17591">
          <w:rPr>
            <w:rFonts w:ascii="Garamond" w:hAnsi="Garamond" w:cs="Times"/>
            <w:bCs/>
            <w:sz w:val="22"/>
            <w:szCs w:val="22"/>
          </w:rPr>
          <w:t xml:space="preserve"> some</w:t>
        </w:r>
      </w:ins>
      <w:del w:id="132" w:author="Editor/Reviewer" w:date="2023-11-06T13:57:00Z">
        <w:r w:rsidR="00EE572D" w:rsidRPr="00A625BB" w:rsidDel="00D17591">
          <w:rPr>
            <w:rFonts w:ascii="Garamond" w:hAnsi="Garamond" w:cs="Times"/>
            <w:bCs/>
            <w:sz w:val="22"/>
            <w:szCs w:val="22"/>
          </w:rPr>
          <w:delText xml:space="preserve"> there were</w:delText>
        </w:r>
      </w:del>
      <w:r w:rsidR="00EE572D" w:rsidRPr="00A625BB">
        <w:rPr>
          <w:rFonts w:ascii="Garamond" w:hAnsi="Garamond" w:cs="Times"/>
          <w:bCs/>
          <w:sz w:val="22"/>
          <w:szCs w:val="22"/>
        </w:rPr>
        <w:t xml:space="preserve"> participants </w:t>
      </w:r>
      <w:del w:id="133" w:author="Editor/Reviewer" w:date="2023-11-06T13:57:00Z">
        <w:r w:rsidR="00EE572D" w:rsidRPr="00A625BB" w:rsidDel="00D17591">
          <w:rPr>
            <w:rFonts w:ascii="Garamond" w:hAnsi="Garamond" w:cs="Times"/>
            <w:bCs/>
            <w:sz w:val="22"/>
            <w:szCs w:val="22"/>
          </w:rPr>
          <w:delText xml:space="preserve">that </w:delText>
        </w:r>
      </w:del>
      <w:r w:rsidR="00EE572D" w:rsidRPr="00A625BB">
        <w:rPr>
          <w:rFonts w:ascii="Garamond" w:hAnsi="Garamond" w:cs="Times"/>
          <w:bCs/>
          <w:sz w:val="22"/>
          <w:szCs w:val="22"/>
        </w:rPr>
        <w:t xml:space="preserve">show high resilience </w:t>
      </w:r>
      <w:r w:rsidR="00F25778" w:rsidRPr="00A625BB">
        <w:rPr>
          <w:rFonts w:ascii="Garamond" w:hAnsi="Garamond" w:cs="Times"/>
          <w:bCs/>
          <w:sz w:val="22"/>
          <w:szCs w:val="22"/>
        </w:rPr>
        <w:t xml:space="preserve">to this </w:t>
      </w:r>
      <w:del w:id="134" w:author="Editor/Reviewer" w:date="2023-11-06T13:58:00Z">
        <w:r w:rsidR="00F25778" w:rsidRPr="00A625BB" w:rsidDel="00D17591">
          <w:rPr>
            <w:rFonts w:ascii="Garamond" w:hAnsi="Garamond" w:cs="Times"/>
            <w:bCs/>
            <w:sz w:val="22"/>
            <w:szCs w:val="22"/>
          </w:rPr>
          <w:delText xml:space="preserve">stressful </w:delText>
        </w:r>
      </w:del>
      <w:r w:rsidR="00F25778" w:rsidRPr="00A625BB">
        <w:rPr>
          <w:rFonts w:ascii="Garamond" w:hAnsi="Garamond" w:cs="Times"/>
          <w:bCs/>
          <w:sz w:val="22"/>
          <w:szCs w:val="22"/>
        </w:rPr>
        <w:t xml:space="preserve">event, </w:t>
      </w:r>
      <w:r w:rsidR="00EE572D" w:rsidRPr="00A625BB">
        <w:rPr>
          <w:rFonts w:ascii="Garamond" w:hAnsi="Garamond" w:cs="Times"/>
          <w:bCs/>
          <w:sz w:val="22"/>
          <w:szCs w:val="22"/>
        </w:rPr>
        <w:t>wh</w:t>
      </w:r>
      <w:ins w:id="135" w:author="Editor/Reviewer" w:date="2023-11-06T13:58:00Z">
        <w:r w:rsidR="00D17591">
          <w:rPr>
            <w:rFonts w:ascii="Garamond" w:hAnsi="Garamond" w:cs="Times"/>
            <w:bCs/>
            <w:sz w:val="22"/>
            <w:szCs w:val="22"/>
          </w:rPr>
          <w:t>ereas</w:t>
        </w:r>
      </w:ins>
      <w:del w:id="136" w:author="Editor/Reviewer" w:date="2023-11-06T13:58:00Z">
        <w:r w:rsidR="00EE572D" w:rsidRPr="00A625BB" w:rsidDel="00D17591">
          <w:rPr>
            <w:rFonts w:ascii="Garamond" w:hAnsi="Garamond" w:cs="Times"/>
            <w:bCs/>
            <w:sz w:val="22"/>
            <w:szCs w:val="22"/>
          </w:rPr>
          <w:delText>ile</w:delText>
        </w:r>
      </w:del>
      <w:r w:rsidR="00EE572D" w:rsidRPr="00A625BB">
        <w:rPr>
          <w:rFonts w:ascii="Garamond" w:hAnsi="Garamond" w:cs="Times"/>
          <w:bCs/>
          <w:sz w:val="22"/>
          <w:szCs w:val="22"/>
        </w:rPr>
        <w:t xml:space="preserve"> others show lower resilience (see</w:t>
      </w:r>
      <w:del w:id="137" w:author="Editor/Reviewer" w:date="2023-11-06T13:58:00Z">
        <w:r w:rsidR="00EE572D" w:rsidRPr="00A625BB" w:rsidDel="00D17591">
          <w:rPr>
            <w:rFonts w:ascii="Garamond" w:hAnsi="Garamond" w:cs="Times"/>
            <w:bCs/>
            <w:sz w:val="22"/>
            <w:szCs w:val="22"/>
          </w:rPr>
          <w:delText xml:space="preserve"> elaboration in</w:delText>
        </w:r>
      </w:del>
      <w:r w:rsidR="00EE572D" w:rsidRPr="00A625BB">
        <w:rPr>
          <w:rFonts w:ascii="Garamond" w:hAnsi="Garamond" w:cs="Times"/>
          <w:bCs/>
          <w:sz w:val="22"/>
          <w:szCs w:val="22"/>
        </w:rPr>
        <w:t xml:space="preserve"> </w:t>
      </w:r>
      <w:commentRangeStart w:id="138"/>
      <w:ins w:id="139" w:author="Editor/Reviewer" w:date="2023-11-06T13:58:00Z">
        <w:r w:rsidR="00D17591" w:rsidRPr="00D17591">
          <w:rPr>
            <w:rFonts w:ascii="Garamond" w:hAnsi="Garamond" w:cs="Times"/>
            <w:b/>
            <w:sz w:val="22"/>
            <w:szCs w:val="22"/>
            <w:rPrChange w:id="140" w:author="Editor/Reviewer" w:date="2023-11-06T13:59:00Z">
              <w:rPr>
                <w:rFonts w:ascii="Garamond" w:hAnsi="Garamond" w:cs="Times"/>
                <w:bCs/>
                <w:sz w:val="22"/>
                <w:szCs w:val="22"/>
              </w:rPr>
            </w:rPrChange>
          </w:rPr>
          <w:t>P</w:t>
        </w:r>
      </w:ins>
      <w:del w:id="141" w:author="Editor/Reviewer" w:date="2023-11-06T13:58:00Z">
        <w:r w:rsidR="00EE572D" w:rsidRPr="00D17591" w:rsidDel="00D17591">
          <w:rPr>
            <w:rFonts w:ascii="Garamond" w:hAnsi="Garamond" w:cs="Times"/>
            <w:b/>
            <w:sz w:val="22"/>
            <w:szCs w:val="22"/>
            <w:rPrChange w:id="142" w:author="Editor/Reviewer" w:date="2023-11-06T13:59:00Z">
              <w:rPr>
                <w:rFonts w:ascii="Garamond" w:hAnsi="Garamond" w:cs="Times"/>
                <w:bCs/>
                <w:sz w:val="22"/>
                <w:szCs w:val="22"/>
              </w:rPr>
            </w:rPrChange>
          </w:rPr>
          <w:delText>p</w:delText>
        </w:r>
      </w:del>
      <w:r w:rsidR="00EE572D" w:rsidRPr="00D17591">
        <w:rPr>
          <w:rFonts w:ascii="Garamond" w:hAnsi="Garamond" w:cs="Times"/>
          <w:b/>
          <w:sz w:val="22"/>
          <w:szCs w:val="22"/>
          <w:rPrChange w:id="143" w:author="Editor/Reviewer" w:date="2023-11-06T13:59:00Z">
            <w:rPr>
              <w:rFonts w:ascii="Garamond" w:hAnsi="Garamond" w:cs="Times"/>
              <w:bCs/>
              <w:sz w:val="22"/>
              <w:szCs w:val="22"/>
            </w:rPr>
          </w:rPrChange>
        </w:rPr>
        <w:t xml:space="preserve">reliminary </w:t>
      </w:r>
      <w:ins w:id="144" w:author="Editor/Reviewer" w:date="2023-11-06T13:58:00Z">
        <w:r w:rsidR="00D17591" w:rsidRPr="00D17591">
          <w:rPr>
            <w:rFonts w:ascii="Garamond" w:hAnsi="Garamond" w:cs="Times"/>
            <w:b/>
            <w:sz w:val="22"/>
            <w:szCs w:val="22"/>
            <w:rPrChange w:id="145" w:author="Editor/Reviewer" w:date="2023-11-06T13:59:00Z">
              <w:rPr>
                <w:rFonts w:ascii="Garamond" w:hAnsi="Garamond" w:cs="Times"/>
                <w:bCs/>
                <w:sz w:val="22"/>
                <w:szCs w:val="22"/>
              </w:rPr>
            </w:rPrChange>
          </w:rPr>
          <w:t>R</w:t>
        </w:r>
      </w:ins>
      <w:del w:id="146" w:author="Editor/Reviewer" w:date="2023-11-06T13:58:00Z">
        <w:r w:rsidR="00EE572D" w:rsidRPr="00D17591" w:rsidDel="00D17591">
          <w:rPr>
            <w:rFonts w:ascii="Garamond" w:hAnsi="Garamond" w:cs="Times"/>
            <w:b/>
            <w:sz w:val="22"/>
            <w:szCs w:val="22"/>
            <w:rPrChange w:id="147" w:author="Editor/Reviewer" w:date="2023-11-06T13:59:00Z">
              <w:rPr>
                <w:rFonts w:ascii="Garamond" w:hAnsi="Garamond" w:cs="Times"/>
                <w:bCs/>
                <w:sz w:val="22"/>
                <w:szCs w:val="22"/>
              </w:rPr>
            </w:rPrChange>
          </w:rPr>
          <w:delText>r</w:delText>
        </w:r>
      </w:del>
      <w:r w:rsidR="00EE572D" w:rsidRPr="00D17591">
        <w:rPr>
          <w:rFonts w:ascii="Garamond" w:hAnsi="Garamond" w:cs="Times"/>
          <w:b/>
          <w:sz w:val="22"/>
          <w:szCs w:val="22"/>
          <w:rPrChange w:id="148" w:author="Editor/Reviewer" w:date="2023-11-06T13:59:00Z">
            <w:rPr>
              <w:rFonts w:ascii="Garamond" w:hAnsi="Garamond" w:cs="Times"/>
              <w:bCs/>
              <w:sz w:val="22"/>
              <w:szCs w:val="22"/>
            </w:rPr>
          </w:rPrChange>
        </w:rPr>
        <w:t>esults</w:t>
      </w:r>
      <w:commentRangeEnd w:id="138"/>
      <w:r w:rsidR="00D17591">
        <w:rPr>
          <w:rStyle w:val="CommentReference"/>
          <w:szCs w:val="20"/>
          <w:lang w:val="it-IT" w:eastAsia="it-IT" w:bidi="ar-SA"/>
        </w:rPr>
        <w:commentReference w:id="138"/>
      </w:r>
      <w:del w:id="149" w:author="Editor/Reviewer" w:date="2023-11-06T13:58:00Z">
        <w:r w:rsidR="00EE572D" w:rsidRPr="00CF166E" w:rsidDel="00D17591">
          <w:rPr>
            <w:rFonts w:ascii="Garamond" w:hAnsi="Garamond" w:cs="Times"/>
            <w:b/>
            <w:sz w:val="22"/>
            <w:szCs w:val="22"/>
            <w:rPrChange w:id="150" w:author="Editor/Reviewer" w:date="2023-11-16T14:17:00Z">
              <w:rPr>
                <w:rFonts w:ascii="Garamond" w:hAnsi="Garamond" w:cs="Times"/>
                <w:bCs/>
                <w:sz w:val="22"/>
                <w:szCs w:val="22"/>
              </w:rPr>
            </w:rPrChange>
          </w:rPr>
          <w:delText xml:space="preserve"> section</w:delText>
        </w:r>
      </w:del>
      <w:r w:rsidR="00EE572D" w:rsidRPr="00CF166E">
        <w:rPr>
          <w:rFonts w:ascii="Garamond" w:hAnsi="Garamond" w:cs="Times"/>
          <w:b/>
          <w:sz w:val="22"/>
          <w:szCs w:val="22"/>
          <w:rPrChange w:id="151" w:author="Editor/Reviewer" w:date="2023-11-16T14:17:00Z">
            <w:rPr>
              <w:rFonts w:ascii="Garamond" w:hAnsi="Garamond" w:cs="Times"/>
              <w:bCs/>
              <w:sz w:val="22"/>
              <w:szCs w:val="22"/>
            </w:rPr>
          </w:rPrChange>
        </w:rPr>
        <w:t>)</w:t>
      </w:r>
      <w:r w:rsidR="00023BC5" w:rsidRPr="00CF166E">
        <w:rPr>
          <w:rFonts w:ascii="Garamond" w:hAnsi="Garamond" w:cs="Times"/>
          <w:b/>
          <w:sz w:val="22"/>
          <w:szCs w:val="22"/>
          <w:shd w:val="clear" w:color="auto" w:fill="FFFFFF"/>
          <w:rPrChange w:id="152" w:author="Editor/Reviewer" w:date="2023-11-16T14:17:00Z">
            <w:rPr>
              <w:rFonts w:ascii="Garamond" w:hAnsi="Garamond" w:cs="Times"/>
              <w:sz w:val="22"/>
              <w:szCs w:val="22"/>
              <w:shd w:val="clear" w:color="auto" w:fill="FFFFFF"/>
            </w:rPr>
          </w:rPrChange>
        </w:rPr>
        <w:t>.</w:t>
      </w:r>
      <w:r w:rsidR="00023BC5" w:rsidRPr="00CF166E">
        <w:rPr>
          <w:rFonts w:ascii="Garamond" w:hAnsi="Garamond" w:cs="Times"/>
          <w:b/>
          <w:sz w:val="22"/>
          <w:szCs w:val="22"/>
          <w:rPrChange w:id="153" w:author="Editor/Reviewer" w:date="2023-11-16T14:17:00Z">
            <w:rPr>
              <w:rFonts w:ascii="Garamond" w:hAnsi="Garamond" w:cs="Times"/>
              <w:bCs/>
              <w:sz w:val="22"/>
              <w:szCs w:val="22"/>
            </w:rPr>
          </w:rPrChange>
        </w:rPr>
        <w:t xml:space="preserve"> </w:t>
      </w:r>
      <w:commentRangeStart w:id="154"/>
      <w:commentRangeStart w:id="155"/>
      <w:r w:rsidR="00023BC5" w:rsidRPr="00CF166E">
        <w:rPr>
          <w:rFonts w:ascii="Garamond" w:hAnsi="Garamond" w:cs="Times"/>
          <w:b/>
          <w:sz w:val="22"/>
          <w:szCs w:val="22"/>
          <w:rPrChange w:id="156" w:author="Editor/Reviewer" w:date="2023-11-16T14:17:00Z">
            <w:rPr>
              <w:rFonts w:ascii="Garamond" w:hAnsi="Garamond" w:cs="Times"/>
              <w:bCs/>
              <w:sz w:val="22"/>
              <w:szCs w:val="22"/>
            </w:rPr>
          </w:rPrChange>
        </w:rPr>
        <w:t xml:space="preserve">This data </w:t>
      </w:r>
      <w:commentRangeEnd w:id="154"/>
      <w:r w:rsidR="00496602" w:rsidRPr="00CF166E">
        <w:rPr>
          <w:rStyle w:val="CommentReference"/>
          <w:b/>
          <w:szCs w:val="20"/>
          <w:lang w:val="it-IT" w:eastAsia="it-IT" w:bidi="ar-SA"/>
          <w:rPrChange w:id="157" w:author="Editor/Reviewer" w:date="2023-11-16T14:17:00Z">
            <w:rPr>
              <w:rStyle w:val="CommentReference"/>
              <w:bCs/>
              <w:szCs w:val="20"/>
              <w:lang w:val="it-IT" w:eastAsia="it-IT" w:bidi="ar-SA"/>
            </w:rPr>
          </w:rPrChange>
        </w:rPr>
        <w:commentReference w:id="154"/>
      </w:r>
      <w:r w:rsidR="00023BC5" w:rsidRPr="00CF166E">
        <w:rPr>
          <w:rFonts w:ascii="Garamond" w:hAnsi="Garamond" w:cs="Times"/>
          <w:b/>
          <w:sz w:val="22"/>
          <w:szCs w:val="22"/>
          <w:rPrChange w:id="158" w:author="Editor/Reviewer" w:date="2023-11-16T14:17:00Z">
            <w:rPr>
              <w:rFonts w:ascii="Garamond" w:hAnsi="Garamond" w:cs="Times"/>
              <w:bCs/>
              <w:sz w:val="22"/>
              <w:szCs w:val="22"/>
            </w:rPr>
          </w:rPrChange>
        </w:rPr>
        <w:t>provide</w:t>
      </w:r>
      <w:ins w:id="159" w:author="Editor/Reviewer" w:date="2023-11-06T14:01:00Z">
        <w:r w:rsidR="00D17591" w:rsidRPr="00CF166E">
          <w:rPr>
            <w:rFonts w:ascii="Garamond" w:hAnsi="Garamond" w:cs="Times"/>
            <w:b/>
            <w:sz w:val="22"/>
            <w:szCs w:val="22"/>
            <w:rPrChange w:id="160" w:author="Editor/Reviewer" w:date="2023-11-16T14:17:00Z">
              <w:rPr>
                <w:rFonts w:ascii="Garamond" w:hAnsi="Garamond" w:cs="Times"/>
                <w:bCs/>
                <w:sz w:val="22"/>
                <w:szCs w:val="22"/>
              </w:rPr>
            </w:rPrChange>
          </w:rPr>
          <w:t>s</w:t>
        </w:r>
      </w:ins>
      <w:del w:id="161" w:author="Editor/Reviewer" w:date="2023-11-06T14:01:00Z">
        <w:r w:rsidR="00023BC5" w:rsidRPr="00CF166E" w:rsidDel="00D17591">
          <w:rPr>
            <w:rFonts w:ascii="Garamond" w:hAnsi="Garamond" w:cs="Times"/>
            <w:b/>
            <w:sz w:val="22"/>
            <w:szCs w:val="22"/>
            <w:rPrChange w:id="162" w:author="Editor/Reviewer" w:date="2023-11-16T14:17:00Z">
              <w:rPr>
                <w:rFonts w:ascii="Garamond" w:hAnsi="Garamond" w:cs="Times"/>
                <w:bCs/>
                <w:sz w:val="22"/>
                <w:szCs w:val="22"/>
              </w:rPr>
            </w:rPrChange>
          </w:rPr>
          <w:delText>s</w:delText>
        </w:r>
      </w:del>
      <w:r w:rsidR="00023BC5" w:rsidRPr="00CF166E">
        <w:rPr>
          <w:rFonts w:ascii="Garamond" w:hAnsi="Garamond" w:cs="Times"/>
          <w:b/>
          <w:sz w:val="22"/>
          <w:szCs w:val="22"/>
          <w:rPrChange w:id="163" w:author="Editor/Reviewer" w:date="2023-11-16T14:17:00Z">
            <w:rPr>
              <w:rFonts w:ascii="Garamond" w:hAnsi="Garamond" w:cs="Times"/>
              <w:bCs/>
              <w:sz w:val="22"/>
              <w:szCs w:val="22"/>
            </w:rPr>
          </w:rPrChange>
        </w:rPr>
        <w:t xml:space="preserve"> the basis for </w:t>
      </w:r>
      <w:r w:rsidR="008E33BE" w:rsidRPr="00CF166E">
        <w:rPr>
          <w:rFonts w:ascii="Garamond" w:hAnsi="Garamond" w:cs="Times"/>
          <w:b/>
          <w:sz w:val="22"/>
          <w:szCs w:val="22"/>
          <w:rPrChange w:id="164" w:author="Editor/Reviewer" w:date="2023-11-16T14:17:00Z">
            <w:rPr>
              <w:rFonts w:ascii="Garamond" w:hAnsi="Garamond" w:cs="Times"/>
              <w:bCs/>
              <w:sz w:val="22"/>
              <w:szCs w:val="22"/>
            </w:rPr>
          </w:rPrChange>
        </w:rPr>
        <w:t xml:space="preserve">this </w:t>
      </w:r>
      <w:r w:rsidR="00EE572D" w:rsidRPr="00CF166E">
        <w:rPr>
          <w:rFonts w:ascii="Garamond" w:hAnsi="Garamond" w:cs="Times"/>
          <w:b/>
          <w:sz w:val="22"/>
          <w:szCs w:val="22"/>
          <w:rPrChange w:id="165" w:author="Editor/Reviewer" w:date="2023-11-16T14:17:00Z">
            <w:rPr>
              <w:rFonts w:ascii="Garamond" w:hAnsi="Garamond" w:cs="Times"/>
              <w:bCs/>
              <w:sz w:val="22"/>
              <w:szCs w:val="22"/>
            </w:rPr>
          </w:rPrChange>
        </w:rPr>
        <w:t>ISF</w:t>
      </w:r>
      <w:r w:rsidR="00023BC5" w:rsidRPr="00CF166E">
        <w:rPr>
          <w:rFonts w:ascii="Garamond" w:hAnsi="Garamond" w:cs="Times"/>
          <w:b/>
          <w:sz w:val="22"/>
          <w:szCs w:val="22"/>
          <w:rPrChange w:id="166" w:author="Editor/Reviewer" w:date="2023-11-16T14:17:00Z">
            <w:rPr>
              <w:rFonts w:ascii="Garamond" w:hAnsi="Garamond" w:cs="Times"/>
              <w:bCs/>
              <w:sz w:val="22"/>
              <w:szCs w:val="22"/>
            </w:rPr>
          </w:rPrChange>
        </w:rPr>
        <w:t xml:space="preserve"> </w:t>
      </w:r>
      <w:ins w:id="167" w:author="Editor/Reviewer" w:date="2023-11-06T14:00:00Z">
        <w:r w:rsidR="00D17591" w:rsidRPr="00CF166E">
          <w:rPr>
            <w:rFonts w:ascii="Garamond" w:hAnsi="Garamond" w:cs="Times"/>
            <w:b/>
            <w:sz w:val="22"/>
            <w:szCs w:val="22"/>
            <w:rPrChange w:id="168" w:author="Editor/Reviewer" w:date="2023-11-16T14:17:00Z">
              <w:rPr>
                <w:rFonts w:ascii="Garamond" w:hAnsi="Garamond" w:cs="Times"/>
                <w:bCs/>
                <w:sz w:val="22"/>
                <w:szCs w:val="22"/>
              </w:rPr>
            </w:rPrChange>
          </w:rPr>
          <w:t>proposal</w:t>
        </w:r>
      </w:ins>
      <w:del w:id="169" w:author="Editor/Reviewer" w:date="2023-11-06T14:00:00Z">
        <w:r w:rsidR="00023BC5" w:rsidRPr="00CF166E" w:rsidDel="00D17591">
          <w:rPr>
            <w:rFonts w:ascii="Garamond" w:hAnsi="Garamond" w:cs="Times"/>
            <w:b/>
            <w:sz w:val="22"/>
            <w:szCs w:val="22"/>
            <w:rPrChange w:id="170" w:author="Editor/Reviewer" w:date="2023-11-16T14:17:00Z">
              <w:rPr>
                <w:rFonts w:ascii="Garamond" w:hAnsi="Garamond" w:cs="Times"/>
                <w:bCs/>
                <w:sz w:val="22"/>
                <w:szCs w:val="22"/>
              </w:rPr>
            </w:rPrChange>
          </w:rPr>
          <w:delText>study</w:delText>
        </w:r>
      </w:del>
      <w:r w:rsidR="00023BC5" w:rsidRPr="00CF166E">
        <w:rPr>
          <w:rFonts w:ascii="Garamond" w:hAnsi="Garamond" w:cs="Times"/>
          <w:b/>
          <w:sz w:val="22"/>
          <w:szCs w:val="22"/>
          <w:rPrChange w:id="171" w:author="Editor/Reviewer" w:date="2023-11-16T14:17:00Z">
            <w:rPr>
              <w:rFonts w:ascii="Garamond" w:hAnsi="Garamond" w:cs="Times"/>
              <w:bCs/>
              <w:sz w:val="22"/>
              <w:szCs w:val="22"/>
            </w:rPr>
          </w:rPrChange>
        </w:rPr>
        <w:t>, w</w:t>
      </w:r>
      <w:ins w:id="172" w:author="Editor/Reviewer" w:date="2023-11-06T14:04:00Z">
        <w:r w:rsidR="00496602" w:rsidRPr="00CF166E">
          <w:rPr>
            <w:rFonts w:ascii="Garamond" w:hAnsi="Garamond" w:cs="Times"/>
            <w:b/>
            <w:sz w:val="22"/>
            <w:szCs w:val="22"/>
            <w:rPrChange w:id="173" w:author="Editor/Reviewer" w:date="2023-11-16T14:17:00Z">
              <w:rPr>
                <w:rFonts w:ascii="Garamond" w:hAnsi="Garamond" w:cs="Times"/>
                <w:bCs/>
                <w:sz w:val="22"/>
                <w:szCs w:val="22"/>
              </w:rPr>
            </w:rPrChange>
          </w:rPr>
          <w:t>here our</w:t>
        </w:r>
      </w:ins>
      <w:del w:id="174" w:author="Editor/Reviewer" w:date="2023-11-06T14:04:00Z">
        <w:r w:rsidR="00023BC5" w:rsidRPr="00CF166E" w:rsidDel="00496602">
          <w:rPr>
            <w:rFonts w:ascii="Garamond" w:hAnsi="Garamond" w:cs="Times"/>
            <w:b/>
            <w:sz w:val="22"/>
            <w:szCs w:val="22"/>
            <w:rPrChange w:id="175" w:author="Editor/Reviewer" w:date="2023-11-16T14:17:00Z">
              <w:rPr>
                <w:rFonts w:ascii="Garamond" w:hAnsi="Garamond" w:cs="Times"/>
                <w:bCs/>
                <w:sz w:val="22"/>
                <w:szCs w:val="22"/>
              </w:rPr>
            </w:rPrChange>
          </w:rPr>
          <w:delText>i</w:delText>
        </w:r>
      </w:del>
      <w:del w:id="176" w:author="Editor/Reviewer" w:date="2023-11-06T14:03:00Z">
        <w:r w:rsidR="00023BC5" w:rsidRPr="00CF166E" w:rsidDel="00496602">
          <w:rPr>
            <w:rFonts w:ascii="Garamond" w:hAnsi="Garamond" w:cs="Times"/>
            <w:b/>
            <w:sz w:val="22"/>
            <w:szCs w:val="22"/>
            <w:rPrChange w:id="177" w:author="Editor/Reviewer" w:date="2023-11-16T14:17:00Z">
              <w:rPr>
                <w:rFonts w:ascii="Garamond" w:hAnsi="Garamond" w:cs="Times"/>
                <w:bCs/>
                <w:sz w:val="22"/>
                <w:szCs w:val="22"/>
              </w:rPr>
            </w:rPrChange>
          </w:rPr>
          <w:delText>th</w:delText>
        </w:r>
      </w:del>
      <w:ins w:id="178" w:author="Editor/Reviewer" w:date="2023-11-06T14:04:00Z">
        <w:r w:rsidR="00496602" w:rsidRPr="00CF166E">
          <w:rPr>
            <w:rFonts w:ascii="Garamond" w:hAnsi="Garamond" w:cs="Times"/>
            <w:b/>
            <w:sz w:val="22"/>
            <w:szCs w:val="22"/>
            <w:rPrChange w:id="179" w:author="Editor/Reviewer" w:date="2023-11-16T14:17:00Z">
              <w:rPr>
                <w:rFonts w:ascii="Garamond" w:hAnsi="Garamond" w:cs="Times"/>
                <w:bCs/>
                <w:sz w:val="22"/>
                <w:szCs w:val="22"/>
              </w:rPr>
            </w:rPrChange>
          </w:rPr>
          <w:t xml:space="preserve"> </w:t>
        </w:r>
      </w:ins>
      <w:ins w:id="180" w:author="Editor/Reviewer" w:date="2023-11-06T14:18:00Z">
        <w:r w:rsidR="00C05111" w:rsidRPr="00CF166E">
          <w:rPr>
            <w:rFonts w:ascii="Garamond" w:hAnsi="Garamond" w:cs="Times"/>
            <w:b/>
            <w:sz w:val="22"/>
            <w:szCs w:val="22"/>
            <w:rPrChange w:id="181" w:author="Editor/Reviewer" w:date="2023-11-16T14:17:00Z">
              <w:rPr>
                <w:rFonts w:ascii="Garamond" w:hAnsi="Garamond" w:cs="Times"/>
                <w:bCs/>
                <w:sz w:val="22"/>
                <w:szCs w:val="22"/>
              </w:rPr>
            </w:rPrChange>
          </w:rPr>
          <w:t xml:space="preserve">overall </w:t>
        </w:r>
      </w:ins>
      <w:del w:id="182" w:author="Editor/Reviewer" w:date="2023-11-06T14:04:00Z">
        <w:r w:rsidR="00023BC5" w:rsidRPr="00CF166E" w:rsidDel="00496602">
          <w:rPr>
            <w:rFonts w:ascii="Garamond" w:hAnsi="Garamond" w:cs="Times"/>
            <w:b/>
            <w:sz w:val="22"/>
            <w:szCs w:val="22"/>
            <w:rPrChange w:id="183" w:author="Editor/Reviewer" w:date="2023-11-16T14:17:00Z">
              <w:rPr>
                <w:rFonts w:ascii="Garamond" w:hAnsi="Garamond" w:cs="Times"/>
                <w:bCs/>
                <w:sz w:val="22"/>
                <w:szCs w:val="22"/>
              </w:rPr>
            </w:rPrChange>
          </w:rPr>
          <w:delText xml:space="preserve"> the </w:delText>
        </w:r>
      </w:del>
      <w:r w:rsidR="00023BC5" w:rsidRPr="00CF166E">
        <w:rPr>
          <w:rFonts w:ascii="Garamond" w:hAnsi="Garamond" w:cs="Times"/>
          <w:b/>
          <w:sz w:val="22"/>
          <w:szCs w:val="22"/>
          <w:rPrChange w:id="184" w:author="Editor/Reviewer" w:date="2023-11-16T14:17:00Z">
            <w:rPr>
              <w:rFonts w:ascii="Garamond" w:hAnsi="Garamond" w:cs="Times"/>
              <w:bCs/>
              <w:sz w:val="22"/>
              <w:szCs w:val="22"/>
            </w:rPr>
          </w:rPrChange>
        </w:rPr>
        <w:t xml:space="preserve">goal </w:t>
      </w:r>
      <w:del w:id="185" w:author="Editor/Reviewer" w:date="2023-11-06T14:03:00Z">
        <w:r w:rsidR="00023BC5" w:rsidRPr="00CF166E" w:rsidDel="00496602">
          <w:rPr>
            <w:rFonts w:ascii="Garamond" w:hAnsi="Garamond" w:cs="Times"/>
            <w:b/>
            <w:sz w:val="22"/>
            <w:szCs w:val="22"/>
            <w:rPrChange w:id="186" w:author="Editor/Reviewer" w:date="2023-11-16T14:17:00Z">
              <w:rPr>
                <w:rFonts w:ascii="Garamond" w:hAnsi="Garamond" w:cs="Times"/>
                <w:bCs/>
                <w:sz w:val="22"/>
                <w:szCs w:val="22"/>
              </w:rPr>
            </w:rPrChange>
          </w:rPr>
          <w:delText xml:space="preserve">of </w:delText>
        </w:r>
        <w:r w:rsidR="008E33BE" w:rsidRPr="00CF166E" w:rsidDel="00496602">
          <w:rPr>
            <w:rFonts w:ascii="Garamond" w:hAnsi="Garamond" w:cs="Times"/>
            <w:b/>
            <w:sz w:val="22"/>
            <w:szCs w:val="22"/>
            <w:rPrChange w:id="187" w:author="Editor/Reviewer" w:date="2023-11-16T14:17:00Z">
              <w:rPr>
                <w:rFonts w:ascii="Garamond" w:hAnsi="Garamond" w:cs="Times"/>
                <w:bCs/>
                <w:sz w:val="22"/>
                <w:szCs w:val="22"/>
              </w:rPr>
            </w:rPrChange>
          </w:rPr>
          <w:delText xml:space="preserve">simulating a stress event with the aim of </w:delText>
        </w:r>
      </w:del>
      <w:ins w:id="188" w:author="Editor/Reviewer" w:date="2023-11-06T14:04:00Z">
        <w:r w:rsidR="00496602" w:rsidRPr="00CF166E">
          <w:rPr>
            <w:rFonts w:ascii="Garamond" w:hAnsi="Garamond" w:cs="Times"/>
            <w:b/>
            <w:sz w:val="22"/>
            <w:szCs w:val="22"/>
            <w:rPrChange w:id="189" w:author="Editor/Reviewer" w:date="2023-11-16T14:17:00Z">
              <w:rPr>
                <w:rFonts w:ascii="Garamond" w:hAnsi="Garamond" w:cs="Times"/>
                <w:bCs/>
                <w:sz w:val="22"/>
                <w:szCs w:val="22"/>
              </w:rPr>
            </w:rPrChange>
          </w:rPr>
          <w:t>is to</w:t>
        </w:r>
      </w:ins>
      <w:ins w:id="190" w:author="Editor/Reviewer" w:date="2023-11-06T14:03:00Z">
        <w:r w:rsidR="00496602" w:rsidRPr="00CF166E">
          <w:rPr>
            <w:rFonts w:ascii="Garamond" w:hAnsi="Garamond" w:cs="Times"/>
            <w:b/>
            <w:sz w:val="22"/>
            <w:szCs w:val="22"/>
            <w:rPrChange w:id="191" w:author="Editor/Reviewer" w:date="2023-11-16T14:17:00Z">
              <w:rPr>
                <w:rFonts w:ascii="Garamond" w:hAnsi="Garamond" w:cs="Times"/>
                <w:bCs/>
                <w:sz w:val="22"/>
                <w:szCs w:val="22"/>
              </w:rPr>
            </w:rPrChange>
          </w:rPr>
          <w:t xml:space="preserve"> </w:t>
        </w:r>
      </w:ins>
      <w:r w:rsidR="00023BC5" w:rsidRPr="00CF166E">
        <w:rPr>
          <w:rFonts w:ascii="Garamond" w:hAnsi="Garamond" w:cs="Times"/>
          <w:b/>
          <w:sz w:val="22"/>
          <w:szCs w:val="22"/>
          <w:rPrChange w:id="192" w:author="Editor/Reviewer" w:date="2023-11-16T14:17:00Z">
            <w:rPr>
              <w:rFonts w:ascii="Garamond" w:hAnsi="Garamond" w:cs="Times"/>
              <w:bCs/>
              <w:sz w:val="22"/>
              <w:szCs w:val="22"/>
            </w:rPr>
          </w:rPrChange>
        </w:rPr>
        <w:t>understand</w:t>
      </w:r>
      <w:del w:id="193" w:author="Editor/Reviewer" w:date="2023-11-06T14:04:00Z">
        <w:r w:rsidR="00023BC5" w:rsidRPr="00CF166E" w:rsidDel="00496602">
          <w:rPr>
            <w:rFonts w:ascii="Garamond" w:hAnsi="Garamond" w:cs="Times"/>
            <w:b/>
            <w:sz w:val="22"/>
            <w:szCs w:val="22"/>
            <w:rPrChange w:id="194" w:author="Editor/Reviewer" w:date="2023-11-16T14:17:00Z">
              <w:rPr>
                <w:rFonts w:ascii="Garamond" w:hAnsi="Garamond" w:cs="Times"/>
                <w:bCs/>
                <w:sz w:val="22"/>
                <w:szCs w:val="22"/>
              </w:rPr>
            </w:rPrChange>
          </w:rPr>
          <w:delText>ing</w:delText>
        </w:r>
      </w:del>
      <w:r w:rsidR="00023BC5" w:rsidRPr="00CF166E">
        <w:rPr>
          <w:rFonts w:ascii="Garamond" w:hAnsi="Garamond" w:cs="Times"/>
          <w:b/>
          <w:sz w:val="22"/>
          <w:szCs w:val="22"/>
          <w:rPrChange w:id="195" w:author="Editor/Reviewer" w:date="2023-11-16T14:17:00Z">
            <w:rPr>
              <w:rFonts w:ascii="Garamond" w:hAnsi="Garamond" w:cs="Times"/>
              <w:bCs/>
              <w:sz w:val="22"/>
              <w:szCs w:val="22"/>
            </w:rPr>
          </w:rPrChange>
        </w:rPr>
        <w:t xml:space="preserve"> </w:t>
      </w:r>
      <w:ins w:id="196" w:author="Editor/Reviewer" w:date="2023-11-16T13:17:00Z">
        <w:r w:rsidR="002D48B5" w:rsidRPr="00CF166E">
          <w:rPr>
            <w:rFonts w:ascii="Garamond" w:hAnsi="Garamond" w:cs="Times"/>
            <w:b/>
            <w:sz w:val="22"/>
            <w:szCs w:val="22"/>
            <w:rPrChange w:id="197" w:author="Editor/Reviewer" w:date="2023-11-16T14:17:00Z">
              <w:rPr>
                <w:rFonts w:ascii="Garamond" w:hAnsi="Garamond" w:cs="Times"/>
                <w:bCs/>
                <w:sz w:val="22"/>
                <w:szCs w:val="22"/>
              </w:rPr>
            </w:rPrChange>
          </w:rPr>
          <w:t xml:space="preserve">the </w:t>
        </w:r>
      </w:ins>
      <w:r w:rsidR="00EE572D" w:rsidRPr="00CF166E">
        <w:rPr>
          <w:rFonts w:ascii="Garamond" w:eastAsiaTheme="minorHAnsi" w:hAnsi="Garamond" w:cstheme="majorBidi"/>
          <w:b/>
          <w:sz w:val="22"/>
          <w:szCs w:val="22"/>
          <w:lang w:eastAsia="en-US"/>
        </w:rPr>
        <w:t>physiological mechanisms of dynamic resilience among older adults</w:t>
      </w:r>
      <w:ins w:id="198" w:author="Editor/Reviewer" w:date="2023-11-06T14:04:00Z">
        <w:r w:rsidR="00496602" w:rsidRPr="00CF166E">
          <w:rPr>
            <w:rFonts w:ascii="Garamond" w:eastAsiaTheme="minorHAnsi" w:hAnsi="Garamond" w:cstheme="majorBidi"/>
            <w:b/>
            <w:sz w:val="22"/>
            <w:szCs w:val="22"/>
            <w:lang w:eastAsia="en-US"/>
          </w:rPr>
          <w:t xml:space="preserve"> by</w:t>
        </w:r>
      </w:ins>
      <w:del w:id="199" w:author="Editor/Reviewer" w:date="2023-11-06T14:04:00Z">
        <w:r w:rsidR="00023BC5" w:rsidRPr="00CF166E" w:rsidDel="00496602">
          <w:rPr>
            <w:rFonts w:ascii="Garamond" w:hAnsi="Garamond" w:cs="Times"/>
            <w:b/>
            <w:sz w:val="22"/>
            <w:szCs w:val="22"/>
            <w:rPrChange w:id="200" w:author="Editor/Reviewer" w:date="2023-11-16T14:17:00Z">
              <w:rPr>
                <w:rFonts w:ascii="Garamond" w:hAnsi="Garamond" w:cs="Times"/>
                <w:bCs/>
                <w:sz w:val="22"/>
                <w:szCs w:val="22"/>
              </w:rPr>
            </w:rPrChange>
          </w:rPr>
          <w:delText>,</w:delText>
        </w:r>
      </w:del>
      <w:ins w:id="201" w:author="Editor/Reviewer" w:date="2023-11-06T14:04:00Z">
        <w:r w:rsidR="00496602" w:rsidRPr="00CF166E">
          <w:rPr>
            <w:rFonts w:ascii="Garamond" w:hAnsi="Garamond" w:cs="Times"/>
            <w:b/>
            <w:sz w:val="22"/>
            <w:szCs w:val="22"/>
            <w:rPrChange w:id="202" w:author="Editor/Reviewer" w:date="2023-11-16T14:17:00Z">
              <w:rPr>
                <w:rFonts w:ascii="Garamond" w:hAnsi="Garamond" w:cs="Times"/>
                <w:bCs/>
                <w:sz w:val="22"/>
                <w:szCs w:val="22"/>
              </w:rPr>
            </w:rPrChange>
          </w:rPr>
          <w:t xml:space="preserve"> simulating a stress event.</w:t>
        </w:r>
        <w:r w:rsidR="00496602" w:rsidRPr="00CF166E">
          <w:rPr>
            <w:rFonts w:ascii="Garamond" w:hAnsi="Garamond" w:cs="Times"/>
            <w:bCs/>
            <w:sz w:val="22"/>
            <w:szCs w:val="22"/>
          </w:rPr>
          <w:t xml:space="preserve"> </w:t>
        </w:r>
      </w:ins>
      <w:ins w:id="203" w:author="Editor/Reviewer" w:date="2023-11-06T14:05:00Z">
        <w:r w:rsidR="00496602" w:rsidRPr="00CF166E">
          <w:rPr>
            <w:rFonts w:ascii="Garamond" w:hAnsi="Garamond" w:cs="Times"/>
            <w:bCs/>
            <w:sz w:val="22"/>
            <w:szCs w:val="22"/>
          </w:rPr>
          <w:t xml:space="preserve">Through our </w:t>
        </w:r>
      </w:ins>
      <w:ins w:id="204" w:author="Editor/Reviewer" w:date="2023-11-06T15:11:00Z">
        <w:r w:rsidR="002847F0" w:rsidRPr="00CF166E">
          <w:rPr>
            <w:rFonts w:ascii="Garamond" w:hAnsi="Garamond" w:cs="Times"/>
            <w:bCs/>
            <w:sz w:val="22"/>
            <w:szCs w:val="22"/>
          </w:rPr>
          <w:t xml:space="preserve">Objectives and </w:t>
        </w:r>
      </w:ins>
      <w:ins w:id="205" w:author="Editor/Reviewer" w:date="2023-11-06T14:05:00Z">
        <w:r w:rsidR="00496602" w:rsidRPr="00CF166E">
          <w:rPr>
            <w:rFonts w:ascii="Garamond" w:hAnsi="Garamond" w:cs="Times"/>
            <w:bCs/>
            <w:sz w:val="22"/>
            <w:szCs w:val="22"/>
          </w:rPr>
          <w:t xml:space="preserve">Specific Aims, we will </w:t>
        </w:r>
      </w:ins>
      <w:ins w:id="206" w:author="Editor/Reviewer" w:date="2023-11-06T14:08:00Z">
        <w:r w:rsidR="00496602" w:rsidRPr="00CF166E">
          <w:rPr>
            <w:rFonts w:ascii="Garamond" w:hAnsi="Garamond" w:cs="Times"/>
            <w:bCs/>
            <w:sz w:val="22"/>
            <w:szCs w:val="22"/>
          </w:rPr>
          <w:t xml:space="preserve">use </w:t>
        </w:r>
      </w:ins>
      <w:ins w:id="207" w:author="Editor/Reviewer" w:date="2023-11-16T13:17:00Z">
        <w:r w:rsidR="002D48B5" w:rsidRPr="00CF166E">
          <w:rPr>
            <w:rFonts w:ascii="Garamond" w:hAnsi="Garamond" w:cs="Times"/>
            <w:bCs/>
            <w:sz w:val="22"/>
            <w:szCs w:val="22"/>
          </w:rPr>
          <w:t xml:space="preserve">the </w:t>
        </w:r>
      </w:ins>
      <w:proofErr w:type="spellStart"/>
      <w:ins w:id="208" w:author="Editor/Reviewer" w:date="2023-11-06T14:08:00Z">
        <w:r w:rsidR="00496602" w:rsidRPr="00CF166E">
          <w:rPr>
            <w:rFonts w:ascii="Garamond" w:hAnsi="Garamond" w:cs="Times"/>
            <w:bCs/>
            <w:sz w:val="22"/>
            <w:szCs w:val="22"/>
          </w:rPr>
          <w:t>Ba</w:t>
        </w:r>
      </w:ins>
      <w:ins w:id="209" w:author="Editor/Reviewer" w:date="2023-11-06T14:09:00Z">
        <w:r w:rsidR="00496602" w:rsidRPr="00CF166E">
          <w:rPr>
            <w:rFonts w:ascii="Garamond" w:hAnsi="Garamond" w:cs="Times"/>
            <w:bCs/>
            <w:sz w:val="22"/>
            <w:szCs w:val="22"/>
          </w:rPr>
          <w:t>MP</w:t>
        </w:r>
      </w:ins>
      <w:ins w:id="210" w:author="Editor/Reviewer" w:date="2023-11-06T14:08:00Z">
        <w:r w:rsidR="00496602" w:rsidRPr="00CF166E">
          <w:rPr>
            <w:rFonts w:ascii="Garamond" w:hAnsi="Garamond" w:cs="Times"/>
            <w:bCs/>
            <w:sz w:val="22"/>
            <w:szCs w:val="22"/>
          </w:rPr>
          <w:t>er</w:t>
        </w:r>
        <w:proofErr w:type="spellEnd"/>
        <w:r w:rsidR="00496602" w:rsidRPr="00CF166E">
          <w:rPr>
            <w:rFonts w:ascii="Garamond" w:hAnsi="Garamond" w:cs="Times"/>
            <w:bCs/>
            <w:sz w:val="22"/>
            <w:szCs w:val="22"/>
          </w:rPr>
          <w:t xml:space="preserve"> </w:t>
        </w:r>
      </w:ins>
      <w:ins w:id="211" w:author="Editor/Reviewer" w:date="2023-11-06T14:09:00Z">
        <w:r w:rsidR="00496602" w:rsidRPr="00CF166E">
          <w:rPr>
            <w:rFonts w:ascii="Garamond" w:hAnsi="Garamond" w:cs="Times"/>
            <w:bCs/>
            <w:sz w:val="22"/>
            <w:szCs w:val="22"/>
          </w:rPr>
          <w:t xml:space="preserve">system to </w:t>
        </w:r>
      </w:ins>
      <w:del w:id="212" w:author="Editor/Reviewer" w:date="2023-11-06T14:04:00Z">
        <w:r w:rsidR="00023BC5" w:rsidRPr="00CF166E" w:rsidDel="00496602">
          <w:rPr>
            <w:rFonts w:ascii="Garamond" w:hAnsi="Garamond" w:cs="Times"/>
            <w:bCs/>
            <w:sz w:val="22"/>
            <w:szCs w:val="22"/>
          </w:rPr>
          <w:delText xml:space="preserve"> with a goal of </w:delText>
        </w:r>
      </w:del>
      <w:r w:rsidR="00023BC5" w:rsidRPr="00CF166E">
        <w:rPr>
          <w:rFonts w:ascii="Garamond" w:hAnsi="Garamond" w:cs="Times"/>
          <w:bCs/>
          <w:sz w:val="22"/>
          <w:szCs w:val="22"/>
        </w:rPr>
        <w:t>develop</w:t>
      </w:r>
      <w:del w:id="213" w:author="Editor/Reviewer" w:date="2023-11-06T14:05:00Z">
        <w:r w:rsidR="00023BC5" w:rsidRPr="00CF166E" w:rsidDel="00496602">
          <w:rPr>
            <w:rFonts w:ascii="Garamond" w:hAnsi="Garamond" w:cs="Times"/>
            <w:bCs/>
            <w:sz w:val="22"/>
            <w:szCs w:val="22"/>
          </w:rPr>
          <w:delText>ing</w:delText>
        </w:r>
      </w:del>
      <w:r w:rsidR="00023BC5" w:rsidRPr="00CF166E">
        <w:rPr>
          <w:rFonts w:ascii="Garamond" w:hAnsi="Garamond" w:cs="Times"/>
          <w:bCs/>
          <w:sz w:val="22"/>
          <w:szCs w:val="22"/>
        </w:rPr>
        <w:t xml:space="preserve"> </w:t>
      </w:r>
      <w:ins w:id="214" w:author="Editor/Reviewer" w:date="2023-11-06T14:07:00Z">
        <w:r w:rsidR="00496602" w:rsidRPr="00CF166E">
          <w:rPr>
            <w:rFonts w:ascii="Garamond" w:hAnsi="Garamond" w:cs="Times"/>
            <w:bCs/>
            <w:sz w:val="22"/>
            <w:szCs w:val="22"/>
          </w:rPr>
          <w:t xml:space="preserve">makers for resilience and construct </w:t>
        </w:r>
      </w:ins>
      <w:r w:rsidR="00EE572D" w:rsidRPr="00CF166E">
        <w:rPr>
          <w:rFonts w:ascii="Garamond" w:hAnsi="Garamond" w:cs="Times"/>
          <w:bCs/>
          <w:sz w:val="22"/>
          <w:szCs w:val="22"/>
        </w:rPr>
        <w:t>a</w:t>
      </w:r>
      <w:r w:rsidR="00EE572D" w:rsidRPr="00CF166E">
        <w:rPr>
          <w:rFonts w:ascii="Garamond" w:hAnsi="Garamond"/>
          <w:bCs/>
          <w:color w:val="000000"/>
          <w:sz w:val="22"/>
          <w:szCs w:val="22"/>
        </w:rPr>
        <w:t xml:space="preserve"> multivariate model</w:t>
      </w:r>
      <w:ins w:id="215" w:author="Editor/Reviewer" w:date="2023-11-06T14:07:00Z">
        <w:r w:rsidR="00496602" w:rsidRPr="00CF166E">
          <w:rPr>
            <w:rFonts w:ascii="Garamond" w:hAnsi="Garamond"/>
            <w:bCs/>
            <w:color w:val="000000"/>
            <w:sz w:val="22"/>
            <w:szCs w:val="22"/>
          </w:rPr>
          <w:t xml:space="preserve"> </w:t>
        </w:r>
      </w:ins>
      <w:ins w:id="216" w:author="Editor/Reviewer" w:date="2023-11-06T14:08:00Z">
        <w:r w:rsidR="00496602" w:rsidRPr="00CF166E">
          <w:rPr>
            <w:rFonts w:ascii="Garamond" w:hAnsi="Garamond"/>
            <w:bCs/>
            <w:color w:val="000000"/>
            <w:sz w:val="22"/>
            <w:szCs w:val="22"/>
          </w:rPr>
          <w:t>that will result in a</w:t>
        </w:r>
      </w:ins>
      <w:del w:id="217" w:author="Editor/Reviewer" w:date="2023-11-06T14:07:00Z">
        <w:r w:rsidR="00EE572D" w:rsidRPr="00CF166E" w:rsidDel="00496602">
          <w:rPr>
            <w:rFonts w:ascii="Garamond" w:hAnsi="Garamond"/>
            <w:bCs/>
            <w:color w:val="000000"/>
            <w:sz w:val="22"/>
            <w:szCs w:val="22"/>
          </w:rPr>
          <w:delText xml:space="preserve"> to construct </w:delText>
        </w:r>
      </w:del>
      <w:del w:id="218" w:author="Editor/Reviewer" w:date="2023-11-06T14:06:00Z">
        <w:r w:rsidR="00EE572D" w:rsidRPr="00CF166E" w:rsidDel="00496602">
          <w:rPr>
            <w:rFonts w:ascii="Garamond" w:hAnsi="Garamond"/>
            <w:bCs/>
            <w:color w:val="000000"/>
            <w:sz w:val="22"/>
            <w:szCs w:val="22"/>
          </w:rPr>
          <w:delText>the</w:delText>
        </w:r>
      </w:del>
      <w:r w:rsidR="00EE572D" w:rsidRPr="00CF166E">
        <w:rPr>
          <w:rFonts w:ascii="Garamond" w:hAnsi="Garamond"/>
          <w:bCs/>
          <w:color w:val="000000"/>
          <w:sz w:val="22"/>
          <w:szCs w:val="22"/>
        </w:rPr>
        <w:t xml:space="preserve"> dynamic </w:t>
      </w:r>
      <w:ins w:id="219" w:author="Editor/Reviewer" w:date="2023-11-16T14:21:00Z">
        <w:r w:rsidR="00CF166E">
          <w:rPr>
            <w:rFonts w:ascii="Garamond" w:hAnsi="Garamond"/>
            <w:bCs/>
            <w:color w:val="000000"/>
            <w:sz w:val="22"/>
            <w:szCs w:val="22"/>
          </w:rPr>
          <w:t>r</w:t>
        </w:r>
      </w:ins>
      <w:del w:id="220" w:author="Editor/Reviewer" w:date="2023-11-16T14:21:00Z">
        <w:r w:rsidR="00EE572D" w:rsidRPr="00CF166E" w:rsidDel="00CF166E">
          <w:rPr>
            <w:rFonts w:ascii="Garamond" w:hAnsi="Garamond"/>
            <w:bCs/>
            <w:color w:val="000000"/>
            <w:sz w:val="22"/>
            <w:szCs w:val="22"/>
          </w:rPr>
          <w:delText>r</w:delText>
        </w:r>
      </w:del>
      <w:r w:rsidR="00EE572D" w:rsidRPr="00CF166E">
        <w:rPr>
          <w:rFonts w:ascii="Garamond" w:hAnsi="Garamond"/>
          <w:bCs/>
          <w:color w:val="000000"/>
          <w:sz w:val="22"/>
          <w:szCs w:val="22"/>
        </w:rPr>
        <w:t xml:space="preserve">esilience </w:t>
      </w:r>
      <w:ins w:id="221" w:author="Editor/Reviewer" w:date="2023-11-16T14:21:00Z">
        <w:r w:rsidR="00CF166E">
          <w:rPr>
            <w:rFonts w:ascii="Garamond" w:hAnsi="Garamond"/>
            <w:bCs/>
            <w:color w:val="000000"/>
            <w:sz w:val="22"/>
            <w:szCs w:val="22"/>
          </w:rPr>
          <w:t>p</w:t>
        </w:r>
      </w:ins>
      <w:del w:id="222" w:author="Editor/Reviewer" w:date="2023-11-16T14:21:00Z">
        <w:r w:rsidR="00EE572D" w:rsidRPr="00CF166E" w:rsidDel="00CF166E">
          <w:rPr>
            <w:rFonts w:ascii="Garamond" w:hAnsi="Garamond"/>
            <w:bCs/>
            <w:color w:val="000000"/>
            <w:sz w:val="22"/>
            <w:szCs w:val="22"/>
          </w:rPr>
          <w:delText>p</w:delText>
        </w:r>
      </w:del>
      <w:r w:rsidR="00EE572D" w:rsidRPr="00CF166E">
        <w:rPr>
          <w:rFonts w:ascii="Garamond" w:hAnsi="Garamond"/>
          <w:bCs/>
          <w:color w:val="000000"/>
          <w:sz w:val="22"/>
          <w:szCs w:val="22"/>
        </w:rPr>
        <w:t xml:space="preserve">rediction </w:t>
      </w:r>
      <w:ins w:id="223" w:author="Editor/Reviewer" w:date="2023-11-16T14:21:00Z">
        <w:r w:rsidR="00CF166E">
          <w:rPr>
            <w:rFonts w:ascii="Garamond" w:hAnsi="Garamond"/>
            <w:bCs/>
            <w:color w:val="000000"/>
            <w:sz w:val="22"/>
            <w:szCs w:val="22"/>
          </w:rPr>
          <w:t>s</w:t>
        </w:r>
      </w:ins>
      <w:del w:id="224" w:author="Editor/Reviewer" w:date="2023-11-16T14:21:00Z">
        <w:r w:rsidR="00EE572D" w:rsidRPr="00CF166E" w:rsidDel="00CF166E">
          <w:rPr>
            <w:rFonts w:ascii="Garamond" w:hAnsi="Garamond"/>
            <w:bCs/>
            <w:color w:val="000000"/>
            <w:sz w:val="22"/>
            <w:szCs w:val="22"/>
          </w:rPr>
          <w:delText>s</w:delText>
        </w:r>
      </w:del>
      <w:r w:rsidR="00EE572D" w:rsidRPr="00CF166E">
        <w:rPr>
          <w:rFonts w:ascii="Garamond" w:hAnsi="Garamond"/>
          <w:bCs/>
          <w:color w:val="000000"/>
          <w:sz w:val="22"/>
          <w:szCs w:val="22"/>
        </w:rPr>
        <w:t>core</w:t>
      </w:r>
      <w:ins w:id="225" w:author="Editor/Reviewer" w:date="2023-11-16T14:19:00Z">
        <w:r w:rsidR="00CF166E" w:rsidRPr="00CF166E">
          <w:rPr>
            <w:rFonts w:ascii="Garamond" w:hAnsi="Garamond"/>
            <w:bCs/>
            <w:color w:val="000000"/>
            <w:sz w:val="22"/>
            <w:szCs w:val="22"/>
          </w:rPr>
          <w:t xml:space="preserve"> </w:t>
        </w:r>
        <w:r w:rsidR="00CF166E" w:rsidRPr="00CF166E">
          <w:rPr>
            <w:rFonts w:ascii="Garamond" w:hAnsi="Garamond"/>
            <w:bCs/>
            <w:color w:val="000000"/>
            <w:sz w:val="22"/>
            <w:szCs w:val="22"/>
            <w:rPrChange w:id="226" w:author="Editor/Reviewer" w:date="2023-11-16T14:19:00Z">
              <w:rPr>
                <w:rFonts w:ascii="Garamond" w:hAnsi="Garamond"/>
                <w:b/>
                <w:color w:val="000000"/>
                <w:sz w:val="22"/>
                <w:szCs w:val="22"/>
              </w:rPr>
            </w:rPrChange>
          </w:rPr>
          <w:t>(</w:t>
        </w:r>
        <w:proofErr w:type="spellStart"/>
        <w:r w:rsidR="00CF166E" w:rsidRPr="00CF166E">
          <w:rPr>
            <w:rFonts w:ascii="Garamond" w:hAnsi="Garamond" w:cstheme="majorBidi"/>
            <w:bCs/>
            <w:i/>
            <w:iCs/>
            <w:color w:val="000000"/>
            <w:sz w:val="22"/>
            <w:szCs w:val="22"/>
            <w:rPrChange w:id="227" w:author="Editor/Reviewer" w:date="2023-11-16T14:19:00Z">
              <w:rPr>
                <w:rFonts w:ascii="Garamond" w:hAnsi="Garamond" w:cstheme="majorBidi"/>
                <w:b/>
                <w:i/>
                <w:iCs/>
                <w:color w:val="000000"/>
                <w:sz w:val="22"/>
                <w:szCs w:val="22"/>
              </w:rPr>
            </w:rPrChange>
          </w:rPr>
          <w:t>dRePS</w:t>
        </w:r>
        <w:proofErr w:type="spellEnd"/>
        <w:r w:rsidR="00CF166E" w:rsidRPr="00CF166E">
          <w:rPr>
            <w:rFonts w:ascii="Garamond" w:hAnsi="Garamond" w:cstheme="majorBidi"/>
            <w:bCs/>
            <w:i/>
            <w:iCs/>
            <w:color w:val="000000"/>
            <w:sz w:val="22"/>
            <w:szCs w:val="22"/>
            <w:rPrChange w:id="228" w:author="Editor/Reviewer" w:date="2023-11-16T14:19:00Z">
              <w:rPr>
                <w:rFonts w:ascii="Garamond" w:hAnsi="Garamond" w:cstheme="majorBidi"/>
                <w:b/>
                <w:i/>
                <w:iCs/>
                <w:color w:val="000000"/>
                <w:sz w:val="22"/>
                <w:szCs w:val="22"/>
              </w:rPr>
            </w:rPrChange>
          </w:rPr>
          <w:t>)</w:t>
        </w:r>
      </w:ins>
      <w:del w:id="229" w:author="Editor/Reviewer" w:date="2023-11-06T14:08:00Z">
        <w:r w:rsidR="00EE572D" w:rsidRPr="00CF166E" w:rsidDel="00496602">
          <w:rPr>
            <w:rFonts w:ascii="Garamond" w:hAnsi="Garamond"/>
            <w:bCs/>
            <w:color w:val="000000"/>
            <w:sz w:val="22"/>
            <w:szCs w:val="22"/>
          </w:rPr>
          <w:delText xml:space="preserve"> based on markers </w:delText>
        </w:r>
        <w:r w:rsidR="008E33BE" w:rsidRPr="00CF166E" w:rsidDel="00496602">
          <w:rPr>
            <w:rFonts w:ascii="Garamond" w:hAnsi="Garamond"/>
            <w:bCs/>
            <w:color w:val="000000"/>
            <w:sz w:val="22"/>
            <w:szCs w:val="22"/>
          </w:rPr>
          <w:delText xml:space="preserve">based on </w:delText>
        </w:r>
        <w:r w:rsidR="00EE572D" w:rsidRPr="00CF166E" w:rsidDel="00496602">
          <w:rPr>
            <w:rFonts w:ascii="Garamond" w:hAnsi="Garamond"/>
            <w:bCs/>
            <w:color w:val="000000"/>
            <w:sz w:val="22"/>
            <w:szCs w:val="22"/>
          </w:rPr>
          <w:delText>our investigation</w:delText>
        </w:r>
      </w:del>
      <w:r w:rsidR="00023BC5" w:rsidRPr="00CF166E">
        <w:rPr>
          <w:rFonts w:ascii="Garamond" w:hAnsi="Garamond" w:cs="Times"/>
          <w:bCs/>
          <w:sz w:val="22"/>
          <w:szCs w:val="22"/>
        </w:rPr>
        <w:t xml:space="preserve">. </w:t>
      </w:r>
      <w:commentRangeEnd w:id="155"/>
      <w:r w:rsidR="00C05111" w:rsidRPr="00CF166E">
        <w:rPr>
          <w:rStyle w:val="CommentReference"/>
          <w:bCs/>
          <w:szCs w:val="20"/>
          <w:lang w:val="it-IT" w:eastAsia="it-IT" w:bidi="ar-SA"/>
        </w:rPr>
        <w:commentReference w:id="155"/>
      </w:r>
    </w:p>
    <w:p w14:paraId="4CD6CC08" w14:textId="53D654A1" w:rsidR="002F4AA2" w:rsidRPr="00A625BB" w:rsidRDefault="002F4AA2" w:rsidP="006D4EBD">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
      <w:r w:rsidRPr="00C05111">
        <w:rPr>
          <w:rFonts w:ascii="Garamond" w:eastAsiaTheme="minorHAnsi" w:hAnsi="Garamond" w:cstheme="majorBidi"/>
          <w:b/>
          <w:bCs/>
          <w:sz w:val="22"/>
          <w:szCs w:val="22"/>
          <w:lang w:eastAsia="en-US"/>
          <w:rPrChange w:id="230" w:author="Editor/Reviewer" w:date="2023-11-06T14:15:00Z">
            <w:rPr>
              <w:rFonts w:ascii="Garamond" w:eastAsiaTheme="minorHAnsi" w:hAnsi="Garamond" w:cstheme="majorBidi"/>
              <w:sz w:val="22"/>
              <w:szCs w:val="22"/>
              <w:lang w:eastAsia="en-US"/>
            </w:rPr>
          </w:rPrChange>
        </w:rPr>
        <w:t xml:space="preserve">The primary </w:t>
      </w:r>
      <w:ins w:id="231" w:author="Editor/Reviewer" w:date="2023-11-06T14:45:00Z">
        <w:r w:rsidR="00C1434D">
          <w:rPr>
            <w:rFonts w:ascii="Garamond" w:eastAsiaTheme="minorHAnsi" w:hAnsi="Garamond" w:cstheme="majorBidi"/>
            <w:b/>
            <w:bCs/>
            <w:sz w:val="22"/>
            <w:szCs w:val="22"/>
            <w:lang w:eastAsia="en-US"/>
          </w:rPr>
          <w:t>goal</w:t>
        </w:r>
      </w:ins>
      <w:del w:id="232" w:author="Editor/Reviewer" w:date="2023-11-06T14:45:00Z">
        <w:r w:rsidR="00D8019E" w:rsidRPr="00C05111" w:rsidDel="00C1434D">
          <w:rPr>
            <w:rFonts w:ascii="Garamond" w:eastAsiaTheme="minorHAnsi" w:hAnsi="Garamond" w:cstheme="majorBidi"/>
            <w:b/>
            <w:bCs/>
            <w:sz w:val="22"/>
            <w:szCs w:val="22"/>
            <w:lang w:eastAsia="en-US"/>
            <w:rPrChange w:id="233" w:author="Editor/Reviewer" w:date="2023-11-06T14:15:00Z">
              <w:rPr>
                <w:rFonts w:ascii="Garamond" w:eastAsiaTheme="minorHAnsi" w:hAnsi="Garamond" w:cstheme="majorBidi"/>
                <w:sz w:val="22"/>
                <w:szCs w:val="22"/>
                <w:lang w:eastAsia="en-US"/>
              </w:rPr>
            </w:rPrChange>
          </w:rPr>
          <w:delText>objective</w:delText>
        </w:r>
      </w:del>
      <w:r w:rsidRPr="00C05111">
        <w:rPr>
          <w:rFonts w:ascii="Garamond" w:eastAsiaTheme="minorHAnsi" w:hAnsi="Garamond" w:cstheme="majorBidi"/>
          <w:b/>
          <w:bCs/>
          <w:sz w:val="22"/>
          <w:szCs w:val="22"/>
          <w:lang w:eastAsia="en-US"/>
          <w:rPrChange w:id="234" w:author="Editor/Reviewer" w:date="2023-11-06T14:15:00Z">
            <w:rPr>
              <w:rFonts w:ascii="Garamond" w:eastAsiaTheme="minorHAnsi" w:hAnsi="Garamond" w:cstheme="majorBidi"/>
              <w:sz w:val="22"/>
              <w:szCs w:val="22"/>
              <w:lang w:eastAsia="en-US"/>
            </w:rPr>
          </w:rPrChange>
        </w:rPr>
        <w:t xml:space="preserve"> of </w:t>
      </w:r>
      <w:r w:rsidR="005274A4" w:rsidRPr="00C05111">
        <w:rPr>
          <w:rFonts w:ascii="Garamond" w:eastAsiaTheme="minorHAnsi" w:hAnsi="Garamond" w:cstheme="majorBidi"/>
          <w:b/>
          <w:bCs/>
          <w:sz w:val="22"/>
          <w:szCs w:val="22"/>
          <w:lang w:eastAsia="en-US"/>
          <w:rPrChange w:id="235" w:author="Editor/Reviewer" w:date="2023-11-06T14:15:00Z">
            <w:rPr>
              <w:rFonts w:ascii="Garamond" w:eastAsiaTheme="minorHAnsi" w:hAnsi="Garamond" w:cstheme="majorBidi"/>
              <w:sz w:val="22"/>
              <w:szCs w:val="22"/>
              <w:lang w:eastAsia="en-US"/>
            </w:rPr>
          </w:rPrChange>
        </w:rPr>
        <w:t>th</w:t>
      </w:r>
      <w:ins w:id="236" w:author="Editor/Reviewer" w:date="2023-11-06T14:18:00Z">
        <w:r w:rsidR="00C05111">
          <w:rPr>
            <w:rFonts w:ascii="Garamond" w:eastAsiaTheme="minorHAnsi" w:hAnsi="Garamond" w:cstheme="majorBidi"/>
            <w:b/>
            <w:bCs/>
            <w:sz w:val="22"/>
            <w:szCs w:val="22"/>
            <w:lang w:eastAsia="en-US"/>
          </w:rPr>
          <w:t>is</w:t>
        </w:r>
      </w:ins>
      <w:del w:id="237" w:author="Editor/Reviewer" w:date="2023-11-06T14:18:00Z">
        <w:r w:rsidR="005274A4" w:rsidRPr="00C05111" w:rsidDel="00C05111">
          <w:rPr>
            <w:rFonts w:ascii="Garamond" w:eastAsiaTheme="minorHAnsi" w:hAnsi="Garamond" w:cstheme="majorBidi"/>
            <w:b/>
            <w:bCs/>
            <w:sz w:val="22"/>
            <w:szCs w:val="22"/>
            <w:lang w:eastAsia="en-US"/>
            <w:rPrChange w:id="238" w:author="Editor/Reviewer" w:date="2023-11-06T14:15:00Z">
              <w:rPr>
                <w:rFonts w:ascii="Garamond" w:eastAsiaTheme="minorHAnsi" w:hAnsi="Garamond" w:cstheme="majorBidi"/>
                <w:sz w:val="22"/>
                <w:szCs w:val="22"/>
                <w:lang w:eastAsia="en-US"/>
              </w:rPr>
            </w:rPrChange>
          </w:rPr>
          <w:delText>e</w:delText>
        </w:r>
      </w:del>
      <w:r w:rsidR="005274A4" w:rsidRPr="00C05111">
        <w:rPr>
          <w:rFonts w:ascii="Garamond" w:eastAsiaTheme="minorHAnsi" w:hAnsi="Garamond" w:cstheme="majorBidi"/>
          <w:b/>
          <w:bCs/>
          <w:sz w:val="22"/>
          <w:szCs w:val="22"/>
          <w:lang w:eastAsia="en-US"/>
          <w:rPrChange w:id="239" w:author="Editor/Reviewer" w:date="2023-11-06T14:15:00Z">
            <w:rPr>
              <w:rFonts w:ascii="Garamond" w:eastAsiaTheme="minorHAnsi" w:hAnsi="Garamond" w:cstheme="majorBidi"/>
              <w:sz w:val="22"/>
              <w:szCs w:val="22"/>
              <w:lang w:eastAsia="en-US"/>
            </w:rPr>
          </w:rPrChange>
        </w:rPr>
        <w:t xml:space="preserve"> </w:t>
      </w:r>
      <w:r w:rsidR="00602EF2" w:rsidRPr="00C05111">
        <w:rPr>
          <w:rFonts w:ascii="Garamond" w:eastAsiaTheme="minorHAnsi" w:hAnsi="Garamond" w:cstheme="majorBidi"/>
          <w:b/>
          <w:bCs/>
          <w:sz w:val="22"/>
          <w:szCs w:val="22"/>
          <w:lang w:eastAsia="en-US"/>
          <w:rPrChange w:id="240" w:author="Editor/Reviewer" w:date="2023-11-06T14:15:00Z">
            <w:rPr>
              <w:rFonts w:ascii="Garamond" w:eastAsiaTheme="minorHAnsi" w:hAnsi="Garamond" w:cstheme="majorBidi"/>
              <w:sz w:val="22"/>
              <w:szCs w:val="22"/>
              <w:lang w:eastAsia="en-US"/>
            </w:rPr>
          </w:rPrChange>
        </w:rPr>
        <w:t>propos</w:t>
      </w:r>
      <w:ins w:id="241" w:author="Editor/Reviewer" w:date="2023-11-06T14:18:00Z">
        <w:r w:rsidR="00C05111">
          <w:rPr>
            <w:rFonts w:ascii="Garamond" w:eastAsiaTheme="minorHAnsi" w:hAnsi="Garamond" w:cstheme="majorBidi"/>
            <w:b/>
            <w:bCs/>
            <w:sz w:val="22"/>
            <w:szCs w:val="22"/>
            <w:lang w:eastAsia="en-US"/>
          </w:rPr>
          <w:t>al</w:t>
        </w:r>
      </w:ins>
      <w:del w:id="242" w:author="Editor/Reviewer" w:date="2023-11-06T14:18:00Z">
        <w:r w:rsidR="00602EF2" w:rsidRPr="00C05111" w:rsidDel="00C05111">
          <w:rPr>
            <w:rFonts w:ascii="Garamond" w:eastAsiaTheme="minorHAnsi" w:hAnsi="Garamond" w:cstheme="majorBidi"/>
            <w:b/>
            <w:bCs/>
            <w:sz w:val="22"/>
            <w:szCs w:val="22"/>
            <w:lang w:eastAsia="en-US"/>
            <w:rPrChange w:id="243" w:author="Editor/Reviewer" w:date="2023-11-06T14:15:00Z">
              <w:rPr>
                <w:rFonts w:ascii="Garamond" w:eastAsiaTheme="minorHAnsi" w:hAnsi="Garamond" w:cstheme="majorBidi"/>
                <w:sz w:val="22"/>
                <w:szCs w:val="22"/>
                <w:lang w:eastAsia="en-US"/>
              </w:rPr>
            </w:rPrChange>
          </w:rPr>
          <w:delText>ed study</w:delText>
        </w:r>
      </w:del>
      <w:r w:rsidRPr="00C05111">
        <w:rPr>
          <w:rFonts w:ascii="Garamond" w:eastAsiaTheme="minorHAnsi" w:hAnsi="Garamond" w:cstheme="majorBidi"/>
          <w:b/>
          <w:bCs/>
          <w:sz w:val="22"/>
          <w:szCs w:val="22"/>
          <w:lang w:eastAsia="en-US"/>
          <w:rPrChange w:id="244" w:author="Editor/Reviewer" w:date="2023-11-06T14:15:00Z">
            <w:rPr>
              <w:rFonts w:ascii="Garamond" w:eastAsiaTheme="minorHAnsi" w:hAnsi="Garamond" w:cstheme="majorBidi"/>
              <w:sz w:val="22"/>
              <w:szCs w:val="22"/>
              <w:lang w:eastAsia="en-US"/>
            </w:rPr>
          </w:rPrChange>
        </w:rPr>
        <w:t xml:space="preserve"> </w:t>
      </w:r>
      <w:r w:rsidR="00602EF2" w:rsidRPr="00C05111">
        <w:rPr>
          <w:rFonts w:ascii="Garamond" w:eastAsiaTheme="minorHAnsi" w:hAnsi="Garamond" w:cstheme="majorBidi"/>
          <w:b/>
          <w:bCs/>
          <w:sz w:val="22"/>
          <w:szCs w:val="22"/>
          <w:lang w:eastAsia="en-US"/>
          <w:rPrChange w:id="245" w:author="Editor/Reviewer" w:date="2023-11-06T14:15:00Z">
            <w:rPr>
              <w:rFonts w:ascii="Garamond" w:eastAsiaTheme="minorHAnsi" w:hAnsi="Garamond" w:cstheme="majorBidi"/>
              <w:sz w:val="22"/>
              <w:szCs w:val="22"/>
              <w:lang w:eastAsia="en-US"/>
            </w:rPr>
          </w:rPrChange>
        </w:rPr>
        <w:t>is</w:t>
      </w:r>
      <w:r w:rsidRPr="00C05111">
        <w:rPr>
          <w:rFonts w:ascii="Garamond" w:eastAsiaTheme="minorHAnsi" w:hAnsi="Garamond" w:cstheme="majorBidi"/>
          <w:b/>
          <w:bCs/>
          <w:sz w:val="22"/>
          <w:szCs w:val="22"/>
          <w:lang w:eastAsia="en-US"/>
          <w:rPrChange w:id="246" w:author="Editor/Reviewer" w:date="2023-11-06T14:15:00Z">
            <w:rPr>
              <w:rFonts w:ascii="Garamond" w:eastAsiaTheme="minorHAnsi" w:hAnsi="Garamond" w:cstheme="majorBidi"/>
              <w:sz w:val="22"/>
              <w:szCs w:val="22"/>
              <w:lang w:eastAsia="en-US"/>
            </w:rPr>
          </w:rPrChange>
        </w:rPr>
        <w:t xml:space="preserve"> </w:t>
      </w:r>
      <w:r w:rsidRPr="00C05111">
        <w:rPr>
          <w:rFonts w:ascii="Garamond" w:eastAsiaTheme="minorHAnsi" w:hAnsi="Garamond" w:cstheme="majorBidi"/>
          <w:b/>
          <w:bCs/>
          <w:sz w:val="22"/>
          <w:szCs w:val="22"/>
          <w:lang w:eastAsia="en-US"/>
        </w:rPr>
        <w:t>t</w:t>
      </w:r>
      <w:ins w:id="247" w:author="Editor/Reviewer" w:date="2023-11-16T13:18:00Z">
        <w:r w:rsidR="002D48B5">
          <w:rPr>
            <w:rFonts w:ascii="Garamond" w:eastAsiaTheme="minorHAnsi" w:hAnsi="Garamond" w:cstheme="majorBidi"/>
            <w:b/>
            <w:bCs/>
            <w:sz w:val="22"/>
            <w:szCs w:val="22"/>
            <w:lang w:eastAsia="en-US"/>
          </w:rPr>
          <w:t>o</w:t>
        </w:r>
      </w:ins>
      <w:del w:id="248" w:author="Editor/Reviewer" w:date="2023-11-16T13:18:00Z">
        <w:r w:rsidRPr="00C05111" w:rsidDel="002D48B5">
          <w:rPr>
            <w:rFonts w:ascii="Garamond" w:eastAsiaTheme="minorHAnsi" w:hAnsi="Garamond" w:cstheme="majorBidi"/>
            <w:b/>
            <w:bCs/>
            <w:sz w:val="22"/>
            <w:szCs w:val="22"/>
            <w:lang w:eastAsia="en-US"/>
          </w:rPr>
          <w:delText>he</w:delText>
        </w:r>
      </w:del>
      <w:r w:rsidRPr="00C05111">
        <w:rPr>
          <w:rFonts w:ascii="Garamond" w:eastAsiaTheme="minorHAnsi" w:hAnsi="Garamond" w:cstheme="majorBidi"/>
          <w:b/>
          <w:bCs/>
          <w:sz w:val="22"/>
          <w:szCs w:val="22"/>
          <w:lang w:eastAsia="en-US"/>
        </w:rPr>
        <w:t xml:space="preserve"> identif</w:t>
      </w:r>
      <w:ins w:id="249" w:author="Editor/Reviewer" w:date="2023-11-16T13:18:00Z">
        <w:r w:rsidR="002D48B5">
          <w:rPr>
            <w:rFonts w:ascii="Garamond" w:eastAsiaTheme="minorHAnsi" w:hAnsi="Garamond" w:cstheme="majorBidi"/>
            <w:b/>
            <w:bCs/>
            <w:sz w:val="22"/>
            <w:szCs w:val="22"/>
            <w:lang w:eastAsia="en-US"/>
          </w:rPr>
          <w:t>y</w:t>
        </w:r>
      </w:ins>
      <w:del w:id="250" w:author="Editor/Reviewer" w:date="2023-11-16T13:18:00Z">
        <w:r w:rsidRPr="00C05111" w:rsidDel="002D48B5">
          <w:rPr>
            <w:rFonts w:ascii="Garamond" w:eastAsiaTheme="minorHAnsi" w:hAnsi="Garamond" w:cstheme="majorBidi"/>
            <w:b/>
            <w:bCs/>
            <w:sz w:val="22"/>
            <w:szCs w:val="22"/>
            <w:lang w:eastAsia="en-US"/>
          </w:rPr>
          <w:delText>ication of</w:delText>
        </w:r>
      </w:del>
      <w:r w:rsidRPr="00C05111">
        <w:rPr>
          <w:rFonts w:ascii="Garamond" w:eastAsiaTheme="minorHAnsi" w:hAnsi="Garamond" w:cstheme="majorBidi"/>
          <w:b/>
          <w:bCs/>
          <w:sz w:val="22"/>
          <w:szCs w:val="22"/>
          <w:lang w:eastAsia="en-US"/>
        </w:rPr>
        <w:t xml:space="preserve"> personalized biomarkers indicative of physiological resilience</w:t>
      </w:r>
      <w:r w:rsidRPr="00A625BB">
        <w:rPr>
          <w:rFonts w:ascii="Garamond" w:eastAsiaTheme="minorHAnsi" w:hAnsi="Garamond" w:cstheme="majorBidi"/>
          <w:sz w:val="22"/>
          <w:szCs w:val="22"/>
          <w:lang w:eastAsia="en-US"/>
        </w:rPr>
        <w:t>.</w:t>
      </w:r>
      <w:r w:rsidR="00D1502B" w:rsidRPr="00A625BB">
        <w:rPr>
          <w:rFonts w:ascii="Garamond" w:eastAsiaTheme="minorHAnsi" w:hAnsi="Garamond" w:cstheme="majorBidi"/>
          <w:sz w:val="22"/>
          <w:szCs w:val="22"/>
          <w:lang w:eastAsia="en-US"/>
        </w:rPr>
        <w:t xml:space="preserve"> </w:t>
      </w:r>
      <w:commentRangeStart w:id="251"/>
      <w:ins w:id="252" w:author="Editor/Reviewer" w:date="2023-11-06T14:23:00Z">
        <w:r w:rsidR="00D3451E">
          <w:rPr>
            <w:rFonts w:ascii="Garamond" w:eastAsiaTheme="minorHAnsi" w:hAnsi="Garamond" w:cstheme="majorBidi"/>
            <w:sz w:val="22"/>
            <w:szCs w:val="22"/>
            <w:lang w:eastAsia="en-US"/>
          </w:rPr>
          <w:t xml:space="preserve">A major output of the proposal will be </w:t>
        </w:r>
      </w:ins>
      <w:ins w:id="253" w:author="Editor/Reviewer" w:date="2023-11-16T13:18:00Z">
        <w:r w:rsidR="002D48B5">
          <w:rPr>
            <w:rFonts w:ascii="Garamond" w:eastAsiaTheme="minorHAnsi" w:hAnsi="Garamond" w:cstheme="majorBidi"/>
            <w:sz w:val="22"/>
            <w:szCs w:val="22"/>
            <w:lang w:eastAsia="en-US"/>
          </w:rPr>
          <w:t>identifying and validating</w:t>
        </w:r>
      </w:ins>
      <w:del w:id="254" w:author="Editor/Reviewer" w:date="2023-11-06T14:22:00Z">
        <w:r w:rsidRPr="00A625BB" w:rsidDel="00D3451E">
          <w:rPr>
            <w:rFonts w:ascii="Garamond" w:eastAsiaTheme="minorHAnsi" w:hAnsi="Garamond" w:cstheme="majorBidi"/>
            <w:sz w:val="22"/>
            <w:szCs w:val="22"/>
            <w:lang w:eastAsia="en-US"/>
          </w:rPr>
          <w:delText>The</w:delText>
        </w:r>
      </w:del>
      <w:del w:id="255" w:author="Editor/Reviewer" w:date="2023-11-16T13:18:00Z">
        <w:r w:rsidRPr="00A625BB" w:rsidDel="002D48B5">
          <w:rPr>
            <w:rFonts w:ascii="Garamond" w:eastAsiaTheme="minorHAnsi" w:hAnsi="Garamond" w:cstheme="majorBidi"/>
            <w:sz w:val="22"/>
            <w:szCs w:val="22"/>
            <w:lang w:eastAsia="en-US"/>
          </w:rPr>
          <w:delText xml:space="preserve"> identif</w:delText>
        </w:r>
        <w:r w:rsidR="00602EF2" w:rsidRPr="00A625BB" w:rsidDel="002D48B5">
          <w:rPr>
            <w:rFonts w:ascii="Garamond" w:eastAsiaTheme="minorHAnsi" w:hAnsi="Garamond" w:cstheme="majorBidi"/>
            <w:sz w:val="22"/>
            <w:szCs w:val="22"/>
            <w:lang w:eastAsia="en-US"/>
          </w:rPr>
          <w:delText>ication</w:delText>
        </w:r>
        <w:r w:rsidRPr="00A625BB" w:rsidDel="002D48B5">
          <w:rPr>
            <w:rFonts w:ascii="Garamond" w:eastAsiaTheme="minorHAnsi" w:hAnsi="Garamond" w:cstheme="majorBidi"/>
            <w:sz w:val="22"/>
            <w:szCs w:val="22"/>
            <w:lang w:eastAsia="en-US"/>
          </w:rPr>
          <w:delText xml:space="preserve"> and validat</w:delText>
        </w:r>
        <w:r w:rsidR="00602EF2" w:rsidRPr="00A625BB" w:rsidDel="002D48B5">
          <w:rPr>
            <w:rFonts w:ascii="Garamond" w:eastAsiaTheme="minorHAnsi" w:hAnsi="Garamond" w:cstheme="majorBidi"/>
            <w:sz w:val="22"/>
            <w:szCs w:val="22"/>
            <w:lang w:eastAsia="en-US"/>
          </w:rPr>
          <w:delText>ion of</w:delText>
        </w:r>
      </w:del>
      <w:r w:rsidRPr="00A625BB">
        <w:rPr>
          <w:rFonts w:ascii="Garamond" w:eastAsiaTheme="minorHAnsi" w:hAnsi="Garamond" w:cstheme="majorBidi"/>
          <w:sz w:val="22"/>
          <w:szCs w:val="22"/>
          <w:lang w:eastAsia="en-US"/>
        </w:rPr>
        <w:t xml:space="preserve"> causal measures and models of dynamic resilience</w:t>
      </w:r>
      <w:ins w:id="256" w:author="Editor/Reviewer" w:date="2023-11-06T14:19:00Z">
        <w:r w:rsidR="00C05111">
          <w:rPr>
            <w:rFonts w:ascii="Garamond" w:eastAsiaTheme="minorHAnsi" w:hAnsi="Garamond" w:cstheme="majorBidi"/>
            <w:sz w:val="22"/>
            <w:szCs w:val="22"/>
            <w:lang w:eastAsia="en-US"/>
          </w:rPr>
          <w:t xml:space="preserve"> </w:t>
        </w:r>
      </w:ins>
      <w:ins w:id="257" w:author="Editor/Reviewer" w:date="2023-11-06T14:24:00Z">
        <w:r w:rsidR="00D3451E">
          <w:rPr>
            <w:rFonts w:ascii="Garamond" w:eastAsiaTheme="minorHAnsi" w:hAnsi="Garamond" w:cstheme="majorBidi"/>
            <w:sz w:val="22"/>
            <w:szCs w:val="22"/>
            <w:lang w:eastAsia="en-US"/>
          </w:rPr>
          <w:t xml:space="preserve">that are </w:t>
        </w:r>
      </w:ins>
      <w:ins w:id="258" w:author="Editor/Reviewer" w:date="2023-11-06T14:26:00Z">
        <w:r w:rsidR="00D3451E">
          <w:rPr>
            <w:rFonts w:ascii="Garamond" w:eastAsiaTheme="minorHAnsi" w:hAnsi="Garamond" w:cstheme="majorBidi"/>
            <w:sz w:val="22"/>
            <w:szCs w:val="22"/>
            <w:lang w:eastAsia="en-US"/>
          </w:rPr>
          <w:t xml:space="preserve">sufficiently </w:t>
        </w:r>
      </w:ins>
      <w:ins w:id="259" w:author="Editor/Reviewer" w:date="2023-11-06T14:25:00Z">
        <w:r w:rsidR="00D3451E">
          <w:rPr>
            <w:rFonts w:ascii="Garamond" w:eastAsiaTheme="minorHAnsi" w:hAnsi="Garamond" w:cstheme="majorBidi"/>
            <w:sz w:val="22"/>
            <w:szCs w:val="22"/>
            <w:lang w:eastAsia="en-US"/>
          </w:rPr>
          <w:t>predictive</w:t>
        </w:r>
      </w:ins>
      <w:ins w:id="260" w:author="Editor/Reviewer" w:date="2023-11-06T14:24:00Z">
        <w:r w:rsidR="00D3451E">
          <w:rPr>
            <w:rFonts w:ascii="Garamond" w:eastAsiaTheme="minorHAnsi" w:hAnsi="Garamond" w:cstheme="majorBidi"/>
            <w:sz w:val="22"/>
            <w:szCs w:val="22"/>
            <w:lang w:eastAsia="en-US"/>
          </w:rPr>
          <w:t xml:space="preserve"> </w:t>
        </w:r>
      </w:ins>
      <w:del w:id="261" w:author="Editor/Reviewer" w:date="2023-11-06T14:19:00Z">
        <w:r w:rsidRPr="00A625BB" w:rsidDel="00C05111">
          <w:rPr>
            <w:rFonts w:ascii="Garamond" w:eastAsiaTheme="minorHAnsi" w:hAnsi="Garamond" w:cstheme="majorBidi"/>
            <w:sz w:val="22"/>
            <w:szCs w:val="22"/>
            <w:lang w:eastAsia="en-US"/>
          </w:rPr>
          <w:delText xml:space="preserve">, possessing </w:delText>
        </w:r>
      </w:del>
      <w:del w:id="262" w:author="Editor/Reviewer" w:date="2023-11-06T14:24:00Z">
        <w:r w:rsidRPr="00A625BB" w:rsidDel="00D3451E">
          <w:rPr>
            <w:rFonts w:ascii="Garamond" w:eastAsiaTheme="minorHAnsi" w:hAnsi="Garamond" w:cstheme="majorBidi"/>
            <w:sz w:val="22"/>
            <w:szCs w:val="22"/>
            <w:lang w:eastAsia="en-US"/>
          </w:rPr>
          <w:delText xml:space="preserve">predictive capacity significant enough </w:delText>
        </w:r>
      </w:del>
      <w:r w:rsidRPr="00A625BB">
        <w:rPr>
          <w:rFonts w:ascii="Garamond" w:eastAsiaTheme="minorHAnsi" w:hAnsi="Garamond" w:cstheme="majorBidi"/>
          <w:sz w:val="22"/>
          <w:szCs w:val="22"/>
          <w:lang w:eastAsia="en-US"/>
        </w:rPr>
        <w:t>to inform clinical decision-making and intervention</w:t>
      </w:r>
      <w:commentRangeEnd w:id="251"/>
      <w:r w:rsidR="00D3451E">
        <w:rPr>
          <w:rStyle w:val="CommentReference"/>
          <w:szCs w:val="20"/>
          <w:lang w:val="it-IT" w:eastAsia="it-IT" w:bidi="ar-SA"/>
        </w:rPr>
        <w:commentReference w:id="251"/>
      </w:r>
      <w:r w:rsidRPr="00A625BB">
        <w:rPr>
          <w:rFonts w:ascii="Garamond" w:eastAsiaTheme="minorHAnsi" w:hAnsi="Garamond" w:cstheme="majorBidi"/>
          <w:sz w:val="22"/>
          <w:szCs w:val="22"/>
          <w:lang w:eastAsia="en-US"/>
        </w:rPr>
        <w:t>. Notably, a 25% reduction in the progression to frailty among individuals over</w:t>
      </w:r>
      <w:del w:id="263" w:author="Editor/Reviewer" w:date="2023-11-06T14:27:00Z">
        <w:r w:rsidRPr="00A625BB" w:rsidDel="00D3451E">
          <w:rPr>
            <w:rFonts w:ascii="Garamond" w:eastAsiaTheme="minorHAnsi" w:hAnsi="Garamond" w:cstheme="majorBidi"/>
            <w:sz w:val="22"/>
            <w:szCs w:val="22"/>
            <w:lang w:eastAsia="en-US"/>
          </w:rPr>
          <w:delText xml:space="preserve"> the</w:delText>
        </w:r>
      </w:del>
      <w:r w:rsidRPr="00A625BB">
        <w:rPr>
          <w:rFonts w:ascii="Garamond" w:eastAsiaTheme="minorHAnsi" w:hAnsi="Garamond" w:cstheme="majorBidi"/>
          <w:sz w:val="22"/>
          <w:szCs w:val="22"/>
          <w:lang w:eastAsia="en-US"/>
        </w:rPr>
        <w:t xml:space="preserve"> age</w:t>
      </w:r>
      <w:del w:id="264" w:author="Editor/Reviewer" w:date="2023-11-06T14:27:00Z">
        <w:r w:rsidRPr="00A625BB" w:rsidDel="00D3451E">
          <w:rPr>
            <w:rFonts w:ascii="Garamond" w:eastAsiaTheme="minorHAnsi" w:hAnsi="Garamond" w:cstheme="majorBidi"/>
            <w:sz w:val="22"/>
            <w:szCs w:val="22"/>
            <w:lang w:eastAsia="en-US"/>
          </w:rPr>
          <w:delText xml:space="preserve"> of</w:delText>
        </w:r>
      </w:del>
      <w:r w:rsidRPr="00A625BB">
        <w:rPr>
          <w:rFonts w:ascii="Garamond" w:eastAsiaTheme="minorHAnsi" w:hAnsi="Garamond" w:cstheme="majorBidi"/>
          <w:sz w:val="22"/>
          <w:szCs w:val="22"/>
          <w:lang w:eastAsia="en-US"/>
        </w:rPr>
        <w:t xml:space="preserve"> 65 would safeguard the well-being of </w:t>
      </w:r>
      <w:ins w:id="265" w:author="Editor/Reviewer" w:date="2023-11-06T14:28:00Z">
        <w:r w:rsidR="00D3451E">
          <w:rPr>
            <w:rFonts w:ascii="Garamond" w:eastAsiaTheme="minorHAnsi" w:hAnsi="Garamond" w:cstheme="majorBidi"/>
            <w:sz w:val="22"/>
            <w:szCs w:val="22"/>
            <w:lang w:eastAsia="en-US"/>
          </w:rPr>
          <w:t>up to</w:t>
        </w:r>
      </w:ins>
      <w:del w:id="266" w:author="Editor/Reviewer" w:date="2023-11-06T14:28:00Z">
        <w:r w:rsidRPr="00A625BB" w:rsidDel="00D3451E">
          <w:rPr>
            <w:rFonts w:ascii="Garamond" w:eastAsiaTheme="minorHAnsi" w:hAnsi="Garamond" w:cstheme="majorBidi"/>
            <w:sz w:val="22"/>
            <w:szCs w:val="22"/>
            <w:lang w:eastAsia="en-US"/>
          </w:rPr>
          <w:delText>as many a</w:delText>
        </w:r>
      </w:del>
      <w:del w:id="267" w:author="Editor/Reviewer" w:date="2023-11-06T14:27:00Z">
        <w:r w:rsidRPr="00A625BB" w:rsidDel="00D3451E">
          <w:rPr>
            <w:rFonts w:ascii="Garamond" w:eastAsiaTheme="minorHAnsi" w:hAnsi="Garamond" w:cstheme="majorBidi"/>
            <w:sz w:val="22"/>
            <w:szCs w:val="22"/>
            <w:lang w:eastAsia="en-US"/>
          </w:rPr>
          <w:delText>s</w:delText>
        </w:r>
      </w:del>
      <w:r w:rsidRPr="00A625BB">
        <w:rPr>
          <w:rFonts w:ascii="Garamond" w:eastAsiaTheme="minorHAnsi" w:hAnsi="Garamond" w:cstheme="majorBidi"/>
          <w:sz w:val="22"/>
          <w:szCs w:val="22"/>
          <w:lang w:eastAsia="en-US"/>
        </w:rPr>
        <w:t xml:space="preserve"> 87 million </w:t>
      </w:r>
      <w:ins w:id="268" w:author="Editor/Reviewer" w:date="2023-11-06T14:28:00Z">
        <w:r w:rsidR="00D3451E">
          <w:rPr>
            <w:rFonts w:ascii="Garamond" w:eastAsiaTheme="minorHAnsi" w:hAnsi="Garamond" w:cstheme="majorBidi"/>
            <w:sz w:val="22"/>
            <w:szCs w:val="22"/>
            <w:lang w:eastAsia="en-US"/>
          </w:rPr>
          <w:t>people</w:t>
        </w:r>
      </w:ins>
      <w:del w:id="269" w:author="Editor/Reviewer" w:date="2023-11-06T14:28:00Z">
        <w:r w:rsidRPr="00A625BB" w:rsidDel="00D3451E">
          <w:rPr>
            <w:rFonts w:ascii="Garamond" w:eastAsiaTheme="minorHAnsi" w:hAnsi="Garamond" w:cstheme="majorBidi"/>
            <w:sz w:val="22"/>
            <w:szCs w:val="22"/>
            <w:lang w:eastAsia="en-US"/>
          </w:rPr>
          <w:delText>older adults</w:delText>
        </w:r>
      </w:del>
      <w:r w:rsidRPr="00A625BB">
        <w:rPr>
          <w:rFonts w:ascii="Garamond" w:eastAsiaTheme="minorHAnsi" w:hAnsi="Garamond" w:cstheme="majorBidi"/>
          <w:sz w:val="22"/>
          <w:szCs w:val="22"/>
          <w:lang w:eastAsia="en-US"/>
        </w:rPr>
        <w:t xml:space="preserve"> </w:t>
      </w:r>
      <w:ins w:id="270" w:author="Editor/Reviewer" w:date="2023-11-16T13:18:00Z">
        <w:r w:rsidR="002D48B5">
          <w:rPr>
            <w:rFonts w:ascii="Garamond" w:eastAsiaTheme="minorHAnsi" w:hAnsi="Garamond" w:cstheme="majorBidi"/>
            <w:sz w:val="22"/>
            <w:szCs w:val="22"/>
            <w:lang w:eastAsia="en-US"/>
          </w:rPr>
          <w:t xml:space="preserve">globally </w:t>
        </w:r>
      </w:ins>
      <w:del w:id="271" w:author="Editor/Reviewer" w:date="2023-11-16T13:18:00Z">
        <w:r w:rsidRPr="00A625BB" w:rsidDel="002D48B5">
          <w:rPr>
            <w:rFonts w:ascii="Garamond" w:eastAsiaTheme="minorHAnsi" w:hAnsi="Garamond" w:cstheme="majorBidi"/>
            <w:sz w:val="22"/>
            <w:szCs w:val="22"/>
            <w:lang w:eastAsia="en-US"/>
          </w:rPr>
          <w:delText>on a global scale</w:delText>
        </w:r>
      </w:del>
      <w:r w:rsidR="00DC69D9">
        <w:rPr>
          <w:rFonts w:ascii="Garamond" w:eastAsiaTheme="minorHAnsi" w:hAnsi="Garamond" w:cstheme="majorBidi"/>
          <w:sz w:val="22"/>
          <w:szCs w:val="22"/>
          <w:lang w:eastAsia="en-US"/>
        </w:rPr>
        <w:t>[2]</w:t>
      </w:r>
      <w:r w:rsidRPr="00A625BB">
        <w:rPr>
          <w:rFonts w:ascii="Garamond" w:eastAsiaTheme="minorHAnsi" w:hAnsi="Garamond" w:cstheme="majorBidi"/>
          <w:sz w:val="22"/>
          <w:szCs w:val="22"/>
          <w:lang w:eastAsia="en-US"/>
        </w:rPr>
        <w:t>. This aspiration is entirely within the realm of possibility, as frailty has demonstrated potential for arrest and even reversal</w:t>
      </w:r>
      <w:commentRangeStart w:id="272"/>
      <w:r w:rsidR="00602EF2" w:rsidRPr="00A625BB">
        <w:rPr>
          <w:rFonts w:ascii="Garamond" w:eastAsiaTheme="minorHAnsi" w:hAnsi="Garamond" w:cstheme="majorBidi"/>
          <w:sz w:val="22"/>
          <w:szCs w:val="22"/>
          <w:vertAlign w:val="superscript"/>
          <w:lang w:eastAsia="en-US"/>
        </w:rPr>
        <w:t>28</w:t>
      </w:r>
      <w:commentRangeEnd w:id="272"/>
      <w:r w:rsidR="00D3451E">
        <w:rPr>
          <w:rStyle w:val="CommentReference"/>
          <w:szCs w:val="20"/>
          <w:lang w:val="it-IT" w:eastAsia="it-IT" w:bidi="ar-SA"/>
        </w:rPr>
        <w:commentReference w:id="272"/>
      </w:r>
      <w:r w:rsidRPr="00A625BB">
        <w:rPr>
          <w:rFonts w:ascii="Garamond" w:eastAsiaTheme="minorHAnsi" w:hAnsi="Garamond" w:cstheme="majorBidi"/>
          <w:sz w:val="22"/>
          <w:szCs w:val="22"/>
          <w:lang w:eastAsia="en-US"/>
        </w:rPr>
        <w:t>.</w:t>
      </w:r>
    </w:p>
    <w:p w14:paraId="26511C8E" w14:textId="143917F9" w:rsidR="005671B1" w:rsidDel="002847F0" w:rsidRDefault="00D3451E" w:rsidP="00D3451E">
      <w:pPr>
        <w:tabs>
          <w:tab w:val="clear" w:pos="284"/>
          <w:tab w:val="clear" w:pos="5387"/>
        </w:tabs>
        <w:adjustRightInd w:val="0"/>
        <w:spacing w:line="360" w:lineRule="auto"/>
        <w:ind w:firstLine="720"/>
        <w:jc w:val="both"/>
        <w:rPr>
          <w:del w:id="273" w:author="Editor/Reviewer" w:date="2023-11-06T15:07:00Z"/>
          <w:rFonts w:ascii="Garamond" w:eastAsiaTheme="minorHAnsi" w:hAnsi="Garamond" w:cstheme="majorBidi"/>
          <w:sz w:val="22"/>
          <w:szCs w:val="22"/>
          <w:lang w:eastAsia="en-US"/>
        </w:rPr>
      </w:pPr>
      <w:ins w:id="274" w:author="Editor/Reviewer" w:date="2023-11-06T14:30:00Z">
        <w:r>
          <w:rPr>
            <w:rFonts w:ascii="Garamond" w:eastAsiaTheme="minorHAnsi" w:hAnsi="Garamond" w:cstheme="majorBidi"/>
            <w:sz w:val="22"/>
            <w:szCs w:val="22"/>
            <w:lang w:eastAsia="en-US"/>
          </w:rPr>
          <w:t xml:space="preserve">Our </w:t>
        </w:r>
      </w:ins>
      <w:ins w:id="275" w:author="Editor/Reviewer" w:date="2023-11-06T14:45:00Z">
        <w:r w:rsidR="00C1434D">
          <w:rPr>
            <w:rFonts w:ascii="Garamond" w:eastAsiaTheme="minorHAnsi" w:hAnsi="Garamond" w:cstheme="majorBidi"/>
            <w:sz w:val="22"/>
            <w:szCs w:val="22"/>
            <w:lang w:eastAsia="en-US"/>
          </w:rPr>
          <w:t>Objectives</w:t>
        </w:r>
      </w:ins>
      <w:del w:id="276" w:author="Editor/Reviewer" w:date="2023-11-06T14:30:00Z">
        <w:r w:rsidR="00D1502B" w:rsidRPr="00A625BB" w:rsidDel="00D3451E">
          <w:rPr>
            <w:rFonts w:ascii="Garamond" w:eastAsiaTheme="minorHAnsi" w:hAnsi="Garamond" w:cstheme="majorBidi"/>
            <w:sz w:val="22"/>
            <w:szCs w:val="22"/>
            <w:lang w:eastAsia="en-US"/>
          </w:rPr>
          <w:delText>Our objectives</w:delText>
        </w:r>
      </w:del>
      <w:r w:rsidR="00D1502B" w:rsidRPr="00A625BB">
        <w:rPr>
          <w:rFonts w:ascii="Garamond" w:eastAsiaTheme="minorHAnsi" w:hAnsi="Garamond" w:cstheme="majorBidi"/>
          <w:sz w:val="22"/>
          <w:szCs w:val="22"/>
          <w:lang w:eastAsia="en-US"/>
        </w:rPr>
        <w:t xml:space="preserve"> </w:t>
      </w:r>
      <w:del w:id="277" w:author="Editor/Reviewer" w:date="2023-11-06T14:33:00Z">
        <w:r w:rsidR="00D1502B" w:rsidRPr="00A625BB" w:rsidDel="0089004A">
          <w:rPr>
            <w:rFonts w:ascii="Garamond" w:eastAsiaTheme="minorHAnsi" w:hAnsi="Garamond" w:cstheme="majorBidi"/>
            <w:sz w:val="22"/>
            <w:szCs w:val="22"/>
            <w:lang w:eastAsia="en-US"/>
          </w:rPr>
          <w:delText xml:space="preserve">delineated </w:delText>
        </w:r>
      </w:del>
      <w:r w:rsidR="00D1502B" w:rsidRPr="00A625BB">
        <w:rPr>
          <w:rFonts w:ascii="Garamond" w:eastAsiaTheme="minorHAnsi" w:hAnsi="Garamond" w:cstheme="majorBidi"/>
          <w:sz w:val="22"/>
          <w:szCs w:val="22"/>
          <w:lang w:eastAsia="en-US"/>
        </w:rPr>
        <w:t>below</w:t>
      </w:r>
      <w:ins w:id="278" w:author="Editor/Reviewer" w:date="2023-11-06T14:36:00Z">
        <w:r w:rsidR="00672F55">
          <w:rPr>
            <w:rFonts w:ascii="Garamond" w:eastAsiaTheme="minorHAnsi" w:hAnsi="Garamond" w:cstheme="majorBidi"/>
            <w:sz w:val="22"/>
            <w:szCs w:val="22"/>
            <w:lang w:eastAsia="en-US"/>
          </w:rPr>
          <w:t xml:space="preserve"> will provide the foundation for enhancing </w:t>
        </w:r>
      </w:ins>
      <w:ins w:id="279" w:author="Editor/Reviewer" w:date="2023-11-06T14:37:00Z">
        <w:r w:rsidR="00672F55">
          <w:rPr>
            <w:rFonts w:ascii="Garamond" w:eastAsiaTheme="minorHAnsi" w:hAnsi="Garamond" w:cstheme="majorBidi"/>
            <w:sz w:val="22"/>
            <w:szCs w:val="22"/>
            <w:lang w:eastAsia="en-US"/>
          </w:rPr>
          <w:t>the</w:t>
        </w:r>
      </w:ins>
      <w:ins w:id="280" w:author="Editor/Reviewer" w:date="2023-11-06T14:36:00Z">
        <w:r w:rsidR="00672F55">
          <w:rPr>
            <w:rFonts w:ascii="Garamond" w:eastAsiaTheme="minorHAnsi" w:hAnsi="Garamond" w:cstheme="majorBidi"/>
            <w:sz w:val="22"/>
            <w:szCs w:val="22"/>
            <w:lang w:eastAsia="en-US"/>
          </w:rPr>
          <w:t xml:space="preserve"> </w:t>
        </w:r>
      </w:ins>
      <w:del w:id="281" w:author="Editor/Reviewer" w:date="2023-11-06T14:36:00Z">
        <w:r w:rsidR="00D1502B" w:rsidRPr="00A625BB" w:rsidDel="00672F55">
          <w:rPr>
            <w:rFonts w:ascii="Garamond" w:eastAsiaTheme="minorHAnsi" w:hAnsi="Garamond" w:cstheme="majorBidi"/>
            <w:sz w:val="22"/>
            <w:szCs w:val="22"/>
            <w:lang w:eastAsia="en-US"/>
          </w:rPr>
          <w:delText xml:space="preserve"> </w:delText>
        </w:r>
      </w:del>
      <w:commentRangeStart w:id="282"/>
      <w:del w:id="283" w:author="Editor/Reviewer" w:date="2023-11-06T14:34:00Z">
        <w:r w:rsidR="00D1502B" w:rsidRPr="00A625BB" w:rsidDel="00672F55">
          <w:rPr>
            <w:rFonts w:ascii="Garamond" w:eastAsiaTheme="minorHAnsi" w:hAnsi="Garamond" w:cstheme="majorBidi"/>
            <w:sz w:val="22"/>
            <w:szCs w:val="22"/>
            <w:lang w:eastAsia="en-US"/>
          </w:rPr>
          <w:delText xml:space="preserve">are designed to </w:delText>
        </w:r>
      </w:del>
      <w:del w:id="284" w:author="Editor/Reviewer" w:date="2023-11-06T14:36:00Z">
        <w:r w:rsidR="00D1502B" w:rsidRPr="00A625BB" w:rsidDel="00672F55">
          <w:rPr>
            <w:rFonts w:ascii="Garamond" w:eastAsiaTheme="minorHAnsi" w:hAnsi="Garamond" w:cstheme="majorBidi"/>
            <w:sz w:val="22"/>
            <w:szCs w:val="22"/>
            <w:lang w:eastAsia="en-US"/>
          </w:rPr>
          <w:delText xml:space="preserve">address pivotal foundational inquiries aimed at propelling </w:delText>
        </w:r>
        <w:commentRangeEnd w:id="282"/>
        <w:r w:rsidR="00672F55" w:rsidDel="00672F55">
          <w:rPr>
            <w:rStyle w:val="CommentReference"/>
            <w:szCs w:val="20"/>
            <w:lang w:val="it-IT" w:eastAsia="it-IT" w:bidi="ar-SA"/>
          </w:rPr>
          <w:commentReference w:id="282"/>
        </w:r>
        <w:r w:rsidR="00D1502B" w:rsidRPr="00A625BB" w:rsidDel="00672F55">
          <w:rPr>
            <w:rFonts w:ascii="Garamond" w:eastAsiaTheme="minorHAnsi" w:hAnsi="Garamond" w:cstheme="majorBidi"/>
            <w:sz w:val="22"/>
            <w:szCs w:val="22"/>
            <w:lang w:eastAsia="en-US"/>
          </w:rPr>
          <w:delText xml:space="preserve">the </w:delText>
        </w:r>
      </w:del>
      <w:r w:rsidR="00D1502B" w:rsidRPr="00A625BB">
        <w:rPr>
          <w:rFonts w:ascii="Garamond" w:eastAsiaTheme="minorHAnsi" w:hAnsi="Garamond" w:cstheme="majorBidi"/>
          <w:sz w:val="22"/>
          <w:szCs w:val="22"/>
          <w:lang w:eastAsia="en-US"/>
        </w:rPr>
        <w:t>capacit</w:t>
      </w:r>
      <w:ins w:id="285" w:author="Editor/Reviewer" w:date="2023-11-06T14:36:00Z">
        <w:r w:rsidR="00672F55">
          <w:rPr>
            <w:rFonts w:ascii="Garamond" w:eastAsiaTheme="minorHAnsi" w:hAnsi="Garamond" w:cstheme="majorBidi"/>
            <w:sz w:val="22"/>
            <w:szCs w:val="22"/>
            <w:lang w:eastAsia="en-US"/>
          </w:rPr>
          <w:t>y</w:t>
        </w:r>
      </w:ins>
      <w:del w:id="286" w:author="Editor/Reviewer" w:date="2023-11-06T14:36:00Z">
        <w:r w:rsidR="00D1502B" w:rsidRPr="00A625BB" w:rsidDel="00672F55">
          <w:rPr>
            <w:rFonts w:ascii="Garamond" w:eastAsiaTheme="minorHAnsi" w:hAnsi="Garamond" w:cstheme="majorBidi"/>
            <w:sz w:val="22"/>
            <w:szCs w:val="22"/>
            <w:lang w:eastAsia="en-US"/>
          </w:rPr>
          <w:delText>ies</w:delText>
        </w:r>
      </w:del>
      <w:r w:rsidR="00D1502B" w:rsidRPr="00A625BB">
        <w:rPr>
          <w:rFonts w:ascii="Garamond" w:eastAsiaTheme="minorHAnsi" w:hAnsi="Garamond" w:cstheme="majorBidi"/>
          <w:sz w:val="22"/>
          <w:szCs w:val="22"/>
          <w:lang w:eastAsia="en-US"/>
        </w:rPr>
        <w:t xml:space="preserve"> for measurement, modeling, and testing</w:t>
      </w:r>
      <w:ins w:id="287" w:author="Editor/Reviewer" w:date="2023-11-06T14:37:00Z">
        <w:r w:rsidR="00672F55">
          <w:rPr>
            <w:rFonts w:ascii="Garamond" w:eastAsiaTheme="minorHAnsi" w:hAnsi="Garamond" w:cstheme="majorBidi"/>
            <w:sz w:val="22"/>
            <w:szCs w:val="22"/>
            <w:lang w:eastAsia="en-US"/>
          </w:rPr>
          <w:t xml:space="preserve"> </w:t>
        </w:r>
      </w:ins>
      <w:ins w:id="288" w:author="Editor/Reviewer" w:date="2023-11-06T14:39:00Z">
        <w:r w:rsidR="00672F55">
          <w:rPr>
            <w:rFonts w:ascii="Garamond" w:eastAsiaTheme="minorHAnsi" w:hAnsi="Garamond" w:cstheme="majorBidi"/>
            <w:sz w:val="22"/>
            <w:szCs w:val="22"/>
            <w:lang w:eastAsia="en-US"/>
          </w:rPr>
          <w:t xml:space="preserve">critical </w:t>
        </w:r>
      </w:ins>
      <w:del w:id="289" w:author="Editor/Reviewer" w:date="2023-11-06T14:37:00Z">
        <w:r w:rsidR="00D1502B" w:rsidRPr="00A625BB" w:rsidDel="00672F55">
          <w:rPr>
            <w:rFonts w:ascii="Garamond" w:eastAsiaTheme="minorHAnsi" w:hAnsi="Garamond" w:cstheme="majorBidi"/>
            <w:sz w:val="22"/>
            <w:szCs w:val="22"/>
            <w:lang w:eastAsia="en-US"/>
          </w:rPr>
          <w:delText xml:space="preserve"> required </w:delText>
        </w:r>
      </w:del>
      <w:ins w:id="290" w:author="Editor/Reviewer" w:date="2023-11-06T14:37:00Z">
        <w:r w:rsidR="00672F55">
          <w:rPr>
            <w:rFonts w:ascii="Garamond" w:eastAsiaTheme="minorHAnsi" w:hAnsi="Garamond" w:cstheme="majorBidi"/>
            <w:sz w:val="22"/>
            <w:szCs w:val="22"/>
            <w:lang w:eastAsia="en-US"/>
          </w:rPr>
          <w:t xml:space="preserve">for </w:t>
        </w:r>
      </w:ins>
      <w:del w:id="291" w:author="Editor/Reviewer" w:date="2023-11-06T14:37:00Z">
        <w:r w:rsidR="00D1502B" w:rsidRPr="00A625BB" w:rsidDel="00672F55">
          <w:rPr>
            <w:rFonts w:ascii="Garamond" w:eastAsiaTheme="minorHAnsi" w:hAnsi="Garamond" w:cstheme="majorBidi"/>
            <w:sz w:val="22"/>
            <w:szCs w:val="22"/>
            <w:lang w:eastAsia="en-US"/>
          </w:rPr>
          <w:delText xml:space="preserve">to advance </w:delText>
        </w:r>
      </w:del>
      <w:r w:rsidR="00D1502B" w:rsidRPr="00A625BB">
        <w:rPr>
          <w:rFonts w:ascii="Garamond" w:eastAsiaTheme="minorHAnsi" w:hAnsi="Garamond" w:cstheme="majorBidi"/>
          <w:sz w:val="22"/>
          <w:szCs w:val="22"/>
          <w:lang w:eastAsia="en-US"/>
        </w:rPr>
        <w:t>innovative methodologies</w:t>
      </w:r>
      <w:ins w:id="292" w:author="Editor/Reviewer" w:date="2023-11-06T14:37:00Z">
        <w:r w:rsidR="00672F55">
          <w:rPr>
            <w:rFonts w:ascii="Garamond" w:eastAsiaTheme="minorHAnsi" w:hAnsi="Garamond" w:cstheme="majorBidi"/>
            <w:sz w:val="22"/>
            <w:szCs w:val="22"/>
            <w:lang w:eastAsia="en-US"/>
          </w:rPr>
          <w:t xml:space="preserve"> to</w:t>
        </w:r>
      </w:ins>
      <w:del w:id="293" w:author="Editor/Reviewer" w:date="2023-11-06T14:37:00Z">
        <w:r w:rsidR="00D1502B" w:rsidRPr="00A625BB" w:rsidDel="00672F55">
          <w:rPr>
            <w:rFonts w:ascii="Garamond" w:eastAsiaTheme="minorHAnsi" w:hAnsi="Garamond" w:cstheme="majorBidi"/>
            <w:sz w:val="22"/>
            <w:szCs w:val="22"/>
            <w:lang w:eastAsia="en-US"/>
          </w:rPr>
          <w:delText xml:space="preserve"> for</w:delText>
        </w:r>
      </w:del>
      <w:r w:rsidR="00D1502B" w:rsidRPr="00A625BB">
        <w:rPr>
          <w:rFonts w:ascii="Garamond" w:eastAsiaTheme="minorHAnsi" w:hAnsi="Garamond" w:cstheme="majorBidi"/>
          <w:sz w:val="22"/>
          <w:szCs w:val="22"/>
          <w:lang w:eastAsia="en-US"/>
        </w:rPr>
        <w:t xml:space="preserve"> enhanc</w:t>
      </w:r>
      <w:ins w:id="294" w:author="Editor/Reviewer" w:date="2023-11-06T14:37:00Z">
        <w:r w:rsidR="00672F55">
          <w:rPr>
            <w:rFonts w:ascii="Garamond" w:eastAsiaTheme="minorHAnsi" w:hAnsi="Garamond" w:cstheme="majorBidi"/>
            <w:sz w:val="22"/>
            <w:szCs w:val="22"/>
            <w:lang w:eastAsia="en-US"/>
          </w:rPr>
          <w:t>e</w:t>
        </w:r>
      </w:ins>
      <w:del w:id="295" w:author="Editor/Reviewer" w:date="2023-11-06T14:37:00Z">
        <w:r w:rsidR="00D1502B" w:rsidRPr="00A625BB" w:rsidDel="00672F55">
          <w:rPr>
            <w:rFonts w:ascii="Garamond" w:eastAsiaTheme="minorHAnsi" w:hAnsi="Garamond" w:cstheme="majorBidi"/>
            <w:sz w:val="22"/>
            <w:szCs w:val="22"/>
            <w:lang w:eastAsia="en-US"/>
          </w:rPr>
          <w:delText>ing</w:delText>
        </w:r>
      </w:del>
      <w:r w:rsidR="00D1502B" w:rsidRPr="00A625BB">
        <w:rPr>
          <w:rFonts w:ascii="Garamond" w:eastAsiaTheme="minorHAnsi" w:hAnsi="Garamond" w:cstheme="majorBidi"/>
          <w:sz w:val="22"/>
          <w:szCs w:val="22"/>
          <w:lang w:eastAsia="en-US"/>
        </w:rPr>
        <w:t xml:space="preserve"> holistic well-being. </w:t>
      </w:r>
      <w:ins w:id="296" w:author="Editor/Reviewer" w:date="2023-11-06T14:40:00Z">
        <w:r w:rsidR="00672F55">
          <w:rPr>
            <w:rFonts w:ascii="Garamond" w:eastAsiaTheme="minorHAnsi" w:hAnsi="Garamond" w:cstheme="majorBidi"/>
            <w:sz w:val="22"/>
            <w:szCs w:val="22"/>
            <w:lang w:eastAsia="en-US"/>
          </w:rPr>
          <w:t xml:space="preserve">We will address </w:t>
        </w:r>
      </w:ins>
      <w:del w:id="297" w:author="Editor/Reviewer" w:date="2023-11-06T14:40:00Z">
        <w:r w:rsidR="00D1502B" w:rsidRPr="00A625BB" w:rsidDel="00672F55">
          <w:rPr>
            <w:rFonts w:ascii="Garamond" w:eastAsiaTheme="minorHAnsi" w:hAnsi="Garamond" w:cstheme="majorBidi"/>
            <w:sz w:val="22"/>
            <w:szCs w:val="22"/>
            <w:lang w:eastAsia="en-US"/>
          </w:rPr>
          <w:delText xml:space="preserve">These inquiries encompass </w:delText>
        </w:r>
      </w:del>
      <w:r w:rsidR="00D1502B" w:rsidRPr="00A625BB">
        <w:rPr>
          <w:rFonts w:ascii="Garamond" w:eastAsiaTheme="minorHAnsi" w:hAnsi="Garamond" w:cstheme="majorBidi"/>
          <w:sz w:val="22"/>
          <w:szCs w:val="22"/>
          <w:lang w:eastAsia="en-US"/>
        </w:rPr>
        <w:t>the following key questions: How can we effectively gauge and identify individuals at</w:t>
      </w:r>
      <w:del w:id="298" w:author="Editor/Reviewer" w:date="2023-11-06T14:41:00Z">
        <w:r w:rsidR="00D1502B" w:rsidRPr="00A625BB" w:rsidDel="00672F55">
          <w:rPr>
            <w:rFonts w:ascii="Garamond" w:eastAsiaTheme="minorHAnsi" w:hAnsi="Garamond" w:cstheme="majorBidi"/>
            <w:sz w:val="22"/>
            <w:szCs w:val="22"/>
            <w:lang w:eastAsia="en-US"/>
          </w:rPr>
          <w:delText xml:space="preserve"> the</w:delText>
        </w:r>
      </w:del>
      <w:r w:rsidR="00D1502B" w:rsidRPr="00A625BB">
        <w:rPr>
          <w:rFonts w:ascii="Garamond" w:eastAsiaTheme="minorHAnsi" w:hAnsi="Garamond" w:cstheme="majorBidi"/>
          <w:sz w:val="22"/>
          <w:szCs w:val="22"/>
          <w:lang w:eastAsia="en-US"/>
        </w:rPr>
        <w:t xml:space="preserve"> </w:t>
      </w:r>
      <w:ins w:id="299" w:author="Editor/Reviewer" w:date="2023-11-06T14:42:00Z">
        <w:r w:rsidR="00C1434D">
          <w:rPr>
            <w:rFonts w:ascii="Garamond" w:eastAsiaTheme="minorHAnsi" w:hAnsi="Garamond" w:cstheme="majorBidi"/>
            <w:sz w:val="22"/>
            <w:szCs w:val="22"/>
            <w:lang w:eastAsia="en-US"/>
          </w:rPr>
          <w:t xml:space="preserve">the </w:t>
        </w:r>
      </w:ins>
      <w:r w:rsidR="00D1502B" w:rsidRPr="00A625BB">
        <w:rPr>
          <w:rFonts w:ascii="Garamond" w:eastAsiaTheme="minorHAnsi" w:hAnsi="Garamond" w:cstheme="majorBidi"/>
          <w:sz w:val="22"/>
          <w:szCs w:val="22"/>
          <w:lang w:eastAsia="en-US"/>
        </w:rPr>
        <w:t xml:space="preserve">highest risk of experiencing </w:t>
      </w:r>
      <w:ins w:id="300" w:author="Editor/Reviewer" w:date="2023-11-06T14:40:00Z">
        <w:r w:rsidR="00672F55">
          <w:rPr>
            <w:rFonts w:ascii="Garamond" w:eastAsiaTheme="minorHAnsi" w:hAnsi="Garamond" w:cstheme="majorBidi"/>
            <w:sz w:val="22"/>
            <w:szCs w:val="22"/>
            <w:lang w:eastAsia="en-US"/>
          </w:rPr>
          <w:t xml:space="preserve">health </w:t>
        </w:r>
      </w:ins>
      <w:del w:id="301" w:author="Editor/Reviewer" w:date="2023-11-06T14:40:00Z">
        <w:r w:rsidR="00D1502B" w:rsidRPr="00A625BB" w:rsidDel="00672F55">
          <w:rPr>
            <w:rFonts w:ascii="Garamond" w:eastAsiaTheme="minorHAnsi" w:hAnsi="Garamond" w:cstheme="majorBidi"/>
            <w:sz w:val="22"/>
            <w:szCs w:val="22"/>
            <w:lang w:eastAsia="en-US"/>
          </w:rPr>
          <w:delText xml:space="preserve">a </w:delText>
        </w:r>
      </w:del>
      <w:r w:rsidR="00D1502B" w:rsidRPr="00A625BB">
        <w:rPr>
          <w:rFonts w:ascii="Garamond" w:eastAsiaTheme="minorHAnsi" w:hAnsi="Garamond" w:cstheme="majorBidi"/>
          <w:sz w:val="22"/>
          <w:szCs w:val="22"/>
          <w:lang w:eastAsia="en-US"/>
        </w:rPr>
        <w:t xml:space="preserve">deterioration </w:t>
      </w:r>
      <w:del w:id="302" w:author="Editor/Reviewer" w:date="2023-11-06T14:40:00Z">
        <w:r w:rsidR="00D1502B" w:rsidRPr="00A625BB" w:rsidDel="00672F55">
          <w:rPr>
            <w:rFonts w:ascii="Garamond" w:eastAsiaTheme="minorHAnsi" w:hAnsi="Garamond" w:cstheme="majorBidi"/>
            <w:sz w:val="22"/>
            <w:szCs w:val="22"/>
            <w:lang w:eastAsia="en-US"/>
          </w:rPr>
          <w:delText xml:space="preserve">in health </w:delText>
        </w:r>
      </w:del>
      <w:r w:rsidR="00D1502B" w:rsidRPr="00A625BB">
        <w:rPr>
          <w:rFonts w:ascii="Garamond" w:eastAsiaTheme="minorHAnsi" w:hAnsi="Garamond" w:cstheme="majorBidi"/>
          <w:sz w:val="22"/>
          <w:szCs w:val="22"/>
          <w:lang w:eastAsia="en-US"/>
        </w:rPr>
        <w:t>following a stress-inducing event</w:t>
      </w:r>
      <w:ins w:id="303" w:author="Editor/Reviewer" w:date="2023-11-06T14:41:00Z">
        <w:r w:rsidR="00672F55">
          <w:rPr>
            <w:rFonts w:ascii="Garamond" w:eastAsiaTheme="minorHAnsi" w:hAnsi="Garamond" w:cstheme="majorBidi"/>
            <w:sz w:val="22"/>
            <w:szCs w:val="22"/>
            <w:lang w:eastAsia="en-US"/>
          </w:rPr>
          <w:t xml:space="preserve">? That is, can we </w:t>
        </w:r>
      </w:ins>
      <w:del w:id="304" w:author="Editor/Reviewer" w:date="2023-11-06T14:41:00Z">
        <w:r w:rsidR="00D1502B" w:rsidRPr="00A625BB" w:rsidDel="00672F55">
          <w:rPr>
            <w:rFonts w:ascii="Garamond" w:eastAsiaTheme="minorHAnsi" w:hAnsi="Garamond" w:cstheme="majorBidi"/>
            <w:sz w:val="22"/>
            <w:szCs w:val="22"/>
            <w:lang w:eastAsia="en-US"/>
          </w:rPr>
          <w:delText xml:space="preserve"> (i.e., </w:delText>
        </w:r>
      </w:del>
      <w:r w:rsidR="00D1502B" w:rsidRPr="00A625BB">
        <w:rPr>
          <w:rFonts w:ascii="Garamond" w:eastAsiaTheme="minorHAnsi" w:hAnsi="Garamond" w:cstheme="majorBidi"/>
          <w:sz w:val="22"/>
          <w:szCs w:val="22"/>
          <w:lang w:eastAsia="en-US"/>
        </w:rPr>
        <w:t xml:space="preserve">identify individuals </w:t>
      </w:r>
      <w:ins w:id="305" w:author="Editor/Reviewer" w:date="2023-11-06T14:42:00Z">
        <w:r w:rsidR="00672F55">
          <w:rPr>
            <w:rFonts w:ascii="Garamond" w:eastAsiaTheme="minorHAnsi" w:hAnsi="Garamond" w:cstheme="majorBidi"/>
            <w:sz w:val="22"/>
            <w:szCs w:val="22"/>
            <w:lang w:eastAsia="en-US"/>
          </w:rPr>
          <w:t xml:space="preserve">with </w:t>
        </w:r>
      </w:ins>
      <w:ins w:id="306" w:author="Editor/Reviewer" w:date="2023-11-16T13:55:00Z">
        <w:r w:rsidR="00E346D2">
          <w:rPr>
            <w:rFonts w:ascii="Garamond" w:eastAsiaTheme="minorHAnsi" w:hAnsi="Garamond" w:cstheme="majorBidi"/>
            <w:sz w:val="22"/>
            <w:szCs w:val="22"/>
            <w:lang w:eastAsia="en-US"/>
          </w:rPr>
          <w:t>"</w:t>
        </w:r>
      </w:ins>
      <w:del w:id="307" w:author="Editor/Reviewer" w:date="2023-11-16T13:19:00Z">
        <w:r w:rsidR="00D1502B" w:rsidRPr="00A625BB" w:rsidDel="002D48B5">
          <w:rPr>
            <w:rFonts w:ascii="Garamond" w:eastAsiaTheme="minorHAnsi" w:hAnsi="Garamond" w:cstheme="majorBidi"/>
            <w:sz w:val="22"/>
            <w:szCs w:val="22"/>
            <w:lang w:eastAsia="en-US"/>
          </w:rPr>
          <w:delText>“</w:delText>
        </w:r>
      </w:del>
      <w:r w:rsidR="009673AB" w:rsidRPr="00A625BB">
        <w:rPr>
          <w:rFonts w:ascii="Garamond" w:eastAsiaTheme="minorHAnsi" w:hAnsi="Garamond" w:cstheme="majorBidi"/>
          <w:sz w:val="22"/>
          <w:szCs w:val="22"/>
          <w:lang w:eastAsia="en-US"/>
        </w:rPr>
        <w:t xml:space="preserve">fragile </w:t>
      </w:r>
      <w:r w:rsidR="00D1502B" w:rsidRPr="00A625BB">
        <w:rPr>
          <w:rFonts w:ascii="Garamond" w:eastAsiaTheme="minorHAnsi" w:hAnsi="Garamond" w:cstheme="majorBidi"/>
          <w:sz w:val="22"/>
          <w:szCs w:val="22"/>
          <w:lang w:eastAsia="en-US"/>
        </w:rPr>
        <w:t>dynamic resilience</w:t>
      </w:r>
      <w:ins w:id="308" w:author="Editor/Reviewer" w:date="2023-11-16T13:55:00Z">
        <w:r w:rsidR="00E346D2">
          <w:rPr>
            <w:rFonts w:ascii="Garamond" w:eastAsiaTheme="minorHAnsi" w:hAnsi="Garamond" w:cstheme="majorBidi"/>
            <w:sz w:val="22"/>
            <w:szCs w:val="22"/>
            <w:lang w:eastAsia="en-US"/>
          </w:rPr>
          <w:t>"</w:t>
        </w:r>
      </w:ins>
      <w:del w:id="309" w:author="Editor/Reviewer" w:date="2023-11-06T14:41:00Z">
        <w:r w:rsidR="00D1502B" w:rsidRPr="00A625BB" w:rsidDel="00672F55">
          <w:rPr>
            <w:rFonts w:ascii="Garamond" w:eastAsiaTheme="minorHAnsi" w:hAnsi="Garamond" w:cstheme="majorBidi"/>
            <w:sz w:val="22"/>
            <w:szCs w:val="22"/>
            <w:lang w:eastAsia="en-US"/>
          </w:rPr>
          <w:delText>”)</w:delText>
        </w:r>
      </w:del>
      <w:r w:rsidR="00D1502B" w:rsidRPr="00A625BB">
        <w:rPr>
          <w:rFonts w:ascii="Garamond" w:eastAsiaTheme="minorHAnsi" w:hAnsi="Garamond" w:cstheme="majorBidi"/>
          <w:sz w:val="22"/>
          <w:szCs w:val="22"/>
          <w:lang w:eastAsia="en-US"/>
        </w:rPr>
        <w:t>? What factors underlie the var</w:t>
      </w:r>
      <w:ins w:id="310" w:author="Editor/Reviewer" w:date="2023-11-06T15:02:00Z">
        <w:r w:rsidR="00E80022">
          <w:rPr>
            <w:rFonts w:ascii="Garamond" w:eastAsiaTheme="minorHAnsi" w:hAnsi="Garamond" w:cstheme="majorBidi"/>
            <w:sz w:val="22"/>
            <w:szCs w:val="22"/>
            <w:lang w:eastAsia="en-US"/>
          </w:rPr>
          <w:t>iability of</w:t>
        </w:r>
      </w:ins>
      <w:del w:id="311" w:author="Editor/Reviewer" w:date="2023-11-06T15:02:00Z">
        <w:r w:rsidR="00D1502B" w:rsidRPr="00A625BB" w:rsidDel="00E80022">
          <w:rPr>
            <w:rFonts w:ascii="Garamond" w:eastAsiaTheme="minorHAnsi" w:hAnsi="Garamond" w:cstheme="majorBidi"/>
            <w:sz w:val="22"/>
            <w:szCs w:val="22"/>
            <w:lang w:eastAsia="en-US"/>
          </w:rPr>
          <w:delText>ying</w:delText>
        </w:r>
      </w:del>
      <w:r w:rsidR="00D1502B" w:rsidRPr="00A625BB">
        <w:rPr>
          <w:rFonts w:ascii="Garamond" w:eastAsiaTheme="minorHAnsi" w:hAnsi="Garamond" w:cstheme="majorBidi"/>
          <w:sz w:val="22"/>
          <w:szCs w:val="22"/>
          <w:lang w:eastAsia="en-US"/>
        </w:rPr>
        <w:t xml:space="preserve"> dynamic resilience, </w:t>
      </w:r>
      <w:ins w:id="312" w:author="Editor/Reviewer" w:date="2023-11-06T15:02:00Z">
        <w:r w:rsidR="002847F0">
          <w:rPr>
            <w:rFonts w:ascii="Garamond" w:eastAsiaTheme="minorHAnsi" w:hAnsi="Garamond" w:cstheme="majorBidi"/>
            <w:sz w:val="22"/>
            <w:szCs w:val="22"/>
            <w:lang w:eastAsia="en-US"/>
          </w:rPr>
          <w:t>where</w:t>
        </w:r>
      </w:ins>
      <w:del w:id="313" w:author="Editor/Reviewer" w:date="2023-11-06T15:02:00Z">
        <w:r w:rsidR="00D1502B" w:rsidRPr="00A625BB" w:rsidDel="002847F0">
          <w:rPr>
            <w:rFonts w:ascii="Garamond" w:eastAsiaTheme="minorHAnsi" w:hAnsi="Garamond" w:cstheme="majorBidi"/>
            <w:sz w:val="22"/>
            <w:szCs w:val="22"/>
            <w:lang w:eastAsia="en-US"/>
          </w:rPr>
          <w:delText>with</w:delText>
        </w:r>
      </w:del>
      <w:r w:rsidR="00D1502B" w:rsidRPr="00A625BB">
        <w:rPr>
          <w:rFonts w:ascii="Garamond" w:eastAsiaTheme="minorHAnsi" w:hAnsi="Garamond" w:cstheme="majorBidi"/>
          <w:sz w:val="22"/>
          <w:szCs w:val="22"/>
          <w:lang w:eastAsia="en-US"/>
        </w:rPr>
        <w:t xml:space="preserve"> some </w:t>
      </w:r>
      <w:r w:rsidR="00D1502B" w:rsidRPr="00A625BB">
        <w:rPr>
          <w:rFonts w:ascii="Garamond" w:eastAsiaTheme="minorHAnsi" w:hAnsi="Garamond" w:cstheme="majorBidi"/>
          <w:sz w:val="22"/>
          <w:szCs w:val="22"/>
          <w:lang w:eastAsia="en-US"/>
        </w:rPr>
        <w:lastRenderedPageBreak/>
        <w:t>individuals maintain</w:t>
      </w:r>
      <w:del w:id="314" w:author="Editor/Reviewer" w:date="2023-11-06T15:03:00Z">
        <w:r w:rsidR="00D1502B" w:rsidRPr="00A625BB" w:rsidDel="002847F0">
          <w:rPr>
            <w:rFonts w:ascii="Garamond" w:eastAsiaTheme="minorHAnsi" w:hAnsi="Garamond" w:cstheme="majorBidi"/>
            <w:sz w:val="22"/>
            <w:szCs w:val="22"/>
            <w:lang w:eastAsia="en-US"/>
          </w:rPr>
          <w:delText>ing</w:delText>
        </w:r>
      </w:del>
      <w:r w:rsidR="00D1502B" w:rsidRPr="00A625BB">
        <w:rPr>
          <w:rFonts w:ascii="Garamond" w:eastAsiaTheme="minorHAnsi" w:hAnsi="Garamond" w:cstheme="majorBidi"/>
          <w:sz w:val="22"/>
          <w:szCs w:val="22"/>
          <w:lang w:eastAsia="en-US"/>
        </w:rPr>
        <w:t xml:space="preserve"> </w:t>
      </w:r>
      <w:r w:rsidR="009673AB" w:rsidRPr="00A625BB">
        <w:rPr>
          <w:rFonts w:ascii="Garamond" w:eastAsiaTheme="minorHAnsi" w:hAnsi="Garamond" w:cstheme="majorBidi"/>
          <w:sz w:val="22"/>
          <w:szCs w:val="22"/>
          <w:lang w:eastAsia="en-US"/>
        </w:rPr>
        <w:t>fragile</w:t>
      </w:r>
      <w:r w:rsidR="00D1502B" w:rsidRPr="00A625BB">
        <w:rPr>
          <w:rFonts w:ascii="Garamond" w:eastAsiaTheme="minorHAnsi" w:hAnsi="Garamond" w:cstheme="majorBidi"/>
          <w:sz w:val="22"/>
          <w:szCs w:val="22"/>
          <w:lang w:eastAsia="en-US"/>
        </w:rPr>
        <w:t xml:space="preserve"> dynamic resilience</w:t>
      </w:r>
      <w:ins w:id="315" w:author="Editor/Reviewer" w:date="2023-11-06T15:03:00Z">
        <w:r w:rsidR="002847F0">
          <w:rPr>
            <w:rFonts w:ascii="Garamond" w:eastAsiaTheme="minorHAnsi" w:hAnsi="Garamond" w:cstheme="majorBidi"/>
            <w:sz w:val="22"/>
            <w:szCs w:val="22"/>
            <w:lang w:eastAsia="en-US"/>
          </w:rPr>
          <w:t>,</w:t>
        </w:r>
      </w:ins>
      <w:r w:rsidR="0013697E" w:rsidRPr="00A625BB">
        <w:rPr>
          <w:rFonts w:ascii="Garamond" w:eastAsiaTheme="minorHAnsi" w:hAnsi="Garamond" w:cstheme="majorBidi"/>
          <w:sz w:val="22"/>
          <w:szCs w:val="22"/>
          <w:lang w:eastAsia="en-US"/>
        </w:rPr>
        <w:t xml:space="preserve"> </w:t>
      </w:r>
      <w:ins w:id="316" w:author="Editor/Reviewer" w:date="2023-11-06T15:03:00Z">
        <w:r w:rsidR="002847F0">
          <w:rPr>
            <w:rFonts w:ascii="Garamond" w:eastAsiaTheme="minorHAnsi" w:hAnsi="Garamond" w:cstheme="majorBidi"/>
            <w:sz w:val="22"/>
            <w:szCs w:val="22"/>
            <w:lang w:eastAsia="en-US"/>
          </w:rPr>
          <w:t>and some do</w:t>
        </w:r>
      </w:ins>
      <w:del w:id="317" w:author="Editor/Reviewer" w:date="2023-11-06T15:03:00Z">
        <w:r w:rsidR="0013697E" w:rsidRPr="00A625BB" w:rsidDel="002847F0">
          <w:rPr>
            <w:rFonts w:ascii="Garamond" w:eastAsiaTheme="minorHAnsi" w:hAnsi="Garamond" w:cstheme="majorBidi"/>
            <w:sz w:val="22"/>
            <w:szCs w:val="22"/>
            <w:lang w:eastAsia="en-US"/>
          </w:rPr>
          <w:delText>and others are</w:delText>
        </w:r>
      </w:del>
      <w:r w:rsidR="0013697E" w:rsidRPr="00A625BB">
        <w:rPr>
          <w:rFonts w:ascii="Garamond" w:eastAsiaTheme="minorHAnsi" w:hAnsi="Garamond" w:cstheme="majorBidi"/>
          <w:sz w:val="22"/>
          <w:szCs w:val="22"/>
          <w:lang w:eastAsia="en-US"/>
        </w:rPr>
        <w:t xml:space="preserve"> not</w:t>
      </w:r>
      <w:ins w:id="318" w:author="Editor/Reviewer" w:date="2023-11-06T15:03:00Z">
        <w:r w:rsidR="002847F0">
          <w:rPr>
            <w:rFonts w:ascii="Garamond" w:eastAsiaTheme="minorHAnsi" w:hAnsi="Garamond" w:cstheme="majorBidi"/>
            <w:sz w:val="22"/>
            <w:szCs w:val="22"/>
            <w:lang w:eastAsia="en-US"/>
          </w:rPr>
          <w:t xml:space="preserve">? </w:t>
        </w:r>
      </w:ins>
      <w:ins w:id="319" w:author="Editor/Reviewer" w:date="2023-11-06T15:04:00Z">
        <w:r w:rsidR="002847F0">
          <w:rPr>
            <w:rFonts w:ascii="Garamond" w:eastAsiaTheme="minorHAnsi" w:hAnsi="Garamond" w:cstheme="majorBidi"/>
            <w:sz w:val="22"/>
            <w:szCs w:val="22"/>
            <w:lang w:eastAsia="en-US"/>
          </w:rPr>
          <w:t xml:space="preserve">In </w:t>
        </w:r>
      </w:ins>
      <w:del w:id="320" w:author="Editor/Reviewer" w:date="2023-11-06T15:03:00Z">
        <w:r w:rsidR="00D1502B" w:rsidRPr="00A625BB" w:rsidDel="002847F0">
          <w:rPr>
            <w:rFonts w:ascii="Garamond" w:eastAsiaTheme="minorHAnsi" w:hAnsi="Garamond" w:cstheme="majorBidi"/>
            <w:sz w:val="22"/>
            <w:szCs w:val="22"/>
            <w:lang w:eastAsia="en-US"/>
          </w:rPr>
          <w:delText xml:space="preserve">, </w:delText>
        </w:r>
      </w:del>
      <w:r w:rsidR="00D1502B" w:rsidRPr="00A625BB">
        <w:rPr>
          <w:rFonts w:ascii="Garamond" w:eastAsiaTheme="minorHAnsi" w:hAnsi="Garamond" w:cstheme="majorBidi"/>
          <w:sz w:val="22"/>
          <w:szCs w:val="22"/>
          <w:lang w:eastAsia="en-US"/>
        </w:rPr>
        <w:t>particular</w:t>
      </w:r>
      <w:ins w:id="321" w:author="Editor/Reviewer" w:date="2023-11-06T15:05:00Z">
        <w:r w:rsidR="002847F0">
          <w:rPr>
            <w:rFonts w:ascii="Garamond" w:eastAsiaTheme="minorHAnsi" w:hAnsi="Garamond" w:cstheme="majorBidi"/>
            <w:sz w:val="22"/>
            <w:szCs w:val="22"/>
            <w:lang w:eastAsia="en-US"/>
          </w:rPr>
          <w:t xml:space="preserve">, </w:t>
        </w:r>
      </w:ins>
      <w:del w:id="322" w:author="Editor/Reviewer" w:date="2023-11-06T15:04:00Z">
        <w:r w:rsidR="00D1502B" w:rsidRPr="00A625BB" w:rsidDel="002847F0">
          <w:rPr>
            <w:rFonts w:ascii="Garamond" w:eastAsiaTheme="minorHAnsi" w:hAnsi="Garamond" w:cstheme="majorBidi"/>
            <w:sz w:val="22"/>
            <w:szCs w:val="22"/>
            <w:lang w:eastAsia="en-US"/>
          </w:rPr>
          <w:delText>ly</w:delText>
        </w:r>
      </w:del>
      <w:del w:id="323" w:author="Editor/Reviewer" w:date="2023-11-16T14:28:00Z">
        <w:r w:rsidR="00D1502B" w:rsidRPr="00A625BB" w:rsidDel="000F056C">
          <w:rPr>
            <w:rFonts w:ascii="Garamond" w:eastAsiaTheme="minorHAnsi" w:hAnsi="Garamond" w:cstheme="majorBidi"/>
            <w:sz w:val="22"/>
            <w:szCs w:val="22"/>
            <w:lang w:eastAsia="en-US"/>
          </w:rPr>
          <w:delText xml:space="preserve"> </w:delText>
        </w:r>
      </w:del>
      <w:ins w:id="324" w:author="Editor/Reviewer" w:date="2023-11-06T15:05:00Z">
        <w:r w:rsidR="002847F0">
          <w:rPr>
            <w:rFonts w:ascii="Garamond" w:eastAsiaTheme="minorHAnsi" w:hAnsi="Garamond" w:cstheme="majorBidi"/>
            <w:sz w:val="22"/>
            <w:szCs w:val="22"/>
            <w:lang w:eastAsia="en-US"/>
          </w:rPr>
          <w:t>what underlies</w:t>
        </w:r>
      </w:ins>
      <w:del w:id="325" w:author="Editor/Reviewer" w:date="2023-11-06T15:05:00Z">
        <w:r w:rsidR="00D1502B" w:rsidRPr="00A625BB" w:rsidDel="002847F0">
          <w:rPr>
            <w:rFonts w:ascii="Garamond" w:eastAsiaTheme="minorHAnsi" w:hAnsi="Garamond" w:cstheme="majorBidi"/>
            <w:sz w:val="22"/>
            <w:szCs w:val="22"/>
            <w:lang w:eastAsia="en-US"/>
          </w:rPr>
          <w:delText>considering</w:delText>
        </w:r>
      </w:del>
      <w:r w:rsidR="00D1502B" w:rsidRPr="00A625BB">
        <w:rPr>
          <w:rFonts w:ascii="Garamond" w:eastAsiaTheme="minorHAnsi" w:hAnsi="Garamond" w:cstheme="majorBidi"/>
          <w:sz w:val="22"/>
          <w:szCs w:val="22"/>
          <w:lang w:eastAsia="en-US"/>
        </w:rPr>
        <w:t xml:space="preserve"> instances where individuals</w:t>
      </w:r>
      <w:ins w:id="326" w:author="Editor/Reviewer" w:date="2023-11-06T15:06:00Z">
        <w:r w:rsidR="002847F0">
          <w:rPr>
            <w:rFonts w:ascii="Garamond" w:eastAsiaTheme="minorHAnsi" w:hAnsi="Garamond" w:cstheme="majorBidi"/>
            <w:sz w:val="22"/>
            <w:szCs w:val="22"/>
            <w:lang w:eastAsia="en-US"/>
          </w:rPr>
          <w:t xml:space="preserve"> </w:t>
        </w:r>
      </w:ins>
      <w:del w:id="327" w:author="Editor/Reviewer" w:date="2023-11-06T15:06:00Z">
        <w:r w:rsidR="00D1502B" w:rsidRPr="00A625BB" w:rsidDel="002847F0">
          <w:rPr>
            <w:rFonts w:ascii="Garamond" w:eastAsiaTheme="minorHAnsi" w:hAnsi="Garamond" w:cstheme="majorBidi"/>
            <w:sz w:val="22"/>
            <w:szCs w:val="22"/>
            <w:lang w:eastAsia="en-US"/>
          </w:rPr>
          <w:delText xml:space="preserve"> who </w:delText>
        </w:r>
      </w:del>
      <w:r w:rsidR="00D1502B" w:rsidRPr="00A625BB">
        <w:rPr>
          <w:rFonts w:ascii="Garamond" w:eastAsiaTheme="minorHAnsi" w:hAnsi="Garamond" w:cstheme="majorBidi"/>
          <w:sz w:val="22"/>
          <w:szCs w:val="22"/>
          <w:lang w:eastAsia="en-US"/>
        </w:rPr>
        <w:t xml:space="preserve">exhibit </w:t>
      </w:r>
      <w:del w:id="328" w:author="Editor/Reviewer" w:date="2023-11-06T15:06:00Z">
        <w:r w:rsidR="00D1502B" w:rsidRPr="00A625BB" w:rsidDel="002847F0">
          <w:rPr>
            <w:rFonts w:ascii="Garamond" w:eastAsiaTheme="minorHAnsi" w:hAnsi="Garamond" w:cstheme="majorBidi"/>
            <w:sz w:val="22"/>
            <w:szCs w:val="22"/>
            <w:lang w:eastAsia="en-US"/>
          </w:rPr>
          <w:delText xml:space="preserve">similar </w:delText>
        </w:r>
      </w:del>
      <w:r w:rsidR="00D1502B" w:rsidRPr="00A625BB">
        <w:rPr>
          <w:rFonts w:ascii="Garamond" w:eastAsiaTheme="minorHAnsi" w:hAnsi="Garamond" w:cstheme="majorBidi"/>
          <w:sz w:val="22"/>
          <w:szCs w:val="22"/>
          <w:lang w:eastAsia="en-US"/>
        </w:rPr>
        <w:t>frailty levels</w:t>
      </w:r>
      <w:ins w:id="329" w:author="Editor/Reviewer" w:date="2023-11-06T15:06:00Z">
        <w:r w:rsidR="002847F0">
          <w:rPr>
            <w:rFonts w:ascii="Garamond" w:eastAsiaTheme="minorHAnsi" w:hAnsi="Garamond" w:cstheme="majorBidi"/>
            <w:sz w:val="22"/>
            <w:szCs w:val="22"/>
            <w:lang w:eastAsia="en-US"/>
          </w:rPr>
          <w:t xml:space="preserve"> by</w:t>
        </w:r>
      </w:ins>
      <w:del w:id="330" w:author="Editor/Reviewer" w:date="2023-11-06T15:06:00Z">
        <w:r w:rsidR="00D1502B" w:rsidRPr="00A625BB" w:rsidDel="002847F0">
          <w:rPr>
            <w:rFonts w:ascii="Garamond" w:eastAsiaTheme="minorHAnsi" w:hAnsi="Garamond" w:cstheme="majorBidi"/>
            <w:sz w:val="22"/>
            <w:szCs w:val="22"/>
            <w:lang w:eastAsia="en-US"/>
          </w:rPr>
          <w:delText xml:space="preserve"> as per</w:delText>
        </w:r>
      </w:del>
      <w:r w:rsidR="00D1502B" w:rsidRPr="00A625BB">
        <w:rPr>
          <w:rFonts w:ascii="Garamond" w:eastAsiaTheme="minorHAnsi" w:hAnsi="Garamond" w:cstheme="majorBidi"/>
          <w:sz w:val="22"/>
          <w:szCs w:val="22"/>
          <w:lang w:eastAsia="en-US"/>
        </w:rPr>
        <w:t xml:space="preserve"> static measurements</w:t>
      </w:r>
      <w:ins w:id="331" w:author="Editor/Reviewer" w:date="2023-11-06T15:07:00Z">
        <w:r w:rsidR="002847F0">
          <w:rPr>
            <w:rFonts w:ascii="Garamond" w:eastAsiaTheme="minorHAnsi" w:hAnsi="Garamond" w:cstheme="majorBidi"/>
            <w:sz w:val="22"/>
            <w:szCs w:val="22"/>
            <w:lang w:eastAsia="en-US"/>
          </w:rPr>
          <w:t xml:space="preserve"> </w:t>
        </w:r>
      </w:ins>
      <w:del w:id="332" w:author="Editor/Reviewer" w:date="2023-11-06T15:07:00Z">
        <w:r w:rsidR="00D1502B" w:rsidRPr="00A625BB" w:rsidDel="002847F0">
          <w:rPr>
            <w:rFonts w:ascii="Garamond" w:eastAsiaTheme="minorHAnsi" w:hAnsi="Garamond" w:cstheme="majorBidi"/>
            <w:sz w:val="22"/>
            <w:szCs w:val="22"/>
            <w:lang w:eastAsia="en-US"/>
          </w:rPr>
          <w:delText xml:space="preserve"> exhibit </w:delText>
        </w:r>
      </w:del>
      <w:r w:rsidR="00D1502B" w:rsidRPr="00A625BB">
        <w:rPr>
          <w:rFonts w:ascii="Garamond" w:eastAsiaTheme="minorHAnsi" w:hAnsi="Garamond" w:cstheme="majorBidi"/>
          <w:sz w:val="22"/>
          <w:szCs w:val="22"/>
          <w:lang w:eastAsia="en-US"/>
        </w:rPr>
        <w:t xml:space="preserve">disparate </w:t>
      </w:r>
      <w:ins w:id="333" w:author="Editor/Reviewer" w:date="2023-11-06T15:06:00Z">
        <w:r w:rsidR="002847F0">
          <w:rPr>
            <w:rFonts w:ascii="Garamond" w:eastAsiaTheme="minorHAnsi" w:hAnsi="Garamond" w:cstheme="majorBidi"/>
            <w:sz w:val="22"/>
            <w:szCs w:val="22"/>
            <w:lang w:eastAsia="en-US"/>
          </w:rPr>
          <w:t xml:space="preserve">from </w:t>
        </w:r>
      </w:ins>
      <w:r w:rsidR="00D1502B" w:rsidRPr="00A625BB">
        <w:rPr>
          <w:rFonts w:ascii="Garamond" w:eastAsiaTheme="minorHAnsi" w:hAnsi="Garamond" w:cstheme="majorBidi"/>
          <w:sz w:val="22"/>
          <w:szCs w:val="22"/>
          <w:lang w:eastAsia="en-US"/>
        </w:rPr>
        <w:t xml:space="preserve">dynamic </w:t>
      </w:r>
      <w:r w:rsidR="009673AB" w:rsidRPr="00A625BB">
        <w:rPr>
          <w:rFonts w:ascii="Garamond" w:eastAsiaTheme="minorHAnsi" w:hAnsi="Garamond" w:cstheme="majorBidi"/>
          <w:sz w:val="22"/>
          <w:szCs w:val="22"/>
          <w:lang w:eastAsia="en-US"/>
        </w:rPr>
        <w:t xml:space="preserve">resilience </w:t>
      </w:r>
      <w:r w:rsidR="00D1502B" w:rsidRPr="00A625BB">
        <w:rPr>
          <w:rFonts w:ascii="Garamond" w:eastAsiaTheme="minorHAnsi" w:hAnsi="Garamond" w:cstheme="majorBidi"/>
          <w:sz w:val="22"/>
          <w:szCs w:val="22"/>
          <w:lang w:eastAsia="en-US"/>
        </w:rPr>
        <w:t>responses</w:t>
      </w:r>
      <w:del w:id="334" w:author="Editor/Reviewer" w:date="2023-11-06T15:07:00Z">
        <w:r w:rsidR="00D1502B" w:rsidRPr="00A625BB" w:rsidDel="002847F0">
          <w:rPr>
            <w:rFonts w:ascii="Garamond" w:eastAsiaTheme="minorHAnsi" w:hAnsi="Garamond" w:cstheme="majorBidi"/>
            <w:sz w:val="22"/>
            <w:szCs w:val="22"/>
            <w:lang w:eastAsia="en-US"/>
          </w:rPr>
          <w:delText xml:space="preserve"> to stressors</w:delText>
        </w:r>
      </w:del>
      <w:r w:rsidR="00D1502B" w:rsidRPr="00A625BB">
        <w:rPr>
          <w:rFonts w:ascii="Garamond" w:eastAsiaTheme="minorHAnsi" w:hAnsi="Garamond" w:cstheme="majorBidi"/>
          <w:sz w:val="22"/>
          <w:szCs w:val="22"/>
          <w:lang w:eastAsia="en-US"/>
        </w:rPr>
        <w:t xml:space="preserve">? </w:t>
      </w:r>
    </w:p>
    <w:p w14:paraId="257F8915" w14:textId="77777777" w:rsidR="00306C6E" w:rsidRPr="00306C6E" w:rsidDel="002847F0" w:rsidRDefault="00306C6E" w:rsidP="00306C6E">
      <w:pPr>
        <w:tabs>
          <w:tab w:val="clear" w:pos="284"/>
          <w:tab w:val="clear" w:pos="5387"/>
        </w:tabs>
        <w:adjustRightInd w:val="0"/>
        <w:spacing w:line="360" w:lineRule="auto"/>
        <w:ind w:firstLine="720"/>
        <w:jc w:val="both"/>
        <w:rPr>
          <w:del w:id="335" w:author="Editor/Reviewer" w:date="2023-11-06T15:07:00Z"/>
          <w:rFonts w:ascii="Garamond" w:eastAsiaTheme="minorHAnsi" w:hAnsi="Garamond" w:cstheme="majorBidi"/>
          <w:sz w:val="8"/>
          <w:szCs w:val="8"/>
          <w:lang w:eastAsia="en-US"/>
        </w:rPr>
      </w:pPr>
    </w:p>
    <w:p w14:paraId="451557D9" w14:textId="0A42447B" w:rsidR="00F561AD" w:rsidRDefault="00525174">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Change w:id="336" w:author="Editor/Reviewer" w:date="2023-11-06T15:07:00Z">
          <w:pPr>
            <w:tabs>
              <w:tab w:val="clear" w:pos="284"/>
              <w:tab w:val="clear" w:pos="5387"/>
            </w:tabs>
            <w:adjustRightInd w:val="0"/>
            <w:spacing w:line="360" w:lineRule="auto"/>
            <w:jc w:val="both"/>
          </w:pPr>
        </w:pPrChange>
      </w:pPr>
      <w:ins w:id="337" w:author="Editor/Reviewer" w:date="2023-11-06T15:15:00Z">
        <w:r>
          <w:rPr>
            <w:rFonts w:ascii="Garamond" w:eastAsiaTheme="minorHAnsi" w:hAnsi="Garamond" w:cstheme="majorBidi"/>
            <w:sz w:val="22"/>
            <w:szCs w:val="22"/>
            <w:lang w:eastAsia="en-US"/>
          </w:rPr>
          <w:t>Our</w:t>
        </w:r>
      </w:ins>
      <w:del w:id="338" w:author="Editor/Reviewer" w:date="2023-11-06T15:15:00Z">
        <w:r w:rsidR="00D1502B" w:rsidRPr="00A625BB" w:rsidDel="00525174">
          <w:rPr>
            <w:rFonts w:ascii="Garamond" w:eastAsiaTheme="minorHAnsi" w:hAnsi="Garamond" w:cstheme="majorBidi"/>
            <w:sz w:val="22"/>
            <w:szCs w:val="22"/>
            <w:lang w:eastAsia="en-US"/>
          </w:rPr>
          <w:delText>The</w:delText>
        </w:r>
      </w:del>
      <w:r w:rsidR="00D1502B" w:rsidRPr="00A625BB">
        <w:rPr>
          <w:rFonts w:ascii="Garamond" w:eastAsiaTheme="minorHAnsi" w:hAnsi="Garamond" w:cstheme="majorBidi"/>
          <w:sz w:val="22"/>
          <w:szCs w:val="22"/>
          <w:lang w:eastAsia="en-US"/>
        </w:rPr>
        <w:t xml:space="preserve"> propos</w:t>
      </w:r>
      <w:ins w:id="339" w:author="Editor/Reviewer" w:date="2023-11-06T15:07:00Z">
        <w:r w:rsidR="002847F0">
          <w:rPr>
            <w:rFonts w:ascii="Garamond" w:eastAsiaTheme="minorHAnsi" w:hAnsi="Garamond" w:cstheme="majorBidi"/>
            <w:sz w:val="22"/>
            <w:szCs w:val="22"/>
            <w:lang w:eastAsia="en-US"/>
          </w:rPr>
          <w:t>al</w:t>
        </w:r>
      </w:ins>
      <w:del w:id="340" w:author="Editor/Reviewer" w:date="2023-11-06T15:07:00Z">
        <w:r w:rsidR="004B35AC" w:rsidRPr="00A625BB" w:rsidDel="002847F0">
          <w:rPr>
            <w:rFonts w:ascii="Garamond" w:eastAsiaTheme="minorHAnsi" w:hAnsi="Garamond" w:cstheme="majorBidi"/>
            <w:sz w:val="22"/>
            <w:szCs w:val="22"/>
            <w:lang w:eastAsia="en-US"/>
          </w:rPr>
          <w:delText>ed study</w:delText>
        </w:r>
      </w:del>
      <w:r w:rsidR="00D1502B" w:rsidRPr="00A625BB">
        <w:rPr>
          <w:rFonts w:ascii="Garamond" w:eastAsiaTheme="minorHAnsi" w:hAnsi="Garamond" w:cstheme="majorBidi"/>
          <w:sz w:val="22"/>
          <w:szCs w:val="22"/>
          <w:lang w:eastAsia="en-US"/>
        </w:rPr>
        <w:t xml:space="preserve"> is structured around two </w:t>
      </w:r>
      <w:ins w:id="341" w:author="Editor/Reviewer" w:date="2023-11-06T15:08:00Z">
        <w:r w:rsidR="002847F0">
          <w:rPr>
            <w:rFonts w:ascii="Garamond" w:eastAsiaTheme="minorHAnsi" w:hAnsi="Garamond" w:cstheme="majorBidi"/>
            <w:sz w:val="22"/>
            <w:szCs w:val="22"/>
            <w:lang w:eastAsia="en-US"/>
          </w:rPr>
          <w:t>Objectives.</w:t>
        </w:r>
      </w:ins>
      <w:del w:id="342" w:author="Editor/Reviewer" w:date="2023-11-06T15:08:00Z">
        <w:r w:rsidR="00D1502B" w:rsidRPr="00A625BB" w:rsidDel="002847F0">
          <w:rPr>
            <w:rFonts w:ascii="Garamond" w:eastAsiaTheme="minorHAnsi" w:hAnsi="Garamond" w:cstheme="majorBidi"/>
            <w:sz w:val="22"/>
            <w:szCs w:val="22"/>
            <w:lang w:eastAsia="en-US"/>
          </w:rPr>
          <w:delText xml:space="preserve">core </w:delText>
        </w:r>
        <w:r w:rsidR="005671B1" w:rsidRPr="00A625BB" w:rsidDel="002847F0">
          <w:rPr>
            <w:rFonts w:ascii="Garamond" w:eastAsiaTheme="minorHAnsi" w:hAnsi="Garamond" w:cstheme="majorBidi"/>
            <w:sz w:val="22"/>
            <w:szCs w:val="22"/>
            <w:lang w:eastAsia="en-US"/>
          </w:rPr>
          <w:delText>aims</w:delText>
        </w:r>
        <w:r w:rsidR="00D1502B" w:rsidRPr="00A625BB" w:rsidDel="002847F0">
          <w:rPr>
            <w:rFonts w:ascii="Garamond" w:eastAsiaTheme="minorHAnsi" w:hAnsi="Garamond" w:cstheme="majorBidi"/>
            <w:sz w:val="22"/>
            <w:szCs w:val="22"/>
            <w:lang w:eastAsia="en-US"/>
          </w:rPr>
          <w:delText>:</w:delText>
        </w:r>
      </w:del>
    </w:p>
    <w:p w14:paraId="0B5D3AAF" w14:textId="77777777" w:rsidR="00F236C4" w:rsidRPr="00F236C4" w:rsidRDefault="00F236C4" w:rsidP="00F236C4">
      <w:pPr>
        <w:tabs>
          <w:tab w:val="clear" w:pos="284"/>
          <w:tab w:val="clear" w:pos="5387"/>
        </w:tabs>
        <w:adjustRightInd w:val="0"/>
        <w:spacing w:line="360" w:lineRule="auto"/>
        <w:jc w:val="both"/>
        <w:rPr>
          <w:rFonts w:ascii="Garamond" w:eastAsiaTheme="minorHAnsi" w:hAnsi="Garamond" w:cstheme="majorBidi"/>
          <w:sz w:val="22"/>
          <w:szCs w:val="22"/>
          <w:lang w:eastAsia="en-US"/>
        </w:rPr>
      </w:pPr>
    </w:p>
    <w:p w14:paraId="3AE8C67E" w14:textId="481B4FCF" w:rsidR="00705587" w:rsidRDefault="002847F0" w:rsidP="006D4EBD">
      <w:pPr>
        <w:spacing w:line="360" w:lineRule="auto"/>
        <w:jc w:val="both"/>
        <w:rPr>
          <w:rFonts w:ascii="Garamond" w:hAnsi="Garamond" w:cstheme="majorBidi"/>
          <w:sz w:val="22"/>
          <w:szCs w:val="22"/>
          <w:rtl/>
        </w:rPr>
      </w:pPr>
      <w:commentRangeStart w:id="343"/>
      <w:ins w:id="344" w:author="Editor/Reviewer" w:date="2023-11-06T15:08:00Z">
        <w:r>
          <w:rPr>
            <w:rFonts w:ascii="Garamond" w:hAnsi="Garamond" w:cs="Times"/>
            <w:b/>
            <w:sz w:val="22"/>
            <w:szCs w:val="22"/>
            <w:u w:val="single"/>
          </w:rPr>
          <w:t>Objective</w:t>
        </w:r>
      </w:ins>
      <w:del w:id="345" w:author="Editor/Reviewer" w:date="2023-11-06T15:08:00Z">
        <w:r w:rsidR="00F561AD" w:rsidRPr="00A625BB" w:rsidDel="002847F0">
          <w:rPr>
            <w:rFonts w:ascii="Garamond" w:hAnsi="Garamond" w:cs="Times"/>
            <w:b/>
            <w:sz w:val="22"/>
            <w:szCs w:val="22"/>
            <w:u w:val="single"/>
          </w:rPr>
          <w:delText>Primary</w:delText>
        </w:r>
      </w:del>
      <w:r w:rsidR="00F561AD" w:rsidRPr="00A625BB">
        <w:rPr>
          <w:rFonts w:ascii="Garamond" w:hAnsi="Garamond" w:cs="Times"/>
          <w:b/>
          <w:sz w:val="22"/>
          <w:szCs w:val="22"/>
          <w:u w:val="single"/>
        </w:rPr>
        <w:t xml:space="preserve"> </w:t>
      </w:r>
      <w:del w:id="346" w:author="Editor/Reviewer" w:date="2023-11-06T15:12:00Z">
        <w:r w:rsidR="00F561AD" w:rsidRPr="00A625BB" w:rsidDel="002847F0">
          <w:rPr>
            <w:rFonts w:ascii="Garamond" w:hAnsi="Garamond" w:cs="Times"/>
            <w:b/>
            <w:sz w:val="22"/>
            <w:szCs w:val="22"/>
            <w:u w:val="single"/>
          </w:rPr>
          <w:delText xml:space="preserve">Aim </w:delText>
        </w:r>
      </w:del>
      <w:r w:rsidR="00F561AD" w:rsidRPr="00A625BB">
        <w:rPr>
          <w:rFonts w:ascii="Garamond" w:hAnsi="Garamond" w:cs="Times"/>
          <w:b/>
          <w:sz w:val="22"/>
          <w:szCs w:val="22"/>
          <w:u w:val="single"/>
        </w:rPr>
        <w:t>1:</w:t>
      </w:r>
      <w:commentRangeEnd w:id="343"/>
      <w:r w:rsidR="00525174">
        <w:rPr>
          <w:rStyle w:val="CommentReference"/>
          <w:szCs w:val="20"/>
          <w:lang w:val="it-IT" w:eastAsia="it-IT" w:bidi="ar-SA"/>
        </w:rPr>
        <w:commentReference w:id="343"/>
      </w:r>
      <w:r w:rsidR="00F561AD" w:rsidRPr="00A625BB">
        <w:rPr>
          <w:rFonts w:ascii="Garamond" w:hAnsi="Garamond" w:cs="Times"/>
          <w:b/>
          <w:sz w:val="22"/>
          <w:szCs w:val="22"/>
          <w:u w:val="single"/>
        </w:rPr>
        <w:t xml:space="preserve"> </w:t>
      </w:r>
      <w:commentRangeStart w:id="347"/>
      <w:ins w:id="348" w:author="Editor/Reviewer" w:date="2023-11-06T15:19:00Z">
        <w:r w:rsidR="00525174">
          <w:rPr>
            <w:rFonts w:ascii="Garamond" w:hAnsi="Garamond" w:cs="Times"/>
            <w:bCs/>
            <w:sz w:val="22"/>
            <w:szCs w:val="22"/>
          </w:rPr>
          <w:t>We will e</w:t>
        </w:r>
      </w:ins>
      <w:del w:id="349" w:author="Editor/Reviewer" w:date="2023-11-06T15:19:00Z">
        <w:r w:rsidR="00F561AD" w:rsidRPr="00A625BB" w:rsidDel="00525174">
          <w:rPr>
            <w:rFonts w:ascii="Garamond" w:hAnsi="Garamond" w:cs="Times"/>
            <w:bCs/>
            <w:sz w:val="22"/>
            <w:szCs w:val="22"/>
          </w:rPr>
          <w:delText>E</w:delText>
        </w:r>
      </w:del>
      <w:r w:rsidR="00F561AD" w:rsidRPr="00A625BB">
        <w:rPr>
          <w:rFonts w:ascii="Garamond" w:hAnsi="Garamond" w:cs="Times"/>
          <w:bCs/>
          <w:sz w:val="22"/>
          <w:szCs w:val="22"/>
        </w:rPr>
        <w:t xml:space="preserve">xpose </w:t>
      </w:r>
      <w:commentRangeEnd w:id="347"/>
      <w:r w:rsidR="00525174">
        <w:rPr>
          <w:rStyle w:val="CommentReference"/>
          <w:szCs w:val="20"/>
          <w:lang w:val="it-IT" w:eastAsia="it-IT" w:bidi="ar-SA"/>
        </w:rPr>
        <w:commentReference w:id="347"/>
      </w:r>
      <w:del w:id="350" w:author="Editor/Reviewer" w:date="2023-11-06T15:16:00Z">
        <w:r w:rsidR="00F561AD" w:rsidRPr="00A625BB" w:rsidDel="00525174">
          <w:rPr>
            <w:rFonts w:ascii="Garamond" w:hAnsi="Garamond" w:cs="Times"/>
            <w:bCs/>
            <w:sz w:val="22"/>
            <w:szCs w:val="22"/>
          </w:rPr>
          <w:delText xml:space="preserve">70 </w:delText>
        </w:r>
      </w:del>
      <w:ins w:id="351" w:author="Editor/Reviewer" w:date="2023-11-06T15:16:00Z">
        <w:r w:rsidR="00525174" w:rsidRPr="00A625BB">
          <w:rPr>
            <w:rFonts w:ascii="Garamond" w:hAnsi="Garamond" w:cs="Times"/>
            <w:bCs/>
            <w:sz w:val="22"/>
            <w:szCs w:val="22"/>
          </w:rPr>
          <w:t>70</w:t>
        </w:r>
        <w:r w:rsidR="00525174">
          <w:rPr>
            <w:rFonts w:ascii="Garamond" w:hAnsi="Garamond" w:cs="Times"/>
            <w:bCs/>
            <w:sz w:val="22"/>
            <w:szCs w:val="22"/>
          </w:rPr>
          <w:t>-year-</w:t>
        </w:r>
      </w:ins>
      <w:del w:id="352" w:author="Editor/Reviewer" w:date="2023-11-06T15:16:00Z">
        <w:r w:rsidR="00F561AD" w:rsidRPr="00A625BB" w:rsidDel="00525174">
          <w:rPr>
            <w:rFonts w:ascii="Garamond" w:hAnsi="Garamond" w:cs="Times"/>
            <w:bCs/>
            <w:sz w:val="22"/>
            <w:szCs w:val="22"/>
          </w:rPr>
          <w:delText xml:space="preserve">years old </w:delText>
        </w:r>
      </w:del>
      <w:r w:rsidR="00F561AD" w:rsidRPr="00A625BB">
        <w:rPr>
          <w:rFonts w:ascii="Garamond" w:hAnsi="Garamond" w:cs="Times"/>
          <w:sz w:val="22"/>
          <w:szCs w:val="22"/>
        </w:rPr>
        <w:t>old</w:t>
      </w:r>
      <w:ins w:id="353" w:author="Editor/Reviewer" w:date="2023-11-06T15:16:00Z">
        <w:r w:rsidR="00525174">
          <w:rPr>
            <w:rFonts w:ascii="Garamond" w:hAnsi="Garamond" w:cs="Times"/>
            <w:sz w:val="22"/>
            <w:szCs w:val="22"/>
          </w:rPr>
          <w:t xml:space="preserve"> </w:t>
        </w:r>
      </w:ins>
      <w:del w:id="354" w:author="Editor/Reviewer" w:date="2023-11-06T15:16:00Z">
        <w:r w:rsidR="00F561AD" w:rsidRPr="00A625BB" w:rsidDel="00525174">
          <w:rPr>
            <w:rFonts w:ascii="Garamond" w:hAnsi="Garamond" w:cs="Times"/>
            <w:sz w:val="22"/>
            <w:szCs w:val="22"/>
          </w:rPr>
          <w:delText xml:space="preserve">er </w:delText>
        </w:r>
      </w:del>
      <w:r w:rsidR="00F561AD" w:rsidRPr="00A625BB">
        <w:rPr>
          <w:rFonts w:ascii="Garamond" w:hAnsi="Garamond" w:cs="Times"/>
          <w:sz w:val="22"/>
          <w:szCs w:val="22"/>
        </w:rPr>
        <w:t xml:space="preserve">adults </w:t>
      </w:r>
      <w:r w:rsidR="00F561AD" w:rsidRPr="00A625BB">
        <w:rPr>
          <w:rFonts w:ascii="Garamond" w:hAnsi="Garamond" w:cs="Times"/>
          <w:bCs/>
          <w:sz w:val="22"/>
          <w:szCs w:val="22"/>
        </w:rPr>
        <w:t>(n=</w:t>
      </w:r>
      <w:r w:rsidR="003359EA" w:rsidRPr="00A625BB">
        <w:rPr>
          <w:rFonts w:ascii="Garamond" w:hAnsi="Garamond" w:cs="Times"/>
          <w:bCs/>
          <w:sz w:val="22"/>
          <w:szCs w:val="22"/>
        </w:rPr>
        <w:t>60</w:t>
      </w:r>
      <w:r w:rsidR="00F561AD" w:rsidRPr="00A625BB">
        <w:rPr>
          <w:rFonts w:ascii="Garamond" w:hAnsi="Garamond" w:cs="Times"/>
          <w:bCs/>
          <w:sz w:val="22"/>
          <w:szCs w:val="22"/>
        </w:rPr>
        <w:t xml:space="preserve">) to </w:t>
      </w:r>
      <w:ins w:id="355" w:author="Editor/Reviewer" w:date="2023-11-06T15:17:00Z">
        <w:r w:rsidR="00525174">
          <w:rPr>
            <w:rFonts w:ascii="Garamond" w:hAnsi="Garamond" w:cs="Times"/>
            <w:bCs/>
            <w:sz w:val="22"/>
            <w:szCs w:val="22"/>
          </w:rPr>
          <w:t xml:space="preserve">the </w:t>
        </w:r>
      </w:ins>
      <w:del w:id="356" w:author="Editor/Reviewer" w:date="2023-11-06T15:16:00Z">
        <w:r w:rsidR="00EE16FC" w:rsidRPr="00A625BB" w:rsidDel="00525174">
          <w:rPr>
            <w:rFonts w:ascii="Garamond" w:hAnsi="Garamond" w:cs="Times"/>
            <w:bCs/>
            <w:sz w:val="22"/>
            <w:szCs w:val="22"/>
          </w:rPr>
          <w:delText xml:space="preserve">laboratory </w:delText>
        </w:r>
      </w:del>
      <w:ins w:id="357" w:author="Editor/Reviewer" w:date="2023-11-06T15:16:00Z">
        <w:r w:rsidR="00525174" w:rsidRPr="00A625BB">
          <w:rPr>
            <w:rFonts w:ascii="Garamond" w:hAnsi="Garamond" w:cs="Times"/>
            <w:bCs/>
            <w:sz w:val="22"/>
            <w:szCs w:val="22"/>
          </w:rPr>
          <w:t>laboratory</w:t>
        </w:r>
        <w:r w:rsidR="00525174">
          <w:rPr>
            <w:rFonts w:ascii="Garamond" w:hAnsi="Garamond" w:cs="Times"/>
            <w:bCs/>
            <w:sz w:val="22"/>
            <w:szCs w:val="22"/>
          </w:rPr>
          <w:t>-</w:t>
        </w:r>
      </w:ins>
      <w:r w:rsidR="00EE16FC" w:rsidRPr="00A625BB">
        <w:rPr>
          <w:rFonts w:ascii="Garamond" w:hAnsi="Garamond" w:cs="Times"/>
          <w:bCs/>
          <w:sz w:val="22"/>
          <w:szCs w:val="22"/>
        </w:rPr>
        <w:t xml:space="preserve">induced </w:t>
      </w:r>
      <w:r w:rsidR="00F561AD" w:rsidRPr="00A625BB">
        <w:rPr>
          <w:rFonts w:ascii="Garamond" w:hAnsi="Garamond" w:cs="Times"/>
          <w:bCs/>
          <w:sz w:val="22"/>
          <w:szCs w:val="22"/>
        </w:rPr>
        <w:t xml:space="preserve">stress event </w:t>
      </w:r>
      <w:ins w:id="358" w:author="Editor/Reviewer" w:date="2023-11-06T15:17:00Z">
        <w:r w:rsidR="00525174">
          <w:rPr>
            <w:rFonts w:ascii="Garamond" w:hAnsi="Garamond" w:cs="Times"/>
            <w:bCs/>
            <w:sz w:val="22"/>
            <w:szCs w:val="22"/>
          </w:rPr>
          <w:t>of</w:t>
        </w:r>
      </w:ins>
      <w:del w:id="359" w:author="Editor/Reviewer" w:date="2023-11-06T15:17:00Z">
        <w:r w:rsidR="00F561AD" w:rsidRPr="00A625BB" w:rsidDel="00525174">
          <w:rPr>
            <w:rFonts w:ascii="Garamond" w:hAnsi="Garamond" w:cs="Times"/>
            <w:bCs/>
            <w:sz w:val="22"/>
            <w:szCs w:val="22"/>
          </w:rPr>
          <w:delText>i.e.,</w:delText>
        </w:r>
      </w:del>
      <w:r w:rsidR="00F561AD" w:rsidRPr="00A625BB">
        <w:rPr>
          <w:rFonts w:ascii="Garamond" w:hAnsi="Garamond" w:cs="Times"/>
          <w:bCs/>
          <w:sz w:val="22"/>
          <w:szCs w:val="22"/>
        </w:rPr>
        <w:t xml:space="preserve"> unexpected </w:t>
      </w:r>
      <w:r w:rsidR="005671B1" w:rsidRPr="00A625BB">
        <w:rPr>
          <w:rFonts w:ascii="Garamond" w:hAnsi="Garamond" w:cs="Times"/>
          <w:bCs/>
          <w:sz w:val="22"/>
          <w:szCs w:val="22"/>
        </w:rPr>
        <w:t>loss of balance</w:t>
      </w:r>
      <w:r w:rsidR="00F561AD" w:rsidRPr="00A625BB">
        <w:rPr>
          <w:rFonts w:ascii="Garamond" w:hAnsi="Garamond" w:cs="Times"/>
          <w:bCs/>
          <w:sz w:val="22"/>
          <w:szCs w:val="22"/>
        </w:rPr>
        <w:t xml:space="preserve"> while walking. </w:t>
      </w:r>
      <w:ins w:id="360" w:author="Editor/Reviewer" w:date="2023-11-06T15:23:00Z">
        <w:r w:rsidR="00525174">
          <w:rPr>
            <w:rFonts w:ascii="Garamond" w:hAnsi="Garamond" w:cs="Times"/>
            <w:b/>
            <w:i/>
            <w:sz w:val="22"/>
            <w:szCs w:val="22"/>
          </w:rPr>
          <w:t>H</w:t>
        </w:r>
      </w:ins>
      <w:commentRangeStart w:id="361"/>
      <w:del w:id="362" w:author="Editor/Reviewer" w:date="2023-11-06T15:23:00Z">
        <w:r w:rsidR="00F561AD" w:rsidRPr="00525174" w:rsidDel="00525174">
          <w:rPr>
            <w:rFonts w:ascii="Garamond" w:hAnsi="Garamond" w:cs="Times"/>
            <w:b/>
            <w:i/>
            <w:sz w:val="22"/>
            <w:szCs w:val="22"/>
          </w:rPr>
          <w:delText>Pr</w:delText>
        </w:r>
      </w:del>
      <w:del w:id="363" w:author="Editor/Reviewer" w:date="2023-11-06T15:22:00Z">
        <w:r w:rsidR="00F561AD" w:rsidRPr="00525174" w:rsidDel="00525174">
          <w:rPr>
            <w:rFonts w:ascii="Garamond" w:hAnsi="Garamond" w:cs="Times"/>
            <w:b/>
            <w:i/>
            <w:sz w:val="22"/>
            <w:szCs w:val="22"/>
          </w:rPr>
          <w:delText>imary h</w:delText>
        </w:r>
      </w:del>
      <w:r w:rsidR="00F561AD" w:rsidRPr="00525174">
        <w:rPr>
          <w:rFonts w:ascii="Garamond" w:hAnsi="Garamond" w:cs="Times"/>
          <w:b/>
          <w:i/>
          <w:sz w:val="22"/>
          <w:szCs w:val="22"/>
        </w:rPr>
        <w:t xml:space="preserve">ypothesis </w:t>
      </w:r>
      <w:commentRangeEnd w:id="361"/>
      <w:r w:rsidR="00525174">
        <w:rPr>
          <w:rStyle w:val="CommentReference"/>
          <w:szCs w:val="20"/>
          <w:lang w:val="it-IT" w:eastAsia="it-IT" w:bidi="ar-SA"/>
        </w:rPr>
        <w:commentReference w:id="361"/>
      </w:r>
      <w:r w:rsidR="00F561AD" w:rsidRPr="00525174">
        <w:rPr>
          <w:rFonts w:ascii="Garamond" w:hAnsi="Garamond" w:cs="Times"/>
          <w:b/>
          <w:i/>
          <w:sz w:val="22"/>
          <w:szCs w:val="22"/>
        </w:rPr>
        <w:t>1</w:t>
      </w:r>
      <w:r w:rsidR="00F561AD" w:rsidRPr="00525174">
        <w:rPr>
          <w:rFonts w:ascii="Garamond" w:hAnsi="Garamond" w:cs="Times"/>
          <w:b/>
          <w:i/>
          <w:sz w:val="22"/>
          <w:szCs w:val="22"/>
          <w:rPrChange w:id="364" w:author="Editor/Reviewer" w:date="2023-11-06T15:17:00Z">
            <w:rPr>
              <w:rFonts w:ascii="Garamond" w:hAnsi="Garamond" w:cs="Times"/>
              <w:bCs/>
              <w:i/>
              <w:sz w:val="22"/>
              <w:szCs w:val="22"/>
            </w:rPr>
          </w:rPrChange>
        </w:rPr>
        <w:t>:</w:t>
      </w:r>
      <w:r w:rsidR="00F561AD" w:rsidRPr="00525174">
        <w:rPr>
          <w:rFonts w:ascii="Garamond" w:hAnsi="Garamond" w:cs="Times"/>
          <w:b/>
          <w:i/>
          <w:sz w:val="22"/>
          <w:szCs w:val="22"/>
          <w:rPrChange w:id="365" w:author="Editor/Reviewer" w:date="2023-11-06T15:17:00Z">
            <w:rPr>
              <w:rFonts w:ascii="Garamond" w:hAnsi="Garamond" w:cs="Times"/>
              <w:bCs/>
              <w:iCs/>
              <w:sz w:val="22"/>
              <w:szCs w:val="22"/>
            </w:rPr>
          </w:rPrChange>
        </w:rPr>
        <w:t xml:space="preserve"> </w:t>
      </w:r>
      <w:r w:rsidR="00831C3C" w:rsidRPr="00525174">
        <w:rPr>
          <w:rFonts w:ascii="Garamond" w:hAnsi="Garamond" w:cstheme="majorBidi"/>
          <w:b/>
          <w:i/>
          <w:sz w:val="22"/>
          <w:szCs w:val="22"/>
          <w:rPrChange w:id="366" w:author="Editor/Reviewer" w:date="2023-11-06T15:17:00Z">
            <w:rPr>
              <w:rFonts w:ascii="Garamond" w:hAnsi="Garamond" w:cstheme="majorBidi"/>
              <w:bCs/>
              <w:iCs/>
              <w:sz w:val="22"/>
              <w:szCs w:val="22"/>
            </w:rPr>
          </w:rPrChange>
        </w:rPr>
        <w:t xml:space="preserve">Thirty percent of </w:t>
      </w:r>
      <w:r w:rsidR="00831C3C" w:rsidRPr="00525174">
        <w:rPr>
          <w:rFonts w:ascii="Garamond" w:hAnsi="Garamond" w:cs="Times"/>
          <w:b/>
          <w:i/>
          <w:sz w:val="22"/>
          <w:szCs w:val="22"/>
          <w:rPrChange w:id="367" w:author="Editor/Reviewer" w:date="2023-11-06T15:17:00Z">
            <w:rPr>
              <w:rFonts w:ascii="Garamond" w:hAnsi="Garamond" w:cs="Times"/>
              <w:bCs/>
              <w:iCs/>
              <w:sz w:val="22"/>
              <w:szCs w:val="22"/>
            </w:rPr>
          </w:rPrChange>
        </w:rPr>
        <w:t>older adults</w:t>
      </w:r>
      <w:r w:rsidR="00831C3C" w:rsidRPr="00525174">
        <w:rPr>
          <w:rFonts w:ascii="Garamond" w:hAnsi="Garamond" w:cstheme="majorBidi"/>
          <w:b/>
          <w:i/>
          <w:sz w:val="22"/>
          <w:szCs w:val="22"/>
          <w:rPrChange w:id="368" w:author="Editor/Reviewer" w:date="2023-11-06T15:17:00Z">
            <w:rPr>
              <w:rFonts w:ascii="Garamond" w:hAnsi="Garamond" w:cstheme="majorBidi"/>
              <w:bCs/>
              <w:iCs/>
              <w:sz w:val="22"/>
              <w:szCs w:val="22"/>
            </w:rPr>
          </w:rPrChange>
        </w:rPr>
        <w:t xml:space="preserve"> will show</w:t>
      </w:r>
      <w:del w:id="369" w:author="Editor/Reviewer" w:date="2023-11-06T15:19:00Z">
        <w:r w:rsidR="00831C3C" w:rsidRPr="00525174" w:rsidDel="00525174">
          <w:rPr>
            <w:rFonts w:ascii="Garamond" w:hAnsi="Garamond" w:cstheme="majorBidi"/>
            <w:b/>
            <w:i/>
            <w:sz w:val="22"/>
            <w:szCs w:val="22"/>
            <w:rPrChange w:id="370" w:author="Editor/Reviewer" w:date="2023-11-06T15:17:00Z">
              <w:rPr>
                <w:rFonts w:ascii="Garamond" w:hAnsi="Garamond" w:cstheme="majorBidi"/>
                <w:bCs/>
                <w:iCs/>
                <w:sz w:val="22"/>
                <w:szCs w:val="22"/>
              </w:rPr>
            </w:rPrChange>
          </w:rPr>
          <w:delText xml:space="preserve"> a</w:delText>
        </w:r>
      </w:del>
      <w:r w:rsidR="005671B1" w:rsidRPr="00525174">
        <w:rPr>
          <w:rFonts w:ascii="Garamond" w:eastAsiaTheme="minorHAnsi" w:hAnsi="Garamond" w:cstheme="majorBidi"/>
          <w:b/>
          <w:i/>
          <w:sz w:val="22"/>
          <w:szCs w:val="22"/>
          <w:lang w:eastAsia="en-US"/>
          <w:rPrChange w:id="371" w:author="Editor/Reviewer" w:date="2023-11-06T15:17:00Z">
            <w:rPr>
              <w:rFonts w:ascii="Garamond" w:eastAsiaTheme="minorHAnsi" w:hAnsi="Garamond" w:cstheme="majorBidi"/>
              <w:bCs/>
              <w:iCs/>
              <w:sz w:val="22"/>
              <w:szCs w:val="22"/>
              <w:lang w:eastAsia="en-US"/>
            </w:rPr>
          </w:rPrChange>
        </w:rPr>
        <w:t xml:space="preserve"> fragile dynamic resilience</w:t>
      </w:r>
      <w:ins w:id="372" w:author="Editor/Reviewer" w:date="2023-11-06T15:18:00Z">
        <w:r w:rsidR="00525174">
          <w:rPr>
            <w:rFonts w:ascii="Garamond" w:hAnsi="Garamond" w:cstheme="majorBidi"/>
            <w:b/>
            <w:i/>
            <w:sz w:val="22"/>
            <w:szCs w:val="22"/>
          </w:rPr>
          <w:t xml:space="preserve">, </w:t>
        </w:r>
      </w:ins>
      <w:ins w:id="373" w:author="Editor/Reviewer" w:date="2023-11-06T15:19:00Z">
        <w:r w:rsidR="00525174">
          <w:rPr>
            <w:rFonts w:ascii="Garamond" w:hAnsi="Garamond" w:cstheme="majorBidi"/>
            <w:b/>
            <w:i/>
            <w:sz w:val="22"/>
            <w:szCs w:val="22"/>
          </w:rPr>
          <w:t>namely</w:t>
        </w:r>
      </w:ins>
      <w:ins w:id="374" w:author="Editor/Reviewer" w:date="2023-11-06T15:18:00Z">
        <w:r w:rsidR="00525174">
          <w:rPr>
            <w:rFonts w:ascii="Garamond" w:hAnsi="Garamond" w:cstheme="majorBidi"/>
            <w:b/>
            <w:i/>
            <w:sz w:val="22"/>
            <w:szCs w:val="22"/>
          </w:rPr>
          <w:t xml:space="preserve"> </w:t>
        </w:r>
      </w:ins>
      <w:del w:id="375" w:author="Editor/Reviewer" w:date="2023-11-06T15:18:00Z">
        <w:r w:rsidR="005671B1" w:rsidRPr="00525174" w:rsidDel="00525174">
          <w:rPr>
            <w:rFonts w:ascii="Garamond" w:eastAsiaTheme="minorHAnsi" w:hAnsi="Garamond" w:cstheme="majorBidi"/>
            <w:b/>
            <w:i/>
            <w:sz w:val="22"/>
            <w:szCs w:val="22"/>
            <w:lang w:eastAsia="en-US"/>
            <w:rPrChange w:id="376" w:author="Editor/Reviewer" w:date="2023-11-06T15:17:00Z">
              <w:rPr>
                <w:rFonts w:ascii="Garamond" w:eastAsiaTheme="minorHAnsi" w:hAnsi="Garamond" w:cstheme="majorBidi"/>
                <w:bCs/>
                <w:iCs/>
                <w:sz w:val="22"/>
                <w:szCs w:val="22"/>
                <w:lang w:eastAsia="en-US"/>
              </w:rPr>
            </w:rPrChange>
          </w:rPr>
          <w:delText>. i.e.,</w:delText>
        </w:r>
        <w:r w:rsidR="00831C3C" w:rsidRPr="00525174" w:rsidDel="00525174">
          <w:rPr>
            <w:rFonts w:ascii="Garamond" w:hAnsi="Garamond" w:cstheme="majorBidi"/>
            <w:b/>
            <w:i/>
            <w:sz w:val="22"/>
            <w:szCs w:val="22"/>
            <w:rPrChange w:id="377" w:author="Editor/Reviewer" w:date="2023-11-06T15:17:00Z">
              <w:rPr>
                <w:rFonts w:ascii="Garamond" w:hAnsi="Garamond" w:cstheme="majorBidi"/>
                <w:bCs/>
                <w:iCs/>
                <w:sz w:val="22"/>
                <w:szCs w:val="22"/>
              </w:rPr>
            </w:rPrChange>
          </w:rPr>
          <w:delText xml:space="preserve"> </w:delText>
        </w:r>
      </w:del>
      <w:r w:rsidR="00831C3C" w:rsidRPr="00525174">
        <w:rPr>
          <w:rFonts w:ascii="Garamond" w:hAnsi="Garamond" w:cstheme="majorBidi"/>
          <w:b/>
          <w:i/>
          <w:sz w:val="22"/>
          <w:szCs w:val="22"/>
          <w:rPrChange w:id="378" w:author="Editor/Reviewer" w:date="2023-11-06T15:17:00Z">
            <w:rPr>
              <w:rFonts w:ascii="Garamond" w:hAnsi="Garamond" w:cstheme="majorBidi"/>
              <w:bCs/>
              <w:iCs/>
              <w:sz w:val="22"/>
              <w:szCs w:val="22"/>
            </w:rPr>
          </w:rPrChange>
        </w:rPr>
        <w:t xml:space="preserve">less adaptive physiologically dynamic </w:t>
      </w:r>
      <w:commentRangeStart w:id="379"/>
      <w:r w:rsidR="00831C3C" w:rsidRPr="00525174">
        <w:rPr>
          <w:rFonts w:ascii="Garamond" w:hAnsi="Garamond" w:cstheme="majorBidi"/>
          <w:b/>
          <w:i/>
          <w:sz w:val="22"/>
          <w:szCs w:val="22"/>
          <w:rPrChange w:id="380" w:author="Editor/Reviewer" w:date="2023-11-06T15:17:00Z">
            <w:rPr>
              <w:rFonts w:ascii="Garamond" w:hAnsi="Garamond" w:cstheme="majorBidi"/>
              <w:bCs/>
              <w:iCs/>
              <w:sz w:val="22"/>
              <w:szCs w:val="22"/>
            </w:rPr>
          </w:rPrChange>
        </w:rPr>
        <w:t>resilient</w:t>
      </w:r>
      <w:commentRangeEnd w:id="379"/>
      <w:r w:rsidR="00CE302B">
        <w:rPr>
          <w:rStyle w:val="CommentReference"/>
          <w:szCs w:val="20"/>
          <w:lang w:val="it-IT" w:eastAsia="it-IT" w:bidi="ar-SA"/>
        </w:rPr>
        <w:commentReference w:id="379"/>
      </w:r>
      <w:r w:rsidR="00831C3C" w:rsidRPr="00525174">
        <w:rPr>
          <w:rFonts w:ascii="Garamond" w:hAnsi="Garamond" w:cstheme="majorBidi"/>
          <w:b/>
          <w:i/>
          <w:sz w:val="22"/>
          <w:szCs w:val="22"/>
          <w:rPrChange w:id="381" w:author="Editor/Reviewer" w:date="2023-11-06T15:17:00Z">
            <w:rPr>
              <w:rFonts w:ascii="Garamond" w:hAnsi="Garamond" w:cstheme="majorBidi"/>
              <w:bCs/>
              <w:iCs/>
              <w:sz w:val="22"/>
              <w:szCs w:val="22"/>
            </w:rPr>
          </w:rPrChange>
        </w:rPr>
        <w:t xml:space="preserve"> behavior</w:t>
      </w:r>
      <w:r w:rsidR="005671B1" w:rsidRPr="00525174">
        <w:rPr>
          <w:rFonts w:ascii="Garamond" w:hAnsi="Garamond" w:cstheme="majorBidi"/>
          <w:b/>
          <w:i/>
          <w:sz w:val="22"/>
          <w:szCs w:val="22"/>
          <w:rPrChange w:id="382" w:author="Editor/Reviewer" w:date="2023-11-06T15:17:00Z">
            <w:rPr>
              <w:rFonts w:ascii="Garamond" w:hAnsi="Garamond" w:cstheme="majorBidi"/>
              <w:bCs/>
              <w:iCs/>
              <w:sz w:val="22"/>
              <w:szCs w:val="22"/>
            </w:rPr>
          </w:rPrChange>
        </w:rPr>
        <w:t>.</w:t>
      </w:r>
    </w:p>
    <w:p w14:paraId="7E7C5EAF" w14:textId="77777777" w:rsidR="005F355D" w:rsidRPr="005F355D" w:rsidRDefault="005F355D" w:rsidP="006D4EBD">
      <w:pPr>
        <w:spacing w:line="360" w:lineRule="auto"/>
        <w:jc w:val="both"/>
        <w:rPr>
          <w:rFonts w:ascii="Garamond" w:hAnsi="Garamond" w:cs="Times"/>
          <w:sz w:val="8"/>
          <w:szCs w:val="8"/>
        </w:rPr>
      </w:pPr>
    </w:p>
    <w:p w14:paraId="5591CB29" w14:textId="77777777" w:rsidR="00DC5FFE" w:rsidRPr="00CF166E" w:rsidRDefault="00DC5FFE" w:rsidP="006D4EBD">
      <w:pPr>
        <w:spacing w:line="360" w:lineRule="auto"/>
        <w:jc w:val="both"/>
        <w:rPr>
          <w:rFonts w:ascii="Garamond" w:hAnsi="Garamond" w:cs="Times"/>
          <w:bCs/>
          <w:sz w:val="8"/>
          <w:szCs w:val="8"/>
        </w:rPr>
      </w:pPr>
    </w:p>
    <w:p w14:paraId="1B7FCB0D" w14:textId="0DC93860" w:rsidR="00B6691B" w:rsidRDefault="00525174" w:rsidP="00306C6E">
      <w:pPr>
        <w:spacing w:line="360" w:lineRule="auto"/>
        <w:jc w:val="both"/>
        <w:rPr>
          <w:rFonts w:ascii="Garamond" w:hAnsi="Garamond" w:cs="Times"/>
          <w:bCs/>
          <w:sz w:val="22"/>
          <w:szCs w:val="22"/>
        </w:rPr>
      </w:pPr>
      <w:ins w:id="383" w:author="Editor/Reviewer" w:date="2023-11-06T15:16:00Z">
        <w:r w:rsidRPr="00CF166E">
          <w:rPr>
            <w:rFonts w:ascii="Garamond" w:hAnsi="Garamond" w:cs="Times"/>
            <w:b/>
            <w:sz w:val="22"/>
            <w:szCs w:val="22"/>
            <w:u w:val="single"/>
          </w:rPr>
          <w:t>Objective</w:t>
        </w:r>
      </w:ins>
      <w:del w:id="384" w:author="Editor/Reviewer" w:date="2023-11-06T15:16:00Z">
        <w:r w:rsidR="00831C3C" w:rsidRPr="00CF166E" w:rsidDel="00525174">
          <w:rPr>
            <w:rFonts w:ascii="Garamond" w:hAnsi="Garamond" w:cs="Times"/>
            <w:b/>
            <w:sz w:val="22"/>
            <w:szCs w:val="22"/>
            <w:u w:val="single"/>
          </w:rPr>
          <w:delText>Primary aim</w:delText>
        </w:r>
      </w:del>
      <w:r w:rsidR="00831C3C" w:rsidRPr="00CF166E">
        <w:rPr>
          <w:rFonts w:ascii="Garamond" w:hAnsi="Garamond" w:cs="Times"/>
          <w:b/>
          <w:sz w:val="22"/>
          <w:szCs w:val="22"/>
          <w:u w:val="single"/>
        </w:rPr>
        <w:t xml:space="preserve"> 2:</w:t>
      </w:r>
      <w:r w:rsidR="00831C3C" w:rsidRPr="00CF166E">
        <w:rPr>
          <w:rFonts w:ascii="Garamond" w:hAnsi="Garamond" w:cs="Times"/>
          <w:bCs/>
          <w:sz w:val="22"/>
          <w:szCs w:val="22"/>
        </w:rPr>
        <w:t xml:space="preserve"> </w:t>
      </w:r>
      <w:ins w:id="385" w:author="Editor/Reviewer" w:date="2023-11-06T15:19:00Z">
        <w:r w:rsidRPr="00CF166E">
          <w:rPr>
            <w:rFonts w:ascii="Garamond" w:hAnsi="Garamond" w:cs="Times"/>
            <w:bCs/>
            <w:sz w:val="22"/>
            <w:szCs w:val="22"/>
          </w:rPr>
          <w:t>We will d</w:t>
        </w:r>
      </w:ins>
      <w:del w:id="386" w:author="Editor/Reviewer" w:date="2023-11-06T15:19:00Z">
        <w:r w:rsidR="00831C3C" w:rsidRPr="00CF166E" w:rsidDel="00525174">
          <w:rPr>
            <w:rFonts w:ascii="Garamond" w:hAnsi="Garamond" w:cs="Times"/>
            <w:bCs/>
            <w:sz w:val="22"/>
            <w:szCs w:val="22"/>
          </w:rPr>
          <w:delText>D</w:delText>
        </w:r>
      </w:del>
      <w:r w:rsidR="00831C3C" w:rsidRPr="00CF166E">
        <w:rPr>
          <w:rFonts w:ascii="Garamond" w:hAnsi="Garamond" w:cs="Times"/>
          <w:bCs/>
          <w:sz w:val="22"/>
          <w:szCs w:val="22"/>
        </w:rPr>
        <w:t>evelop a</w:t>
      </w:r>
      <w:r w:rsidR="00831C3C" w:rsidRPr="00CF166E">
        <w:rPr>
          <w:rFonts w:ascii="Garamond" w:hAnsi="Garamond"/>
          <w:color w:val="000000"/>
          <w:sz w:val="22"/>
          <w:szCs w:val="22"/>
        </w:rPr>
        <w:t xml:space="preserve"> multivariate model to construct</w:t>
      </w:r>
      <w:ins w:id="387" w:author="Editor/Reviewer" w:date="2023-11-06T15:20:00Z">
        <w:r w:rsidRPr="00CF166E">
          <w:rPr>
            <w:rFonts w:ascii="Garamond" w:hAnsi="Garamond"/>
            <w:color w:val="000000"/>
            <w:sz w:val="22"/>
            <w:szCs w:val="22"/>
          </w:rPr>
          <w:t xml:space="preserve"> a</w:t>
        </w:r>
      </w:ins>
      <w:del w:id="388" w:author="Editor/Reviewer" w:date="2023-11-06T15:20:00Z">
        <w:r w:rsidR="00831C3C" w:rsidRPr="00CF166E" w:rsidDel="00525174">
          <w:rPr>
            <w:rFonts w:ascii="Garamond" w:hAnsi="Garamond"/>
            <w:color w:val="000000"/>
            <w:sz w:val="22"/>
            <w:szCs w:val="22"/>
          </w:rPr>
          <w:delText xml:space="preserve"> the</w:delText>
        </w:r>
      </w:del>
      <w:r w:rsidR="00831C3C" w:rsidRPr="00CF166E">
        <w:rPr>
          <w:rFonts w:ascii="Garamond" w:hAnsi="Garamond"/>
          <w:color w:val="000000"/>
          <w:sz w:val="22"/>
          <w:szCs w:val="22"/>
        </w:rPr>
        <w:t xml:space="preserve"> </w:t>
      </w:r>
      <w:del w:id="389" w:author="Editor/Reviewer" w:date="2023-11-16T14:21:00Z">
        <w:r w:rsidR="00831C3C" w:rsidRPr="00CF166E" w:rsidDel="00CF166E">
          <w:rPr>
            <w:rFonts w:ascii="Garamond" w:hAnsi="Garamond"/>
            <w:color w:val="000000"/>
            <w:sz w:val="22"/>
            <w:szCs w:val="22"/>
          </w:rPr>
          <w:delText>dynami</w:delText>
        </w:r>
      </w:del>
      <w:del w:id="390" w:author="Editor/Reviewer" w:date="2023-11-16T14:22:00Z">
        <w:r w:rsidR="00831C3C" w:rsidRPr="00CF166E" w:rsidDel="00CF166E">
          <w:rPr>
            <w:rFonts w:ascii="Garamond" w:hAnsi="Garamond"/>
            <w:color w:val="000000"/>
            <w:sz w:val="22"/>
            <w:szCs w:val="22"/>
          </w:rPr>
          <w:delText xml:space="preserve">c </w:delText>
        </w:r>
      </w:del>
      <w:proofErr w:type="spellStart"/>
      <w:ins w:id="391" w:author="Editor/Reviewer" w:date="2023-11-16T14:20:00Z">
        <w:r w:rsidR="00CF166E" w:rsidRPr="00CF166E">
          <w:rPr>
            <w:rFonts w:ascii="Garamond" w:hAnsi="Garamond" w:cstheme="majorBidi"/>
            <w:color w:val="000000"/>
            <w:sz w:val="22"/>
            <w:szCs w:val="22"/>
            <w:rPrChange w:id="392" w:author="Editor/Reviewer" w:date="2023-11-16T14:20:00Z">
              <w:rPr>
                <w:rFonts w:ascii="Garamond" w:hAnsi="Garamond" w:cstheme="majorBidi"/>
                <w:b/>
                <w:bCs/>
                <w:i/>
                <w:iCs/>
                <w:color w:val="000000"/>
                <w:sz w:val="22"/>
                <w:szCs w:val="22"/>
              </w:rPr>
            </w:rPrChange>
          </w:rPr>
          <w:t>dRePS</w:t>
        </w:r>
        <w:proofErr w:type="spellEnd"/>
        <w:r w:rsidR="00CF166E" w:rsidRPr="00CF166E">
          <w:rPr>
            <w:rFonts w:ascii="Garamond" w:hAnsi="Garamond" w:cstheme="majorBidi"/>
            <w:i/>
            <w:iCs/>
            <w:sz w:val="22"/>
            <w:szCs w:val="22"/>
            <w:rPrChange w:id="393" w:author="Editor/Reviewer" w:date="2023-11-16T14:20:00Z">
              <w:rPr>
                <w:rFonts w:ascii="Garamond" w:hAnsi="Garamond" w:cstheme="majorBidi"/>
                <w:b/>
                <w:bCs/>
                <w:i/>
                <w:iCs/>
                <w:sz w:val="22"/>
                <w:szCs w:val="22"/>
              </w:rPr>
            </w:rPrChange>
          </w:rPr>
          <w:t xml:space="preserve"> </w:t>
        </w:r>
      </w:ins>
      <w:del w:id="394" w:author="Editor/Reviewer" w:date="2023-11-16T14:20:00Z">
        <w:r w:rsidR="00831C3C" w:rsidRPr="00CF166E" w:rsidDel="00CF166E">
          <w:rPr>
            <w:rFonts w:ascii="Garamond" w:hAnsi="Garamond"/>
            <w:color w:val="000000"/>
            <w:sz w:val="22"/>
            <w:szCs w:val="22"/>
          </w:rPr>
          <w:delText>resilience prediction score</w:delText>
        </w:r>
      </w:del>
      <w:del w:id="395" w:author="Editor/Reviewer" w:date="2023-11-16T14:28:00Z">
        <w:r w:rsidR="00705587" w:rsidRPr="00CF166E" w:rsidDel="000F056C">
          <w:rPr>
            <w:rFonts w:ascii="Garamond" w:hAnsi="Garamond"/>
            <w:color w:val="000000"/>
            <w:sz w:val="22"/>
            <w:szCs w:val="22"/>
          </w:rPr>
          <w:delText xml:space="preserve"> </w:delText>
        </w:r>
      </w:del>
      <w:r w:rsidR="00705587" w:rsidRPr="00CF166E">
        <w:rPr>
          <w:rFonts w:ascii="Garamond" w:hAnsi="Garamond"/>
          <w:color w:val="000000"/>
          <w:sz w:val="22"/>
          <w:szCs w:val="22"/>
        </w:rPr>
        <w:t>based</w:t>
      </w:r>
      <w:r w:rsidR="00705587" w:rsidRPr="00A625BB">
        <w:rPr>
          <w:rFonts w:ascii="Garamond" w:hAnsi="Garamond"/>
          <w:color w:val="000000"/>
          <w:sz w:val="22"/>
          <w:szCs w:val="22"/>
        </w:rPr>
        <w:t xml:space="preserve"> on markers from our proposed investigation</w:t>
      </w:r>
      <w:r w:rsidR="00831C3C" w:rsidRPr="00A625BB">
        <w:rPr>
          <w:rFonts w:ascii="Garamond" w:hAnsi="Garamond"/>
          <w:color w:val="000000"/>
          <w:sz w:val="22"/>
          <w:szCs w:val="22"/>
        </w:rPr>
        <w:t xml:space="preserve">. </w:t>
      </w:r>
      <w:commentRangeStart w:id="396"/>
      <w:ins w:id="397" w:author="Editor/Reviewer" w:date="2023-11-06T15:23:00Z">
        <w:r w:rsidRPr="00CE302B">
          <w:rPr>
            <w:rFonts w:ascii="Garamond" w:hAnsi="Garamond" w:cs="Times"/>
            <w:b/>
            <w:i/>
            <w:sz w:val="22"/>
            <w:szCs w:val="22"/>
          </w:rPr>
          <w:t>H</w:t>
        </w:r>
      </w:ins>
      <w:del w:id="398" w:author="Editor/Reviewer" w:date="2023-11-06T15:23:00Z">
        <w:r w:rsidR="00831C3C" w:rsidRPr="00CE302B" w:rsidDel="00525174">
          <w:rPr>
            <w:rFonts w:ascii="Garamond" w:hAnsi="Garamond" w:cs="Times"/>
            <w:b/>
            <w:i/>
            <w:sz w:val="22"/>
            <w:szCs w:val="22"/>
          </w:rPr>
          <w:delText>Primary h</w:delText>
        </w:r>
      </w:del>
      <w:r w:rsidR="00831C3C" w:rsidRPr="00CE302B">
        <w:rPr>
          <w:rFonts w:ascii="Garamond" w:hAnsi="Garamond" w:cs="Times"/>
          <w:b/>
          <w:i/>
          <w:sz w:val="22"/>
          <w:szCs w:val="22"/>
        </w:rPr>
        <w:t>ypothesis 2</w:t>
      </w:r>
      <w:r w:rsidR="00831C3C" w:rsidRPr="00CE302B">
        <w:rPr>
          <w:rFonts w:ascii="Garamond" w:hAnsi="Garamond" w:cs="Times"/>
          <w:b/>
          <w:i/>
          <w:sz w:val="22"/>
          <w:szCs w:val="22"/>
          <w:rPrChange w:id="399" w:author="Editor/Reviewer" w:date="2023-11-08T15:40:00Z">
            <w:rPr>
              <w:rFonts w:ascii="Garamond" w:hAnsi="Garamond" w:cs="Times"/>
              <w:bCs/>
              <w:i/>
              <w:sz w:val="22"/>
              <w:szCs w:val="22"/>
            </w:rPr>
          </w:rPrChange>
        </w:rPr>
        <w:t>:</w:t>
      </w:r>
      <w:ins w:id="400" w:author="Editor/Reviewer" w:date="2023-11-08T15:41:00Z">
        <w:r w:rsidR="00CE302B">
          <w:rPr>
            <w:rFonts w:ascii="Garamond" w:eastAsiaTheme="minorHAnsi" w:hAnsi="Garamond" w:cs="ArialMT"/>
            <w:b/>
            <w:i/>
            <w:sz w:val="22"/>
            <w:szCs w:val="22"/>
            <w:lang w:eastAsia="en-US"/>
          </w:rPr>
          <w:t xml:space="preserve"> A</w:t>
        </w:r>
      </w:ins>
      <w:del w:id="401" w:author="Editor/Reviewer" w:date="2023-11-08T15:41:00Z">
        <w:r w:rsidR="00831C3C" w:rsidRPr="00CE302B" w:rsidDel="00CE302B">
          <w:rPr>
            <w:rFonts w:ascii="Garamond" w:hAnsi="Garamond" w:cs="Times"/>
            <w:b/>
            <w:i/>
            <w:sz w:val="22"/>
            <w:szCs w:val="22"/>
            <w:rPrChange w:id="402" w:author="Editor/Reviewer" w:date="2023-11-08T15:40:00Z">
              <w:rPr>
                <w:rFonts w:ascii="Garamond" w:hAnsi="Garamond" w:cs="Times"/>
                <w:bCs/>
                <w:iCs/>
                <w:sz w:val="22"/>
                <w:szCs w:val="22"/>
              </w:rPr>
            </w:rPrChange>
          </w:rPr>
          <w:delText xml:space="preserve"> </w:delText>
        </w:r>
      </w:del>
      <w:ins w:id="403" w:author="Editor/Reviewer" w:date="2023-11-08T15:40:00Z">
        <w:r w:rsidR="00CE302B" w:rsidRPr="00CE302B">
          <w:rPr>
            <w:rFonts w:ascii="Garamond" w:eastAsiaTheme="minorHAnsi" w:hAnsi="Garamond" w:cs="ArialMT"/>
            <w:b/>
            <w:i/>
            <w:sz w:val="22"/>
            <w:szCs w:val="22"/>
            <w:lang w:eastAsia="en-US"/>
            <w:rPrChange w:id="404" w:author="Editor/Reviewer" w:date="2023-11-08T15:40:00Z">
              <w:rPr>
                <w:rFonts w:ascii="Garamond" w:eastAsiaTheme="minorHAnsi" w:hAnsi="Garamond" w:cs="ArialMT"/>
                <w:bCs/>
                <w:iCs/>
                <w:sz w:val="22"/>
                <w:szCs w:val="22"/>
                <w:lang w:eastAsia="en-US"/>
              </w:rPr>
            </w:rPrChange>
          </w:rPr>
          <w:t xml:space="preserve"> </w:t>
        </w:r>
      </w:ins>
      <w:ins w:id="405" w:author="Editor/Reviewer" w:date="2023-11-16T13:55:00Z">
        <w:r w:rsidR="00E346D2">
          <w:rPr>
            <w:rFonts w:ascii="Garamond" w:eastAsiaTheme="minorHAnsi" w:hAnsi="Garamond" w:cs="ArialMT"/>
            <w:b/>
            <w:i/>
            <w:sz w:val="22"/>
            <w:szCs w:val="22"/>
            <w:lang w:eastAsia="en-US"/>
          </w:rPr>
          <w:t>"</w:t>
        </w:r>
      </w:ins>
      <w:ins w:id="406" w:author="Editor/Reviewer" w:date="2023-11-08T15:40:00Z">
        <w:r w:rsidR="00CE302B" w:rsidRPr="00CE302B">
          <w:rPr>
            <w:rFonts w:ascii="Garamond" w:eastAsiaTheme="minorHAnsi" w:hAnsi="Garamond" w:cs="ArialMT"/>
            <w:b/>
            <w:i/>
            <w:sz w:val="22"/>
            <w:szCs w:val="22"/>
            <w:lang w:eastAsia="en-US"/>
            <w:rPrChange w:id="407" w:author="Editor/Reviewer" w:date="2023-11-08T15:40:00Z">
              <w:rPr>
                <w:rFonts w:ascii="Garamond" w:eastAsiaTheme="minorHAnsi" w:hAnsi="Garamond" w:cs="ArialMT"/>
                <w:bCs/>
                <w:iCs/>
                <w:sz w:val="22"/>
                <w:szCs w:val="22"/>
                <w:lang w:eastAsia="en-US"/>
              </w:rPr>
            </w:rPrChange>
          </w:rPr>
          <w:t>signature of resilience</w:t>
        </w:r>
      </w:ins>
      <w:ins w:id="408" w:author="Editor/Reviewer" w:date="2023-11-16T13:55:00Z">
        <w:r w:rsidR="00E346D2">
          <w:rPr>
            <w:rFonts w:ascii="Garamond" w:eastAsiaTheme="minorHAnsi" w:hAnsi="Garamond" w:cs="ArialMT"/>
            <w:b/>
            <w:i/>
            <w:sz w:val="22"/>
            <w:szCs w:val="22"/>
            <w:lang w:eastAsia="en-US"/>
          </w:rPr>
          <w:t>"</w:t>
        </w:r>
      </w:ins>
      <w:ins w:id="409" w:author="Editor/Reviewer" w:date="2023-11-08T15:40:00Z">
        <w:r w:rsidR="00CE302B" w:rsidRPr="00CE302B">
          <w:rPr>
            <w:rFonts w:ascii="Garamond" w:eastAsiaTheme="minorHAnsi" w:hAnsi="Garamond" w:cs="ArialMT"/>
            <w:b/>
            <w:i/>
            <w:sz w:val="22"/>
            <w:szCs w:val="22"/>
            <w:lang w:eastAsia="en-US"/>
            <w:rPrChange w:id="410" w:author="Editor/Reviewer" w:date="2023-11-08T15:40:00Z">
              <w:rPr>
                <w:rFonts w:ascii="Garamond" w:eastAsiaTheme="minorHAnsi" w:hAnsi="Garamond" w:cs="ArialMT"/>
                <w:bCs/>
                <w:iCs/>
                <w:sz w:val="22"/>
                <w:szCs w:val="22"/>
                <w:lang w:eastAsia="en-US"/>
              </w:rPr>
            </w:rPrChange>
          </w:rPr>
          <w:t xml:space="preserve"> after a laboratory-induced stress event</w:t>
        </w:r>
        <w:r w:rsidR="00CE302B">
          <w:rPr>
            <w:rFonts w:ascii="Garamond" w:eastAsiaTheme="minorHAnsi" w:hAnsi="Garamond" w:cs="ArialMT"/>
            <w:b/>
            <w:i/>
            <w:sz w:val="22"/>
            <w:szCs w:val="22"/>
            <w:lang w:eastAsia="en-US"/>
          </w:rPr>
          <w:t xml:space="preserve"> </w:t>
        </w:r>
      </w:ins>
      <w:ins w:id="411" w:author="Editor/Reviewer" w:date="2023-11-08T15:41:00Z">
        <w:r w:rsidR="00CE302B">
          <w:rPr>
            <w:rFonts w:ascii="Garamond" w:eastAsiaTheme="minorHAnsi" w:hAnsi="Garamond" w:cs="ArialMT"/>
            <w:b/>
            <w:i/>
            <w:sz w:val="22"/>
            <w:szCs w:val="22"/>
            <w:lang w:eastAsia="en-US"/>
          </w:rPr>
          <w:t>can be identified that</w:t>
        </w:r>
      </w:ins>
      <w:ins w:id="412" w:author="Editor/Reviewer" w:date="2023-11-08T15:40:00Z">
        <w:r w:rsidR="00CE302B" w:rsidRPr="00CE302B">
          <w:rPr>
            <w:rFonts w:ascii="Garamond" w:eastAsiaTheme="minorHAnsi" w:hAnsi="Garamond" w:cs="ArialMT"/>
            <w:b/>
            <w:i/>
            <w:sz w:val="22"/>
            <w:szCs w:val="22"/>
            <w:lang w:eastAsia="en-US"/>
            <w:rPrChange w:id="413" w:author="Editor/Reviewer" w:date="2023-11-08T15:40:00Z">
              <w:rPr>
                <w:rFonts w:ascii="Garamond" w:eastAsiaTheme="minorHAnsi" w:hAnsi="Garamond" w:cs="ArialMT"/>
                <w:bCs/>
                <w:iCs/>
                <w:sz w:val="22"/>
                <w:szCs w:val="22"/>
                <w:lang w:eastAsia="en-US"/>
              </w:rPr>
            </w:rPrChange>
          </w:rPr>
          <w:t xml:space="preserve"> w</w:t>
        </w:r>
      </w:ins>
      <w:ins w:id="414" w:author="Editor/Reviewer" w:date="2023-11-08T15:41:00Z">
        <w:r w:rsidR="00CE302B">
          <w:rPr>
            <w:rFonts w:ascii="Garamond" w:eastAsiaTheme="minorHAnsi" w:hAnsi="Garamond" w:cs="ArialMT"/>
            <w:b/>
            <w:i/>
            <w:sz w:val="22"/>
            <w:szCs w:val="22"/>
            <w:lang w:eastAsia="en-US"/>
          </w:rPr>
          <w:t>ill</w:t>
        </w:r>
      </w:ins>
      <w:ins w:id="415" w:author="Editor/Reviewer" w:date="2023-11-08T15:40:00Z">
        <w:r w:rsidR="00CE302B" w:rsidRPr="00CE302B">
          <w:rPr>
            <w:rFonts w:ascii="Garamond" w:eastAsiaTheme="minorHAnsi" w:hAnsi="Garamond" w:cs="ArialMT"/>
            <w:b/>
            <w:i/>
            <w:sz w:val="22"/>
            <w:szCs w:val="22"/>
            <w:lang w:eastAsia="en-US"/>
            <w:rPrChange w:id="416" w:author="Editor/Reviewer" w:date="2023-11-08T15:40:00Z">
              <w:rPr>
                <w:rFonts w:ascii="Garamond" w:eastAsiaTheme="minorHAnsi" w:hAnsi="Garamond" w:cs="ArialMT"/>
                <w:bCs/>
                <w:iCs/>
                <w:sz w:val="22"/>
                <w:szCs w:val="22"/>
                <w:lang w:eastAsia="en-US"/>
              </w:rPr>
            </w:rPrChange>
          </w:rPr>
          <w:t xml:space="preserve"> be particularly valuable for the elderly population</w:t>
        </w:r>
        <w:r w:rsidR="00CE302B" w:rsidRPr="00A625BB">
          <w:rPr>
            <w:rFonts w:ascii="Garamond" w:eastAsiaTheme="minorHAnsi" w:hAnsi="Garamond" w:cs="ArialMT"/>
            <w:sz w:val="22"/>
            <w:szCs w:val="22"/>
            <w:lang w:eastAsia="en-US"/>
          </w:rPr>
          <w:t xml:space="preserve">. </w:t>
        </w:r>
      </w:ins>
      <w:commentRangeEnd w:id="396"/>
      <w:ins w:id="417" w:author="Editor/Reviewer" w:date="2023-11-08T15:51:00Z">
        <w:r w:rsidR="008413EC">
          <w:rPr>
            <w:rStyle w:val="CommentReference"/>
            <w:szCs w:val="20"/>
            <w:lang w:val="it-IT" w:eastAsia="it-IT" w:bidi="ar-SA"/>
          </w:rPr>
          <w:commentReference w:id="396"/>
        </w:r>
      </w:ins>
      <w:r w:rsidR="00705587" w:rsidRPr="00A625BB">
        <w:rPr>
          <w:rFonts w:ascii="Garamond" w:hAnsi="Garamond"/>
          <w:color w:val="000000"/>
          <w:sz w:val="22"/>
          <w:szCs w:val="22"/>
        </w:rPr>
        <w:t xml:space="preserve">The </w:t>
      </w:r>
      <w:ins w:id="418" w:author="Editor/Reviewer" w:date="2023-11-08T15:42:00Z">
        <w:r w:rsidR="00CE302B">
          <w:rPr>
            <w:rFonts w:ascii="Garamond" w:hAnsi="Garamond"/>
            <w:color w:val="000000"/>
            <w:sz w:val="22"/>
            <w:szCs w:val="22"/>
          </w:rPr>
          <w:t xml:space="preserve">prediction </w:t>
        </w:r>
      </w:ins>
      <w:r w:rsidR="00705587" w:rsidRPr="00A625BB">
        <w:rPr>
          <w:rFonts w:ascii="Garamond" w:hAnsi="Garamond"/>
          <w:color w:val="000000"/>
          <w:sz w:val="22"/>
          <w:szCs w:val="22"/>
        </w:rPr>
        <w:t>score will be</w:t>
      </w:r>
      <w:del w:id="419" w:author="Editor/Reviewer" w:date="2023-11-08T15:42:00Z">
        <w:r w:rsidR="00705587" w:rsidRPr="00A625BB" w:rsidDel="00CE302B">
          <w:rPr>
            <w:rFonts w:ascii="Garamond" w:hAnsi="Garamond"/>
            <w:color w:val="000000"/>
            <w:sz w:val="22"/>
            <w:szCs w:val="22"/>
          </w:rPr>
          <w:delText xml:space="preserve"> defined as</w:delText>
        </w:r>
      </w:del>
      <w:r w:rsidR="00705587" w:rsidRPr="00A625BB">
        <w:rPr>
          <w:rFonts w:ascii="Garamond" w:hAnsi="Garamond"/>
          <w:color w:val="000000"/>
          <w:sz w:val="22"/>
          <w:szCs w:val="22"/>
        </w:rPr>
        <w:t xml:space="preserve"> a weighted summary of </w:t>
      </w:r>
      <w:ins w:id="420" w:author="Editor/Reviewer" w:date="2023-11-08T15:42:00Z">
        <w:r w:rsidR="00CE302B">
          <w:rPr>
            <w:rFonts w:ascii="Garamond" w:hAnsi="Garamond"/>
            <w:color w:val="000000"/>
            <w:sz w:val="22"/>
            <w:szCs w:val="22"/>
          </w:rPr>
          <w:t>identified</w:t>
        </w:r>
      </w:ins>
      <w:del w:id="421" w:author="Editor/Reviewer" w:date="2023-11-08T15:42:00Z">
        <w:r w:rsidR="00705587" w:rsidRPr="00A625BB" w:rsidDel="00CE302B">
          <w:rPr>
            <w:rFonts w:ascii="Garamond" w:hAnsi="Garamond"/>
            <w:color w:val="000000"/>
            <w:sz w:val="22"/>
            <w:szCs w:val="22"/>
          </w:rPr>
          <w:delText>the</w:delText>
        </w:r>
      </w:del>
      <w:r w:rsidR="00705587" w:rsidRPr="00A625BB">
        <w:rPr>
          <w:rFonts w:ascii="Garamond" w:hAnsi="Garamond"/>
          <w:color w:val="000000"/>
          <w:sz w:val="22"/>
          <w:szCs w:val="22"/>
        </w:rPr>
        <w:t xml:space="preserve"> biomarkers</w:t>
      </w:r>
      <w:ins w:id="422" w:author="Editor/Reviewer" w:date="2023-11-08T15:44:00Z">
        <w:r w:rsidR="00CE302B" w:rsidRPr="00CE302B">
          <w:rPr>
            <w:rFonts w:ascii="Garamond" w:hAnsi="Garamond"/>
            <w:color w:val="000000"/>
            <w:sz w:val="22"/>
            <w:szCs w:val="22"/>
          </w:rPr>
          <w:t xml:space="preserve"> </w:t>
        </w:r>
        <w:r w:rsidR="00CE302B" w:rsidRPr="00A625BB">
          <w:rPr>
            <w:rFonts w:ascii="Garamond" w:hAnsi="Garamond"/>
            <w:color w:val="000000"/>
            <w:sz w:val="22"/>
            <w:szCs w:val="22"/>
          </w:rPr>
          <w:t>determined by the model coefficients</w:t>
        </w:r>
      </w:ins>
      <w:del w:id="423" w:author="Editor/Reviewer" w:date="2023-11-08T15:43:00Z">
        <w:r w:rsidR="00705587" w:rsidRPr="00A625BB" w:rsidDel="00CE302B">
          <w:rPr>
            <w:rFonts w:ascii="Garamond" w:hAnsi="Garamond"/>
            <w:color w:val="000000"/>
            <w:sz w:val="22"/>
            <w:szCs w:val="22"/>
          </w:rPr>
          <w:delText xml:space="preserve"> identified by </w:delText>
        </w:r>
      </w:del>
      <w:del w:id="424" w:author="Editor/Reviewer" w:date="2023-11-08T15:42:00Z">
        <w:r w:rsidR="00705587" w:rsidRPr="00A625BB" w:rsidDel="00CE302B">
          <w:rPr>
            <w:rFonts w:ascii="Garamond" w:hAnsi="Garamond"/>
            <w:color w:val="000000"/>
            <w:sz w:val="22"/>
            <w:szCs w:val="22"/>
          </w:rPr>
          <w:delText>the model (e.g.</w:delText>
        </w:r>
      </w:del>
      <w:r w:rsidR="00705587" w:rsidRPr="00A625BB">
        <w:rPr>
          <w:rFonts w:ascii="Garamond" w:hAnsi="Garamond"/>
          <w:color w:val="000000"/>
          <w:sz w:val="22"/>
          <w:szCs w:val="22"/>
        </w:rPr>
        <w:t xml:space="preserve">, </w:t>
      </w:r>
      <w:ins w:id="425" w:author="Editor/Reviewer" w:date="2023-11-08T15:43:00Z">
        <w:r w:rsidR="00CE302B">
          <w:rPr>
            <w:rFonts w:ascii="Garamond" w:hAnsi="Garamond"/>
            <w:color w:val="000000"/>
            <w:sz w:val="22"/>
            <w:szCs w:val="22"/>
          </w:rPr>
          <w:t xml:space="preserve">including </w:t>
        </w:r>
      </w:ins>
      <w:r w:rsidR="00CA30FA" w:rsidRPr="00A625BB">
        <w:rPr>
          <w:rFonts w:ascii="Garamond" w:hAnsi="Garamond"/>
          <w:color w:val="000000"/>
          <w:sz w:val="22"/>
          <w:szCs w:val="22"/>
        </w:rPr>
        <w:t>sympathetic nervous system</w:t>
      </w:r>
      <w:del w:id="426" w:author="Editor/Reviewer" w:date="2023-11-08T15:43:00Z">
        <w:r w:rsidR="00CA30FA" w:rsidRPr="00A625BB" w:rsidDel="00CE302B">
          <w:rPr>
            <w:rFonts w:ascii="Garamond" w:hAnsi="Garamond"/>
            <w:color w:val="000000"/>
            <w:sz w:val="22"/>
            <w:szCs w:val="22"/>
          </w:rPr>
          <w:delText xml:space="preserve"> </w:delText>
        </w:r>
        <w:r w:rsidR="006F2585" w:rsidRPr="00A625BB" w:rsidDel="00CE302B">
          <w:rPr>
            <w:rFonts w:ascii="Garamond" w:hAnsi="Garamond"/>
            <w:color w:val="000000"/>
            <w:sz w:val="22"/>
            <w:szCs w:val="22"/>
          </w:rPr>
          <w:delText>response</w:delText>
        </w:r>
      </w:del>
      <w:r w:rsidR="00CA30FA" w:rsidRPr="00A625BB">
        <w:rPr>
          <w:rFonts w:ascii="Garamond" w:hAnsi="Garamond"/>
          <w:color w:val="000000"/>
          <w:sz w:val="22"/>
          <w:szCs w:val="22"/>
        </w:rPr>
        <w:t xml:space="preserve"> </w:t>
      </w:r>
      <w:r w:rsidR="00705587" w:rsidRPr="00A625BB">
        <w:rPr>
          <w:rFonts w:ascii="Garamond" w:hAnsi="Garamond"/>
          <w:color w:val="000000"/>
          <w:sz w:val="22"/>
          <w:szCs w:val="22"/>
        </w:rPr>
        <w:t>and cortisol response</w:t>
      </w:r>
      <w:ins w:id="427" w:author="Editor/Reviewer" w:date="2023-11-08T15:43:00Z">
        <w:r w:rsidR="00CE302B">
          <w:rPr>
            <w:rFonts w:ascii="Garamond" w:hAnsi="Garamond"/>
            <w:color w:val="000000"/>
            <w:sz w:val="22"/>
            <w:szCs w:val="22"/>
          </w:rPr>
          <w:t>s</w:t>
        </w:r>
      </w:ins>
      <w:r w:rsidR="00705587" w:rsidRPr="00A625BB">
        <w:rPr>
          <w:rFonts w:ascii="Garamond" w:hAnsi="Garamond"/>
          <w:color w:val="000000"/>
          <w:sz w:val="22"/>
          <w:szCs w:val="22"/>
        </w:rPr>
        <w:t xml:space="preserve">, </w:t>
      </w:r>
      <w:r w:rsidR="00FA5944" w:rsidRPr="00A625BB">
        <w:rPr>
          <w:rFonts w:ascii="Garamond" w:hAnsi="Garamond"/>
          <w:color w:val="000000"/>
          <w:sz w:val="22"/>
          <w:szCs w:val="22"/>
        </w:rPr>
        <w:t>functional</w:t>
      </w:r>
      <w:r w:rsidR="00705587" w:rsidRPr="00A625BB">
        <w:rPr>
          <w:rFonts w:ascii="Garamond" w:hAnsi="Garamond"/>
          <w:color w:val="000000"/>
          <w:sz w:val="22"/>
          <w:szCs w:val="22"/>
        </w:rPr>
        <w:t xml:space="preserve"> </w:t>
      </w:r>
      <w:r w:rsidR="00CA30FA" w:rsidRPr="00A625BB">
        <w:rPr>
          <w:rFonts w:ascii="Garamond" w:hAnsi="Garamond"/>
          <w:color w:val="000000"/>
          <w:sz w:val="22"/>
          <w:szCs w:val="22"/>
        </w:rPr>
        <w:t>markers</w:t>
      </w:r>
      <w:r w:rsidR="00705587" w:rsidRPr="00A625BB">
        <w:rPr>
          <w:rFonts w:ascii="Garamond" w:hAnsi="Garamond"/>
          <w:color w:val="000000"/>
          <w:sz w:val="22"/>
          <w:szCs w:val="22"/>
        </w:rPr>
        <w:t xml:space="preserve">, </w:t>
      </w:r>
      <w:ins w:id="428" w:author="Editor/Reviewer" w:date="2023-11-08T15:43:00Z">
        <w:r w:rsidR="00CE302B">
          <w:rPr>
            <w:rFonts w:ascii="Garamond" w:hAnsi="Garamond"/>
            <w:color w:val="000000"/>
            <w:sz w:val="22"/>
            <w:szCs w:val="22"/>
          </w:rPr>
          <w:t xml:space="preserve">and </w:t>
        </w:r>
      </w:ins>
      <w:r w:rsidR="00705587" w:rsidRPr="00A625BB">
        <w:rPr>
          <w:rFonts w:ascii="Garamond" w:hAnsi="Garamond"/>
          <w:color w:val="000000"/>
          <w:sz w:val="22"/>
          <w:szCs w:val="22"/>
        </w:rPr>
        <w:t>brain markers</w:t>
      </w:r>
      <w:del w:id="429" w:author="Editor/Reviewer" w:date="2023-11-08T15:43:00Z">
        <w:r w:rsidR="00705587" w:rsidRPr="00A625BB" w:rsidDel="00CE302B">
          <w:rPr>
            <w:rFonts w:ascii="Garamond" w:hAnsi="Garamond"/>
            <w:color w:val="000000"/>
            <w:sz w:val="22"/>
            <w:szCs w:val="22"/>
          </w:rPr>
          <w:delText>)</w:delText>
        </w:r>
      </w:del>
      <w:del w:id="430" w:author="Editor/Reviewer" w:date="2023-11-08T15:44:00Z">
        <w:r w:rsidR="00705587" w:rsidRPr="00A625BB" w:rsidDel="00CE302B">
          <w:rPr>
            <w:rFonts w:ascii="Garamond" w:hAnsi="Garamond"/>
            <w:color w:val="000000"/>
            <w:sz w:val="22"/>
            <w:szCs w:val="22"/>
          </w:rPr>
          <w:delText>,</w:delText>
        </w:r>
      </w:del>
      <w:del w:id="431" w:author="Editor/Reviewer" w:date="2023-11-08T15:43:00Z">
        <w:r w:rsidR="00705587" w:rsidRPr="00A625BB" w:rsidDel="00CE302B">
          <w:rPr>
            <w:rFonts w:ascii="Garamond" w:hAnsi="Garamond"/>
            <w:color w:val="000000"/>
            <w:sz w:val="22"/>
            <w:szCs w:val="22"/>
          </w:rPr>
          <w:delText xml:space="preserve"> with the weights determined by the model coefficients</w:delText>
        </w:r>
      </w:del>
      <w:r w:rsidR="00705587" w:rsidRPr="00A625BB">
        <w:rPr>
          <w:rFonts w:ascii="Garamond" w:hAnsi="Garamond"/>
          <w:color w:val="000000"/>
          <w:sz w:val="22"/>
          <w:szCs w:val="22"/>
        </w:rPr>
        <w:t xml:space="preserve">. </w:t>
      </w:r>
      <w:ins w:id="432" w:author="Editor/Reviewer" w:date="2023-11-08T15:44:00Z">
        <w:r w:rsidR="00CE302B" w:rsidRPr="00FA1173">
          <w:rPr>
            <w:rFonts w:ascii="Garamond" w:eastAsiaTheme="minorHAnsi" w:hAnsi="Garamond" w:cs="ArialMT"/>
            <w:b/>
            <w:bCs/>
            <w:i/>
            <w:iCs/>
            <w:sz w:val="22"/>
            <w:szCs w:val="22"/>
            <w:lang w:eastAsia="en-US"/>
            <w:rPrChange w:id="433" w:author="Editor/Reviewer" w:date="2023-11-09T13:14:00Z">
              <w:rPr>
                <w:rFonts w:ascii="Garamond" w:eastAsiaTheme="minorHAnsi" w:hAnsi="Garamond" w:cs="ArialMT"/>
                <w:sz w:val="22"/>
                <w:szCs w:val="22"/>
                <w:lang w:eastAsia="en-US"/>
              </w:rPr>
            </w:rPrChange>
          </w:rPr>
          <w:t>We further hypothesize that m</w:t>
        </w:r>
      </w:ins>
      <w:del w:id="434" w:author="Editor/Reviewer" w:date="2023-11-08T15:44:00Z">
        <w:r w:rsidR="00705587" w:rsidRPr="00FA1173" w:rsidDel="00CE302B">
          <w:rPr>
            <w:rFonts w:ascii="Garamond" w:eastAsiaTheme="minorHAnsi" w:hAnsi="Garamond" w:cs="ArialMT"/>
            <w:b/>
            <w:bCs/>
            <w:i/>
            <w:iCs/>
            <w:sz w:val="22"/>
            <w:szCs w:val="22"/>
            <w:lang w:eastAsia="en-US"/>
            <w:rPrChange w:id="435" w:author="Editor/Reviewer" w:date="2023-11-09T13:14:00Z">
              <w:rPr>
                <w:rFonts w:ascii="Garamond" w:eastAsiaTheme="minorHAnsi" w:hAnsi="Garamond" w:cs="ArialMT"/>
                <w:sz w:val="22"/>
                <w:szCs w:val="22"/>
                <w:lang w:eastAsia="en-US"/>
              </w:rPr>
            </w:rPrChange>
          </w:rPr>
          <w:delText>M</w:delText>
        </w:r>
      </w:del>
      <w:r w:rsidR="00705587" w:rsidRPr="00FA1173">
        <w:rPr>
          <w:rFonts w:ascii="Garamond" w:eastAsiaTheme="minorHAnsi" w:hAnsi="Garamond" w:cs="ArialMT"/>
          <w:b/>
          <w:bCs/>
          <w:i/>
          <w:iCs/>
          <w:sz w:val="22"/>
          <w:szCs w:val="22"/>
          <w:lang w:eastAsia="en-US"/>
          <w:rPrChange w:id="436" w:author="Editor/Reviewer" w:date="2023-11-09T13:14:00Z">
            <w:rPr>
              <w:rFonts w:ascii="Garamond" w:eastAsiaTheme="minorHAnsi" w:hAnsi="Garamond" w:cs="ArialMT"/>
              <w:sz w:val="22"/>
              <w:szCs w:val="22"/>
              <w:lang w:eastAsia="en-US"/>
            </w:rPr>
          </w:rPrChange>
        </w:rPr>
        <w:t xml:space="preserve">arkers from discovery cohorts will demonstrate that resilience markers </w:t>
      </w:r>
      <w:del w:id="437" w:author="Editor/Reviewer" w:date="2023-11-08T15:45:00Z">
        <w:r w:rsidR="00705587" w:rsidRPr="00FA1173" w:rsidDel="00CE302B">
          <w:rPr>
            <w:rFonts w:ascii="Garamond" w:eastAsiaTheme="minorHAnsi" w:hAnsi="Garamond" w:cs="ArialMT"/>
            <w:b/>
            <w:bCs/>
            <w:i/>
            <w:iCs/>
            <w:sz w:val="22"/>
            <w:szCs w:val="22"/>
            <w:lang w:eastAsia="en-US"/>
            <w:rPrChange w:id="438" w:author="Editor/Reviewer" w:date="2023-11-09T13:14:00Z">
              <w:rPr>
                <w:rFonts w:ascii="Garamond" w:eastAsiaTheme="minorHAnsi" w:hAnsi="Garamond" w:cs="ArialMT"/>
                <w:sz w:val="22"/>
                <w:szCs w:val="22"/>
                <w:lang w:eastAsia="en-US"/>
              </w:rPr>
            </w:rPrChange>
          </w:rPr>
          <w:delText xml:space="preserve">significantly </w:delText>
        </w:r>
      </w:del>
      <w:r w:rsidR="00705587" w:rsidRPr="00FA1173">
        <w:rPr>
          <w:rFonts w:ascii="Garamond" w:eastAsiaTheme="minorHAnsi" w:hAnsi="Garamond" w:cs="ArialMT"/>
          <w:b/>
          <w:bCs/>
          <w:i/>
          <w:iCs/>
          <w:sz w:val="22"/>
          <w:szCs w:val="22"/>
          <w:lang w:eastAsia="en-US"/>
          <w:rPrChange w:id="439" w:author="Editor/Reviewer" w:date="2023-11-09T13:14:00Z">
            <w:rPr>
              <w:rFonts w:ascii="Garamond" w:eastAsiaTheme="minorHAnsi" w:hAnsi="Garamond" w:cs="ArialMT"/>
              <w:sz w:val="22"/>
              <w:szCs w:val="22"/>
              <w:lang w:eastAsia="en-US"/>
            </w:rPr>
          </w:rPrChange>
        </w:rPr>
        <w:t>associate</w:t>
      </w:r>
      <w:ins w:id="440" w:author="Editor/Reviewer" w:date="2023-11-08T15:45:00Z">
        <w:r w:rsidR="00CE302B" w:rsidRPr="00FA1173">
          <w:rPr>
            <w:rFonts w:ascii="Garamond" w:eastAsiaTheme="minorHAnsi" w:hAnsi="Garamond" w:cs="ArialMT"/>
            <w:b/>
            <w:bCs/>
            <w:i/>
            <w:iCs/>
            <w:sz w:val="22"/>
            <w:szCs w:val="22"/>
            <w:lang w:eastAsia="en-US"/>
            <w:rPrChange w:id="441" w:author="Editor/Reviewer" w:date="2023-11-09T13:14:00Z">
              <w:rPr>
                <w:rFonts w:ascii="Garamond" w:eastAsiaTheme="minorHAnsi" w:hAnsi="Garamond" w:cs="ArialMT"/>
                <w:sz w:val="22"/>
                <w:szCs w:val="22"/>
                <w:lang w:eastAsia="en-US"/>
              </w:rPr>
            </w:rPrChange>
          </w:rPr>
          <w:t xml:space="preserve"> significantly </w:t>
        </w:r>
      </w:ins>
      <w:ins w:id="442" w:author="Editor/Reviewer" w:date="2023-11-08T15:46:00Z">
        <w:r w:rsidR="00CE302B" w:rsidRPr="00FA1173">
          <w:rPr>
            <w:rFonts w:ascii="Garamond" w:eastAsiaTheme="minorHAnsi" w:hAnsi="Garamond" w:cs="ArialMT"/>
            <w:b/>
            <w:bCs/>
            <w:i/>
            <w:iCs/>
            <w:sz w:val="22"/>
            <w:szCs w:val="22"/>
            <w:lang w:eastAsia="en-US"/>
            <w:rPrChange w:id="443" w:author="Editor/Reviewer" w:date="2023-11-09T13:14:00Z">
              <w:rPr>
                <w:rFonts w:ascii="Garamond" w:eastAsiaTheme="minorHAnsi" w:hAnsi="Garamond" w:cs="ArialMT"/>
                <w:sz w:val="22"/>
                <w:szCs w:val="22"/>
                <w:lang w:eastAsia="en-US"/>
              </w:rPr>
            </w:rPrChange>
          </w:rPr>
          <w:t>with</w:t>
        </w:r>
      </w:ins>
      <w:r w:rsidR="00705587" w:rsidRPr="00FA1173">
        <w:rPr>
          <w:rFonts w:ascii="Garamond" w:eastAsiaTheme="minorHAnsi" w:hAnsi="Garamond" w:cs="ArialMT"/>
          <w:b/>
          <w:bCs/>
          <w:i/>
          <w:iCs/>
          <w:sz w:val="22"/>
          <w:szCs w:val="22"/>
          <w:lang w:eastAsia="en-US"/>
          <w:rPrChange w:id="444" w:author="Editor/Reviewer" w:date="2023-11-09T13:14:00Z">
            <w:rPr>
              <w:rFonts w:ascii="Garamond" w:eastAsiaTheme="minorHAnsi" w:hAnsi="Garamond" w:cs="ArialMT"/>
              <w:sz w:val="22"/>
              <w:szCs w:val="22"/>
              <w:lang w:eastAsia="en-US"/>
            </w:rPr>
          </w:rPrChange>
        </w:rPr>
        <w:t xml:space="preserve"> (p&lt;0.05)</w:t>
      </w:r>
      <w:ins w:id="445" w:author="Editor/Reviewer" w:date="2023-11-08T15:46:00Z">
        <w:r w:rsidR="00CE302B" w:rsidRPr="00FA1173">
          <w:rPr>
            <w:rFonts w:ascii="Garamond" w:eastAsiaTheme="minorHAnsi" w:hAnsi="Garamond" w:cs="ArialMT"/>
            <w:b/>
            <w:bCs/>
            <w:i/>
            <w:iCs/>
            <w:sz w:val="22"/>
            <w:szCs w:val="22"/>
            <w:lang w:eastAsia="en-US"/>
            <w:rPrChange w:id="446" w:author="Editor/Reviewer" w:date="2023-11-09T13:14:00Z">
              <w:rPr>
                <w:rFonts w:ascii="Garamond" w:eastAsiaTheme="minorHAnsi" w:hAnsi="Garamond" w:cs="ArialMT"/>
                <w:sz w:val="22"/>
                <w:szCs w:val="22"/>
                <w:lang w:eastAsia="en-US"/>
              </w:rPr>
            </w:rPrChange>
          </w:rPr>
          <w:t xml:space="preserve"> </w:t>
        </w:r>
      </w:ins>
      <w:del w:id="447" w:author="Editor/Reviewer" w:date="2023-11-08T15:46:00Z">
        <w:r w:rsidR="00705587" w:rsidRPr="00FA1173" w:rsidDel="00CE302B">
          <w:rPr>
            <w:rFonts w:ascii="Garamond" w:eastAsiaTheme="minorHAnsi" w:hAnsi="Garamond" w:cs="ArialMT"/>
            <w:b/>
            <w:bCs/>
            <w:i/>
            <w:iCs/>
            <w:sz w:val="22"/>
            <w:szCs w:val="22"/>
            <w:lang w:eastAsia="en-US"/>
            <w:rPrChange w:id="448" w:author="Editor/Reviewer" w:date="2023-11-09T13:14:00Z">
              <w:rPr>
                <w:rFonts w:ascii="Garamond" w:eastAsiaTheme="minorHAnsi" w:hAnsi="Garamond" w:cs="ArialMT"/>
                <w:sz w:val="22"/>
                <w:szCs w:val="22"/>
                <w:lang w:eastAsia="en-US"/>
              </w:rPr>
            </w:rPrChange>
          </w:rPr>
          <w:delText xml:space="preserve"> with </w:delText>
        </w:r>
      </w:del>
      <w:r w:rsidR="00705587" w:rsidRPr="00FA1173">
        <w:rPr>
          <w:rFonts w:ascii="Garamond" w:eastAsiaTheme="minorHAnsi" w:hAnsi="Garamond" w:cs="ArialMT"/>
          <w:b/>
          <w:bCs/>
          <w:i/>
          <w:iCs/>
          <w:sz w:val="22"/>
          <w:szCs w:val="22"/>
          <w:lang w:eastAsia="en-US"/>
          <w:rPrChange w:id="449" w:author="Editor/Reviewer" w:date="2023-11-09T13:14:00Z">
            <w:rPr>
              <w:rFonts w:ascii="Garamond" w:eastAsiaTheme="minorHAnsi" w:hAnsi="Garamond" w:cs="ArialMT"/>
              <w:sz w:val="22"/>
              <w:szCs w:val="22"/>
              <w:lang w:eastAsia="en-US"/>
            </w:rPr>
          </w:rPrChange>
        </w:rPr>
        <w:t xml:space="preserve">and predict </w:t>
      </w:r>
      <w:ins w:id="450" w:author="Editor/Reviewer" w:date="2023-11-09T13:12:00Z">
        <w:r w:rsidR="00FA1173" w:rsidRPr="00FA1173">
          <w:rPr>
            <w:rFonts w:ascii="Garamond" w:eastAsiaTheme="minorHAnsi" w:hAnsi="Garamond" w:cs="ArialMT"/>
            <w:b/>
            <w:bCs/>
            <w:i/>
            <w:iCs/>
            <w:sz w:val="22"/>
            <w:szCs w:val="22"/>
            <w:lang w:eastAsia="en-US"/>
            <w:rPrChange w:id="451" w:author="Editor/Reviewer" w:date="2023-11-09T13:14:00Z">
              <w:rPr>
                <w:rFonts w:ascii="Garamond" w:eastAsiaTheme="minorHAnsi" w:hAnsi="Garamond" w:cs="ArialMT"/>
                <w:sz w:val="22"/>
                <w:szCs w:val="22"/>
                <w:lang w:eastAsia="en-US"/>
              </w:rPr>
            </w:rPrChange>
          </w:rPr>
          <w:t xml:space="preserve">immediate </w:t>
        </w:r>
      </w:ins>
      <w:r w:rsidR="00705587" w:rsidRPr="00FA1173">
        <w:rPr>
          <w:rFonts w:ascii="Garamond" w:eastAsiaTheme="minorHAnsi" w:hAnsi="Garamond" w:cs="ArialMT"/>
          <w:b/>
          <w:bCs/>
          <w:i/>
          <w:iCs/>
          <w:sz w:val="22"/>
          <w:szCs w:val="22"/>
          <w:lang w:eastAsia="en-US"/>
          <w:rPrChange w:id="452" w:author="Editor/Reviewer" w:date="2023-11-09T13:14:00Z">
            <w:rPr>
              <w:rFonts w:ascii="Garamond" w:eastAsiaTheme="minorHAnsi" w:hAnsi="Garamond" w:cs="ArialMT"/>
              <w:sz w:val="22"/>
              <w:szCs w:val="22"/>
              <w:lang w:eastAsia="en-US"/>
            </w:rPr>
          </w:rPrChange>
        </w:rPr>
        <w:t>recovery</w:t>
      </w:r>
      <w:ins w:id="453" w:author="Editor/Reviewer" w:date="2023-11-09T13:13:00Z">
        <w:r w:rsidR="00FA1173" w:rsidRPr="00FA1173">
          <w:rPr>
            <w:rFonts w:ascii="Garamond" w:eastAsiaTheme="minorHAnsi" w:hAnsi="Garamond" w:cs="ArialMT"/>
            <w:b/>
            <w:bCs/>
            <w:i/>
            <w:iCs/>
            <w:sz w:val="22"/>
            <w:szCs w:val="22"/>
            <w:lang w:eastAsia="en-US"/>
            <w:rPrChange w:id="454" w:author="Editor/Reviewer" w:date="2023-11-09T13:14:00Z">
              <w:rPr>
                <w:rFonts w:ascii="Garamond" w:eastAsiaTheme="minorHAnsi" w:hAnsi="Garamond" w:cs="ArialMT"/>
                <w:sz w:val="22"/>
                <w:szCs w:val="22"/>
                <w:lang w:eastAsia="en-US"/>
              </w:rPr>
            </w:rPrChange>
          </w:rPr>
          <w:t xml:space="preserve"> </w:t>
        </w:r>
      </w:ins>
      <w:del w:id="455" w:author="Editor/Reviewer" w:date="2023-11-09T13:13:00Z">
        <w:r w:rsidR="00705587" w:rsidRPr="00FA1173" w:rsidDel="00FA1173">
          <w:rPr>
            <w:rFonts w:ascii="Garamond" w:eastAsiaTheme="minorHAnsi" w:hAnsi="Garamond" w:cs="ArialMT"/>
            <w:b/>
            <w:bCs/>
            <w:i/>
            <w:iCs/>
            <w:sz w:val="22"/>
            <w:szCs w:val="22"/>
            <w:lang w:eastAsia="en-US"/>
            <w:rPrChange w:id="456" w:author="Editor/Reviewer" w:date="2023-11-09T13:14:00Z">
              <w:rPr>
                <w:rFonts w:ascii="Garamond" w:eastAsiaTheme="minorHAnsi" w:hAnsi="Garamond" w:cs="ArialMT"/>
                <w:sz w:val="22"/>
                <w:szCs w:val="22"/>
                <w:lang w:eastAsia="en-US"/>
              </w:rPr>
            </w:rPrChange>
          </w:rPr>
          <w:delText xml:space="preserve"> immediately </w:delText>
        </w:r>
      </w:del>
      <w:ins w:id="457" w:author="Editor/Reviewer" w:date="2023-11-08T15:47:00Z">
        <w:r w:rsidR="00CE302B" w:rsidRPr="00FA1173">
          <w:rPr>
            <w:rFonts w:ascii="Garamond" w:eastAsiaTheme="minorHAnsi" w:hAnsi="Garamond" w:cs="ArialMT"/>
            <w:b/>
            <w:bCs/>
            <w:i/>
            <w:iCs/>
            <w:sz w:val="22"/>
            <w:szCs w:val="22"/>
            <w:lang w:eastAsia="en-US"/>
            <w:rPrChange w:id="458" w:author="Editor/Reviewer" w:date="2023-11-09T13:14:00Z">
              <w:rPr>
                <w:rFonts w:ascii="Garamond" w:eastAsiaTheme="minorHAnsi" w:hAnsi="Garamond" w:cs="ArialMT"/>
                <w:sz w:val="22"/>
                <w:szCs w:val="22"/>
                <w:lang w:eastAsia="en-US"/>
              </w:rPr>
            </w:rPrChange>
          </w:rPr>
          <w:t>from a</w:t>
        </w:r>
      </w:ins>
      <w:del w:id="459" w:author="Editor/Reviewer" w:date="2023-11-08T15:46:00Z">
        <w:r w:rsidR="00705587" w:rsidRPr="00FA1173" w:rsidDel="00CE302B">
          <w:rPr>
            <w:rFonts w:ascii="Garamond" w:eastAsiaTheme="minorHAnsi" w:hAnsi="Garamond" w:cs="ArialMT"/>
            <w:b/>
            <w:bCs/>
            <w:i/>
            <w:iCs/>
            <w:sz w:val="22"/>
            <w:szCs w:val="22"/>
            <w:lang w:eastAsia="en-US"/>
            <w:rPrChange w:id="460" w:author="Editor/Reviewer" w:date="2023-11-09T13:14:00Z">
              <w:rPr>
                <w:rFonts w:ascii="Garamond" w:eastAsiaTheme="minorHAnsi" w:hAnsi="Garamond" w:cs="ArialMT"/>
                <w:sz w:val="22"/>
                <w:szCs w:val="22"/>
                <w:lang w:eastAsia="en-US"/>
              </w:rPr>
            </w:rPrChange>
          </w:rPr>
          <w:delText xml:space="preserve">after </w:delText>
        </w:r>
      </w:del>
      <w:ins w:id="461" w:author="Editor/Reviewer" w:date="2023-11-08T15:46:00Z">
        <w:r w:rsidR="00CE302B" w:rsidRPr="00FA1173">
          <w:rPr>
            <w:rFonts w:ascii="Garamond" w:eastAsiaTheme="minorHAnsi" w:hAnsi="Garamond" w:cs="ArialMT"/>
            <w:b/>
            <w:bCs/>
            <w:i/>
            <w:iCs/>
            <w:sz w:val="22"/>
            <w:szCs w:val="22"/>
            <w:lang w:eastAsia="en-US"/>
            <w:rPrChange w:id="462" w:author="Editor/Reviewer" w:date="2023-11-09T13:14:00Z">
              <w:rPr>
                <w:rFonts w:ascii="Garamond" w:eastAsiaTheme="minorHAnsi" w:hAnsi="Garamond" w:cs="ArialMT"/>
                <w:sz w:val="22"/>
                <w:szCs w:val="22"/>
                <w:lang w:eastAsia="en-US"/>
              </w:rPr>
            </w:rPrChange>
          </w:rPr>
          <w:t xml:space="preserve"> </w:t>
        </w:r>
      </w:ins>
      <w:r w:rsidR="00705587" w:rsidRPr="00FA1173">
        <w:rPr>
          <w:rFonts w:ascii="Garamond" w:eastAsiaTheme="minorHAnsi" w:hAnsi="Garamond" w:cs="ArialMT"/>
          <w:b/>
          <w:bCs/>
          <w:i/>
          <w:iCs/>
          <w:sz w:val="22"/>
          <w:szCs w:val="22"/>
          <w:lang w:eastAsia="en-US"/>
          <w:rPrChange w:id="463" w:author="Editor/Reviewer" w:date="2023-11-09T13:14:00Z">
            <w:rPr>
              <w:rFonts w:ascii="Garamond" w:eastAsiaTheme="minorHAnsi" w:hAnsi="Garamond" w:cs="ArialMT"/>
              <w:sz w:val="22"/>
              <w:szCs w:val="22"/>
              <w:lang w:eastAsia="en-US"/>
            </w:rPr>
          </w:rPrChange>
        </w:rPr>
        <w:t>laboratory</w:t>
      </w:r>
      <w:ins w:id="464" w:author="Editor/Reviewer" w:date="2023-11-08T15:47:00Z">
        <w:r w:rsidR="00CE302B" w:rsidRPr="00FA1173">
          <w:rPr>
            <w:rFonts w:ascii="Garamond" w:eastAsiaTheme="minorHAnsi" w:hAnsi="Garamond" w:cs="ArialMT"/>
            <w:b/>
            <w:bCs/>
            <w:i/>
            <w:iCs/>
            <w:sz w:val="22"/>
            <w:szCs w:val="22"/>
            <w:lang w:eastAsia="en-US"/>
            <w:rPrChange w:id="465" w:author="Editor/Reviewer" w:date="2023-11-09T13:14:00Z">
              <w:rPr>
                <w:rFonts w:ascii="Garamond" w:eastAsiaTheme="minorHAnsi" w:hAnsi="Garamond" w:cs="ArialMT"/>
                <w:sz w:val="22"/>
                <w:szCs w:val="22"/>
                <w:lang w:eastAsia="en-US"/>
              </w:rPr>
            </w:rPrChange>
          </w:rPr>
          <w:t>-</w:t>
        </w:r>
      </w:ins>
      <w:del w:id="466" w:author="Editor/Reviewer" w:date="2023-11-08T15:47:00Z">
        <w:r w:rsidR="00705587" w:rsidRPr="00FA1173" w:rsidDel="00CE302B">
          <w:rPr>
            <w:rFonts w:ascii="Garamond" w:eastAsiaTheme="minorHAnsi" w:hAnsi="Garamond" w:cs="ArialMT"/>
            <w:b/>
            <w:bCs/>
            <w:i/>
            <w:iCs/>
            <w:sz w:val="22"/>
            <w:szCs w:val="22"/>
            <w:lang w:eastAsia="en-US"/>
            <w:rPrChange w:id="467" w:author="Editor/Reviewer" w:date="2023-11-09T13:14:00Z">
              <w:rPr>
                <w:rFonts w:ascii="Garamond" w:eastAsiaTheme="minorHAnsi" w:hAnsi="Garamond" w:cs="ArialMT"/>
                <w:sz w:val="22"/>
                <w:szCs w:val="22"/>
                <w:lang w:eastAsia="en-US"/>
              </w:rPr>
            </w:rPrChange>
          </w:rPr>
          <w:delText xml:space="preserve"> </w:delText>
        </w:r>
      </w:del>
      <w:r w:rsidR="00705587" w:rsidRPr="00FA1173">
        <w:rPr>
          <w:rFonts w:ascii="Garamond" w:eastAsiaTheme="minorHAnsi" w:hAnsi="Garamond" w:cs="ArialMT"/>
          <w:b/>
          <w:bCs/>
          <w:i/>
          <w:iCs/>
          <w:sz w:val="22"/>
          <w:szCs w:val="22"/>
          <w:lang w:eastAsia="en-US"/>
          <w:rPrChange w:id="468" w:author="Editor/Reviewer" w:date="2023-11-09T13:14:00Z">
            <w:rPr>
              <w:rFonts w:ascii="Garamond" w:eastAsiaTheme="minorHAnsi" w:hAnsi="Garamond" w:cs="ArialMT"/>
              <w:sz w:val="22"/>
              <w:szCs w:val="22"/>
              <w:lang w:eastAsia="en-US"/>
            </w:rPr>
          </w:rPrChange>
        </w:rPr>
        <w:t xml:space="preserve">induced stress event </w:t>
      </w:r>
      <w:ins w:id="469" w:author="Editor/Reviewer" w:date="2023-11-08T15:47:00Z">
        <w:r w:rsidR="00CE302B" w:rsidRPr="00FA1173">
          <w:rPr>
            <w:rFonts w:ascii="Garamond" w:eastAsiaTheme="minorHAnsi" w:hAnsi="Garamond" w:cs="ArialMT"/>
            <w:b/>
            <w:bCs/>
            <w:i/>
            <w:iCs/>
            <w:sz w:val="22"/>
            <w:szCs w:val="22"/>
            <w:lang w:eastAsia="en-US"/>
            <w:rPrChange w:id="470" w:author="Editor/Reviewer" w:date="2023-11-09T13:14:00Z">
              <w:rPr>
                <w:rFonts w:ascii="Garamond" w:eastAsiaTheme="minorHAnsi" w:hAnsi="Garamond" w:cs="ArialMT"/>
                <w:sz w:val="22"/>
                <w:szCs w:val="22"/>
                <w:lang w:eastAsia="en-US"/>
              </w:rPr>
            </w:rPrChange>
          </w:rPr>
          <w:t>of</w:t>
        </w:r>
      </w:ins>
      <w:del w:id="471" w:author="Editor/Reviewer" w:date="2023-11-08T15:46:00Z">
        <w:r w:rsidR="00705587" w:rsidRPr="00FA1173" w:rsidDel="00CE302B">
          <w:rPr>
            <w:rFonts w:ascii="Garamond" w:eastAsiaTheme="minorHAnsi" w:hAnsi="Garamond" w:cs="ArialMT"/>
            <w:b/>
            <w:bCs/>
            <w:i/>
            <w:iCs/>
            <w:sz w:val="22"/>
            <w:szCs w:val="22"/>
            <w:lang w:eastAsia="en-US"/>
            <w:rPrChange w:id="472" w:author="Editor/Reviewer" w:date="2023-11-09T13:14:00Z">
              <w:rPr>
                <w:rFonts w:ascii="Garamond" w:eastAsiaTheme="minorHAnsi" w:hAnsi="Garamond" w:cs="ArialMT"/>
                <w:sz w:val="22"/>
                <w:szCs w:val="22"/>
                <w:lang w:eastAsia="en-US"/>
              </w:rPr>
            </w:rPrChange>
          </w:rPr>
          <w:delText>(i.e.,</w:delText>
        </w:r>
      </w:del>
      <w:r w:rsidR="00705587" w:rsidRPr="00FA1173">
        <w:rPr>
          <w:rFonts w:ascii="Garamond" w:eastAsiaTheme="minorHAnsi" w:hAnsi="Garamond" w:cs="ArialMT"/>
          <w:b/>
          <w:bCs/>
          <w:i/>
          <w:iCs/>
          <w:sz w:val="22"/>
          <w:szCs w:val="22"/>
          <w:lang w:eastAsia="en-US"/>
          <w:rPrChange w:id="473" w:author="Editor/Reviewer" w:date="2023-11-09T13:14:00Z">
            <w:rPr>
              <w:rFonts w:ascii="Garamond" w:eastAsiaTheme="minorHAnsi" w:hAnsi="Garamond" w:cs="ArialMT"/>
              <w:sz w:val="22"/>
              <w:szCs w:val="22"/>
              <w:lang w:eastAsia="en-US"/>
            </w:rPr>
          </w:rPrChange>
        </w:rPr>
        <w:t xml:space="preserve"> unexpected perturbation and a loss of balance during walking</w:t>
      </w:r>
      <w:del w:id="474" w:author="Editor/Reviewer" w:date="2023-11-08T15:47:00Z">
        <w:r w:rsidR="00705587" w:rsidRPr="00FA1173" w:rsidDel="00CE302B">
          <w:rPr>
            <w:rFonts w:ascii="Garamond" w:eastAsiaTheme="minorHAnsi" w:hAnsi="Garamond" w:cs="ArialMT"/>
            <w:b/>
            <w:bCs/>
            <w:i/>
            <w:iCs/>
            <w:sz w:val="22"/>
            <w:szCs w:val="22"/>
            <w:lang w:eastAsia="en-US"/>
            <w:rPrChange w:id="475" w:author="Editor/Reviewer" w:date="2023-11-09T13:14:00Z">
              <w:rPr>
                <w:rFonts w:ascii="Garamond" w:eastAsiaTheme="minorHAnsi" w:hAnsi="Garamond" w:cs="ArialMT"/>
                <w:sz w:val="22"/>
                <w:szCs w:val="22"/>
                <w:lang w:eastAsia="en-US"/>
              </w:rPr>
            </w:rPrChange>
          </w:rPr>
          <w:delText>)</w:delText>
        </w:r>
      </w:del>
      <w:r w:rsidR="00705587" w:rsidRPr="00FA1173">
        <w:rPr>
          <w:rFonts w:ascii="Garamond" w:eastAsiaTheme="minorHAnsi" w:hAnsi="Garamond" w:cs="ArialMT"/>
          <w:b/>
          <w:bCs/>
          <w:i/>
          <w:iCs/>
          <w:sz w:val="22"/>
          <w:szCs w:val="22"/>
          <w:lang w:eastAsia="en-US"/>
          <w:rPrChange w:id="476" w:author="Editor/Reviewer" w:date="2023-11-09T13:14:00Z">
            <w:rPr>
              <w:rFonts w:ascii="Garamond" w:eastAsiaTheme="minorHAnsi" w:hAnsi="Garamond" w:cs="ArialMT"/>
              <w:sz w:val="22"/>
              <w:szCs w:val="22"/>
              <w:lang w:eastAsia="en-US"/>
            </w:rPr>
          </w:rPrChange>
        </w:rPr>
        <w:t>.</w:t>
      </w:r>
      <w:del w:id="477" w:author="Editor/Reviewer" w:date="2023-11-16T14:28:00Z">
        <w:r w:rsidR="00705587" w:rsidRPr="00FA1173" w:rsidDel="000F056C">
          <w:rPr>
            <w:rFonts w:ascii="Garamond" w:eastAsiaTheme="minorHAnsi" w:hAnsi="Garamond" w:cs="ArialMT"/>
            <w:b/>
            <w:bCs/>
            <w:i/>
            <w:iCs/>
            <w:sz w:val="22"/>
            <w:szCs w:val="22"/>
            <w:lang w:eastAsia="en-US"/>
            <w:rPrChange w:id="478" w:author="Editor/Reviewer" w:date="2023-11-09T13:14:00Z">
              <w:rPr>
                <w:rFonts w:ascii="Garamond" w:eastAsiaTheme="minorHAnsi" w:hAnsi="Garamond" w:cs="ArialMT"/>
                <w:sz w:val="22"/>
                <w:szCs w:val="22"/>
                <w:lang w:eastAsia="en-US"/>
              </w:rPr>
            </w:rPrChange>
          </w:rPr>
          <w:delText xml:space="preserve"> </w:delText>
        </w:r>
      </w:del>
      <w:del w:id="479" w:author="Editor/Reviewer" w:date="2023-11-08T15:40:00Z">
        <w:r w:rsidR="00705587" w:rsidRPr="00A625BB" w:rsidDel="00CE302B">
          <w:rPr>
            <w:rFonts w:ascii="Garamond" w:eastAsiaTheme="minorHAnsi" w:hAnsi="Garamond" w:cs="ArialMT"/>
            <w:sz w:val="22"/>
            <w:szCs w:val="22"/>
            <w:lang w:eastAsia="en-US"/>
          </w:rPr>
          <w:delText>We hypothesize that we will be able to Identif</w:delText>
        </w:r>
      </w:del>
      <w:del w:id="480" w:author="Editor/Reviewer" w:date="2023-11-06T15:23:00Z">
        <w:r w:rsidR="00705587" w:rsidRPr="00A625BB" w:rsidDel="00525174">
          <w:rPr>
            <w:rFonts w:ascii="Garamond" w:eastAsiaTheme="minorHAnsi" w:hAnsi="Garamond" w:cs="ArialMT"/>
            <w:sz w:val="22"/>
            <w:szCs w:val="22"/>
            <w:lang w:eastAsia="en-US"/>
          </w:rPr>
          <w:delText>y</w:delText>
        </w:r>
      </w:del>
      <w:del w:id="481" w:author="Editor/Reviewer" w:date="2023-11-08T15:40:00Z">
        <w:r w:rsidR="00705587" w:rsidRPr="00A625BB" w:rsidDel="00CE302B">
          <w:rPr>
            <w:rFonts w:ascii="Garamond" w:eastAsiaTheme="minorHAnsi" w:hAnsi="Garamond" w:cs="ArialMT"/>
            <w:sz w:val="22"/>
            <w:szCs w:val="22"/>
            <w:lang w:eastAsia="en-US"/>
          </w:rPr>
          <w:delText xml:space="preserve">y a ‘signature of resilience’ after a </w:delText>
        </w:r>
      </w:del>
      <w:del w:id="482" w:author="Editor/Reviewer" w:date="2023-11-06T15:23:00Z">
        <w:r w:rsidR="00705587" w:rsidRPr="00A625BB" w:rsidDel="00525174">
          <w:rPr>
            <w:rFonts w:ascii="Garamond" w:eastAsiaTheme="minorHAnsi" w:hAnsi="Garamond" w:cs="ArialMT"/>
            <w:sz w:val="22"/>
            <w:szCs w:val="22"/>
            <w:lang w:eastAsia="en-US"/>
          </w:rPr>
          <w:delText xml:space="preserve">laboratory </w:delText>
        </w:r>
      </w:del>
      <w:del w:id="483" w:author="Editor/Reviewer" w:date="2023-11-08T15:40:00Z">
        <w:r w:rsidR="00705587" w:rsidRPr="00A625BB" w:rsidDel="00CE302B">
          <w:rPr>
            <w:rFonts w:ascii="Garamond" w:eastAsiaTheme="minorHAnsi" w:hAnsi="Garamond" w:cs="ArialMT"/>
            <w:sz w:val="22"/>
            <w:szCs w:val="22"/>
            <w:lang w:eastAsia="en-US"/>
          </w:rPr>
          <w:delText xml:space="preserve">induced stress event, this would be particularly valuable for the elderly population. </w:delText>
        </w:r>
      </w:del>
    </w:p>
    <w:p w14:paraId="202ED197" w14:textId="77777777" w:rsidR="00306C6E" w:rsidRPr="00F236C4" w:rsidRDefault="00306C6E" w:rsidP="00306C6E">
      <w:pPr>
        <w:spacing w:line="360" w:lineRule="auto"/>
        <w:jc w:val="both"/>
        <w:rPr>
          <w:rFonts w:ascii="Garamond" w:hAnsi="Garamond" w:cs="Times"/>
          <w:bCs/>
          <w:sz w:val="22"/>
          <w:szCs w:val="22"/>
        </w:rPr>
      </w:pPr>
    </w:p>
    <w:p w14:paraId="47C69B96" w14:textId="415AE904" w:rsidR="00306C6E" w:rsidRDefault="00CA30FA" w:rsidP="00306C6E">
      <w:pPr>
        <w:adjustRightInd w:val="0"/>
        <w:spacing w:after="240" w:line="360" w:lineRule="auto"/>
        <w:jc w:val="both"/>
        <w:rPr>
          <w:rFonts w:ascii="Garamond" w:hAnsi="Garamond" w:cstheme="majorBidi"/>
          <w:b/>
          <w:bCs/>
          <w:sz w:val="22"/>
          <w:szCs w:val="22"/>
        </w:rPr>
      </w:pPr>
      <w:r w:rsidRPr="00A625BB">
        <w:rPr>
          <w:rFonts w:ascii="Garamond" w:hAnsi="Garamond" w:cstheme="majorBidi"/>
          <w:b/>
          <w:bCs/>
          <w:sz w:val="22"/>
          <w:szCs w:val="22"/>
        </w:rPr>
        <w:t>Scientific Background</w:t>
      </w:r>
      <w:del w:id="484" w:author="Editor/Reviewer" w:date="2023-11-16T14:28:00Z">
        <w:r w:rsidRPr="00A625BB" w:rsidDel="000F056C">
          <w:rPr>
            <w:rFonts w:ascii="Garamond" w:hAnsi="Garamond" w:cstheme="majorBidi"/>
            <w:b/>
            <w:bCs/>
            <w:sz w:val="22"/>
            <w:szCs w:val="22"/>
          </w:rPr>
          <w:delText xml:space="preserve"> </w:delText>
        </w:r>
      </w:del>
    </w:p>
    <w:p w14:paraId="51EED72A" w14:textId="5A9836F4" w:rsidR="00F34BAE" w:rsidRPr="00306C6E" w:rsidRDefault="00037BE7" w:rsidP="00306C6E">
      <w:pPr>
        <w:adjustRightInd w:val="0"/>
        <w:spacing w:after="240" w:line="360" w:lineRule="auto"/>
        <w:jc w:val="both"/>
        <w:rPr>
          <w:rFonts w:ascii="Garamond" w:hAnsi="Garamond" w:cstheme="majorBidi"/>
          <w:b/>
          <w:bCs/>
          <w:sz w:val="22"/>
          <w:szCs w:val="22"/>
        </w:rPr>
      </w:pPr>
      <w:commentRangeStart w:id="485"/>
      <w:r w:rsidRPr="00A625BB">
        <w:rPr>
          <w:rFonts w:ascii="Garamond" w:hAnsi="Garamond" w:cs="Times"/>
          <w:b/>
          <w:sz w:val="22"/>
          <w:szCs w:val="22"/>
          <w:u w:val="single"/>
        </w:rPr>
        <w:t>Epidemiologic</w:t>
      </w:r>
      <w:ins w:id="486" w:author="Editor/Reviewer" w:date="2023-11-08T15:47:00Z">
        <w:r w:rsidR="00CE302B">
          <w:rPr>
            <w:rFonts w:ascii="Garamond" w:hAnsi="Garamond" w:cs="Times"/>
            <w:b/>
            <w:sz w:val="22"/>
            <w:szCs w:val="22"/>
            <w:u w:val="single"/>
          </w:rPr>
          <w:t>a</w:t>
        </w:r>
      </w:ins>
      <w:ins w:id="487" w:author="Editor/Reviewer" w:date="2023-11-08T15:48:00Z">
        <w:r w:rsidR="00CE302B">
          <w:rPr>
            <w:rFonts w:ascii="Garamond" w:hAnsi="Garamond" w:cs="Times"/>
            <w:b/>
            <w:sz w:val="22"/>
            <w:szCs w:val="22"/>
            <w:u w:val="single"/>
          </w:rPr>
          <w:t>l</w:t>
        </w:r>
      </w:ins>
      <w:r w:rsidRPr="00A625BB">
        <w:rPr>
          <w:rFonts w:ascii="Garamond" w:hAnsi="Garamond" w:cs="Times"/>
          <w:b/>
          <w:sz w:val="22"/>
          <w:szCs w:val="22"/>
          <w:u w:val="single"/>
        </w:rPr>
        <w:t xml:space="preserve"> rationale for the </w:t>
      </w:r>
      <w:del w:id="488" w:author="Editor/Reviewer" w:date="2023-11-08T18:19:00Z">
        <w:r w:rsidRPr="00A625BB" w:rsidDel="00817886">
          <w:rPr>
            <w:rFonts w:ascii="Garamond" w:hAnsi="Garamond" w:cs="Times"/>
            <w:b/>
            <w:sz w:val="22"/>
            <w:szCs w:val="22"/>
            <w:u w:val="single"/>
          </w:rPr>
          <w:delText xml:space="preserve">present </w:delText>
        </w:r>
      </w:del>
      <w:r w:rsidRPr="00A625BB">
        <w:rPr>
          <w:rFonts w:ascii="Garamond" w:hAnsi="Garamond" w:cs="Times"/>
          <w:b/>
          <w:sz w:val="22"/>
          <w:szCs w:val="22"/>
          <w:u w:val="single"/>
        </w:rPr>
        <w:t>proposal</w:t>
      </w:r>
      <w:commentRangeEnd w:id="485"/>
      <w:r w:rsidR="00D76000">
        <w:rPr>
          <w:rStyle w:val="CommentReference"/>
          <w:szCs w:val="20"/>
          <w:lang w:val="it-IT" w:eastAsia="it-IT" w:bidi="ar-SA"/>
        </w:rPr>
        <w:commentReference w:id="485"/>
      </w:r>
      <w:r w:rsidRPr="00A625BB">
        <w:rPr>
          <w:rFonts w:ascii="Garamond" w:hAnsi="Garamond" w:cs="Times"/>
          <w:b/>
          <w:sz w:val="22"/>
          <w:szCs w:val="22"/>
          <w:u w:val="single"/>
        </w:rPr>
        <w:t xml:space="preserve">: </w:t>
      </w:r>
      <w:r w:rsidR="00F34BAE" w:rsidRPr="00A625BB">
        <w:rPr>
          <w:rFonts w:ascii="Garamond" w:eastAsiaTheme="minorHAnsi" w:hAnsi="Garamond" w:cstheme="majorBidi"/>
          <w:sz w:val="22"/>
          <w:szCs w:val="22"/>
          <w:lang w:eastAsia="en-US"/>
        </w:rPr>
        <w:t xml:space="preserve">As we age, most individuals experience a decline in baseline reserves and a gradual deterioration of biological maintenance systems, culminating in a significant burden of </w:t>
      </w:r>
      <w:commentRangeStart w:id="489"/>
      <w:r w:rsidR="00F34BAE" w:rsidRPr="00A625BB">
        <w:rPr>
          <w:rFonts w:ascii="Garamond" w:eastAsiaTheme="minorHAnsi" w:hAnsi="Garamond" w:cstheme="majorBidi"/>
          <w:sz w:val="22"/>
          <w:szCs w:val="22"/>
          <w:lang w:eastAsia="en-US"/>
        </w:rPr>
        <w:t xml:space="preserve">age-related long-term </w:t>
      </w:r>
      <w:commentRangeEnd w:id="489"/>
      <w:r w:rsidR="00817886">
        <w:rPr>
          <w:rStyle w:val="CommentReference"/>
          <w:szCs w:val="20"/>
          <w:lang w:val="it-IT" w:eastAsia="it-IT" w:bidi="ar-SA"/>
        </w:rPr>
        <w:commentReference w:id="489"/>
      </w:r>
      <w:r w:rsidR="00F34BAE" w:rsidRPr="00A625BB">
        <w:rPr>
          <w:rFonts w:ascii="Garamond" w:eastAsiaTheme="minorHAnsi" w:hAnsi="Garamond" w:cstheme="majorBidi"/>
          <w:sz w:val="22"/>
          <w:szCs w:val="22"/>
          <w:lang w:eastAsia="en-US"/>
        </w:rPr>
        <w:t xml:space="preserve">conditions, often manifesting as multimorbidity. </w:t>
      </w:r>
      <w:commentRangeStart w:id="490"/>
      <w:ins w:id="491" w:author="Editor/Reviewer" w:date="2023-11-08T18:20:00Z">
        <w:r w:rsidR="00817886">
          <w:rPr>
            <w:rFonts w:ascii="Garamond" w:eastAsiaTheme="minorHAnsi" w:hAnsi="Garamond" w:cstheme="majorBidi"/>
            <w:sz w:val="22"/>
            <w:szCs w:val="22"/>
            <w:lang w:eastAsia="en-US"/>
          </w:rPr>
          <w:t>A</w:t>
        </w:r>
      </w:ins>
      <w:del w:id="492" w:author="Editor/Reviewer" w:date="2023-11-08T18:20:00Z">
        <w:r w:rsidR="00F34BAE" w:rsidRPr="00A625BB" w:rsidDel="00817886">
          <w:rPr>
            <w:rFonts w:ascii="Garamond" w:eastAsiaTheme="minorHAnsi" w:hAnsi="Garamond" w:cstheme="majorBidi"/>
            <w:sz w:val="22"/>
            <w:szCs w:val="22"/>
            <w:lang w:eastAsia="en-US"/>
          </w:rPr>
          <w:delText>Studies reveal that a</w:delText>
        </w:r>
      </w:del>
      <w:r w:rsidR="00F34BAE" w:rsidRPr="00A625BB">
        <w:rPr>
          <w:rFonts w:ascii="Garamond" w:eastAsiaTheme="minorHAnsi" w:hAnsi="Garamond" w:cstheme="majorBidi"/>
          <w:sz w:val="22"/>
          <w:szCs w:val="22"/>
          <w:lang w:eastAsia="en-US"/>
        </w:rPr>
        <w:t>pproximatel</w:t>
      </w:r>
      <w:commentRangeEnd w:id="490"/>
      <w:r w:rsidR="00817886">
        <w:rPr>
          <w:rStyle w:val="CommentReference"/>
          <w:szCs w:val="20"/>
          <w:lang w:val="it-IT" w:eastAsia="it-IT" w:bidi="ar-SA"/>
        </w:rPr>
        <w:commentReference w:id="490"/>
      </w:r>
      <w:r w:rsidR="00F34BAE" w:rsidRPr="00A625BB">
        <w:rPr>
          <w:rFonts w:ascii="Garamond" w:eastAsiaTheme="minorHAnsi" w:hAnsi="Garamond" w:cstheme="majorBidi"/>
          <w:sz w:val="22"/>
          <w:szCs w:val="22"/>
          <w:lang w:eastAsia="en-US"/>
        </w:rPr>
        <w:t xml:space="preserve">y 50% of adults aged over 65 suffer from at least two age-related long-term conditions, a figure that escalates to nearly 80% among those </w:t>
      </w:r>
      <w:del w:id="493" w:author="Editor/Reviewer" w:date="2023-11-08T18:25:00Z">
        <w:r w:rsidR="00F34BAE" w:rsidRPr="00A625BB" w:rsidDel="00817886">
          <w:rPr>
            <w:rFonts w:ascii="Garamond" w:eastAsiaTheme="minorHAnsi" w:hAnsi="Garamond" w:cstheme="majorBidi"/>
            <w:sz w:val="22"/>
            <w:szCs w:val="22"/>
            <w:lang w:eastAsia="en-US"/>
          </w:rPr>
          <w:delText xml:space="preserve">aged </w:delText>
        </w:r>
      </w:del>
      <w:r w:rsidR="00F34BAE" w:rsidRPr="00A625BB">
        <w:rPr>
          <w:rFonts w:ascii="Garamond" w:eastAsiaTheme="minorHAnsi" w:hAnsi="Garamond" w:cstheme="majorBidi"/>
          <w:sz w:val="22"/>
          <w:szCs w:val="22"/>
          <w:lang w:eastAsia="en-US"/>
        </w:rPr>
        <w:t>over 80</w:t>
      </w:r>
      <w:r w:rsidR="00DC69D9">
        <w:rPr>
          <w:rFonts w:ascii="Garamond" w:eastAsiaTheme="minorHAnsi" w:hAnsi="Garamond" w:cstheme="majorBidi"/>
          <w:sz w:val="22"/>
          <w:szCs w:val="22"/>
          <w:lang w:eastAsia="en-US"/>
        </w:rPr>
        <w:t>[3]</w:t>
      </w:r>
      <w:r w:rsidR="00F34BAE" w:rsidRPr="00A625BB">
        <w:rPr>
          <w:rFonts w:ascii="Garamond" w:eastAsiaTheme="minorHAnsi" w:hAnsi="Garamond" w:cstheme="majorBidi"/>
          <w:sz w:val="22"/>
          <w:szCs w:val="22"/>
          <w:lang w:eastAsia="en-US"/>
        </w:rPr>
        <w:t>. Furthermore, our capacity to cope with stress diminishes with</w:t>
      </w:r>
      <w:del w:id="494" w:author="Editor/Reviewer" w:date="2023-11-08T18:26:00Z">
        <w:r w:rsidR="00F34BAE" w:rsidRPr="00A625BB" w:rsidDel="00817886">
          <w:rPr>
            <w:rFonts w:ascii="Garamond" w:eastAsiaTheme="minorHAnsi" w:hAnsi="Garamond" w:cstheme="majorBidi"/>
            <w:sz w:val="22"/>
            <w:szCs w:val="22"/>
            <w:lang w:eastAsia="en-US"/>
          </w:rPr>
          <w:delText xml:space="preserve"> advancing</w:delText>
        </w:r>
      </w:del>
      <w:r w:rsidR="00F34BAE" w:rsidRPr="00A625BB">
        <w:rPr>
          <w:rFonts w:ascii="Garamond" w:eastAsiaTheme="minorHAnsi" w:hAnsi="Garamond" w:cstheme="majorBidi"/>
          <w:sz w:val="22"/>
          <w:szCs w:val="22"/>
          <w:lang w:eastAsia="en-US"/>
        </w:rPr>
        <w:t xml:space="preserve"> age, rendering us susceptible to sudden and severe health deterioration upon encountering acute illness or injury. </w:t>
      </w:r>
      <w:ins w:id="495" w:author="Editor/Reviewer" w:date="2023-11-16T13:25:00Z">
        <w:r w:rsidR="00012ABA">
          <w:rPr>
            <w:rFonts w:ascii="Garamond" w:eastAsiaTheme="minorHAnsi" w:hAnsi="Garamond" w:cstheme="majorBidi"/>
            <w:sz w:val="22"/>
            <w:szCs w:val="22"/>
            <w:lang w:eastAsia="en-US"/>
          </w:rPr>
          <w:t>In clinical terminology, this</w:t>
        </w:r>
      </w:ins>
      <w:del w:id="496" w:author="Editor/Reviewer" w:date="2023-11-16T13:25:00Z">
        <w:r w:rsidR="00F34BAE" w:rsidRPr="00A625BB" w:rsidDel="00012ABA">
          <w:rPr>
            <w:rFonts w:ascii="Garamond" w:eastAsiaTheme="minorHAnsi" w:hAnsi="Garamond" w:cstheme="majorBidi"/>
            <w:sz w:val="22"/>
            <w:szCs w:val="22"/>
            <w:lang w:eastAsia="en-US"/>
          </w:rPr>
          <w:delText>This</w:delText>
        </w:r>
      </w:del>
      <w:r w:rsidR="00F34BAE" w:rsidRPr="00A625BB">
        <w:rPr>
          <w:rFonts w:ascii="Garamond" w:eastAsiaTheme="minorHAnsi" w:hAnsi="Garamond" w:cstheme="majorBidi"/>
          <w:sz w:val="22"/>
          <w:szCs w:val="22"/>
          <w:lang w:eastAsia="en-US"/>
        </w:rPr>
        <w:t xml:space="preserve"> diminished resilience or vulnerability</w:t>
      </w:r>
      <w:ins w:id="497" w:author="Editor/Reviewer" w:date="2023-11-08T18:28:00Z">
        <w:r w:rsidR="00817886">
          <w:rPr>
            <w:rFonts w:ascii="Garamond" w:eastAsiaTheme="minorHAnsi" w:hAnsi="Garamond" w:cstheme="majorBidi"/>
            <w:sz w:val="22"/>
            <w:szCs w:val="22"/>
            <w:lang w:eastAsia="en-US"/>
          </w:rPr>
          <w:t xml:space="preserve"> is</w:t>
        </w:r>
      </w:ins>
      <w:del w:id="498" w:author="Editor/Reviewer" w:date="2023-11-08T18:27:00Z">
        <w:r w:rsidR="00F34BAE" w:rsidRPr="00A625BB" w:rsidDel="00817886">
          <w:rPr>
            <w:rFonts w:ascii="Garamond" w:eastAsiaTheme="minorHAnsi" w:hAnsi="Garamond" w:cstheme="majorBidi"/>
            <w:sz w:val="22"/>
            <w:szCs w:val="22"/>
            <w:lang w:eastAsia="en-US"/>
          </w:rPr>
          <w:delText>,</w:delText>
        </w:r>
      </w:del>
      <w:r w:rsidR="00F34BAE" w:rsidRPr="00A625BB">
        <w:rPr>
          <w:rFonts w:ascii="Garamond" w:eastAsiaTheme="minorHAnsi" w:hAnsi="Garamond" w:cstheme="majorBidi"/>
          <w:sz w:val="22"/>
          <w:szCs w:val="22"/>
          <w:lang w:eastAsia="en-US"/>
        </w:rPr>
        <w:t xml:space="preserve"> termed </w:t>
      </w:r>
      <w:ins w:id="499" w:author="Editor/Reviewer" w:date="2023-11-16T13:55:00Z">
        <w:r w:rsidR="00E346D2">
          <w:rPr>
            <w:rFonts w:ascii="Garamond" w:eastAsiaTheme="minorHAnsi" w:hAnsi="Garamond" w:cstheme="majorBidi"/>
            <w:sz w:val="22"/>
            <w:szCs w:val="22"/>
            <w:lang w:eastAsia="en-US"/>
          </w:rPr>
          <w:t>"</w:t>
        </w:r>
      </w:ins>
      <w:r w:rsidR="00F34BAE" w:rsidRPr="00A625BB">
        <w:rPr>
          <w:rFonts w:ascii="Garamond" w:eastAsiaTheme="minorHAnsi" w:hAnsi="Garamond" w:cstheme="majorBidi"/>
          <w:sz w:val="22"/>
          <w:szCs w:val="22"/>
          <w:lang w:eastAsia="en-US"/>
        </w:rPr>
        <w:t>frailty</w:t>
      </w:r>
      <w:ins w:id="500" w:author="Editor/Reviewer" w:date="2023-11-16T13:55:00Z">
        <w:r w:rsidR="00E346D2">
          <w:rPr>
            <w:rFonts w:ascii="Garamond" w:eastAsiaTheme="minorHAnsi" w:hAnsi="Garamond" w:cstheme="majorBidi"/>
            <w:sz w:val="22"/>
            <w:szCs w:val="22"/>
            <w:lang w:eastAsia="en-US"/>
          </w:rPr>
          <w:t>"</w:t>
        </w:r>
      </w:ins>
      <w:r w:rsidR="00F34BAE" w:rsidRPr="00A625BB">
        <w:rPr>
          <w:rFonts w:ascii="Garamond" w:eastAsiaTheme="minorHAnsi" w:hAnsi="Garamond" w:cstheme="majorBidi"/>
          <w:sz w:val="22"/>
          <w:szCs w:val="22"/>
          <w:lang w:eastAsia="en-US"/>
        </w:rPr>
        <w:t xml:space="preserve"> </w:t>
      </w:r>
      <w:del w:id="501" w:author="Editor/Reviewer" w:date="2023-11-16T13:25:00Z">
        <w:r w:rsidR="00F34BAE" w:rsidRPr="00A625BB" w:rsidDel="00012ABA">
          <w:rPr>
            <w:rFonts w:ascii="Garamond" w:eastAsiaTheme="minorHAnsi" w:hAnsi="Garamond" w:cstheme="majorBidi"/>
            <w:sz w:val="22"/>
            <w:szCs w:val="22"/>
            <w:lang w:eastAsia="en-US"/>
          </w:rPr>
          <w:delText xml:space="preserve">in clinical </w:delText>
        </w:r>
      </w:del>
      <w:del w:id="502" w:author="Editor/Reviewer" w:date="2023-11-16T13:24:00Z">
        <w:r w:rsidR="00F34BAE" w:rsidRPr="00A625BB" w:rsidDel="00012ABA">
          <w:rPr>
            <w:rFonts w:ascii="Garamond" w:eastAsiaTheme="minorHAnsi" w:hAnsi="Garamond" w:cstheme="majorBidi"/>
            <w:sz w:val="22"/>
            <w:szCs w:val="22"/>
            <w:lang w:eastAsia="en-US"/>
          </w:rPr>
          <w:delText>parlance</w:delText>
        </w:r>
      </w:del>
      <w:ins w:id="503" w:author="Editor/Reviewer" w:date="2023-11-08T18:28:00Z">
        <w:r w:rsidR="00817886">
          <w:rPr>
            <w:rFonts w:ascii="Garamond" w:eastAsiaTheme="minorHAnsi" w:hAnsi="Garamond" w:cstheme="majorBidi"/>
            <w:sz w:val="22"/>
            <w:szCs w:val="22"/>
            <w:lang w:eastAsia="en-US"/>
          </w:rPr>
          <w:t>and</w:t>
        </w:r>
      </w:ins>
      <w:del w:id="504" w:author="Editor/Reviewer" w:date="2023-11-08T18:28:00Z">
        <w:r w:rsidR="00F34BAE" w:rsidRPr="00A625BB" w:rsidDel="00817886">
          <w:rPr>
            <w:rFonts w:ascii="Garamond" w:eastAsiaTheme="minorHAnsi" w:hAnsi="Garamond" w:cstheme="majorBidi"/>
            <w:sz w:val="22"/>
            <w:szCs w:val="22"/>
            <w:lang w:eastAsia="en-US"/>
          </w:rPr>
          <w:delText>,</w:delText>
        </w:r>
      </w:del>
      <w:r w:rsidR="00F34BAE" w:rsidRPr="00A625BB">
        <w:rPr>
          <w:rFonts w:ascii="Garamond" w:eastAsiaTheme="minorHAnsi" w:hAnsi="Garamond" w:cstheme="majorBidi"/>
          <w:sz w:val="22"/>
          <w:szCs w:val="22"/>
          <w:lang w:eastAsia="en-US"/>
        </w:rPr>
        <w:t xml:space="preserve"> afflicts </w:t>
      </w:r>
      <w:commentRangeStart w:id="505"/>
      <w:r w:rsidR="00F34BAE" w:rsidRPr="00A625BB">
        <w:rPr>
          <w:rFonts w:ascii="Garamond" w:eastAsiaTheme="minorHAnsi" w:hAnsi="Garamond" w:cstheme="majorBidi"/>
          <w:sz w:val="22"/>
          <w:szCs w:val="22"/>
          <w:lang w:eastAsia="en-US"/>
        </w:rPr>
        <w:t xml:space="preserve">around half </w:t>
      </w:r>
      <w:commentRangeEnd w:id="505"/>
      <w:r w:rsidR="00F23B35">
        <w:rPr>
          <w:rStyle w:val="CommentReference"/>
          <w:szCs w:val="20"/>
          <w:lang w:val="it-IT" w:eastAsia="it-IT" w:bidi="ar-SA"/>
        </w:rPr>
        <w:commentReference w:id="505"/>
      </w:r>
      <w:r w:rsidR="00F34BAE" w:rsidRPr="00A625BB">
        <w:rPr>
          <w:rFonts w:ascii="Garamond" w:eastAsiaTheme="minorHAnsi" w:hAnsi="Garamond" w:cstheme="majorBidi"/>
          <w:sz w:val="22"/>
          <w:szCs w:val="22"/>
          <w:lang w:eastAsia="en-US"/>
        </w:rPr>
        <w:t>of the population aged 65 and older</w:t>
      </w:r>
      <w:del w:id="506" w:author="Editor/Reviewer" w:date="2023-11-16T13:25:00Z">
        <w:r w:rsidR="00F34BAE" w:rsidRPr="00A625BB" w:rsidDel="00012ABA">
          <w:rPr>
            <w:rFonts w:ascii="Garamond" w:eastAsiaTheme="minorHAnsi" w:hAnsi="Garamond" w:cstheme="majorBidi"/>
            <w:sz w:val="22"/>
            <w:szCs w:val="22"/>
            <w:lang w:eastAsia="en-US"/>
          </w:rPr>
          <w:delText>,</w:delText>
        </w:r>
      </w:del>
      <w:r w:rsidR="00F34BAE" w:rsidRPr="00A625BB">
        <w:rPr>
          <w:rFonts w:ascii="Garamond" w:eastAsiaTheme="minorHAnsi" w:hAnsi="Garamond" w:cstheme="majorBidi"/>
          <w:sz w:val="22"/>
          <w:szCs w:val="22"/>
          <w:lang w:eastAsia="en-US"/>
        </w:rPr>
        <w:t xml:space="preserve"> </w:t>
      </w:r>
      <w:ins w:id="507" w:author="Editor/Reviewer" w:date="2023-11-08T18:33:00Z">
        <w:r w:rsidR="00F23B35">
          <w:rPr>
            <w:rFonts w:ascii="Garamond" w:eastAsiaTheme="minorHAnsi" w:hAnsi="Garamond" w:cstheme="majorBidi"/>
            <w:sz w:val="22"/>
            <w:szCs w:val="22"/>
            <w:lang w:eastAsia="en-US"/>
          </w:rPr>
          <w:t xml:space="preserve">who </w:t>
        </w:r>
      </w:ins>
      <w:del w:id="508" w:author="Editor/Reviewer" w:date="2023-11-08T18:33:00Z">
        <w:r w:rsidR="00F34BAE" w:rsidRPr="00A625BB" w:rsidDel="00F23B35">
          <w:rPr>
            <w:rFonts w:ascii="Garamond" w:eastAsiaTheme="minorHAnsi" w:hAnsi="Garamond" w:cstheme="majorBidi"/>
            <w:sz w:val="22"/>
            <w:szCs w:val="22"/>
            <w:lang w:eastAsia="en-US"/>
          </w:rPr>
          <w:delText xml:space="preserve">either </w:delText>
        </w:r>
      </w:del>
      <w:r w:rsidR="00F34BAE" w:rsidRPr="00A625BB">
        <w:rPr>
          <w:rFonts w:ascii="Garamond" w:eastAsiaTheme="minorHAnsi" w:hAnsi="Garamond" w:cstheme="majorBidi"/>
          <w:sz w:val="22"/>
          <w:szCs w:val="22"/>
          <w:lang w:eastAsia="en-US"/>
        </w:rPr>
        <w:t>exhibit</w:t>
      </w:r>
      <w:del w:id="509" w:author="Editor/Reviewer" w:date="2023-11-08T18:33:00Z">
        <w:r w:rsidR="00F34BAE" w:rsidRPr="00A625BB" w:rsidDel="00F23B35">
          <w:rPr>
            <w:rFonts w:ascii="Garamond" w:eastAsiaTheme="minorHAnsi" w:hAnsi="Garamond" w:cstheme="majorBidi"/>
            <w:sz w:val="22"/>
            <w:szCs w:val="22"/>
            <w:lang w:eastAsia="en-US"/>
          </w:rPr>
          <w:delText>ing</w:delText>
        </w:r>
      </w:del>
      <w:r w:rsidR="00F34BAE" w:rsidRPr="00A625BB">
        <w:rPr>
          <w:rFonts w:ascii="Garamond" w:eastAsiaTheme="minorHAnsi" w:hAnsi="Garamond" w:cstheme="majorBidi"/>
          <w:sz w:val="22"/>
          <w:szCs w:val="22"/>
          <w:lang w:eastAsia="en-US"/>
        </w:rPr>
        <w:t xml:space="preserve"> frailty or </w:t>
      </w:r>
      <w:ins w:id="510" w:author="Editor/Reviewer" w:date="2023-11-08T18:33:00Z">
        <w:r w:rsidR="00F23B35">
          <w:rPr>
            <w:rFonts w:ascii="Garamond" w:eastAsiaTheme="minorHAnsi" w:hAnsi="Garamond" w:cstheme="majorBidi"/>
            <w:sz w:val="22"/>
            <w:szCs w:val="22"/>
            <w:lang w:eastAsia="en-US"/>
          </w:rPr>
          <w:t xml:space="preserve">are </w:t>
        </w:r>
      </w:ins>
      <w:r w:rsidR="00F34BAE" w:rsidRPr="00A625BB">
        <w:rPr>
          <w:rFonts w:ascii="Garamond" w:eastAsiaTheme="minorHAnsi" w:hAnsi="Garamond" w:cstheme="majorBidi"/>
          <w:sz w:val="22"/>
          <w:szCs w:val="22"/>
          <w:lang w:eastAsia="en-US"/>
        </w:rPr>
        <w:t>at risk of progressing to</w:t>
      </w:r>
      <w:del w:id="511" w:author="Editor/Reviewer" w:date="2023-11-08T18:33:00Z">
        <w:r w:rsidR="00F34BAE" w:rsidRPr="00A625BB" w:rsidDel="00F23B35">
          <w:rPr>
            <w:rFonts w:ascii="Garamond" w:eastAsiaTheme="minorHAnsi" w:hAnsi="Garamond" w:cstheme="majorBidi"/>
            <w:sz w:val="22"/>
            <w:szCs w:val="22"/>
            <w:lang w:eastAsia="en-US"/>
          </w:rPr>
          <w:delText xml:space="preserve"> a</w:delText>
        </w:r>
      </w:del>
      <w:r w:rsidR="00F34BAE" w:rsidRPr="00A625BB">
        <w:rPr>
          <w:rFonts w:ascii="Garamond" w:eastAsiaTheme="minorHAnsi" w:hAnsi="Garamond" w:cstheme="majorBidi"/>
          <w:sz w:val="22"/>
          <w:szCs w:val="22"/>
          <w:lang w:eastAsia="en-US"/>
        </w:rPr>
        <w:t xml:space="preserve"> </w:t>
      </w:r>
      <w:commentRangeStart w:id="512"/>
      <w:r w:rsidR="00F34BAE" w:rsidRPr="00A625BB">
        <w:rPr>
          <w:rFonts w:ascii="Garamond" w:eastAsiaTheme="minorHAnsi" w:hAnsi="Garamond" w:cstheme="majorBidi"/>
          <w:sz w:val="22"/>
          <w:szCs w:val="22"/>
          <w:lang w:eastAsia="en-US"/>
        </w:rPr>
        <w:t>frail</w:t>
      </w:r>
      <w:ins w:id="513" w:author="Editor/Reviewer" w:date="2023-11-08T18:33:00Z">
        <w:r w:rsidR="00F23B35">
          <w:rPr>
            <w:rFonts w:ascii="Garamond" w:eastAsiaTheme="minorHAnsi" w:hAnsi="Garamond" w:cstheme="majorBidi"/>
            <w:sz w:val="22"/>
            <w:szCs w:val="22"/>
            <w:lang w:eastAsia="en-US"/>
          </w:rPr>
          <w:t>ty</w:t>
        </w:r>
      </w:ins>
      <w:commentRangeEnd w:id="512"/>
      <w:ins w:id="514" w:author="Editor/Reviewer" w:date="2023-11-08T18:36:00Z">
        <w:r w:rsidR="00F23B35">
          <w:rPr>
            <w:rStyle w:val="CommentReference"/>
            <w:szCs w:val="20"/>
            <w:lang w:val="it-IT" w:eastAsia="it-IT" w:bidi="ar-SA"/>
          </w:rPr>
          <w:commentReference w:id="512"/>
        </w:r>
      </w:ins>
      <w:del w:id="515" w:author="Editor/Reviewer" w:date="2023-11-08T18:33:00Z">
        <w:r w:rsidR="00F34BAE" w:rsidRPr="00A625BB" w:rsidDel="00F23B35">
          <w:rPr>
            <w:rFonts w:ascii="Garamond" w:eastAsiaTheme="minorHAnsi" w:hAnsi="Garamond" w:cstheme="majorBidi"/>
            <w:sz w:val="22"/>
            <w:szCs w:val="22"/>
            <w:lang w:eastAsia="en-US"/>
          </w:rPr>
          <w:delText xml:space="preserve"> state</w:delText>
        </w:r>
      </w:del>
      <w:r w:rsidR="00DC69D9">
        <w:rPr>
          <w:rFonts w:ascii="Garamond" w:eastAsiaTheme="minorHAnsi" w:hAnsi="Garamond" w:cstheme="majorBidi"/>
          <w:sz w:val="22"/>
          <w:szCs w:val="22"/>
          <w:lang w:eastAsia="en-US"/>
        </w:rPr>
        <w:t>[4]</w:t>
      </w:r>
      <w:r w:rsidR="00F34BAE" w:rsidRPr="00A625BB">
        <w:rPr>
          <w:rFonts w:ascii="Garamond" w:eastAsiaTheme="minorHAnsi" w:hAnsi="Garamond" w:cstheme="majorBidi"/>
          <w:sz w:val="22"/>
          <w:szCs w:val="22"/>
          <w:lang w:eastAsia="en-US"/>
        </w:rPr>
        <w:t>. Consequently,</w:t>
      </w:r>
      <w:ins w:id="516" w:author="Editor/Reviewer" w:date="2023-11-08T18:37:00Z">
        <w:r w:rsidR="00F23B35">
          <w:rPr>
            <w:rFonts w:ascii="Garamond" w:eastAsiaTheme="minorHAnsi" w:hAnsi="Garamond" w:cstheme="majorBidi"/>
            <w:sz w:val="22"/>
            <w:szCs w:val="22"/>
            <w:lang w:eastAsia="en-US"/>
          </w:rPr>
          <w:t xml:space="preserve"> our</w:t>
        </w:r>
      </w:ins>
      <w:del w:id="517" w:author="Editor/Reviewer" w:date="2023-11-08T18:37:00Z">
        <w:r w:rsidR="00F34BAE" w:rsidRPr="00A625BB" w:rsidDel="00F23B35">
          <w:rPr>
            <w:rFonts w:ascii="Garamond" w:eastAsiaTheme="minorHAnsi" w:hAnsi="Garamond" w:cstheme="majorBidi"/>
            <w:sz w:val="22"/>
            <w:szCs w:val="22"/>
            <w:lang w:eastAsia="en-US"/>
          </w:rPr>
          <w:delText xml:space="preserve"> the</w:delText>
        </w:r>
      </w:del>
      <w:r w:rsidR="00F34BAE" w:rsidRPr="00A625BB">
        <w:rPr>
          <w:rFonts w:ascii="Garamond" w:eastAsiaTheme="minorHAnsi" w:hAnsi="Garamond" w:cstheme="majorBidi"/>
          <w:sz w:val="22"/>
          <w:szCs w:val="22"/>
          <w:lang w:eastAsia="en-US"/>
        </w:rPr>
        <w:t xml:space="preserve"> shortened duration of good health, known as our </w:t>
      </w:r>
      <w:ins w:id="518" w:author="Editor/Reviewer" w:date="2023-11-16T13:55:00Z">
        <w:r w:rsidR="00E346D2">
          <w:rPr>
            <w:rFonts w:ascii="Garamond" w:eastAsiaTheme="minorHAnsi" w:hAnsi="Garamond" w:cstheme="majorBidi"/>
            <w:sz w:val="22"/>
            <w:szCs w:val="22"/>
            <w:lang w:eastAsia="en-US"/>
          </w:rPr>
          <w:t>"</w:t>
        </w:r>
      </w:ins>
      <w:r w:rsidR="00F34BAE" w:rsidRPr="00A625BB">
        <w:rPr>
          <w:rFonts w:ascii="Garamond" w:eastAsiaTheme="minorHAnsi" w:hAnsi="Garamond" w:cstheme="majorBidi"/>
          <w:sz w:val="22"/>
          <w:szCs w:val="22"/>
          <w:lang w:eastAsia="en-US"/>
        </w:rPr>
        <w:t>health span</w:t>
      </w:r>
      <w:ins w:id="519" w:author="Editor/Reviewer" w:date="2023-11-16T13:55:00Z">
        <w:r w:rsidR="00E346D2">
          <w:rPr>
            <w:rFonts w:ascii="Garamond" w:eastAsiaTheme="minorHAnsi" w:hAnsi="Garamond" w:cstheme="majorBidi"/>
            <w:sz w:val="22"/>
            <w:szCs w:val="22"/>
            <w:lang w:eastAsia="en-US"/>
          </w:rPr>
          <w:t>"</w:t>
        </w:r>
      </w:ins>
      <w:r w:rsidR="00F34BAE" w:rsidRPr="00A625BB">
        <w:rPr>
          <w:rFonts w:ascii="Garamond" w:eastAsiaTheme="minorHAnsi" w:hAnsi="Garamond" w:cstheme="majorBidi"/>
          <w:sz w:val="22"/>
          <w:szCs w:val="22"/>
          <w:lang w:eastAsia="en-US"/>
        </w:rPr>
        <w:t xml:space="preserve">, is </w:t>
      </w:r>
      <w:commentRangeStart w:id="520"/>
      <w:r w:rsidR="00F34BAE" w:rsidRPr="00A625BB">
        <w:rPr>
          <w:rFonts w:ascii="Garamond" w:eastAsiaTheme="minorHAnsi" w:hAnsi="Garamond" w:cstheme="majorBidi"/>
          <w:sz w:val="22"/>
          <w:szCs w:val="22"/>
          <w:lang w:eastAsia="en-US"/>
        </w:rPr>
        <w:t xml:space="preserve">considerably outstripped by </w:t>
      </w:r>
      <w:commentRangeEnd w:id="520"/>
      <w:r w:rsidR="00C21392">
        <w:rPr>
          <w:rStyle w:val="CommentReference"/>
          <w:szCs w:val="20"/>
          <w:lang w:val="it-IT" w:eastAsia="it-IT" w:bidi="ar-SA"/>
        </w:rPr>
        <w:commentReference w:id="520"/>
      </w:r>
      <w:r w:rsidR="00F34BAE" w:rsidRPr="00A625BB">
        <w:rPr>
          <w:rFonts w:ascii="Garamond" w:eastAsiaTheme="minorHAnsi" w:hAnsi="Garamond" w:cstheme="majorBidi"/>
          <w:sz w:val="22"/>
          <w:szCs w:val="22"/>
          <w:lang w:eastAsia="en-US"/>
        </w:rPr>
        <w:t>our overall lifespan</w:t>
      </w:r>
      <w:ins w:id="521" w:author="Editor/Reviewer" w:date="2023-11-08T18:40:00Z">
        <w:r w:rsidR="00C21392">
          <w:rPr>
            <w:rFonts w:ascii="Garamond" w:eastAsiaTheme="minorHAnsi" w:hAnsi="Garamond" w:cstheme="majorBidi"/>
            <w:sz w:val="22"/>
            <w:szCs w:val="22"/>
            <w:lang w:eastAsia="en-US"/>
          </w:rPr>
          <w:t xml:space="preserve">. </w:t>
        </w:r>
        <w:commentRangeStart w:id="522"/>
        <w:r w:rsidR="00C21392">
          <w:rPr>
            <w:rFonts w:ascii="Garamond" w:eastAsiaTheme="minorHAnsi" w:hAnsi="Garamond" w:cstheme="majorBidi"/>
            <w:sz w:val="22"/>
            <w:szCs w:val="22"/>
            <w:lang w:eastAsia="en-US"/>
          </w:rPr>
          <w:t xml:space="preserve">This </w:t>
        </w:r>
      </w:ins>
      <w:ins w:id="523" w:author="Editor/Reviewer" w:date="2023-11-08T18:41:00Z">
        <w:r w:rsidR="00C21392">
          <w:rPr>
            <w:rFonts w:ascii="Garamond" w:eastAsiaTheme="minorHAnsi" w:hAnsi="Garamond" w:cstheme="majorBidi"/>
            <w:sz w:val="22"/>
            <w:szCs w:val="22"/>
            <w:lang w:eastAsia="en-US"/>
          </w:rPr>
          <w:t xml:space="preserve">fact </w:t>
        </w:r>
      </w:ins>
      <w:del w:id="524" w:author="Editor/Reviewer" w:date="2023-11-08T18:40:00Z">
        <w:r w:rsidR="00F34BAE" w:rsidRPr="00A625BB" w:rsidDel="00C21392">
          <w:rPr>
            <w:rFonts w:ascii="Garamond" w:eastAsiaTheme="minorHAnsi" w:hAnsi="Garamond" w:cstheme="majorBidi"/>
            <w:sz w:val="22"/>
            <w:szCs w:val="22"/>
            <w:lang w:eastAsia="en-US"/>
          </w:rPr>
          <w:delText xml:space="preserve">, </w:delText>
        </w:r>
      </w:del>
      <w:r w:rsidR="00F34BAE" w:rsidRPr="00A625BB">
        <w:rPr>
          <w:rFonts w:ascii="Garamond" w:eastAsiaTheme="minorHAnsi" w:hAnsi="Garamond" w:cstheme="majorBidi"/>
          <w:sz w:val="22"/>
          <w:szCs w:val="22"/>
          <w:lang w:eastAsia="en-US"/>
        </w:rPr>
        <w:t>underscor</w:t>
      </w:r>
      <w:ins w:id="525" w:author="Editor/Reviewer" w:date="2023-11-08T18:39:00Z">
        <w:r w:rsidR="00F23B35">
          <w:rPr>
            <w:rFonts w:ascii="Garamond" w:eastAsiaTheme="minorHAnsi" w:hAnsi="Garamond" w:cstheme="majorBidi"/>
            <w:sz w:val="22"/>
            <w:szCs w:val="22"/>
            <w:lang w:eastAsia="en-US"/>
          </w:rPr>
          <w:t>es</w:t>
        </w:r>
      </w:ins>
      <w:del w:id="526" w:author="Editor/Reviewer" w:date="2023-11-08T18:39:00Z">
        <w:r w:rsidR="00F34BAE" w:rsidRPr="00A625BB" w:rsidDel="00F23B35">
          <w:rPr>
            <w:rFonts w:ascii="Garamond" w:eastAsiaTheme="minorHAnsi" w:hAnsi="Garamond" w:cstheme="majorBidi"/>
            <w:sz w:val="22"/>
            <w:szCs w:val="22"/>
            <w:lang w:eastAsia="en-US"/>
          </w:rPr>
          <w:delText>ing</w:delText>
        </w:r>
      </w:del>
      <w:r w:rsidR="00F34BAE" w:rsidRPr="00A625BB">
        <w:rPr>
          <w:rFonts w:ascii="Garamond" w:eastAsiaTheme="minorHAnsi" w:hAnsi="Garamond" w:cstheme="majorBidi"/>
          <w:sz w:val="22"/>
          <w:szCs w:val="22"/>
          <w:lang w:eastAsia="en-US"/>
        </w:rPr>
        <w:t xml:space="preserve"> </w:t>
      </w:r>
      <w:commentRangeEnd w:id="522"/>
      <w:r w:rsidR="00C21392">
        <w:rPr>
          <w:rStyle w:val="CommentReference"/>
          <w:szCs w:val="20"/>
          <w:lang w:val="it-IT" w:eastAsia="it-IT" w:bidi="ar-SA"/>
        </w:rPr>
        <w:commentReference w:id="522"/>
      </w:r>
      <w:r w:rsidR="00F34BAE" w:rsidRPr="00A625BB">
        <w:rPr>
          <w:rFonts w:ascii="Garamond" w:eastAsiaTheme="minorHAnsi" w:hAnsi="Garamond" w:cstheme="majorBidi"/>
          <w:sz w:val="22"/>
          <w:szCs w:val="22"/>
          <w:lang w:eastAsia="en-US"/>
        </w:rPr>
        <w:t>the profound consequences of reduced resilience with</w:t>
      </w:r>
      <w:del w:id="527" w:author="Editor/Reviewer" w:date="2023-11-08T18:39:00Z">
        <w:r w:rsidR="00F34BAE" w:rsidRPr="00A625BB" w:rsidDel="00C21392">
          <w:rPr>
            <w:rFonts w:ascii="Garamond" w:eastAsiaTheme="minorHAnsi" w:hAnsi="Garamond" w:cstheme="majorBidi"/>
            <w:sz w:val="22"/>
            <w:szCs w:val="22"/>
            <w:lang w:eastAsia="en-US"/>
          </w:rPr>
          <w:delText xml:space="preserve"> advancing</w:delText>
        </w:r>
      </w:del>
      <w:r w:rsidR="00F34BAE" w:rsidRPr="00A625BB">
        <w:rPr>
          <w:rFonts w:ascii="Garamond" w:eastAsiaTheme="minorHAnsi" w:hAnsi="Garamond" w:cstheme="majorBidi"/>
          <w:sz w:val="22"/>
          <w:szCs w:val="22"/>
          <w:lang w:eastAsia="en-US"/>
        </w:rPr>
        <w:t xml:space="preserve"> </w:t>
      </w:r>
      <w:proofErr w:type="gramStart"/>
      <w:r w:rsidR="00F34BAE" w:rsidRPr="00A625BB">
        <w:rPr>
          <w:rFonts w:ascii="Garamond" w:eastAsiaTheme="minorHAnsi" w:hAnsi="Garamond" w:cstheme="majorBidi"/>
          <w:sz w:val="22"/>
          <w:szCs w:val="22"/>
          <w:lang w:eastAsia="en-US"/>
        </w:rPr>
        <w:t>age</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5]</w:t>
      </w:r>
      <w:r w:rsidR="00F34BAE" w:rsidRPr="00A625BB">
        <w:rPr>
          <w:rFonts w:ascii="Garamond" w:eastAsiaTheme="minorHAnsi" w:hAnsi="Garamond" w:cstheme="majorBidi"/>
          <w:sz w:val="22"/>
          <w:szCs w:val="22"/>
          <w:lang w:eastAsia="en-US"/>
        </w:rPr>
        <w:t>.</w:t>
      </w:r>
    </w:p>
    <w:p w14:paraId="547DED25" w14:textId="4A299933" w:rsidR="001B556D" w:rsidRPr="00A625BB" w:rsidRDefault="00FA1173" w:rsidP="006D4EBD">
      <w:pPr>
        <w:tabs>
          <w:tab w:val="clear" w:pos="284"/>
          <w:tab w:val="clear" w:pos="5387"/>
        </w:tabs>
        <w:adjustRightInd w:val="0"/>
        <w:spacing w:line="360" w:lineRule="auto"/>
        <w:ind w:firstLine="720"/>
        <w:jc w:val="both"/>
        <w:rPr>
          <w:rFonts w:ascii="Garamond" w:eastAsiaTheme="minorHAnsi" w:hAnsi="Garamond" w:cstheme="majorBidi"/>
          <w:sz w:val="22"/>
          <w:szCs w:val="22"/>
          <w:lang w:eastAsia="en-US"/>
        </w:rPr>
      </w:pPr>
      <w:ins w:id="528" w:author="Editor/Reviewer" w:date="2023-11-09T13:15:00Z">
        <w:r>
          <w:rPr>
            <w:rFonts w:ascii="Garamond" w:eastAsiaTheme="minorHAnsi" w:hAnsi="Garamond" w:cstheme="majorBidi"/>
            <w:sz w:val="22"/>
            <w:szCs w:val="22"/>
            <w:lang w:eastAsia="en-US"/>
          </w:rPr>
          <w:t>E</w:t>
        </w:r>
      </w:ins>
      <w:del w:id="529" w:author="Editor/Reviewer" w:date="2023-11-09T13:15:00Z">
        <w:r w:rsidR="00F34BAE" w:rsidRPr="00A625BB" w:rsidDel="00FA1173">
          <w:rPr>
            <w:rFonts w:ascii="Garamond" w:eastAsiaTheme="minorHAnsi" w:hAnsi="Garamond" w:cstheme="majorBidi"/>
            <w:sz w:val="22"/>
            <w:szCs w:val="22"/>
            <w:lang w:eastAsia="en-US"/>
          </w:rPr>
          <w:delText>The e</w:delText>
        </w:r>
      </w:del>
      <w:r w:rsidR="00F34BAE" w:rsidRPr="00A625BB">
        <w:rPr>
          <w:rFonts w:ascii="Garamond" w:eastAsiaTheme="minorHAnsi" w:hAnsi="Garamond" w:cstheme="majorBidi"/>
          <w:sz w:val="22"/>
          <w:szCs w:val="22"/>
          <w:lang w:eastAsia="en-US"/>
        </w:rPr>
        <w:t>scalating global aging</w:t>
      </w:r>
      <w:del w:id="530" w:author="Editor/Reviewer" w:date="2023-11-09T13:15:00Z">
        <w:r w:rsidR="00F34BAE" w:rsidRPr="00A625BB" w:rsidDel="00FA1173">
          <w:rPr>
            <w:rFonts w:ascii="Garamond" w:eastAsiaTheme="minorHAnsi" w:hAnsi="Garamond" w:cstheme="majorBidi"/>
            <w:sz w:val="22"/>
            <w:szCs w:val="22"/>
            <w:lang w:eastAsia="en-US"/>
          </w:rPr>
          <w:delText xml:space="preserve"> phenomenon</w:delText>
        </w:r>
      </w:del>
      <w:r w:rsidR="00F34BAE" w:rsidRPr="00A625BB">
        <w:rPr>
          <w:rFonts w:ascii="Garamond" w:eastAsiaTheme="minorHAnsi" w:hAnsi="Garamond" w:cstheme="majorBidi"/>
          <w:sz w:val="22"/>
          <w:szCs w:val="22"/>
          <w:lang w:eastAsia="en-US"/>
        </w:rPr>
        <w:t xml:space="preserve"> has brought frailty to the forefront as a pressing and burgeoning health issue. Notably, the proportion of adults over 65 has reached 11.8% in Israel, </w:t>
      </w:r>
      <w:commentRangeStart w:id="531"/>
      <w:r w:rsidR="00F34BAE" w:rsidRPr="00A625BB">
        <w:rPr>
          <w:rFonts w:ascii="Garamond" w:eastAsiaTheme="minorHAnsi" w:hAnsi="Garamond" w:cstheme="majorBidi"/>
          <w:sz w:val="22"/>
          <w:szCs w:val="22"/>
          <w:lang w:eastAsia="en-US"/>
        </w:rPr>
        <w:t xml:space="preserve">over 16% </w:t>
      </w:r>
      <w:commentRangeEnd w:id="531"/>
      <w:r>
        <w:rPr>
          <w:rStyle w:val="CommentReference"/>
          <w:szCs w:val="20"/>
          <w:lang w:val="it-IT" w:eastAsia="it-IT" w:bidi="ar-SA"/>
        </w:rPr>
        <w:commentReference w:id="531"/>
      </w:r>
      <w:r w:rsidR="00F34BAE" w:rsidRPr="00A625BB">
        <w:rPr>
          <w:rFonts w:ascii="Garamond" w:eastAsiaTheme="minorHAnsi" w:hAnsi="Garamond" w:cstheme="majorBidi"/>
          <w:sz w:val="22"/>
          <w:szCs w:val="22"/>
          <w:lang w:eastAsia="en-US"/>
        </w:rPr>
        <w:t xml:space="preserve">in Singapore, 17% in the US, 19% in the UK, and a substantial 30% in </w:t>
      </w:r>
      <w:proofErr w:type="gramStart"/>
      <w:r w:rsidR="00F34BAE" w:rsidRPr="00A625BB">
        <w:rPr>
          <w:rFonts w:ascii="Garamond" w:eastAsiaTheme="minorHAnsi" w:hAnsi="Garamond" w:cstheme="majorBidi"/>
          <w:sz w:val="22"/>
          <w:szCs w:val="22"/>
          <w:lang w:eastAsia="en-US"/>
        </w:rPr>
        <w:t>Japan</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6]</w:t>
      </w:r>
      <w:r w:rsidR="00F34BAE" w:rsidRPr="00A625BB">
        <w:rPr>
          <w:rFonts w:ascii="Garamond" w:eastAsiaTheme="minorHAnsi" w:hAnsi="Garamond" w:cstheme="majorBidi"/>
          <w:sz w:val="22"/>
          <w:szCs w:val="22"/>
          <w:lang w:eastAsia="en-US"/>
        </w:rPr>
        <w:t xml:space="preserve">. </w:t>
      </w:r>
      <w:del w:id="532" w:author="Editor/Reviewer" w:date="2023-11-09T13:16:00Z">
        <w:r w:rsidR="00F34BAE" w:rsidRPr="00A625BB" w:rsidDel="00FA1173">
          <w:rPr>
            <w:rFonts w:ascii="Garamond" w:eastAsiaTheme="minorHAnsi" w:hAnsi="Garamond" w:cstheme="majorBidi"/>
            <w:sz w:val="22"/>
            <w:szCs w:val="22"/>
            <w:lang w:eastAsia="en-US"/>
          </w:rPr>
          <w:delText>With p</w:delText>
        </w:r>
      </w:del>
      <w:ins w:id="533" w:author="Editor/Reviewer" w:date="2023-11-09T13:16:00Z">
        <w:r>
          <w:rPr>
            <w:rFonts w:ascii="Garamond" w:eastAsiaTheme="minorHAnsi" w:hAnsi="Garamond" w:cstheme="majorBidi"/>
            <w:sz w:val="22"/>
            <w:szCs w:val="22"/>
            <w:lang w:eastAsia="en-US"/>
          </w:rPr>
          <w:t>P</w:t>
        </w:r>
      </w:ins>
      <w:r w:rsidR="00F34BAE" w:rsidRPr="00A625BB">
        <w:rPr>
          <w:rFonts w:ascii="Garamond" w:eastAsiaTheme="minorHAnsi" w:hAnsi="Garamond" w:cstheme="majorBidi"/>
          <w:sz w:val="22"/>
          <w:szCs w:val="22"/>
          <w:lang w:eastAsia="en-US"/>
        </w:rPr>
        <w:t xml:space="preserve">rojections </w:t>
      </w:r>
      <w:del w:id="534" w:author="Editor/Reviewer" w:date="2023-11-09T13:16:00Z">
        <w:r w:rsidR="00F34BAE" w:rsidRPr="00A625BB" w:rsidDel="00FA1173">
          <w:rPr>
            <w:rFonts w:ascii="Garamond" w:eastAsiaTheme="minorHAnsi" w:hAnsi="Garamond" w:cstheme="majorBidi"/>
            <w:sz w:val="22"/>
            <w:szCs w:val="22"/>
            <w:lang w:eastAsia="en-US"/>
          </w:rPr>
          <w:delText xml:space="preserve">indicating </w:delText>
        </w:r>
      </w:del>
      <w:ins w:id="535" w:author="Editor/Reviewer" w:date="2023-11-09T13:16:00Z">
        <w:r w:rsidRPr="00A625BB">
          <w:rPr>
            <w:rFonts w:ascii="Garamond" w:eastAsiaTheme="minorHAnsi" w:hAnsi="Garamond" w:cstheme="majorBidi"/>
            <w:sz w:val="22"/>
            <w:szCs w:val="22"/>
            <w:lang w:eastAsia="en-US"/>
          </w:rPr>
          <w:t>indicat</w:t>
        </w:r>
        <w:r>
          <w:rPr>
            <w:rFonts w:ascii="Garamond" w:eastAsiaTheme="minorHAnsi" w:hAnsi="Garamond" w:cstheme="majorBidi"/>
            <w:sz w:val="22"/>
            <w:szCs w:val="22"/>
            <w:lang w:eastAsia="en-US"/>
          </w:rPr>
          <w:t>e</w:t>
        </w:r>
        <w:r w:rsidRPr="00A625BB">
          <w:rPr>
            <w:rFonts w:ascii="Garamond" w:eastAsiaTheme="minorHAnsi" w:hAnsi="Garamond" w:cstheme="majorBidi"/>
            <w:sz w:val="22"/>
            <w:szCs w:val="22"/>
            <w:lang w:eastAsia="en-US"/>
          </w:rPr>
          <w:t xml:space="preserve"> </w:t>
        </w:r>
      </w:ins>
      <w:r w:rsidR="00F34BAE" w:rsidRPr="00A625BB">
        <w:rPr>
          <w:rFonts w:ascii="Garamond" w:eastAsiaTheme="minorHAnsi" w:hAnsi="Garamond" w:cstheme="majorBidi"/>
          <w:sz w:val="22"/>
          <w:szCs w:val="22"/>
          <w:lang w:eastAsia="en-US"/>
        </w:rPr>
        <w:t>that by 2050, over 1.5 billion individuals will surpass</w:t>
      </w:r>
      <w:del w:id="536" w:author="Editor/Reviewer" w:date="2023-11-09T13:17:00Z">
        <w:r w:rsidR="00F34BAE" w:rsidRPr="00A625BB" w:rsidDel="00FA1173">
          <w:rPr>
            <w:rFonts w:ascii="Garamond" w:eastAsiaTheme="minorHAnsi" w:hAnsi="Garamond" w:cstheme="majorBidi"/>
            <w:sz w:val="22"/>
            <w:szCs w:val="22"/>
            <w:lang w:eastAsia="en-US"/>
          </w:rPr>
          <w:delText xml:space="preserve"> the</w:delText>
        </w:r>
      </w:del>
      <w:r w:rsidR="00F34BAE" w:rsidRPr="00A625BB">
        <w:rPr>
          <w:rFonts w:ascii="Garamond" w:eastAsiaTheme="minorHAnsi" w:hAnsi="Garamond" w:cstheme="majorBidi"/>
          <w:sz w:val="22"/>
          <w:szCs w:val="22"/>
          <w:lang w:eastAsia="en-US"/>
        </w:rPr>
        <w:t xml:space="preserve"> age</w:t>
      </w:r>
      <w:del w:id="537" w:author="Editor/Reviewer" w:date="2023-11-09T13:17:00Z">
        <w:r w:rsidR="00F34BAE" w:rsidRPr="00A625BB" w:rsidDel="00FA1173">
          <w:rPr>
            <w:rFonts w:ascii="Garamond" w:eastAsiaTheme="minorHAnsi" w:hAnsi="Garamond" w:cstheme="majorBidi"/>
            <w:sz w:val="22"/>
            <w:szCs w:val="22"/>
            <w:lang w:eastAsia="en-US"/>
          </w:rPr>
          <w:delText xml:space="preserve"> of</w:delText>
        </w:r>
      </w:del>
      <w:r w:rsidR="00F34BAE" w:rsidRPr="00A625BB">
        <w:rPr>
          <w:rFonts w:ascii="Garamond" w:eastAsiaTheme="minorHAnsi" w:hAnsi="Garamond" w:cstheme="majorBidi"/>
          <w:sz w:val="22"/>
          <w:szCs w:val="22"/>
          <w:lang w:eastAsia="en-US"/>
        </w:rPr>
        <w:t xml:space="preserve"> 65</w:t>
      </w:r>
      <w:ins w:id="538" w:author="Editor/Reviewer" w:date="2023-11-09T13:19:00Z">
        <w:r>
          <w:rPr>
            <w:rFonts w:ascii="Garamond" w:eastAsiaTheme="minorHAnsi" w:hAnsi="Garamond" w:cstheme="majorBidi"/>
            <w:sz w:val="22"/>
            <w:szCs w:val="22"/>
            <w:lang w:eastAsia="en-US"/>
          </w:rPr>
          <w:t>,</w:t>
        </w:r>
      </w:ins>
      <w:ins w:id="539" w:author="Editor/Reviewer" w:date="2023-11-09T13:18:00Z">
        <w:r>
          <w:rPr>
            <w:rFonts w:ascii="Garamond" w:eastAsiaTheme="minorHAnsi" w:hAnsi="Garamond" w:cstheme="majorBidi"/>
            <w:sz w:val="22"/>
            <w:szCs w:val="22"/>
            <w:lang w:eastAsia="en-US"/>
          </w:rPr>
          <w:t xml:space="preserve"> with the oldest </w:t>
        </w:r>
      </w:ins>
      <w:del w:id="540" w:author="Editor/Reviewer" w:date="2023-11-09T13:18:00Z">
        <w:r w:rsidR="00F34BAE" w:rsidRPr="00A625BB" w:rsidDel="00FA1173">
          <w:rPr>
            <w:rFonts w:ascii="Garamond" w:eastAsiaTheme="minorHAnsi" w:hAnsi="Garamond" w:cstheme="majorBidi"/>
            <w:sz w:val="22"/>
            <w:szCs w:val="22"/>
            <w:lang w:eastAsia="en-US"/>
          </w:rPr>
          <w:delText xml:space="preserve">, and the number of oldest old, those </w:delText>
        </w:r>
      </w:del>
      <w:r w:rsidR="00F34BAE" w:rsidRPr="00A625BB">
        <w:rPr>
          <w:rFonts w:ascii="Garamond" w:eastAsiaTheme="minorHAnsi" w:hAnsi="Garamond" w:cstheme="majorBidi"/>
          <w:sz w:val="22"/>
          <w:szCs w:val="22"/>
          <w:lang w:eastAsia="en-US"/>
        </w:rPr>
        <w:t>over 85</w:t>
      </w:r>
      <w:del w:id="541" w:author="Editor/Reviewer" w:date="2023-11-09T13:19:00Z">
        <w:r w:rsidR="00F34BAE" w:rsidRPr="00A625BB" w:rsidDel="00FA1173">
          <w:rPr>
            <w:rFonts w:ascii="Garamond" w:eastAsiaTheme="minorHAnsi" w:hAnsi="Garamond" w:cstheme="majorBidi"/>
            <w:sz w:val="22"/>
            <w:szCs w:val="22"/>
            <w:lang w:eastAsia="en-US"/>
          </w:rPr>
          <w:delText>, is</w:delText>
        </w:r>
      </w:del>
      <w:r w:rsidR="00F34BAE" w:rsidRPr="00A625BB">
        <w:rPr>
          <w:rFonts w:ascii="Garamond" w:eastAsiaTheme="minorHAnsi" w:hAnsi="Garamond" w:cstheme="majorBidi"/>
          <w:sz w:val="22"/>
          <w:szCs w:val="22"/>
          <w:lang w:eastAsia="en-US"/>
        </w:rPr>
        <w:t xml:space="preserve"> expected to </w:t>
      </w:r>
      <w:proofErr w:type="gramStart"/>
      <w:r w:rsidR="00F34BAE" w:rsidRPr="00A625BB">
        <w:rPr>
          <w:rFonts w:ascii="Garamond" w:eastAsiaTheme="minorHAnsi" w:hAnsi="Garamond" w:cstheme="majorBidi"/>
          <w:sz w:val="22"/>
          <w:szCs w:val="22"/>
          <w:lang w:eastAsia="en-US"/>
        </w:rPr>
        <w:t>triple</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7]</w:t>
      </w:r>
      <w:r w:rsidR="00F34BAE" w:rsidRPr="00A625BB">
        <w:rPr>
          <w:rFonts w:ascii="Garamond" w:eastAsiaTheme="minorHAnsi" w:hAnsi="Garamond" w:cstheme="majorBidi"/>
          <w:sz w:val="22"/>
          <w:szCs w:val="22"/>
          <w:lang w:eastAsia="en-US"/>
        </w:rPr>
        <w:t xml:space="preserve">. Alarming statistics reveal that </w:t>
      </w:r>
      <w:commentRangeStart w:id="542"/>
      <w:r w:rsidR="00D30CBF" w:rsidRPr="00A625BB">
        <w:rPr>
          <w:rFonts w:ascii="Garamond" w:eastAsiaTheme="minorHAnsi" w:hAnsi="Garamond" w:cstheme="majorBidi"/>
          <w:sz w:val="22"/>
          <w:szCs w:val="22"/>
          <w:lang w:eastAsia="en-US"/>
        </w:rPr>
        <w:t xml:space="preserve">more </w:t>
      </w:r>
      <w:r w:rsidR="00EC5178" w:rsidRPr="00A625BB">
        <w:rPr>
          <w:rFonts w:ascii="Garamond" w:eastAsiaTheme="minorHAnsi" w:hAnsi="Garamond" w:cstheme="majorBidi"/>
          <w:sz w:val="22"/>
          <w:szCs w:val="22"/>
          <w:lang w:eastAsia="en-US"/>
        </w:rPr>
        <w:t>than</w:t>
      </w:r>
      <w:r w:rsidR="00F34BAE" w:rsidRPr="00A625BB">
        <w:rPr>
          <w:rFonts w:ascii="Garamond" w:eastAsiaTheme="minorHAnsi" w:hAnsi="Garamond" w:cstheme="majorBidi"/>
          <w:sz w:val="22"/>
          <w:szCs w:val="22"/>
          <w:lang w:eastAsia="en-US"/>
        </w:rPr>
        <w:t xml:space="preserve"> </w:t>
      </w:r>
      <w:ins w:id="543" w:author="Editor/Reviewer" w:date="2023-11-09T13:21:00Z">
        <w:r>
          <w:rPr>
            <w:rFonts w:ascii="Garamond" w:eastAsiaTheme="minorHAnsi" w:hAnsi="Garamond" w:cstheme="majorBidi"/>
            <w:sz w:val="22"/>
            <w:szCs w:val="22"/>
            <w:lang w:eastAsia="en-US"/>
          </w:rPr>
          <w:t xml:space="preserve">a </w:t>
        </w:r>
      </w:ins>
      <w:r w:rsidR="00F34BAE" w:rsidRPr="00A625BB">
        <w:rPr>
          <w:rFonts w:ascii="Garamond" w:eastAsiaTheme="minorHAnsi" w:hAnsi="Garamond" w:cstheme="majorBidi"/>
          <w:sz w:val="22"/>
          <w:szCs w:val="22"/>
          <w:lang w:eastAsia="en-US"/>
        </w:rPr>
        <w:t xml:space="preserve">quarter </w:t>
      </w:r>
      <w:commentRangeEnd w:id="542"/>
      <w:r>
        <w:rPr>
          <w:rStyle w:val="CommentReference"/>
          <w:szCs w:val="20"/>
          <w:lang w:val="it-IT" w:eastAsia="it-IT" w:bidi="ar-SA"/>
        </w:rPr>
        <w:commentReference w:id="542"/>
      </w:r>
      <w:r w:rsidR="00F34BAE" w:rsidRPr="00A625BB">
        <w:rPr>
          <w:rFonts w:ascii="Garamond" w:eastAsiaTheme="minorHAnsi" w:hAnsi="Garamond" w:cstheme="majorBidi"/>
          <w:sz w:val="22"/>
          <w:szCs w:val="22"/>
          <w:lang w:eastAsia="en-US"/>
        </w:rPr>
        <w:t xml:space="preserve">of </w:t>
      </w:r>
      <w:r w:rsidR="00EC5178" w:rsidRPr="00A625BB">
        <w:rPr>
          <w:rFonts w:ascii="Garamond" w:eastAsiaTheme="minorHAnsi" w:hAnsi="Garamond" w:cstheme="majorBidi"/>
          <w:sz w:val="22"/>
          <w:szCs w:val="22"/>
          <w:lang w:eastAsia="en-US"/>
        </w:rPr>
        <w:t>adults over 65</w:t>
      </w:r>
      <w:del w:id="544" w:author="Editor/Reviewer" w:date="2023-11-09T13:20:00Z">
        <w:r w:rsidR="004874DE" w:rsidRPr="00A625BB" w:rsidDel="00FA1173">
          <w:rPr>
            <w:rFonts w:ascii="Garamond" w:eastAsiaTheme="minorHAnsi" w:hAnsi="Garamond" w:cstheme="majorBidi"/>
            <w:sz w:val="22"/>
            <w:szCs w:val="22"/>
            <w:lang w:eastAsia="en-US"/>
          </w:rPr>
          <w:delText>’s</w:delText>
        </w:r>
      </w:del>
      <w:r w:rsidR="00EC5178" w:rsidRPr="00A625BB">
        <w:rPr>
          <w:rFonts w:ascii="Garamond" w:eastAsiaTheme="minorHAnsi" w:hAnsi="Garamond" w:cstheme="majorBidi"/>
          <w:sz w:val="22"/>
          <w:szCs w:val="22"/>
          <w:lang w:eastAsia="en-US"/>
        </w:rPr>
        <w:t xml:space="preserve"> </w:t>
      </w:r>
      <w:r w:rsidR="00F34BAE" w:rsidRPr="00A625BB">
        <w:rPr>
          <w:rFonts w:ascii="Garamond" w:eastAsiaTheme="minorHAnsi" w:hAnsi="Garamond" w:cstheme="majorBidi"/>
          <w:sz w:val="22"/>
          <w:szCs w:val="22"/>
          <w:lang w:eastAsia="en-US"/>
        </w:rPr>
        <w:t xml:space="preserve">experience falls annually, with frailty </w:t>
      </w:r>
      <w:ins w:id="545" w:author="Editor/Reviewer" w:date="2023-11-09T13:21:00Z">
        <w:r>
          <w:rPr>
            <w:rFonts w:ascii="Garamond" w:eastAsiaTheme="minorHAnsi" w:hAnsi="Garamond" w:cstheme="majorBidi"/>
            <w:sz w:val="22"/>
            <w:szCs w:val="22"/>
            <w:lang w:eastAsia="en-US"/>
          </w:rPr>
          <w:t xml:space="preserve">contributing </w:t>
        </w:r>
      </w:ins>
      <w:commentRangeStart w:id="546"/>
      <w:del w:id="547" w:author="Editor/Reviewer" w:date="2023-11-09T13:21:00Z">
        <w:r w:rsidR="00F34BAE" w:rsidRPr="00A625BB" w:rsidDel="00FA1173">
          <w:rPr>
            <w:rFonts w:ascii="Garamond" w:eastAsiaTheme="minorHAnsi" w:hAnsi="Garamond" w:cstheme="majorBidi"/>
            <w:sz w:val="22"/>
            <w:szCs w:val="22"/>
            <w:lang w:eastAsia="en-US"/>
          </w:rPr>
          <w:delText xml:space="preserve">playing a </w:delText>
        </w:r>
      </w:del>
      <w:r w:rsidR="00F34BAE" w:rsidRPr="00A625BB">
        <w:rPr>
          <w:rFonts w:ascii="Garamond" w:eastAsiaTheme="minorHAnsi" w:hAnsi="Garamond" w:cstheme="majorBidi"/>
          <w:sz w:val="22"/>
          <w:szCs w:val="22"/>
          <w:lang w:eastAsia="en-US"/>
        </w:rPr>
        <w:t>significant</w:t>
      </w:r>
      <w:ins w:id="548" w:author="Editor/Reviewer" w:date="2023-11-09T13:21:00Z">
        <w:r>
          <w:rPr>
            <w:rFonts w:ascii="Garamond" w:eastAsiaTheme="minorHAnsi" w:hAnsi="Garamond" w:cstheme="majorBidi"/>
            <w:sz w:val="22"/>
            <w:szCs w:val="22"/>
            <w:lang w:eastAsia="en-US"/>
          </w:rPr>
          <w:t>ly</w:t>
        </w:r>
      </w:ins>
      <w:commentRangeEnd w:id="546"/>
      <w:ins w:id="549" w:author="Editor/Reviewer" w:date="2023-11-09T13:22:00Z">
        <w:r>
          <w:rPr>
            <w:rStyle w:val="CommentReference"/>
            <w:szCs w:val="20"/>
            <w:lang w:val="it-IT" w:eastAsia="it-IT" w:bidi="ar-SA"/>
          </w:rPr>
          <w:commentReference w:id="546"/>
        </w:r>
      </w:ins>
      <w:del w:id="550" w:author="Editor/Reviewer" w:date="2023-11-09T13:21:00Z">
        <w:r w:rsidR="00F34BAE" w:rsidRPr="00A625BB" w:rsidDel="00FA1173">
          <w:rPr>
            <w:rFonts w:ascii="Garamond" w:eastAsiaTheme="minorHAnsi" w:hAnsi="Garamond" w:cstheme="majorBidi"/>
            <w:sz w:val="22"/>
            <w:szCs w:val="22"/>
            <w:lang w:eastAsia="en-US"/>
          </w:rPr>
          <w:delText xml:space="preserve"> role in contributing</w:delText>
        </w:r>
      </w:del>
      <w:del w:id="551" w:author="Editor/Reviewer" w:date="2023-11-09T13:22:00Z">
        <w:r w:rsidR="00F34BAE" w:rsidRPr="00A625BB" w:rsidDel="00FA1173">
          <w:rPr>
            <w:rFonts w:ascii="Garamond" w:eastAsiaTheme="minorHAnsi" w:hAnsi="Garamond" w:cstheme="majorBidi"/>
            <w:sz w:val="22"/>
            <w:szCs w:val="22"/>
            <w:lang w:eastAsia="en-US"/>
          </w:rPr>
          <w:delText xml:space="preserve"> to such incidents</w:delText>
        </w:r>
      </w:del>
      <w:r w:rsidR="00F34BAE" w:rsidRPr="00A625BB">
        <w:rPr>
          <w:rFonts w:ascii="Garamond" w:eastAsiaTheme="minorHAnsi" w:hAnsi="Garamond" w:cstheme="majorBidi"/>
          <w:sz w:val="22"/>
          <w:szCs w:val="22"/>
          <w:lang w:eastAsia="en-US"/>
        </w:rPr>
        <w:t xml:space="preserve">. In the US, hip fractures </w:t>
      </w:r>
      <w:del w:id="552" w:author="Editor/Reviewer" w:date="2023-11-09T13:23:00Z">
        <w:r w:rsidR="00F34BAE" w:rsidRPr="00A625BB" w:rsidDel="00FA1173">
          <w:rPr>
            <w:rFonts w:ascii="Garamond" w:eastAsiaTheme="minorHAnsi" w:hAnsi="Garamond" w:cstheme="majorBidi"/>
            <w:sz w:val="22"/>
            <w:szCs w:val="22"/>
            <w:lang w:eastAsia="en-US"/>
          </w:rPr>
          <w:delText xml:space="preserve">resulting </w:delText>
        </w:r>
      </w:del>
      <w:r w:rsidR="00F34BAE" w:rsidRPr="00A625BB">
        <w:rPr>
          <w:rFonts w:ascii="Garamond" w:eastAsiaTheme="minorHAnsi" w:hAnsi="Garamond" w:cstheme="majorBidi"/>
          <w:sz w:val="22"/>
          <w:szCs w:val="22"/>
          <w:lang w:eastAsia="en-US"/>
        </w:rPr>
        <w:t xml:space="preserve">from falls lead to </w:t>
      </w:r>
      <w:ins w:id="553" w:author="Editor/Reviewer" w:date="2023-11-09T13:23:00Z">
        <w:r>
          <w:rPr>
            <w:rFonts w:ascii="Garamond" w:eastAsiaTheme="minorHAnsi" w:hAnsi="Garamond" w:cstheme="majorBidi"/>
            <w:sz w:val="22"/>
            <w:szCs w:val="22"/>
            <w:lang w:eastAsia="en-US"/>
          </w:rPr>
          <w:t xml:space="preserve">the </w:t>
        </w:r>
      </w:ins>
      <w:r w:rsidR="00F34BAE" w:rsidRPr="00A625BB">
        <w:rPr>
          <w:rFonts w:ascii="Garamond" w:eastAsiaTheme="minorHAnsi" w:hAnsi="Garamond" w:cstheme="majorBidi"/>
          <w:sz w:val="22"/>
          <w:szCs w:val="22"/>
          <w:lang w:eastAsia="en-US"/>
        </w:rPr>
        <w:t>hospitalization</w:t>
      </w:r>
      <w:del w:id="554" w:author="Editor/Reviewer" w:date="2023-11-09T13:23:00Z">
        <w:r w:rsidR="00F34BAE" w:rsidRPr="00A625BB" w:rsidDel="00FA1173">
          <w:rPr>
            <w:rFonts w:ascii="Garamond" w:eastAsiaTheme="minorHAnsi" w:hAnsi="Garamond" w:cstheme="majorBidi"/>
            <w:sz w:val="22"/>
            <w:szCs w:val="22"/>
            <w:lang w:eastAsia="en-US"/>
          </w:rPr>
          <w:delText>s</w:delText>
        </w:r>
      </w:del>
      <w:r w:rsidR="00F34BAE" w:rsidRPr="00A625BB">
        <w:rPr>
          <w:rFonts w:ascii="Garamond" w:eastAsiaTheme="minorHAnsi" w:hAnsi="Garamond" w:cstheme="majorBidi"/>
          <w:sz w:val="22"/>
          <w:szCs w:val="22"/>
          <w:lang w:eastAsia="en-US"/>
        </w:rPr>
        <w:t xml:space="preserve"> </w:t>
      </w:r>
      <w:ins w:id="555" w:author="Editor/Reviewer" w:date="2023-11-09T13:23:00Z">
        <w:r>
          <w:rPr>
            <w:rFonts w:ascii="Garamond" w:eastAsiaTheme="minorHAnsi" w:hAnsi="Garamond" w:cstheme="majorBidi"/>
            <w:sz w:val="22"/>
            <w:szCs w:val="22"/>
            <w:lang w:eastAsia="en-US"/>
          </w:rPr>
          <w:t>of</w:t>
        </w:r>
      </w:ins>
      <w:del w:id="556" w:author="Editor/Reviewer" w:date="2023-11-09T13:23:00Z">
        <w:r w:rsidR="00F34BAE" w:rsidRPr="00A625BB" w:rsidDel="00FA1173">
          <w:rPr>
            <w:rFonts w:ascii="Garamond" w:eastAsiaTheme="minorHAnsi" w:hAnsi="Garamond" w:cstheme="majorBidi"/>
            <w:sz w:val="22"/>
            <w:szCs w:val="22"/>
            <w:lang w:eastAsia="en-US"/>
          </w:rPr>
          <w:delText>for</w:delText>
        </w:r>
      </w:del>
      <w:r w:rsidR="00F34BAE" w:rsidRPr="00A625BB">
        <w:rPr>
          <w:rFonts w:ascii="Garamond" w:eastAsiaTheme="minorHAnsi" w:hAnsi="Garamond" w:cstheme="majorBidi"/>
          <w:sz w:val="22"/>
          <w:szCs w:val="22"/>
          <w:lang w:eastAsia="en-US"/>
        </w:rPr>
        <w:t xml:space="preserve"> approximately 285,000 individuals</w:t>
      </w:r>
      <w:del w:id="557" w:author="Editor/Reviewer" w:date="2023-11-09T13:23:00Z">
        <w:r w:rsidR="00F34BAE" w:rsidRPr="00A625BB" w:rsidDel="00A044D8">
          <w:rPr>
            <w:rFonts w:ascii="Garamond" w:eastAsiaTheme="minorHAnsi" w:hAnsi="Garamond" w:cstheme="majorBidi"/>
            <w:sz w:val="22"/>
            <w:szCs w:val="22"/>
            <w:lang w:eastAsia="en-US"/>
          </w:rPr>
          <w:delText>,</w:delText>
        </w:r>
      </w:del>
      <w:r w:rsidR="00F34BAE" w:rsidRPr="00A625BB">
        <w:rPr>
          <w:rFonts w:ascii="Garamond" w:eastAsiaTheme="minorHAnsi" w:hAnsi="Garamond" w:cstheme="majorBidi"/>
          <w:sz w:val="22"/>
          <w:szCs w:val="22"/>
          <w:lang w:eastAsia="en-US"/>
        </w:rPr>
        <w:t xml:space="preserve"> and</w:t>
      </w:r>
      <w:ins w:id="558" w:author="Editor/Reviewer" w:date="2023-11-09T13:23:00Z">
        <w:r w:rsidR="00A044D8">
          <w:rPr>
            <w:rFonts w:ascii="Garamond" w:eastAsiaTheme="minorHAnsi" w:hAnsi="Garamond" w:cstheme="majorBidi"/>
            <w:sz w:val="22"/>
            <w:szCs w:val="22"/>
            <w:lang w:eastAsia="en-US"/>
          </w:rPr>
          <w:t>,</w:t>
        </w:r>
      </w:ins>
      <w:r w:rsidR="00F34BAE" w:rsidRPr="00A625BB">
        <w:rPr>
          <w:rFonts w:ascii="Garamond" w:eastAsiaTheme="minorHAnsi" w:hAnsi="Garamond" w:cstheme="majorBidi"/>
          <w:sz w:val="22"/>
          <w:szCs w:val="22"/>
          <w:lang w:eastAsia="en-US"/>
        </w:rPr>
        <w:t xml:space="preserve"> tragically, 32,000 </w:t>
      </w:r>
      <w:proofErr w:type="gramStart"/>
      <w:r w:rsidR="00F34BAE" w:rsidRPr="00A625BB">
        <w:rPr>
          <w:rFonts w:ascii="Garamond" w:eastAsiaTheme="minorHAnsi" w:hAnsi="Garamond" w:cstheme="majorBidi"/>
          <w:sz w:val="22"/>
          <w:szCs w:val="22"/>
          <w:lang w:eastAsia="en-US"/>
        </w:rPr>
        <w:t>fatalities</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8]</w:t>
      </w:r>
      <w:r w:rsidR="00F34BAE" w:rsidRPr="00A625BB">
        <w:rPr>
          <w:rFonts w:ascii="Garamond" w:eastAsiaTheme="minorHAnsi" w:hAnsi="Garamond" w:cstheme="majorBidi"/>
          <w:sz w:val="22"/>
          <w:szCs w:val="22"/>
          <w:lang w:eastAsia="en-US"/>
        </w:rPr>
        <w:t xml:space="preserve">. Similarly, frailty accounts for </w:t>
      </w:r>
      <w:commentRangeStart w:id="559"/>
      <w:ins w:id="560" w:author="Editor/Reviewer" w:date="2023-11-09T13:24:00Z">
        <w:r w:rsidR="00A044D8">
          <w:rPr>
            <w:rFonts w:ascii="Garamond" w:eastAsiaTheme="minorHAnsi" w:hAnsi="Garamond" w:cstheme="majorBidi"/>
            <w:sz w:val="22"/>
            <w:szCs w:val="22"/>
            <w:lang w:eastAsia="en-US"/>
          </w:rPr>
          <w:t>more than</w:t>
        </w:r>
      </w:ins>
      <w:del w:id="561" w:author="Editor/Reviewer" w:date="2023-11-09T13:24:00Z">
        <w:r w:rsidR="00F34BAE" w:rsidRPr="00A625BB" w:rsidDel="00A044D8">
          <w:rPr>
            <w:rFonts w:ascii="Garamond" w:eastAsiaTheme="minorHAnsi" w:hAnsi="Garamond" w:cstheme="majorBidi"/>
            <w:sz w:val="22"/>
            <w:szCs w:val="22"/>
            <w:lang w:eastAsia="en-US"/>
          </w:rPr>
          <w:delText>over</w:delText>
        </w:r>
      </w:del>
      <w:r w:rsidR="00F34BAE" w:rsidRPr="00A625BB">
        <w:rPr>
          <w:rFonts w:ascii="Garamond" w:eastAsiaTheme="minorHAnsi" w:hAnsi="Garamond" w:cstheme="majorBidi"/>
          <w:sz w:val="22"/>
          <w:szCs w:val="22"/>
          <w:lang w:eastAsia="en-US"/>
        </w:rPr>
        <w:t xml:space="preserve"> </w:t>
      </w:r>
      <w:commentRangeEnd w:id="559"/>
      <w:r w:rsidR="00A044D8">
        <w:rPr>
          <w:rStyle w:val="CommentReference"/>
          <w:szCs w:val="20"/>
          <w:lang w:val="it-IT" w:eastAsia="it-IT" w:bidi="ar-SA"/>
        </w:rPr>
        <w:commentReference w:id="559"/>
      </w:r>
      <w:r w:rsidR="00F34BAE" w:rsidRPr="00A625BB">
        <w:rPr>
          <w:rFonts w:ascii="Garamond" w:eastAsiaTheme="minorHAnsi" w:hAnsi="Garamond" w:cstheme="majorBidi"/>
          <w:sz w:val="22"/>
          <w:szCs w:val="22"/>
          <w:lang w:eastAsia="en-US"/>
        </w:rPr>
        <w:t>70% of unplanned hospital admissions and contributes t</w:t>
      </w:r>
      <w:ins w:id="562" w:author="Editor/Reviewer" w:date="2023-11-09T13:25:00Z">
        <w:r w:rsidR="00A044D8">
          <w:rPr>
            <w:rFonts w:ascii="Garamond" w:eastAsiaTheme="minorHAnsi" w:hAnsi="Garamond" w:cstheme="majorBidi"/>
            <w:sz w:val="22"/>
            <w:szCs w:val="22"/>
            <w:lang w:eastAsia="en-US"/>
          </w:rPr>
          <w:t>o</w:t>
        </w:r>
      </w:ins>
      <w:del w:id="563" w:author="Editor/Reviewer" w:date="2023-11-09T13:24:00Z">
        <w:r w:rsidR="00F34BAE" w:rsidRPr="00A625BB" w:rsidDel="00A044D8">
          <w:rPr>
            <w:rFonts w:ascii="Garamond" w:eastAsiaTheme="minorHAnsi" w:hAnsi="Garamond" w:cstheme="majorBidi"/>
            <w:sz w:val="22"/>
            <w:szCs w:val="22"/>
            <w:lang w:eastAsia="en-US"/>
          </w:rPr>
          <w:delText>o</w:delText>
        </w:r>
      </w:del>
      <w:r w:rsidR="00F34BAE" w:rsidRPr="00A625BB">
        <w:rPr>
          <w:rFonts w:ascii="Garamond" w:eastAsiaTheme="minorHAnsi" w:hAnsi="Garamond" w:cstheme="majorBidi"/>
          <w:sz w:val="22"/>
          <w:szCs w:val="22"/>
          <w:lang w:eastAsia="en-US"/>
        </w:rPr>
        <w:t xml:space="preserve"> 20% of hospital bed occupancy in the </w:t>
      </w:r>
      <w:proofErr w:type="gramStart"/>
      <w:r w:rsidR="00F34BAE" w:rsidRPr="00A625BB">
        <w:rPr>
          <w:rFonts w:ascii="Garamond" w:eastAsiaTheme="minorHAnsi" w:hAnsi="Garamond" w:cstheme="majorBidi"/>
          <w:sz w:val="22"/>
          <w:szCs w:val="22"/>
          <w:lang w:eastAsia="en-US"/>
        </w:rPr>
        <w:t>UK</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9]</w:t>
      </w:r>
      <w:r w:rsidR="00F34BAE" w:rsidRPr="00A625BB">
        <w:rPr>
          <w:rFonts w:ascii="Garamond" w:eastAsiaTheme="minorHAnsi" w:hAnsi="Garamond" w:cstheme="majorBidi"/>
          <w:sz w:val="22"/>
          <w:szCs w:val="22"/>
          <w:lang w:eastAsia="en-US"/>
        </w:rPr>
        <w:t xml:space="preserve">. </w:t>
      </w:r>
      <w:ins w:id="564" w:author="Editor/Reviewer" w:date="2023-11-09T13:37:00Z">
        <w:r w:rsidR="00C917DA">
          <w:rPr>
            <w:rFonts w:ascii="Garamond" w:eastAsiaTheme="minorHAnsi" w:hAnsi="Garamond" w:cstheme="majorBidi"/>
            <w:sz w:val="22"/>
            <w:szCs w:val="22"/>
            <w:lang w:eastAsia="en-US"/>
          </w:rPr>
          <w:t>F</w:t>
        </w:r>
      </w:ins>
      <w:del w:id="565" w:author="Editor/Reviewer" w:date="2023-11-09T13:37:00Z">
        <w:r w:rsidR="00F34BAE" w:rsidRPr="00A625BB" w:rsidDel="00C917DA">
          <w:rPr>
            <w:rFonts w:ascii="Garamond" w:eastAsiaTheme="minorHAnsi" w:hAnsi="Garamond" w:cstheme="majorBidi"/>
            <w:sz w:val="22"/>
            <w:szCs w:val="22"/>
            <w:lang w:eastAsia="en-US"/>
          </w:rPr>
          <w:delText>Notably, f</w:delText>
        </w:r>
      </w:del>
      <w:r w:rsidR="00F34BAE" w:rsidRPr="00A625BB">
        <w:rPr>
          <w:rFonts w:ascii="Garamond" w:eastAsiaTheme="minorHAnsi" w:hAnsi="Garamond" w:cstheme="majorBidi"/>
          <w:sz w:val="22"/>
          <w:szCs w:val="22"/>
          <w:lang w:eastAsia="en-US"/>
        </w:rPr>
        <w:t>railty also</w:t>
      </w:r>
      <w:ins w:id="566" w:author="Editor/Reviewer" w:date="2023-11-09T13:36:00Z">
        <w:r w:rsidR="00C917DA">
          <w:rPr>
            <w:rFonts w:ascii="Garamond" w:eastAsiaTheme="minorHAnsi" w:hAnsi="Garamond" w:cstheme="majorBidi"/>
            <w:sz w:val="22"/>
            <w:szCs w:val="22"/>
            <w:lang w:eastAsia="en-US"/>
          </w:rPr>
          <w:t xml:space="preserve"> </w:t>
        </w:r>
      </w:ins>
      <w:ins w:id="567" w:author="Editor/Reviewer" w:date="2023-11-09T13:37:00Z">
        <w:r w:rsidR="00C917DA">
          <w:rPr>
            <w:rFonts w:ascii="Garamond" w:eastAsiaTheme="minorHAnsi" w:hAnsi="Garamond" w:cstheme="majorBidi"/>
            <w:sz w:val="22"/>
            <w:szCs w:val="22"/>
            <w:lang w:eastAsia="en-US"/>
          </w:rPr>
          <w:t>notably</w:t>
        </w:r>
      </w:ins>
      <w:r w:rsidR="00F34BAE" w:rsidRPr="00A625BB">
        <w:rPr>
          <w:rFonts w:ascii="Garamond" w:eastAsiaTheme="minorHAnsi" w:hAnsi="Garamond" w:cstheme="majorBidi"/>
          <w:sz w:val="22"/>
          <w:szCs w:val="22"/>
          <w:lang w:eastAsia="en-US"/>
        </w:rPr>
        <w:t xml:space="preserve"> amplifies </w:t>
      </w:r>
      <w:r w:rsidR="00F34BAE" w:rsidRPr="00A625BB">
        <w:rPr>
          <w:rFonts w:ascii="Garamond" w:eastAsiaTheme="minorHAnsi" w:hAnsi="Garamond" w:cstheme="majorBidi"/>
          <w:sz w:val="22"/>
          <w:szCs w:val="22"/>
          <w:lang w:eastAsia="en-US"/>
        </w:rPr>
        <w:lastRenderedPageBreak/>
        <w:t xml:space="preserve">the risk of death by 8- to 10-fold following emergency hospital </w:t>
      </w:r>
      <w:proofErr w:type="gramStart"/>
      <w:r w:rsidR="00F34BAE" w:rsidRPr="00A625BB">
        <w:rPr>
          <w:rFonts w:ascii="Garamond" w:eastAsiaTheme="minorHAnsi" w:hAnsi="Garamond" w:cstheme="majorBidi"/>
          <w:sz w:val="22"/>
          <w:szCs w:val="22"/>
          <w:lang w:eastAsia="en-US"/>
        </w:rPr>
        <w:t>admissions</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10]</w:t>
      </w:r>
      <w:r w:rsidR="00F34BAE" w:rsidRPr="00A625BB">
        <w:rPr>
          <w:rFonts w:ascii="Garamond" w:eastAsiaTheme="minorHAnsi" w:hAnsi="Garamond" w:cstheme="majorBidi"/>
          <w:sz w:val="22"/>
          <w:szCs w:val="22"/>
          <w:lang w:eastAsia="en-US"/>
        </w:rPr>
        <w:t xml:space="preserve">. For frail patients, surgical interventions </w:t>
      </w:r>
      <w:commentRangeStart w:id="568"/>
      <w:r w:rsidR="00F34BAE" w:rsidRPr="00A625BB">
        <w:rPr>
          <w:rFonts w:ascii="Garamond" w:eastAsiaTheme="minorHAnsi" w:hAnsi="Garamond" w:cstheme="majorBidi"/>
          <w:sz w:val="22"/>
          <w:szCs w:val="22"/>
          <w:lang w:eastAsia="en-US"/>
        </w:rPr>
        <w:t>carry</w:t>
      </w:r>
      <w:commentRangeEnd w:id="568"/>
      <w:r w:rsidR="00C917DA">
        <w:rPr>
          <w:rStyle w:val="CommentReference"/>
          <w:szCs w:val="20"/>
          <w:lang w:val="it-IT" w:eastAsia="it-IT" w:bidi="ar-SA"/>
        </w:rPr>
        <w:commentReference w:id="568"/>
      </w:r>
      <w:r w:rsidR="00F34BAE" w:rsidRPr="00A625BB">
        <w:rPr>
          <w:rFonts w:ascii="Garamond" w:eastAsiaTheme="minorHAnsi" w:hAnsi="Garamond" w:cstheme="majorBidi"/>
          <w:sz w:val="22"/>
          <w:szCs w:val="22"/>
          <w:lang w:eastAsia="en-US"/>
        </w:rPr>
        <w:t xml:space="preserve"> heightened risks, leading to prolonged hospital stays, adverse outcomes, loss of independence, </w:t>
      </w:r>
      <w:del w:id="569" w:author="Editor/Reviewer" w:date="2023-11-09T13:38:00Z">
        <w:r w:rsidR="00F34BAE" w:rsidRPr="00A625BB" w:rsidDel="00C917DA">
          <w:rPr>
            <w:rFonts w:ascii="Garamond" w:eastAsiaTheme="minorHAnsi" w:hAnsi="Garamond" w:cstheme="majorBidi"/>
            <w:sz w:val="22"/>
            <w:szCs w:val="22"/>
            <w:lang w:eastAsia="en-US"/>
          </w:rPr>
          <w:delText xml:space="preserve">and potential </w:delText>
        </w:r>
      </w:del>
      <w:r w:rsidR="00F34BAE" w:rsidRPr="00A625BB">
        <w:rPr>
          <w:rFonts w:ascii="Garamond" w:eastAsiaTheme="minorHAnsi" w:hAnsi="Garamond" w:cstheme="majorBidi"/>
          <w:sz w:val="22"/>
          <w:szCs w:val="22"/>
          <w:lang w:eastAsia="en-US"/>
        </w:rPr>
        <w:t>discharge to long-term care</w:t>
      </w:r>
      <w:ins w:id="570" w:author="Editor/Reviewer" w:date="2023-11-09T13:38:00Z">
        <w:r w:rsidR="00C917DA">
          <w:rPr>
            <w:rFonts w:ascii="Garamond" w:eastAsiaTheme="minorHAnsi" w:hAnsi="Garamond" w:cstheme="majorBidi"/>
            <w:sz w:val="22"/>
            <w:szCs w:val="22"/>
            <w:lang w:eastAsia="en-US"/>
          </w:rPr>
          <w:t>,</w:t>
        </w:r>
      </w:ins>
      <w:r w:rsidR="00F34BAE" w:rsidRPr="00A625BB">
        <w:rPr>
          <w:rFonts w:ascii="Garamond" w:eastAsiaTheme="minorHAnsi" w:hAnsi="Garamond" w:cstheme="majorBidi"/>
          <w:sz w:val="22"/>
          <w:szCs w:val="22"/>
          <w:lang w:eastAsia="en-US"/>
        </w:rPr>
        <w:t xml:space="preserve"> or even </w:t>
      </w:r>
      <w:proofErr w:type="gramStart"/>
      <w:r w:rsidR="00F34BAE" w:rsidRPr="00A625BB">
        <w:rPr>
          <w:rFonts w:ascii="Garamond" w:eastAsiaTheme="minorHAnsi" w:hAnsi="Garamond" w:cstheme="majorBidi"/>
          <w:sz w:val="22"/>
          <w:szCs w:val="22"/>
          <w:lang w:eastAsia="en-US"/>
        </w:rPr>
        <w:t>death</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8,11]</w:t>
      </w:r>
      <w:r w:rsidR="00F34BAE" w:rsidRPr="00A625BB">
        <w:rPr>
          <w:rFonts w:ascii="Garamond" w:eastAsiaTheme="minorHAnsi" w:hAnsi="Garamond" w:cstheme="majorBidi"/>
          <w:sz w:val="22"/>
          <w:szCs w:val="22"/>
          <w:lang w:eastAsia="en-US"/>
        </w:rPr>
        <w:t xml:space="preserve">. The detrimental impact of frailty and age-related health issues on older individuals, their families, caregivers, and societies </w:t>
      </w:r>
      <w:r w:rsidR="00306C6E" w:rsidRPr="00A625BB">
        <w:rPr>
          <w:rFonts w:ascii="Garamond" w:eastAsiaTheme="minorHAnsi" w:hAnsi="Garamond" w:cstheme="majorBidi"/>
          <w:sz w:val="22"/>
          <w:szCs w:val="22"/>
          <w:lang w:eastAsia="en-US"/>
        </w:rPr>
        <w:t>is</w:t>
      </w:r>
      <w:r w:rsidR="00F34BAE" w:rsidRPr="00A625BB">
        <w:rPr>
          <w:rFonts w:ascii="Garamond" w:eastAsiaTheme="minorHAnsi" w:hAnsi="Garamond" w:cstheme="majorBidi"/>
          <w:sz w:val="22"/>
          <w:szCs w:val="22"/>
          <w:lang w:eastAsia="en-US"/>
        </w:rPr>
        <w:t xml:space="preserve"> </w:t>
      </w:r>
      <w:del w:id="571" w:author="Editor/Reviewer" w:date="2023-11-09T13:40:00Z">
        <w:r w:rsidR="00F34BAE" w:rsidRPr="00A625BB" w:rsidDel="00C917DA">
          <w:rPr>
            <w:rFonts w:ascii="Garamond" w:eastAsiaTheme="minorHAnsi" w:hAnsi="Garamond" w:cstheme="majorBidi"/>
            <w:sz w:val="22"/>
            <w:szCs w:val="22"/>
            <w:lang w:eastAsia="en-US"/>
          </w:rPr>
          <w:delText xml:space="preserve">evidently </w:delText>
        </w:r>
      </w:del>
      <w:proofErr w:type="gramStart"/>
      <w:r w:rsidR="00F34BAE" w:rsidRPr="00A625BB">
        <w:rPr>
          <w:rFonts w:ascii="Garamond" w:eastAsiaTheme="minorHAnsi" w:hAnsi="Garamond" w:cstheme="majorBidi"/>
          <w:sz w:val="22"/>
          <w:szCs w:val="22"/>
          <w:lang w:eastAsia="en-US"/>
        </w:rPr>
        <w:t>unsustainable</w:t>
      </w:r>
      <w:r w:rsidR="00DC69D9">
        <w:rPr>
          <w:rFonts w:ascii="Garamond" w:eastAsiaTheme="minorHAnsi" w:hAnsi="Garamond" w:cstheme="majorBidi"/>
          <w:sz w:val="22"/>
          <w:szCs w:val="22"/>
          <w:lang w:eastAsia="en-US"/>
        </w:rPr>
        <w:t>[</w:t>
      </w:r>
      <w:proofErr w:type="gramEnd"/>
      <w:r w:rsidR="00DC69D9">
        <w:rPr>
          <w:rFonts w:ascii="Garamond" w:eastAsiaTheme="minorHAnsi" w:hAnsi="Garamond" w:cstheme="majorBidi"/>
          <w:sz w:val="22"/>
          <w:szCs w:val="22"/>
          <w:lang w:eastAsia="en-US"/>
        </w:rPr>
        <w:t>12]</w:t>
      </w:r>
      <w:r w:rsidR="00F34BAE" w:rsidRPr="00A625BB">
        <w:rPr>
          <w:rFonts w:ascii="Garamond" w:eastAsiaTheme="minorHAnsi" w:hAnsi="Garamond" w:cstheme="majorBidi"/>
          <w:sz w:val="22"/>
          <w:szCs w:val="22"/>
          <w:lang w:eastAsia="en-US"/>
        </w:rPr>
        <w:t xml:space="preserve">, necessitating urgent attention and proactive interventions to address this </w:t>
      </w:r>
      <w:del w:id="572" w:author="Editor/Reviewer" w:date="2023-11-09T13:45:00Z">
        <w:r w:rsidR="00F34BAE" w:rsidRPr="00A625BB" w:rsidDel="00D76000">
          <w:rPr>
            <w:rFonts w:ascii="Garamond" w:eastAsiaTheme="minorHAnsi" w:hAnsi="Garamond" w:cstheme="majorBidi"/>
            <w:sz w:val="22"/>
            <w:szCs w:val="22"/>
            <w:lang w:eastAsia="en-US"/>
          </w:rPr>
          <w:delText xml:space="preserve">burgeoning </w:delText>
        </w:r>
      </w:del>
      <w:r w:rsidR="00F34BAE" w:rsidRPr="00A625BB">
        <w:rPr>
          <w:rFonts w:ascii="Garamond" w:eastAsiaTheme="minorHAnsi" w:hAnsi="Garamond" w:cstheme="majorBidi"/>
          <w:sz w:val="22"/>
          <w:szCs w:val="22"/>
          <w:lang w:eastAsia="en-US"/>
        </w:rPr>
        <w:t xml:space="preserve">global health </w:t>
      </w:r>
      <w:ins w:id="573" w:author="Editor/Reviewer" w:date="2023-11-09T13:45:00Z">
        <w:r w:rsidR="00D76000">
          <w:rPr>
            <w:rFonts w:ascii="Garamond" w:eastAsiaTheme="minorHAnsi" w:hAnsi="Garamond" w:cstheme="majorBidi"/>
            <w:sz w:val="22"/>
            <w:szCs w:val="22"/>
            <w:lang w:eastAsia="en-US"/>
          </w:rPr>
          <w:t>crisis</w:t>
        </w:r>
      </w:ins>
      <w:del w:id="574" w:author="Editor/Reviewer" w:date="2023-11-09T13:45:00Z">
        <w:r w:rsidR="00F34BAE" w:rsidRPr="00A625BB" w:rsidDel="00D76000">
          <w:rPr>
            <w:rFonts w:ascii="Garamond" w:eastAsiaTheme="minorHAnsi" w:hAnsi="Garamond" w:cstheme="majorBidi"/>
            <w:sz w:val="22"/>
            <w:szCs w:val="22"/>
            <w:lang w:eastAsia="en-US"/>
          </w:rPr>
          <w:delText>challenge</w:delText>
        </w:r>
      </w:del>
      <w:r w:rsidR="00F34BAE" w:rsidRPr="00A625BB">
        <w:rPr>
          <w:rFonts w:ascii="Garamond" w:eastAsiaTheme="minorHAnsi" w:hAnsi="Garamond" w:cstheme="majorBidi"/>
          <w:sz w:val="22"/>
          <w:szCs w:val="22"/>
          <w:lang w:eastAsia="en-US"/>
        </w:rPr>
        <w:t>.</w:t>
      </w:r>
      <w:del w:id="575" w:author="Editor/Reviewer" w:date="2023-11-16T14:28:00Z">
        <w:r w:rsidR="001B556D" w:rsidRPr="00A625BB" w:rsidDel="000F056C">
          <w:rPr>
            <w:rFonts w:ascii="Garamond" w:eastAsiaTheme="minorHAnsi" w:hAnsi="Garamond" w:cstheme="majorBidi"/>
            <w:sz w:val="22"/>
            <w:szCs w:val="22"/>
            <w:lang w:eastAsia="en-US"/>
          </w:rPr>
          <w:delText xml:space="preserve"> </w:delText>
        </w:r>
      </w:del>
    </w:p>
    <w:p w14:paraId="0804ABA4" w14:textId="77777777" w:rsidR="00037BE7" w:rsidRPr="00306C6E" w:rsidRDefault="00037BE7" w:rsidP="006D4EBD">
      <w:pPr>
        <w:tabs>
          <w:tab w:val="clear" w:pos="284"/>
          <w:tab w:val="clear" w:pos="5387"/>
        </w:tabs>
        <w:adjustRightInd w:val="0"/>
        <w:spacing w:line="360" w:lineRule="auto"/>
        <w:jc w:val="both"/>
        <w:rPr>
          <w:rFonts w:ascii="Garamond" w:hAnsi="Garamond"/>
          <w:b/>
          <w:bCs/>
          <w:sz w:val="8"/>
          <w:szCs w:val="8"/>
        </w:rPr>
      </w:pPr>
    </w:p>
    <w:p w14:paraId="7CAFA7D8" w14:textId="36E42A28" w:rsidR="00367A45" w:rsidRPr="00A625BB" w:rsidRDefault="00037BE7" w:rsidP="00BC5F1C">
      <w:pPr>
        <w:tabs>
          <w:tab w:val="clear" w:pos="284"/>
          <w:tab w:val="clear" w:pos="5387"/>
        </w:tabs>
        <w:adjustRightInd w:val="0"/>
        <w:spacing w:line="360" w:lineRule="auto"/>
        <w:jc w:val="both"/>
        <w:rPr>
          <w:rFonts w:ascii="Garamond" w:eastAsiaTheme="minorHAnsi" w:hAnsi="Garamond" w:cstheme="majorBidi"/>
          <w:sz w:val="22"/>
          <w:szCs w:val="22"/>
          <w:lang w:eastAsia="en-US"/>
        </w:rPr>
      </w:pPr>
      <w:r w:rsidRPr="00A625BB">
        <w:rPr>
          <w:rFonts w:ascii="Garamond" w:hAnsi="Garamond"/>
          <w:b/>
          <w:bCs/>
          <w:sz w:val="22"/>
          <w:szCs w:val="22"/>
          <w:u w:val="single"/>
        </w:rPr>
        <w:t xml:space="preserve">Resilience as a new framework to promote healthy </w:t>
      </w:r>
      <w:ins w:id="576" w:author="Editor/Reviewer" w:date="2023-11-16T13:25:00Z">
        <w:r w:rsidR="00012ABA">
          <w:rPr>
            <w:rFonts w:ascii="Garamond" w:hAnsi="Garamond"/>
            <w:b/>
            <w:bCs/>
            <w:sz w:val="22"/>
            <w:szCs w:val="22"/>
            <w:u w:val="single"/>
          </w:rPr>
          <w:t>aging</w:t>
        </w:r>
      </w:ins>
      <w:del w:id="577" w:author="Editor/Reviewer" w:date="2023-11-16T13:25:00Z">
        <w:r w:rsidRPr="00A625BB" w:rsidDel="00012ABA">
          <w:rPr>
            <w:rFonts w:ascii="Garamond" w:hAnsi="Garamond"/>
            <w:b/>
            <w:bCs/>
            <w:sz w:val="22"/>
            <w:szCs w:val="22"/>
            <w:u w:val="single"/>
          </w:rPr>
          <w:delText>ageing</w:delText>
        </w:r>
      </w:del>
      <w:r w:rsidRPr="00A625BB">
        <w:rPr>
          <w:rFonts w:ascii="Garamond" w:hAnsi="Garamond"/>
          <w:b/>
          <w:bCs/>
          <w:sz w:val="22"/>
          <w:szCs w:val="22"/>
        </w:rPr>
        <w:t>:</w:t>
      </w:r>
      <w:r w:rsidRPr="00A625BB">
        <w:rPr>
          <w:rFonts w:ascii="Garamond" w:hAnsi="Garamond"/>
          <w:sz w:val="22"/>
          <w:szCs w:val="22"/>
        </w:rPr>
        <w:t xml:space="preserve"> </w:t>
      </w:r>
      <w:commentRangeStart w:id="578"/>
      <w:ins w:id="579" w:author="Editor/Reviewer" w:date="2023-11-09T13:51:00Z">
        <w:r w:rsidR="00D76000">
          <w:rPr>
            <w:rFonts w:ascii="Garamond" w:eastAsiaTheme="minorHAnsi" w:hAnsi="Garamond" w:cstheme="majorBidi"/>
            <w:sz w:val="22"/>
            <w:szCs w:val="22"/>
            <w:lang w:eastAsia="en-US"/>
          </w:rPr>
          <w:t>K</w:t>
        </w:r>
      </w:ins>
      <w:del w:id="580" w:author="Editor/Reviewer" w:date="2023-11-09T13:51:00Z">
        <w:r w:rsidR="001B556D" w:rsidRPr="00A625BB" w:rsidDel="00D76000">
          <w:rPr>
            <w:rFonts w:ascii="Garamond" w:eastAsiaTheme="minorHAnsi" w:hAnsi="Garamond" w:cstheme="majorBidi"/>
            <w:sz w:val="22"/>
            <w:szCs w:val="22"/>
            <w:lang w:eastAsia="en-US"/>
          </w:rPr>
          <w:delText xml:space="preserve">The existing </w:delText>
        </w:r>
      </w:del>
      <w:del w:id="581" w:author="Editor/Reviewer" w:date="2023-11-09T13:50:00Z">
        <w:r w:rsidR="001B556D" w:rsidRPr="00A625BB" w:rsidDel="00D76000">
          <w:rPr>
            <w:rFonts w:ascii="Garamond" w:eastAsiaTheme="minorHAnsi" w:hAnsi="Garamond" w:cstheme="majorBidi"/>
            <w:sz w:val="22"/>
            <w:szCs w:val="22"/>
            <w:lang w:eastAsia="en-US"/>
          </w:rPr>
          <w:delText xml:space="preserve">body of </w:delText>
        </w:r>
      </w:del>
      <w:del w:id="582" w:author="Editor/Reviewer" w:date="2023-11-09T13:51:00Z">
        <w:r w:rsidR="001B556D" w:rsidRPr="00A625BB" w:rsidDel="00D76000">
          <w:rPr>
            <w:rFonts w:ascii="Garamond" w:eastAsiaTheme="minorHAnsi" w:hAnsi="Garamond" w:cstheme="majorBidi"/>
            <w:sz w:val="22"/>
            <w:szCs w:val="22"/>
            <w:lang w:eastAsia="en-US"/>
          </w:rPr>
          <w:delText>k</w:delText>
        </w:r>
      </w:del>
      <w:r w:rsidR="001B556D" w:rsidRPr="00A625BB">
        <w:rPr>
          <w:rFonts w:ascii="Garamond" w:eastAsiaTheme="minorHAnsi" w:hAnsi="Garamond" w:cstheme="majorBidi"/>
          <w:sz w:val="22"/>
          <w:szCs w:val="22"/>
          <w:lang w:eastAsia="en-US"/>
        </w:rPr>
        <w:t>nowledge</w:t>
      </w:r>
      <w:commentRangeEnd w:id="578"/>
      <w:r w:rsidR="005B33E1">
        <w:rPr>
          <w:rStyle w:val="CommentReference"/>
          <w:szCs w:val="20"/>
          <w:lang w:val="it-IT" w:eastAsia="it-IT" w:bidi="ar-SA"/>
        </w:rPr>
        <w:commentReference w:id="578"/>
      </w:r>
      <w:r w:rsidR="001B556D" w:rsidRPr="00A625BB">
        <w:rPr>
          <w:rFonts w:ascii="Garamond" w:eastAsiaTheme="minorHAnsi" w:hAnsi="Garamond" w:cstheme="majorBidi"/>
          <w:sz w:val="22"/>
          <w:szCs w:val="22"/>
          <w:lang w:eastAsia="en-US"/>
        </w:rPr>
        <w:t xml:space="preserve"> concerning </w:t>
      </w:r>
      <w:del w:id="583" w:author="Editor/Reviewer" w:date="2023-11-16T13:25:00Z">
        <w:r w:rsidR="001B556D" w:rsidRPr="00A625BB" w:rsidDel="00012ABA">
          <w:rPr>
            <w:rFonts w:ascii="Garamond" w:eastAsiaTheme="minorHAnsi" w:hAnsi="Garamond" w:cstheme="majorBidi"/>
            <w:sz w:val="22"/>
            <w:szCs w:val="22"/>
            <w:lang w:eastAsia="en-US"/>
          </w:rPr>
          <w:delText xml:space="preserve">the process of </w:delText>
        </w:r>
      </w:del>
      <w:r w:rsidR="001B556D" w:rsidRPr="00A625BB">
        <w:rPr>
          <w:rFonts w:ascii="Garamond" w:eastAsiaTheme="minorHAnsi" w:hAnsi="Garamond" w:cstheme="majorBidi"/>
          <w:sz w:val="22"/>
          <w:szCs w:val="22"/>
          <w:lang w:eastAsia="en-US"/>
        </w:rPr>
        <w:t>biological aging is well-</w:t>
      </w:r>
      <w:proofErr w:type="gramStart"/>
      <w:r w:rsidR="001B556D" w:rsidRPr="00A625BB">
        <w:rPr>
          <w:rFonts w:ascii="Garamond" w:eastAsiaTheme="minorHAnsi" w:hAnsi="Garamond" w:cstheme="majorBidi"/>
          <w:sz w:val="22"/>
          <w:szCs w:val="22"/>
          <w:lang w:eastAsia="en-US"/>
        </w:rPr>
        <w:t>established</w:t>
      </w:r>
      <w:r w:rsidR="000E14D0">
        <w:rPr>
          <w:rFonts w:ascii="Garamond" w:eastAsiaTheme="minorHAnsi" w:hAnsi="Garamond" w:cstheme="majorBidi"/>
          <w:sz w:val="22"/>
          <w:szCs w:val="22"/>
          <w:lang w:eastAsia="en-US"/>
        </w:rPr>
        <w:t>[</w:t>
      </w:r>
      <w:proofErr w:type="gramEnd"/>
      <w:r w:rsidR="000E14D0">
        <w:rPr>
          <w:rFonts w:ascii="Garamond" w:eastAsiaTheme="minorHAnsi" w:hAnsi="Garamond" w:cstheme="majorBidi"/>
          <w:sz w:val="22"/>
          <w:szCs w:val="22"/>
          <w:lang w:eastAsia="en-US"/>
        </w:rPr>
        <w:t>13]</w:t>
      </w:r>
      <w:ins w:id="584" w:author="Editor/Reviewer" w:date="2023-11-09T13:54:00Z">
        <w:r w:rsidR="005B33E1">
          <w:rPr>
            <w:rFonts w:ascii="Garamond" w:eastAsiaTheme="minorHAnsi" w:hAnsi="Garamond" w:cstheme="majorBidi"/>
            <w:sz w:val="22"/>
            <w:szCs w:val="22"/>
            <w:lang w:eastAsia="en-US"/>
          </w:rPr>
          <w:t xml:space="preserve">. </w:t>
        </w:r>
        <w:commentRangeStart w:id="585"/>
        <w:r w:rsidR="005B33E1">
          <w:rPr>
            <w:rFonts w:ascii="Garamond" w:eastAsiaTheme="minorHAnsi" w:hAnsi="Garamond" w:cstheme="majorBidi"/>
            <w:sz w:val="22"/>
            <w:szCs w:val="22"/>
            <w:lang w:eastAsia="en-US"/>
          </w:rPr>
          <w:t xml:space="preserve">The knowledge </w:t>
        </w:r>
      </w:ins>
      <w:del w:id="586" w:author="Editor/Reviewer" w:date="2023-11-09T13:54:00Z">
        <w:r w:rsidR="001B556D" w:rsidRPr="00A625BB" w:rsidDel="005B33E1">
          <w:rPr>
            <w:rFonts w:ascii="Garamond" w:eastAsiaTheme="minorHAnsi" w:hAnsi="Garamond" w:cstheme="majorBidi"/>
            <w:sz w:val="22"/>
            <w:szCs w:val="22"/>
            <w:lang w:eastAsia="en-US"/>
          </w:rPr>
          <w:delText xml:space="preserve">, </w:delText>
        </w:r>
      </w:del>
      <w:ins w:id="587" w:author="Editor/Reviewer" w:date="2023-11-16T13:26:00Z">
        <w:r w:rsidR="00012ABA">
          <w:rPr>
            <w:rFonts w:ascii="Garamond" w:eastAsiaTheme="minorHAnsi" w:hAnsi="Garamond" w:cstheme="majorBidi"/>
            <w:sz w:val="22"/>
            <w:szCs w:val="22"/>
            <w:lang w:eastAsia="en-US"/>
          </w:rPr>
          <w:t xml:space="preserve">is </w:t>
        </w:r>
      </w:ins>
      <w:r w:rsidR="001B556D" w:rsidRPr="00A625BB">
        <w:rPr>
          <w:rFonts w:ascii="Garamond" w:eastAsiaTheme="minorHAnsi" w:hAnsi="Garamond" w:cstheme="majorBidi"/>
          <w:sz w:val="22"/>
          <w:szCs w:val="22"/>
          <w:lang w:eastAsia="en-US"/>
        </w:rPr>
        <w:t>underscored by</w:t>
      </w:r>
      <w:del w:id="588" w:author="Editor/Reviewer" w:date="2023-11-09T13:54:00Z">
        <w:r w:rsidR="001B556D" w:rsidRPr="00A625BB" w:rsidDel="005B33E1">
          <w:rPr>
            <w:rFonts w:ascii="Garamond" w:eastAsiaTheme="minorHAnsi" w:hAnsi="Garamond" w:cstheme="majorBidi"/>
            <w:sz w:val="22"/>
            <w:szCs w:val="22"/>
            <w:lang w:eastAsia="en-US"/>
          </w:rPr>
          <w:delText xml:space="preserve"> a</w:delText>
        </w:r>
      </w:del>
      <w:r w:rsidR="001B556D" w:rsidRPr="00A625BB">
        <w:rPr>
          <w:rFonts w:ascii="Garamond" w:eastAsiaTheme="minorHAnsi" w:hAnsi="Garamond" w:cstheme="majorBidi"/>
          <w:sz w:val="22"/>
          <w:szCs w:val="22"/>
          <w:lang w:eastAsia="en-US"/>
        </w:rPr>
        <w:t xml:space="preserve"> growing acknowledgment that age-related ailments, multimorbidity, and frailty </w:t>
      </w:r>
      <w:ins w:id="589" w:author="Editor/Reviewer" w:date="2023-11-09T13:55:00Z">
        <w:r w:rsidR="005B33E1">
          <w:rPr>
            <w:rFonts w:ascii="Garamond" w:eastAsiaTheme="minorHAnsi" w:hAnsi="Garamond" w:cstheme="majorBidi"/>
            <w:sz w:val="22"/>
            <w:szCs w:val="22"/>
            <w:lang w:eastAsia="en-US"/>
          </w:rPr>
          <w:t>result from</w:t>
        </w:r>
      </w:ins>
      <w:del w:id="590" w:author="Editor/Reviewer" w:date="2023-11-09T13:55:00Z">
        <w:r w:rsidR="001B556D" w:rsidRPr="00A625BB" w:rsidDel="005B33E1">
          <w:rPr>
            <w:rFonts w:ascii="Garamond" w:eastAsiaTheme="minorHAnsi" w:hAnsi="Garamond" w:cstheme="majorBidi"/>
            <w:sz w:val="22"/>
            <w:szCs w:val="22"/>
            <w:lang w:eastAsia="en-US"/>
          </w:rPr>
          <w:delText>are the repercussions of</w:delText>
        </w:r>
      </w:del>
      <w:r w:rsidR="001B556D" w:rsidRPr="00A625BB">
        <w:rPr>
          <w:rFonts w:ascii="Garamond" w:eastAsiaTheme="minorHAnsi" w:hAnsi="Garamond" w:cstheme="majorBidi"/>
          <w:sz w:val="22"/>
          <w:szCs w:val="22"/>
          <w:lang w:eastAsia="en-US"/>
        </w:rPr>
        <w:t xml:space="preserve"> inherent cellular and molecular alterations instigated by </w:t>
      </w:r>
      <w:del w:id="591" w:author="Editor/Reviewer" w:date="2023-11-09T13:55:00Z">
        <w:r w:rsidR="001B556D" w:rsidRPr="00A625BB" w:rsidDel="005B33E1">
          <w:rPr>
            <w:rFonts w:ascii="Garamond" w:eastAsiaTheme="minorHAnsi" w:hAnsi="Garamond" w:cstheme="majorBidi"/>
            <w:sz w:val="22"/>
            <w:szCs w:val="22"/>
            <w:lang w:eastAsia="en-US"/>
          </w:rPr>
          <w:delText xml:space="preserve">the </w:delText>
        </w:r>
      </w:del>
      <w:r w:rsidR="001B556D" w:rsidRPr="00A625BB">
        <w:rPr>
          <w:rFonts w:ascii="Garamond" w:eastAsiaTheme="minorHAnsi" w:hAnsi="Garamond" w:cstheme="majorBidi"/>
          <w:sz w:val="22"/>
          <w:szCs w:val="22"/>
          <w:lang w:eastAsia="en-US"/>
        </w:rPr>
        <w:t>aging</w:t>
      </w:r>
      <w:del w:id="592" w:author="Editor/Reviewer" w:date="2023-11-09T13:55:00Z">
        <w:r w:rsidR="001B556D" w:rsidRPr="00A625BB" w:rsidDel="005B33E1">
          <w:rPr>
            <w:rFonts w:ascii="Garamond" w:eastAsiaTheme="minorHAnsi" w:hAnsi="Garamond" w:cstheme="majorBidi"/>
            <w:sz w:val="22"/>
            <w:szCs w:val="22"/>
            <w:lang w:eastAsia="en-US"/>
          </w:rPr>
          <w:delText xml:space="preserve"> course</w:delText>
        </w:r>
      </w:del>
      <w:r w:rsidR="000E14D0">
        <w:rPr>
          <w:rFonts w:ascii="Garamond" w:eastAsiaTheme="minorHAnsi" w:hAnsi="Garamond" w:cstheme="majorBidi"/>
          <w:sz w:val="22"/>
          <w:szCs w:val="22"/>
          <w:lang w:eastAsia="en-US"/>
        </w:rPr>
        <w:t>[14]</w:t>
      </w:r>
      <w:r w:rsidR="001B556D" w:rsidRPr="00A625BB">
        <w:rPr>
          <w:rFonts w:ascii="Garamond" w:eastAsiaTheme="minorHAnsi" w:hAnsi="Garamond" w:cstheme="majorBidi"/>
          <w:sz w:val="22"/>
          <w:szCs w:val="22"/>
          <w:lang w:eastAsia="en-US"/>
        </w:rPr>
        <w:t xml:space="preserve">. </w:t>
      </w:r>
      <w:commentRangeEnd w:id="585"/>
      <w:r w:rsidR="005B33E1">
        <w:rPr>
          <w:rStyle w:val="CommentReference"/>
          <w:szCs w:val="20"/>
          <w:lang w:val="it-IT" w:eastAsia="it-IT" w:bidi="ar-SA"/>
        </w:rPr>
        <w:commentReference w:id="585"/>
      </w:r>
      <w:ins w:id="593" w:author="Editor/Reviewer" w:date="2023-11-09T13:58:00Z">
        <w:r w:rsidR="005B33E1">
          <w:rPr>
            <w:rFonts w:ascii="Garamond" w:eastAsiaTheme="minorHAnsi" w:hAnsi="Garamond" w:cstheme="majorBidi"/>
            <w:sz w:val="22"/>
            <w:szCs w:val="22"/>
            <w:lang w:eastAsia="en-US"/>
          </w:rPr>
          <w:t>Focusing on</w:t>
        </w:r>
      </w:ins>
      <w:del w:id="594" w:author="Editor/Reviewer" w:date="2023-11-09T13:58:00Z">
        <w:r w:rsidR="001B556D" w:rsidRPr="00A625BB" w:rsidDel="005B33E1">
          <w:rPr>
            <w:rFonts w:ascii="Garamond" w:eastAsiaTheme="minorHAnsi" w:hAnsi="Garamond" w:cstheme="majorBidi"/>
            <w:sz w:val="22"/>
            <w:szCs w:val="22"/>
            <w:lang w:eastAsia="en-US"/>
          </w:rPr>
          <w:delText>Employing</w:delText>
        </w:r>
      </w:del>
      <w:r w:rsidR="001B556D" w:rsidRPr="00A625BB">
        <w:rPr>
          <w:rFonts w:ascii="Garamond" w:eastAsiaTheme="minorHAnsi" w:hAnsi="Garamond" w:cstheme="majorBidi"/>
          <w:sz w:val="22"/>
          <w:szCs w:val="22"/>
          <w:lang w:eastAsia="en-US"/>
        </w:rPr>
        <w:t xml:space="preserve"> a resilience</w:t>
      </w:r>
      <w:del w:id="595" w:author="Editor/Reviewer" w:date="2023-11-09T13:58:00Z">
        <w:r w:rsidR="001B556D" w:rsidRPr="00A625BB" w:rsidDel="005B33E1">
          <w:rPr>
            <w:rFonts w:ascii="Garamond" w:eastAsiaTheme="minorHAnsi" w:hAnsi="Garamond" w:cstheme="majorBidi"/>
            <w:sz w:val="22"/>
            <w:szCs w:val="22"/>
            <w:lang w:eastAsia="en-US"/>
          </w:rPr>
          <w:delText>-focused</w:delText>
        </w:r>
      </w:del>
      <w:r w:rsidR="001B556D" w:rsidRPr="00A625BB">
        <w:rPr>
          <w:rFonts w:ascii="Garamond" w:eastAsiaTheme="minorHAnsi" w:hAnsi="Garamond" w:cstheme="majorBidi"/>
          <w:sz w:val="22"/>
          <w:szCs w:val="22"/>
          <w:lang w:eastAsia="en-US"/>
        </w:rPr>
        <w:t xml:space="preserve"> perspective </w:t>
      </w:r>
      <w:ins w:id="596" w:author="Editor/Reviewer" w:date="2023-11-09T13:58:00Z">
        <w:r w:rsidR="005B33E1">
          <w:rPr>
            <w:rFonts w:ascii="Garamond" w:eastAsiaTheme="minorHAnsi" w:hAnsi="Garamond" w:cstheme="majorBidi"/>
            <w:sz w:val="22"/>
            <w:szCs w:val="22"/>
            <w:lang w:eastAsia="en-US"/>
          </w:rPr>
          <w:t>is a</w:t>
        </w:r>
      </w:ins>
      <w:del w:id="597" w:author="Editor/Reviewer" w:date="2023-11-09T13:58:00Z">
        <w:r w:rsidR="001B556D" w:rsidRPr="00A625BB" w:rsidDel="005B33E1">
          <w:rPr>
            <w:rFonts w:ascii="Garamond" w:eastAsiaTheme="minorHAnsi" w:hAnsi="Garamond" w:cstheme="majorBidi"/>
            <w:sz w:val="22"/>
            <w:szCs w:val="22"/>
            <w:lang w:eastAsia="en-US"/>
          </w:rPr>
          <w:delText>affords us a</w:delText>
        </w:r>
      </w:del>
      <w:r w:rsidR="001B556D" w:rsidRPr="00A625BB">
        <w:rPr>
          <w:rFonts w:ascii="Garamond" w:eastAsiaTheme="minorHAnsi" w:hAnsi="Garamond" w:cstheme="majorBidi"/>
          <w:sz w:val="22"/>
          <w:szCs w:val="22"/>
          <w:lang w:eastAsia="en-US"/>
        </w:rPr>
        <w:t xml:space="preserve"> novel framework for comprehending</w:t>
      </w:r>
      <w:del w:id="598" w:author="Editor/Reviewer" w:date="2023-11-09T13:58:00Z">
        <w:r w:rsidR="001B556D" w:rsidRPr="00A625BB" w:rsidDel="005B33E1">
          <w:rPr>
            <w:rFonts w:ascii="Garamond" w:eastAsiaTheme="minorHAnsi" w:hAnsi="Garamond" w:cstheme="majorBidi"/>
            <w:sz w:val="22"/>
            <w:szCs w:val="22"/>
            <w:lang w:eastAsia="en-US"/>
          </w:rPr>
          <w:delText xml:space="preserve"> the</w:delText>
        </w:r>
      </w:del>
      <w:r w:rsidR="001B556D" w:rsidRPr="00A625BB">
        <w:rPr>
          <w:rFonts w:ascii="Garamond" w:eastAsiaTheme="minorHAnsi" w:hAnsi="Garamond" w:cstheme="majorBidi"/>
          <w:sz w:val="22"/>
          <w:szCs w:val="22"/>
          <w:lang w:eastAsia="en-US"/>
        </w:rPr>
        <w:t xml:space="preserve"> health dynamics during </w:t>
      </w:r>
      <w:del w:id="599" w:author="Editor/Reviewer" w:date="2023-11-16T13:26:00Z">
        <w:r w:rsidR="001B556D" w:rsidRPr="00A625BB" w:rsidDel="00012ABA">
          <w:rPr>
            <w:rFonts w:ascii="Garamond" w:eastAsiaTheme="minorHAnsi" w:hAnsi="Garamond" w:cstheme="majorBidi"/>
            <w:sz w:val="22"/>
            <w:szCs w:val="22"/>
            <w:lang w:eastAsia="en-US"/>
          </w:rPr>
          <w:delText xml:space="preserve">the </w:delText>
        </w:r>
      </w:del>
      <w:r w:rsidR="001B556D" w:rsidRPr="00A625BB">
        <w:rPr>
          <w:rFonts w:ascii="Garamond" w:eastAsiaTheme="minorHAnsi" w:hAnsi="Garamond" w:cstheme="majorBidi"/>
          <w:sz w:val="22"/>
          <w:szCs w:val="22"/>
          <w:lang w:eastAsia="en-US"/>
        </w:rPr>
        <w:t>aging</w:t>
      </w:r>
      <w:del w:id="600" w:author="Editor/Reviewer" w:date="2023-11-09T13:59:00Z">
        <w:r w:rsidR="001B556D" w:rsidRPr="00A625BB" w:rsidDel="005B33E1">
          <w:rPr>
            <w:rFonts w:ascii="Garamond" w:eastAsiaTheme="minorHAnsi" w:hAnsi="Garamond" w:cstheme="majorBidi"/>
            <w:sz w:val="22"/>
            <w:szCs w:val="22"/>
            <w:lang w:eastAsia="en-US"/>
          </w:rPr>
          <w:delText xml:space="preserve"> trajectory</w:delText>
        </w:r>
      </w:del>
      <w:r w:rsidR="001B556D" w:rsidRPr="00A625BB">
        <w:rPr>
          <w:rFonts w:ascii="Garamond" w:eastAsiaTheme="minorHAnsi" w:hAnsi="Garamond" w:cstheme="majorBidi"/>
          <w:sz w:val="22"/>
          <w:szCs w:val="22"/>
          <w:lang w:eastAsia="en-US"/>
        </w:rPr>
        <w:t xml:space="preserve">. </w:t>
      </w:r>
      <w:commentRangeStart w:id="601"/>
      <w:r w:rsidR="001B556D" w:rsidRPr="00A625BB">
        <w:rPr>
          <w:rFonts w:ascii="Garamond" w:eastAsiaTheme="minorHAnsi" w:hAnsi="Garamond" w:cstheme="majorBidi"/>
          <w:sz w:val="22"/>
          <w:szCs w:val="22"/>
          <w:lang w:eastAsia="en-US"/>
        </w:rPr>
        <w:t>Th</w:t>
      </w:r>
      <w:ins w:id="602" w:author="Editor/Reviewer" w:date="2023-11-09T13:59:00Z">
        <w:r w:rsidR="005B33E1">
          <w:rPr>
            <w:rFonts w:ascii="Garamond" w:eastAsiaTheme="minorHAnsi" w:hAnsi="Garamond" w:cstheme="majorBidi"/>
            <w:sz w:val="22"/>
            <w:szCs w:val="22"/>
            <w:lang w:eastAsia="en-US"/>
          </w:rPr>
          <w:t>e</w:t>
        </w:r>
      </w:ins>
      <w:del w:id="603" w:author="Editor/Reviewer" w:date="2023-11-09T13:59:00Z">
        <w:r w:rsidR="001B556D" w:rsidRPr="00A625BB" w:rsidDel="005B33E1">
          <w:rPr>
            <w:rFonts w:ascii="Garamond" w:eastAsiaTheme="minorHAnsi" w:hAnsi="Garamond" w:cstheme="majorBidi"/>
            <w:sz w:val="22"/>
            <w:szCs w:val="22"/>
            <w:lang w:eastAsia="en-US"/>
          </w:rPr>
          <w:delText>is</w:delText>
        </w:r>
      </w:del>
      <w:r w:rsidR="001B556D" w:rsidRPr="00A625BB">
        <w:rPr>
          <w:rFonts w:ascii="Garamond" w:eastAsiaTheme="minorHAnsi" w:hAnsi="Garamond" w:cstheme="majorBidi"/>
          <w:sz w:val="22"/>
          <w:szCs w:val="22"/>
          <w:lang w:eastAsia="en-US"/>
        </w:rPr>
        <w:t xml:space="preserve"> framework </w:t>
      </w:r>
      <w:del w:id="604" w:author="Editor/Reviewer" w:date="2023-11-09T14:01:00Z">
        <w:r w:rsidR="001B556D" w:rsidRPr="00A625BB" w:rsidDel="005B33E1">
          <w:rPr>
            <w:rFonts w:ascii="Garamond" w:eastAsiaTheme="minorHAnsi" w:hAnsi="Garamond" w:cstheme="majorBidi"/>
            <w:sz w:val="22"/>
            <w:szCs w:val="22"/>
            <w:lang w:eastAsia="en-US"/>
          </w:rPr>
          <w:delText xml:space="preserve">accentuates the imperative to </w:delText>
        </w:r>
      </w:del>
      <w:r w:rsidR="001B556D" w:rsidRPr="00A625BB">
        <w:rPr>
          <w:rFonts w:ascii="Garamond" w:eastAsiaTheme="minorHAnsi" w:hAnsi="Garamond" w:cstheme="majorBidi"/>
          <w:sz w:val="22"/>
          <w:szCs w:val="22"/>
          <w:lang w:eastAsia="en-US"/>
        </w:rPr>
        <w:t>reinstate</w:t>
      </w:r>
      <w:ins w:id="605" w:author="Editor/Reviewer" w:date="2023-11-09T14:01:00Z">
        <w:r w:rsidR="005B33E1">
          <w:rPr>
            <w:rFonts w:ascii="Garamond" w:eastAsiaTheme="minorHAnsi" w:hAnsi="Garamond" w:cstheme="majorBidi"/>
            <w:sz w:val="22"/>
            <w:szCs w:val="22"/>
            <w:lang w:eastAsia="en-US"/>
          </w:rPr>
          <w:t xml:space="preserve">s </w:t>
        </w:r>
      </w:ins>
      <w:del w:id="606" w:author="Editor/Reviewer" w:date="2023-11-09T14:01:00Z">
        <w:r w:rsidR="001B556D" w:rsidRPr="00A625BB" w:rsidDel="005B33E1">
          <w:rPr>
            <w:rFonts w:ascii="Garamond" w:eastAsiaTheme="minorHAnsi" w:hAnsi="Garamond" w:cstheme="majorBidi"/>
            <w:sz w:val="22"/>
            <w:szCs w:val="22"/>
            <w:lang w:eastAsia="en-US"/>
          </w:rPr>
          <w:delText xml:space="preserve"> both </w:delText>
        </w:r>
      </w:del>
      <w:r w:rsidR="001B556D" w:rsidRPr="00A625BB">
        <w:rPr>
          <w:rFonts w:ascii="Garamond" w:eastAsiaTheme="minorHAnsi" w:hAnsi="Garamond" w:cstheme="majorBidi"/>
          <w:sz w:val="22"/>
          <w:szCs w:val="22"/>
          <w:lang w:eastAsia="en-US"/>
        </w:rPr>
        <w:t xml:space="preserve">static and dynamic resilience </w:t>
      </w:r>
      <w:ins w:id="607" w:author="Editor/Reviewer" w:date="2023-11-09T14:03:00Z">
        <w:r w:rsidR="005B33E1">
          <w:rPr>
            <w:rFonts w:ascii="Garamond" w:eastAsiaTheme="minorHAnsi" w:hAnsi="Garamond" w:cstheme="majorBidi"/>
            <w:sz w:val="22"/>
            <w:szCs w:val="22"/>
            <w:lang w:eastAsia="en-US"/>
          </w:rPr>
          <w:t>to</w:t>
        </w:r>
      </w:ins>
      <w:del w:id="608" w:author="Editor/Reviewer" w:date="2023-11-09T14:03:00Z">
        <w:r w:rsidR="001B556D" w:rsidRPr="00A625BB" w:rsidDel="005B33E1">
          <w:rPr>
            <w:rFonts w:ascii="Garamond" w:eastAsiaTheme="minorHAnsi" w:hAnsi="Garamond" w:cstheme="majorBidi"/>
            <w:sz w:val="22"/>
            <w:szCs w:val="22"/>
            <w:lang w:eastAsia="en-US"/>
          </w:rPr>
          <w:delText>and</w:delText>
        </w:r>
      </w:del>
      <w:r w:rsidR="001B556D" w:rsidRPr="00A625BB">
        <w:rPr>
          <w:rFonts w:ascii="Garamond" w:eastAsiaTheme="minorHAnsi" w:hAnsi="Garamond" w:cstheme="majorBidi"/>
          <w:sz w:val="22"/>
          <w:szCs w:val="22"/>
          <w:lang w:eastAsia="en-US"/>
        </w:rPr>
        <w:t xml:space="preserve"> </w:t>
      </w:r>
      <w:commentRangeStart w:id="609"/>
      <w:r w:rsidR="001B556D" w:rsidRPr="00A625BB">
        <w:rPr>
          <w:rFonts w:ascii="Garamond" w:eastAsiaTheme="minorHAnsi" w:hAnsi="Garamond" w:cstheme="majorBidi"/>
          <w:sz w:val="22"/>
          <w:szCs w:val="22"/>
          <w:lang w:eastAsia="en-US"/>
        </w:rPr>
        <w:t>ameliorate</w:t>
      </w:r>
      <w:commentRangeEnd w:id="609"/>
      <w:r w:rsidR="003F4884">
        <w:rPr>
          <w:rStyle w:val="CommentReference"/>
          <w:szCs w:val="20"/>
          <w:lang w:val="it-IT" w:eastAsia="it-IT" w:bidi="ar-SA"/>
        </w:rPr>
        <w:commentReference w:id="609"/>
      </w:r>
      <w:r w:rsidR="001B556D" w:rsidRPr="00A625BB">
        <w:rPr>
          <w:rFonts w:ascii="Garamond" w:eastAsiaTheme="minorHAnsi" w:hAnsi="Garamond" w:cstheme="majorBidi"/>
          <w:sz w:val="22"/>
          <w:szCs w:val="22"/>
          <w:lang w:eastAsia="en-US"/>
        </w:rPr>
        <w:t xml:space="preserve"> the erosion of homeostatic equilibrium</w:t>
      </w:r>
      <w:ins w:id="610" w:author="Editor/Reviewer" w:date="2023-11-09T14:03:00Z">
        <w:r w:rsidR="005B33E1">
          <w:rPr>
            <w:rFonts w:ascii="Garamond" w:eastAsiaTheme="minorHAnsi" w:hAnsi="Garamond" w:cstheme="majorBidi"/>
            <w:sz w:val="22"/>
            <w:szCs w:val="22"/>
            <w:lang w:eastAsia="en-US"/>
          </w:rPr>
          <w:t>, which</w:t>
        </w:r>
      </w:ins>
      <w:del w:id="611" w:author="Editor/Reviewer" w:date="2023-11-09T14:03:00Z">
        <w:r w:rsidR="001B556D" w:rsidRPr="00A625BB" w:rsidDel="005B33E1">
          <w:rPr>
            <w:rFonts w:ascii="Garamond" w:eastAsiaTheme="minorHAnsi" w:hAnsi="Garamond" w:cstheme="majorBidi"/>
            <w:sz w:val="22"/>
            <w:szCs w:val="22"/>
            <w:lang w:eastAsia="en-US"/>
          </w:rPr>
          <w:delText xml:space="preserve"> to</w:delText>
        </w:r>
      </w:del>
      <w:r w:rsidR="001B556D" w:rsidRPr="00A625BB">
        <w:rPr>
          <w:rFonts w:ascii="Garamond" w:eastAsiaTheme="minorHAnsi" w:hAnsi="Garamond" w:cstheme="majorBidi"/>
          <w:sz w:val="22"/>
          <w:szCs w:val="22"/>
          <w:lang w:eastAsia="en-US"/>
        </w:rPr>
        <w:t xml:space="preserve"> </w:t>
      </w:r>
      <w:commentRangeStart w:id="612"/>
      <w:r w:rsidR="001B556D" w:rsidRPr="00A625BB">
        <w:rPr>
          <w:rFonts w:ascii="Garamond" w:eastAsiaTheme="minorHAnsi" w:hAnsi="Garamond" w:cstheme="majorBidi"/>
          <w:sz w:val="22"/>
          <w:szCs w:val="22"/>
          <w:lang w:eastAsia="en-US"/>
        </w:rPr>
        <w:t>preclude</w:t>
      </w:r>
      <w:ins w:id="613" w:author="Editor/Reviewer" w:date="2023-11-09T14:03:00Z">
        <w:r w:rsidR="005B33E1">
          <w:rPr>
            <w:rFonts w:ascii="Garamond" w:eastAsiaTheme="minorHAnsi" w:hAnsi="Garamond" w:cstheme="majorBidi"/>
            <w:sz w:val="22"/>
            <w:szCs w:val="22"/>
            <w:lang w:eastAsia="en-US"/>
          </w:rPr>
          <w:t>s</w:t>
        </w:r>
      </w:ins>
      <w:r w:rsidR="001B556D" w:rsidRPr="00A625BB">
        <w:rPr>
          <w:rFonts w:ascii="Garamond" w:eastAsiaTheme="minorHAnsi" w:hAnsi="Garamond" w:cstheme="majorBidi"/>
          <w:sz w:val="22"/>
          <w:szCs w:val="22"/>
          <w:lang w:eastAsia="en-US"/>
        </w:rPr>
        <w:t xml:space="preserve"> </w:t>
      </w:r>
      <w:commentRangeEnd w:id="612"/>
      <w:r w:rsidR="003F4884">
        <w:rPr>
          <w:rStyle w:val="CommentReference"/>
          <w:szCs w:val="20"/>
          <w:lang w:val="it-IT" w:eastAsia="it-IT" w:bidi="ar-SA"/>
        </w:rPr>
        <w:commentReference w:id="612"/>
      </w:r>
      <w:r w:rsidR="001B556D" w:rsidRPr="00A625BB">
        <w:rPr>
          <w:rFonts w:ascii="Garamond" w:eastAsiaTheme="minorHAnsi" w:hAnsi="Garamond" w:cstheme="majorBidi"/>
          <w:sz w:val="22"/>
          <w:szCs w:val="22"/>
          <w:lang w:eastAsia="en-US"/>
        </w:rPr>
        <w:t xml:space="preserve">frailty and age-associated multimorbidity. </w:t>
      </w:r>
      <w:commentRangeEnd w:id="601"/>
      <w:r w:rsidR="003F4884">
        <w:rPr>
          <w:rStyle w:val="CommentReference"/>
          <w:szCs w:val="20"/>
          <w:lang w:val="it-IT" w:eastAsia="it-IT" w:bidi="ar-SA"/>
        </w:rPr>
        <w:commentReference w:id="601"/>
      </w:r>
      <w:del w:id="614" w:author="Editor/Reviewer" w:date="2023-11-09T14:08:00Z">
        <w:r w:rsidR="00367A45" w:rsidRPr="00A625BB" w:rsidDel="003F4884">
          <w:rPr>
            <w:rFonts w:ascii="Garamond" w:eastAsiaTheme="minorHAnsi" w:hAnsi="Garamond" w:cstheme="majorBidi"/>
            <w:sz w:val="22"/>
            <w:szCs w:val="22"/>
            <w:lang w:eastAsia="en-US"/>
          </w:rPr>
          <w:delText xml:space="preserve">The pursuit of </w:delText>
        </w:r>
      </w:del>
      <w:del w:id="615" w:author="Editor/Reviewer" w:date="2023-11-16T13:19:00Z">
        <w:r w:rsidR="00367A45" w:rsidRPr="00A625BB" w:rsidDel="002D48B5">
          <w:rPr>
            <w:rFonts w:ascii="Garamond" w:eastAsiaTheme="minorHAnsi" w:hAnsi="Garamond" w:cstheme="majorBidi"/>
            <w:sz w:val="22"/>
            <w:szCs w:val="22"/>
            <w:lang w:eastAsia="en-US"/>
          </w:rPr>
          <w:delText>'</w:delText>
        </w:r>
      </w:del>
      <w:ins w:id="616" w:author="Editor/Reviewer" w:date="2023-11-09T14:08:00Z">
        <w:r w:rsidR="003F4884">
          <w:rPr>
            <w:rFonts w:ascii="Garamond" w:eastAsiaTheme="minorHAnsi" w:hAnsi="Garamond" w:cstheme="majorBidi"/>
            <w:sz w:val="22"/>
            <w:szCs w:val="22"/>
            <w:lang w:eastAsia="en-US"/>
          </w:rPr>
          <w:t>A</w:t>
        </w:r>
      </w:ins>
      <w:del w:id="617" w:author="Editor/Reviewer" w:date="2023-11-09T14:08:00Z">
        <w:r w:rsidR="00367A45" w:rsidRPr="00A625BB" w:rsidDel="003F4884">
          <w:rPr>
            <w:rFonts w:ascii="Garamond" w:eastAsiaTheme="minorHAnsi" w:hAnsi="Garamond" w:cstheme="majorBidi"/>
            <w:sz w:val="22"/>
            <w:szCs w:val="22"/>
            <w:lang w:eastAsia="en-US"/>
          </w:rPr>
          <w:delText>a</w:delText>
        </w:r>
      </w:del>
      <w:r w:rsidR="00367A45" w:rsidRPr="00A625BB">
        <w:rPr>
          <w:rFonts w:ascii="Garamond" w:eastAsiaTheme="minorHAnsi" w:hAnsi="Garamond" w:cstheme="majorBidi"/>
          <w:sz w:val="22"/>
          <w:szCs w:val="22"/>
          <w:lang w:eastAsia="en-US"/>
        </w:rPr>
        <w:t>nti-aging</w:t>
      </w:r>
      <w:del w:id="618" w:author="Editor/Reviewer" w:date="2023-11-16T13:19:00Z">
        <w:r w:rsidR="00367A45" w:rsidRPr="00A625BB" w:rsidDel="002D48B5">
          <w:rPr>
            <w:rFonts w:ascii="Garamond" w:eastAsiaTheme="minorHAnsi" w:hAnsi="Garamond" w:cstheme="majorBidi"/>
            <w:sz w:val="22"/>
            <w:szCs w:val="22"/>
            <w:lang w:eastAsia="en-US"/>
          </w:rPr>
          <w:delText>'</w:delText>
        </w:r>
      </w:del>
      <w:r w:rsidR="00367A45" w:rsidRPr="00A625BB">
        <w:rPr>
          <w:rFonts w:ascii="Garamond" w:eastAsiaTheme="minorHAnsi" w:hAnsi="Garamond" w:cstheme="majorBidi"/>
          <w:sz w:val="22"/>
          <w:szCs w:val="22"/>
          <w:lang w:eastAsia="en-US"/>
        </w:rPr>
        <w:t xml:space="preserve"> therapies ha</w:t>
      </w:r>
      <w:del w:id="619" w:author="Editor/Reviewer" w:date="2023-11-09T14:08:00Z">
        <w:r w:rsidR="00367A45" w:rsidRPr="00A625BB" w:rsidDel="003F4884">
          <w:rPr>
            <w:rFonts w:ascii="Garamond" w:eastAsiaTheme="minorHAnsi" w:hAnsi="Garamond" w:cstheme="majorBidi"/>
            <w:sz w:val="22"/>
            <w:szCs w:val="22"/>
            <w:lang w:eastAsia="en-US"/>
          </w:rPr>
          <w:delText>s</w:delText>
        </w:r>
      </w:del>
      <w:ins w:id="620" w:author="Editor/Reviewer" w:date="2023-11-09T14:08:00Z">
        <w:r w:rsidR="003F4884">
          <w:rPr>
            <w:rFonts w:ascii="Garamond" w:eastAsiaTheme="minorHAnsi" w:hAnsi="Garamond" w:cstheme="majorBidi"/>
            <w:sz w:val="22"/>
            <w:szCs w:val="22"/>
            <w:lang w:eastAsia="en-US"/>
          </w:rPr>
          <w:t>ve</w:t>
        </w:r>
      </w:ins>
      <w:r w:rsidR="00367A45" w:rsidRPr="00A625BB">
        <w:rPr>
          <w:rFonts w:ascii="Garamond" w:eastAsiaTheme="minorHAnsi" w:hAnsi="Garamond" w:cstheme="majorBidi"/>
          <w:sz w:val="22"/>
          <w:szCs w:val="22"/>
          <w:lang w:eastAsia="en-US"/>
        </w:rPr>
        <w:t xml:space="preserve"> </w:t>
      </w:r>
      <w:del w:id="621" w:author="Editor/Reviewer" w:date="2023-11-16T14:00:00Z">
        <w:r w:rsidR="00367A45" w:rsidRPr="00A625BB" w:rsidDel="00E346D2">
          <w:rPr>
            <w:rFonts w:ascii="Garamond" w:eastAsiaTheme="minorHAnsi" w:hAnsi="Garamond" w:cstheme="majorBidi"/>
            <w:sz w:val="22"/>
            <w:szCs w:val="22"/>
            <w:lang w:eastAsia="en-US"/>
          </w:rPr>
          <w:delText xml:space="preserve">already </w:delText>
        </w:r>
      </w:del>
      <w:r w:rsidR="00367A45" w:rsidRPr="00A625BB">
        <w:rPr>
          <w:rFonts w:ascii="Garamond" w:eastAsiaTheme="minorHAnsi" w:hAnsi="Garamond" w:cstheme="majorBidi"/>
          <w:sz w:val="22"/>
          <w:szCs w:val="22"/>
          <w:lang w:eastAsia="en-US"/>
        </w:rPr>
        <w:t>attracted</w:t>
      </w:r>
      <w:del w:id="622" w:author="Editor/Reviewer" w:date="2023-11-09T14:07:00Z">
        <w:r w:rsidR="00367A45" w:rsidRPr="00A625BB" w:rsidDel="003F4884">
          <w:rPr>
            <w:rFonts w:ascii="Garamond" w:eastAsiaTheme="minorHAnsi" w:hAnsi="Garamond" w:cstheme="majorBidi"/>
            <w:sz w:val="22"/>
            <w:szCs w:val="22"/>
            <w:lang w:eastAsia="en-US"/>
          </w:rPr>
          <w:delText xml:space="preserve"> substantial</w:delText>
        </w:r>
      </w:del>
      <w:r w:rsidR="00367A45" w:rsidRPr="00A625BB">
        <w:rPr>
          <w:rFonts w:ascii="Garamond" w:eastAsiaTheme="minorHAnsi" w:hAnsi="Garamond" w:cstheme="majorBidi"/>
          <w:sz w:val="22"/>
          <w:szCs w:val="22"/>
          <w:lang w:eastAsia="en-US"/>
        </w:rPr>
        <w:t xml:space="preserve"> multi-billion-dollar </w:t>
      </w:r>
      <w:proofErr w:type="gramStart"/>
      <w:r w:rsidR="00367A45" w:rsidRPr="00A625BB">
        <w:rPr>
          <w:rFonts w:ascii="Garamond" w:eastAsiaTheme="minorHAnsi" w:hAnsi="Garamond" w:cstheme="majorBidi"/>
          <w:sz w:val="22"/>
          <w:szCs w:val="22"/>
          <w:lang w:eastAsia="en-US"/>
        </w:rPr>
        <w:t>investments</w:t>
      </w:r>
      <w:r w:rsidR="000E14D0">
        <w:rPr>
          <w:rFonts w:ascii="Garamond" w:eastAsiaTheme="minorHAnsi" w:hAnsi="Garamond" w:cstheme="majorBidi"/>
          <w:sz w:val="22"/>
          <w:szCs w:val="22"/>
          <w:lang w:eastAsia="en-US"/>
        </w:rPr>
        <w:t>[</w:t>
      </w:r>
      <w:proofErr w:type="gramEnd"/>
      <w:r w:rsidR="000E14D0">
        <w:rPr>
          <w:rFonts w:ascii="Garamond" w:eastAsiaTheme="minorHAnsi" w:hAnsi="Garamond" w:cstheme="majorBidi"/>
          <w:sz w:val="22"/>
          <w:szCs w:val="22"/>
          <w:lang w:eastAsia="en-US"/>
        </w:rPr>
        <w:t>15]</w:t>
      </w:r>
      <w:del w:id="623" w:author="Editor/Reviewer" w:date="2023-11-09T14:08:00Z">
        <w:r w:rsidR="00367A45" w:rsidRPr="00A625BB" w:rsidDel="003F4884">
          <w:rPr>
            <w:rFonts w:ascii="Garamond" w:eastAsiaTheme="minorHAnsi" w:hAnsi="Garamond" w:cstheme="majorBidi"/>
            <w:sz w:val="22"/>
            <w:szCs w:val="22"/>
            <w:lang w:eastAsia="en-US"/>
          </w:rPr>
          <w:delText>,</w:delText>
        </w:r>
      </w:del>
      <w:r w:rsidR="00367A45" w:rsidRPr="00A625BB">
        <w:rPr>
          <w:rFonts w:ascii="Garamond" w:eastAsiaTheme="minorHAnsi" w:hAnsi="Garamond" w:cstheme="majorBidi"/>
          <w:sz w:val="22"/>
          <w:szCs w:val="22"/>
          <w:lang w:eastAsia="en-US"/>
        </w:rPr>
        <w:t xml:space="preserve"> as research</w:t>
      </w:r>
      <w:ins w:id="624" w:author="Editor/Reviewer" w:date="2023-11-09T14:09:00Z">
        <w:r w:rsidR="003F4884">
          <w:rPr>
            <w:rFonts w:ascii="Garamond" w:eastAsiaTheme="minorHAnsi" w:hAnsi="Garamond" w:cstheme="majorBidi"/>
            <w:sz w:val="22"/>
            <w:szCs w:val="22"/>
            <w:lang w:eastAsia="en-US"/>
          </w:rPr>
          <w:t>er</w:t>
        </w:r>
      </w:ins>
      <w:del w:id="625" w:author="Editor/Reviewer" w:date="2023-11-09T14:09:00Z">
        <w:r w:rsidR="00367A45" w:rsidRPr="00A625BB" w:rsidDel="003F4884">
          <w:rPr>
            <w:rFonts w:ascii="Garamond" w:eastAsiaTheme="minorHAnsi" w:hAnsi="Garamond" w:cstheme="majorBidi"/>
            <w:sz w:val="22"/>
            <w:szCs w:val="22"/>
            <w:lang w:eastAsia="en-US"/>
          </w:rPr>
          <w:delText xml:space="preserve"> team</w:delText>
        </w:r>
      </w:del>
      <w:r w:rsidR="00367A45" w:rsidRPr="00A625BB">
        <w:rPr>
          <w:rFonts w:ascii="Garamond" w:eastAsiaTheme="minorHAnsi" w:hAnsi="Garamond" w:cstheme="majorBidi"/>
          <w:sz w:val="22"/>
          <w:szCs w:val="22"/>
          <w:lang w:eastAsia="en-US"/>
        </w:rPr>
        <w:t xml:space="preserve">s worldwide </w:t>
      </w:r>
      <w:del w:id="626" w:author="Editor/Reviewer" w:date="2023-11-09T14:09:00Z">
        <w:r w:rsidR="00367A45" w:rsidRPr="00A625BB" w:rsidDel="003F4884">
          <w:rPr>
            <w:rFonts w:ascii="Garamond" w:eastAsiaTheme="minorHAnsi" w:hAnsi="Garamond" w:cstheme="majorBidi"/>
            <w:sz w:val="22"/>
            <w:szCs w:val="22"/>
            <w:lang w:eastAsia="en-US"/>
          </w:rPr>
          <w:delText xml:space="preserve">focus on </w:delText>
        </w:r>
      </w:del>
      <w:r w:rsidR="00367A45" w:rsidRPr="00A625BB">
        <w:rPr>
          <w:rFonts w:ascii="Garamond" w:eastAsiaTheme="minorHAnsi" w:hAnsi="Garamond" w:cstheme="majorBidi"/>
          <w:sz w:val="22"/>
          <w:szCs w:val="22"/>
          <w:lang w:eastAsia="en-US"/>
        </w:rPr>
        <w:t>develop</w:t>
      </w:r>
      <w:del w:id="627" w:author="Editor/Reviewer" w:date="2023-11-09T14:09:00Z">
        <w:r w:rsidR="00367A45" w:rsidRPr="00A625BB" w:rsidDel="003F4884">
          <w:rPr>
            <w:rFonts w:ascii="Garamond" w:eastAsiaTheme="minorHAnsi" w:hAnsi="Garamond" w:cstheme="majorBidi"/>
            <w:sz w:val="22"/>
            <w:szCs w:val="22"/>
            <w:lang w:eastAsia="en-US"/>
          </w:rPr>
          <w:delText>ing</w:delText>
        </w:r>
      </w:del>
      <w:r w:rsidR="00367A45" w:rsidRPr="00A625BB">
        <w:rPr>
          <w:rFonts w:ascii="Garamond" w:eastAsiaTheme="minorHAnsi" w:hAnsi="Garamond" w:cstheme="majorBidi"/>
          <w:sz w:val="22"/>
          <w:szCs w:val="22"/>
          <w:lang w:eastAsia="en-US"/>
        </w:rPr>
        <w:t xml:space="preserve"> interventions to enhance health during </w:t>
      </w:r>
      <w:del w:id="628" w:author="Editor/Reviewer" w:date="2023-11-09T14:09:00Z">
        <w:r w:rsidR="00367A45" w:rsidRPr="00A625BB" w:rsidDel="003F4884">
          <w:rPr>
            <w:rFonts w:ascii="Garamond" w:eastAsiaTheme="minorHAnsi" w:hAnsi="Garamond" w:cstheme="majorBidi"/>
            <w:sz w:val="22"/>
            <w:szCs w:val="22"/>
            <w:lang w:eastAsia="en-US"/>
          </w:rPr>
          <w:delText xml:space="preserve">the </w:delText>
        </w:r>
      </w:del>
      <w:r w:rsidR="00367A45" w:rsidRPr="00A625BB">
        <w:rPr>
          <w:rFonts w:ascii="Garamond" w:eastAsiaTheme="minorHAnsi" w:hAnsi="Garamond" w:cstheme="majorBidi"/>
          <w:sz w:val="22"/>
          <w:szCs w:val="22"/>
          <w:lang w:eastAsia="en-US"/>
        </w:rPr>
        <w:t>aging</w:t>
      </w:r>
      <w:del w:id="629" w:author="Editor/Reviewer" w:date="2023-11-09T14:09:00Z">
        <w:r w:rsidR="00367A45" w:rsidRPr="00A625BB" w:rsidDel="003F4884">
          <w:rPr>
            <w:rFonts w:ascii="Garamond" w:eastAsiaTheme="minorHAnsi" w:hAnsi="Garamond" w:cstheme="majorBidi"/>
            <w:sz w:val="22"/>
            <w:szCs w:val="22"/>
            <w:lang w:eastAsia="en-US"/>
          </w:rPr>
          <w:delText xml:space="preserve"> process</w:delText>
        </w:r>
      </w:del>
      <w:r w:rsidR="00367A45" w:rsidRPr="00A625BB">
        <w:rPr>
          <w:rFonts w:ascii="Garamond" w:eastAsiaTheme="minorHAnsi" w:hAnsi="Garamond" w:cstheme="majorBidi"/>
          <w:sz w:val="22"/>
          <w:szCs w:val="22"/>
          <w:lang w:eastAsia="en-US"/>
        </w:rPr>
        <w:t xml:space="preserve">. </w:t>
      </w:r>
      <w:ins w:id="630" w:author="Editor/Reviewer" w:date="2023-11-16T13:27:00Z">
        <w:r w:rsidR="00012ABA">
          <w:rPr>
            <w:rFonts w:ascii="Garamond" w:eastAsiaTheme="minorHAnsi" w:hAnsi="Garamond" w:cstheme="majorBidi"/>
            <w:sz w:val="22"/>
            <w:szCs w:val="22"/>
            <w:lang w:eastAsia="en-US"/>
          </w:rPr>
          <w:t>There</w:t>
        </w:r>
      </w:ins>
      <w:del w:id="631" w:author="Editor/Reviewer" w:date="2023-11-16T13:27:00Z">
        <w:r w:rsidR="00367A45" w:rsidRPr="00A625BB" w:rsidDel="00012ABA">
          <w:rPr>
            <w:rFonts w:ascii="Garamond" w:eastAsiaTheme="minorHAnsi" w:hAnsi="Garamond" w:cstheme="majorBidi"/>
            <w:sz w:val="22"/>
            <w:szCs w:val="22"/>
            <w:lang w:eastAsia="en-US"/>
          </w:rPr>
          <w:delText>To expedite this scientific endeavor, there</w:delText>
        </w:r>
      </w:del>
      <w:r w:rsidR="00367A45" w:rsidRPr="00A625BB">
        <w:rPr>
          <w:rFonts w:ascii="Garamond" w:eastAsiaTheme="minorHAnsi" w:hAnsi="Garamond" w:cstheme="majorBidi"/>
          <w:sz w:val="22"/>
          <w:szCs w:val="22"/>
          <w:lang w:eastAsia="en-US"/>
        </w:rPr>
        <w:t xml:space="preserve"> is a pressing need </w:t>
      </w:r>
      <w:ins w:id="632" w:author="Editor/Reviewer" w:date="2023-11-09T14:10:00Z">
        <w:r w:rsidR="003F4884">
          <w:rPr>
            <w:rFonts w:ascii="Garamond" w:eastAsiaTheme="minorHAnsi" w:hAnsi="Garamond" w:cstheme="majorBidi"/>
            <w:sz w:val="22"/>
            <w:szCs w:val="22"/>
            <w:lang w:eastAsia="en-US"/>
          </w:rPr>
          <w:t>to</w:t>
        </w:r>
      </w:ins>
      <w:del w:id="633" w:author="Editor/Reviewer" w:date="2023-11-09T14:10:00Z">
        <w:r w:rsidR="00367A45" w:rsidRPr="00A625BB" w:rsidDel="003F4884">
          <w:rPr>
            <w:rFonts w:ascii="Garamond" w:eastAsiaTheme="minorHAnsi" w:hAnsi="Garamond" w:cstheme="majorBidi"/>
            <w:sz w:val="22"/>
            <w:szCs w:val="22"/>
            <w:lang w:eastAsia="en-US"/>
          </w:rPr>
          <w:delText>for the</w:delText>
        </w:r>
      </w:del>
      <w:r w:rsidR="00367A45" w:rsidRPr="00A625BB">
        <w:rPr>
          <w:rFonts w:ascii="Garamond" w:eastAsiaTheme="minorHAnsi" w:hAnsi="Garamond" w:cstheme="majorBidi"/>
          <w:sz w:val="22"/>
          <w:szCs w:val="22"/>
          <w:lang w:eastAsia="en-US"/>
        </w:rPr>
        <w:t xml:space="preserve"> establis</w:t>
      </w:r>
      <w:ins w:id="634" w:author="Editor/Reviewer" w:date="2023-11-09T14:10:00Z">
        <w:r w:rsidR="003F4884">
          <w:rPr>
            <w:rFonts w:ascii="Garamond" w:eastAsiaTheme="minorHAnsi" w:hAnsi="Garamond" w:cstheme="majorBidi"/>
            <w:sz w:val="22"/>
            <w:szCs w:val="22"/>
            <w:lang w:eastAsia="en-US"/>
          </w:rPr>
          <w:t>h</w:t>
        </w:r>
      </w:ins>
      <w:del w:id="635" w:author="Editor/Reviewer" w:date="2023-11-09T14:10:00Z">
        <w:r w:rsidR="00367A45" w:rsidRPr="00A625BB" w:rsidDel="003F4884">
          <w:rPr>
            <w:rFonts w:ascii="Garamond" w:eastAsiaTheme="minorHAnsi" w:hAnsi="Garamond" w:cstheme="majorBidi"/>
            <w:sz w:val="22"/>
            <w:szCs w:val="22"/>
            <w:lang w:eastAsia="en-US"/>
          </w:rPr>
          <w:delText>hment</w:delText>
        </w:r>
      </w:del>
      <w:ins w:id="636" w:author="Editor/Reviewer" w:date="2023-11-09T14:10:00Z">
        <w:r w:rsidR="003F4884">
          <w:rPr>
            <w:rFonts w:ascii="Garamond" w:eastAsiaTheme="minorHAnsi" w:hAnsi="Garamond" w:cstheme="majorBidi"/>
            <w:sz w:val="22"/>
            <w:szCs w:val="22"/>
            <w:lang w:eastAsia="en-US"/>
          </w:rPr>
          <w:t xml:space="preserve"> </w:t>
        </w:r>
      </w:ins>
      <w:del w:id="637" w:author="Editor/Reviewer" w:date="2023-11-09T14:10:00Z">
        <w:r w:rsidR="00367A45" w:rsidRPr="00A625BB" w:rsidDel="003F4884">
          <w:rPr>
            <w:rFonts w:ascii="Garamond" w:eastAsiaTheme="minorHAnsi" w:hAnsi="Garamond" w:cstheme="majorBidi"/>
            <w:sz w:val="22"/>
            <w:szCs w:val="22"/>
            <w:lang w:eastAsia="en-US"/>
          </w:rPr>
          <w:delText xml:space="preserve"> of </w:delText>
        </w:r>
      </w:del>
      <w:r w:rsidR="00367A45" w:rsidRPr="00A625BB">
        <w:rPr>
          <w:rFonts w:ascii="Garamond" w:eastAsiaTheme="minorHAnsi" w:hAnsi="Garamond" w:cstheme="majorBidi"/>
          <w:sz w:val="22"/>
          <w:szCs w:val="22"/>
          <w:lang w:eastAsia="en-US"/>
        </w:rPr>
        <w:t xml:space="preserve">quantitative, predictive, and robust metrics </w:t>
      </w:r>
      <w:ins w:id="638" w:author="Editor/Reviewer" w:date="2023-11-16T13:27:00Z">
        <w:r w:rsidR="00012ABA">
          <w:rPr>
            <w:rFonts w:ascii="Garamond" w:eastAsiaTheme="minorHAnsi" w:hAnsi="Garamond" w:cstheme="majorBidi"/>
            <w:sz w:val="22"/>
            <w:szCs w:val="22"/>
            <w:lang w:eastAsia="en-US"/>
          </w:rPr>
          <w:t xml:space="preserve">to expedite this scientific endeavor </w:t>
        </w:r>
      </w:ins>
      <w:r w:rsidR="00367A45" w:rsidRPr="00A625BB">
        <w:rPr>
          <w:rFonts w:ascii="Garamond" w:eastAsiaTheme="minorHAnsi" w:hAnsi="Garamond" w:cstheme="majorBidi"/>
          <w:sz w:val="22"/>
          <w:szCs w:val="22"/>
          <w:lang w:eastAsia="en-US"/>
        </w:rPr>
        <w:t>t</w:t>
      </w:r>
      <w:ins w:id="639" w:author="Editor/Reviewer" w:date="2023-11-09T14:10:00Z">
        <w:r w:rsidR="003F4884">
          <w:rPr>
            <w:rFonts w:ascii="Garamond" w:eastAsiaTheme="minorHAnsi" w:hAnsi="Garamond" w:cstheme="majorBidi"/>
            <w:sz w:val="22"/>
            <w:szCs w:val="22"/>
            <w:lang w:eastAsia="en-US"/>
          </w:rPr>
          <w:t>o</w:t>
        </w:r>
      </w:ins>
      <w:del w:id="640" w:author="Editor/Reviewer" w:date="2023-11-09T14:10:00Z">
        <w:r w:rsidR="00367A45" w:rsidRPr="00A625BB" w:rsidDel="003F4884">
          <w:rPr>
            <w:rFonts w:ascii="Garamond" w:eastAsiaTheme="minorHAnsi" w:hAnsi="Garamond" w:cstheme="majorBidi"/>
            <w:sz w:val="22"/>
            <w:szCs w:val="22"/>
            <w:lang w:eastAsia="en-US"/>
          </w:rPr>
          <w:delText>hat</w:delText>
        </w:r>
      </w:del>
      <w:r w:rsidR="00367A45" w:rsidRPr="00A625BB">
        <w:rPr>
          <w:rFonts w:ascii="Garamond" w:eastAsiaTheme="minorHAnsi" w:hAnsi="Garamond" w:cstheme="majorBidi"/>
          <w:sz w:val="22"/>
          <w:szCs w:val="22"/>
          <w:lang w:eastAsia="en-US"/>
        </w:rPr>
        <w:t xml:space="preserve"> elucidate th</w:t>
      </w:r>
      <w:ins w:id="641" w:author="Editor/Reviewer" w:date="2023-11-09T14:11:00Z">
        <w:r w:rsidR="003F4884">
          <w:rPr>
            <w:rFonts w:ascii="Garamond" w:eastAsiaTheme="minorHAnsi" w:hAnsi="Garamond" w:cstheme="majorBidi"/>
            <w:sz w:val="22"/>
            <w:szCs w:val="22"/>
            <w:lang w:eastAsia="en-US"/>
          </w:rPr>
          <w:t xml:space="preserve">e </w:t>
        </w:r>
      </w:ins>
      <w:del w:id="642" w:author="Editor/Reviewer" w:date="2023-11-09T14:11:00Z">
        <w:r w:rsidR="00367A45" w:rsidRPr="00A625BB" w:rsidDel="003F4884">
          <w:rPr>
            <w:rFonts w:ascii="Garamond" w:eastAsiaTheme="minorHAnsi" w:hAnsi="Garamond" w:cstheme="majorBidi"/>
            <w:sz w:val="22"/>
            <w:szCs w:val="22"/>
            <w:lang w:eastAsia="en-US"/>
          </w:rPr>
          <w:delText>e maintenance</w:delText>
        </w:r>
      </w:del>
      <w:del w:id="643" w:author="Editor/Reviewer" w:date="2023-11-09T14:10:00Z">
        <w:r w:rsidR="00367A45" w:rsidRPr="00A625BB" w:rsidDel="003F4884">
          <w:rPr>
            <w:rFonts w:ascii="Garamond" w:eastAsiaTheme="minorHAnsi" w:hAnsi="Garamond" w:cstheme="majorBidi"/>
            <w:sz w:val="22"/>
            <w:szCs w:val="22"/>
            <w:lang w:eastAsia="en-US"/>
          </w:rPr>
          <w:delText xml:space="preserve"> </w:delText>
        </w:r>
      </w:del>
      <w:r w:rsidR="00367A45" w:rsidRPr="00A625BB">
        <w:rPr>
          <w:rFonts w:ascii="Garamond" w:eastAsiaTheme="minorHAnsi" w:hAnsi="Garamond" w:cstheme="majorBidi"/>
          <w:sz w:val="22"/>
          <w:szCs w:val="22"/>
          <w:lang w:eastAsia="en-US"/>
        </w:rPr>
        <w:t xml:space="preserve">mechanisms </w:t>
      </w:r>
      <w:ins w:id="644" w:author="Editor/Reviewer" w:date="2023-11-09T14:13:00Z">
        <w:r w:rsidR="003F4884">
          <w:rPr>
            <w:rFonts w:ascii="Garamond" w:eastAsiaTheme="minorHAnsi" w:hAnsi="Garamond" w:cstheme="majorBidi"/>
            <w:sz w:val="22"/>
            <w:szCs w:val="22"/>
            <w:lang w:eastAsia="en-US"/>
          </w:rPr>
          <w:t xml:space="preserve">that </w:t>
        </w:r>
      </w:ins>
      <w:del w:id="645" w:author="Editor/Reviewer" w:date="2023-11-09T14:13:00Z">
        <w:r w:rsidR="00367A45" w:rsidRPr="00A625BB" w:rsidDel="003F4884">
          <w:rPr>
            <w:rFonts w:ascii="Garamond" w:eastAsiaTheme="minorHAnsi" w:hAnsi="Garamond" w:cstheme="majorBidi"/>
            <w:sz w:val="22"/>
            <w:szCs w:val="22"/>
            <w:lang w:eastAsia="en-US"/>
          </w:rPr>
          <w:delText>responsible for</w:delText>
        </w:r>
      </w:del>
      <w:del w:id="646" w:author="Editor/Reviewer" w:date="2023-11-09T14:12:00Z">
        <w:r w:rsidR="00367A45" w:rsidRPr="00A625BB" w:rsidDel="003F4884">
          <w:rPr>
            <w:rFonts w:ascii="Garamond" w:eastAsiaTheme="minorHAnsi" w:hAnsi="Garamond" w:cstheme="majorBidi"/>
            <w:sz w:val="22"/>
            <w:szCs w:val="22"/>
            <w:lang w:eastAsia="en-US"/>
          </w:rPr>
          <w:delText xml:space="preserve"> </w:delText>
        </w:r>
      </w:del>
      <w:ins w:id="647" w:author="Editor/Reviewer" w:date="2023-11-09T14:11:00Z">
        <w:r w:rsidR="003F4884">
          <w:rPr>
            <w:rFonts w:ascii="Garamond" w:eastAsiaTheme="minorHAnsi" w:hAnsi="Garamond" w:cstheme="majorBidi"/>
            <w:sz w:val="22"/>
            <w:szCs w:val="22"/>
            <w:lang w:eastAsia="en-US"/>
          </w:rPr>
          <w:t>maint</w:t>
        </w:r>
      </w:ins>
      <w:ins w:id="648" w:author="Editor/Reviewer" w:date="2023-11-09T14:13:00Z">
        <w:r w:rsidR="003F4884">
          <w:rPr>
            <w:rFonts w:ascii="Garamond" w:eastAsiaTheme="minorHAnsi" w:hAnsi="Garamond" w:cstheme="majorBidi"/>
            <w:sz w:val="22"/>
            <w:szCs w:val="22"/>
            <w:lang w:eastAsia="en-US"/>
          </w:rPr>
          <w:t>ain</w:t>
        </w:r>
      </w:ins>
      <w:ins w:id="649" w:author="Editor/Reviewer" w:date="2023-11-09T14:11:00Z">
        <w:r w:rsidR="003F4884">
          <w:rPr>
            <w:rFonts w:ascii="Garamond" w:eastAsiaTheme="minorHAnsi" w:hAnsi="Garamond" w:cstheme="majorBidi"/>
            <w:sz w:val="22"/>
            <w:szCs w:val="22"/>
            <w:lang w:eastAsia="en-US"/>
          </w:rPr>
          <w:t xml:space="preserve"> the </w:t>
        </w:r>
      </w:ins>
      <w:r w:rsidR="00367A45" w:rsidRPr="00A625BB">
        <w:rPr>
          <w:rFonts w:ascii="Garamond" w:eastAsiaTheme="minorHAnsi" w:hAnsi="Garamond" w:cstheme="majorBidi"/>
          <w:sz w:val="22"/>
          <w:szCs w:val="22"/>
          <w:lang w:eastAsia="en-US"/>
        </w:rPr>
        <w:t xml:space="preserve">physiological </w:t>
      </w:r>
      <w:r w:rsidR="00367A45" w:rsidRPr="00A625BB">
        <w:rPr>
          <w:rFonts w:ascii="Garamond" w:eastAsiaTheme="minorHAnsi" w:hAnsi="Garamond" w:cs="ArialMT"/>
          <w:sz w:val="22"/>
          <w:szCs w:val="22"/>
          <w:lang w:eastAsia="en-US"/>
        </w:rPr>
        <w:t>steady</w:t>
      </w:r>
      <w:del w:id="650" w:author="Editor/Reviewer" w:date="2023-11-09T14:13:00Z">
        <w:r w:rsidR="00367A45" w:rsidRPr="00A625BB" w:rsidDel="003F4884">
          <w:rPr>
            <w:rFonts w:ascii="Garamond" w:eastAsiaTheme="minorHAnsi" w:hAnsi="Garamond" w:cs="ArialMT"/>
            <w:sz w:val="22"/>
            <w:szCs w:val="22"/>
            <w:lang w:eastAsia="en-US"/>
          </w:rPr>
          <w:delText>-</w:delText>
        </w:r>
      </w:del>
      <w:ins w:id="651" w:author="Editor/Reviewer" w:date="2023-11-09T14:13:00Z">
        <w:r w:rsidR="003F4884">
          <w:rPr>
            <w:rFonts w:ascii="Garamond" w:eastAsiaTheme="minorHAnsi" w:hAnsi="Garamond" w:cs="ArialMT"/>
            <w:sz w:val="22"/>
            <w:szCs w:val="22"/>
            <w:lang w:eastAsia="en-US"/>
          </w:rPr>
          <w:t xml:space="preserve"> </w:t>
        </w:r>
      </w:ins>
      <w:r w:rsidR="00367A45" w:rsidRPr="00A625BB">
        <w:rPr>
          <w:rFonts w:ascii="Garamond" w:eastAsiaTheme="minorHAnsi" w:hAnsi="Garamond" w:cs="ArialMT"/>
          <w:sz w:val="22"/>
          <w:szCs w:val="22"/>
          <w:lang w:eastAsia="en-US"/>
        </w:rPr>
        <w:t>state</w:t>
      </w:r>
      <w:del w:id="652" w:author="Editor/Reviewer" w:date="2023-11-09T14:11:00Z">
        <w:r w:rsidR="00367A45" w:rsidRPr="00A625BB" w:rsidDel="003F4884">
          <w:rPr>
            <w:rFonts w:ascii="Garamond" w:eastAsiaTheme="minorHAnsi" w:hAnsi="Garamond" w:cs="ArialMT"/>
            <w:sz w:val="22"/>
            <w:szCs w:val="22"/>
            <w:lang w:eastAsia="en-US"/>
          </w:rPr>
          <w:delText xml:space="preserve"> maintenance mechanisms</w:delText>
        </w:r>
      </w:del>
      <w:r w:rsidR="00367A45" w:rsidRPr="00A625BB">
        <w:rPr>
          <w:rFonts w:ascii="Garamond" w:eastAsiaTheme="minorHAnsi" w:hAnsi="Garamond" w:cstheme="majorBidi"/>
          <w:sz w:val="22"/>
          <w:szCs w:val="22"/>
          <w:lang w:eastAsia="en-US"/>
        </w:rPr>
        <w:t xml:space="preserve">. </w:t>
      </w:r>
      <w:ins w:id="653" w:author="Editor/Reviewer" w:date="2023-11-09T14:14:00Z">
        <w:r w:rsidR="00BC5F1C">
          <w:rPr>
            <w:rFonts w:ascii="Garamond" w:eastAsiaTheme="minorHAnsi" w:hAnsi="Garamond" w:cstheme="majorBidi"/>
            <w:sz w:val="22"/>
            <w:szCs w:val="22"/>
            <w:lang w:eastAsia="en-US"/>
          </w:rPr>
          <w:t>M</w:t>
        </w:r>
      </w:ins>
      <w:del w:id="654" w:author="Editor/Reviewer" w:date="2023-11-09T14:14:00Z">
        <w:r w:rsidR="00367A45" w:rsidRPr="00A625BB" w:rsidDel="00BC5F1C">
          <w:rPr>
            <w:rFonts w:ascii="Garamond" w:eastAsiaTheme="minorHAnsi" w:hAnsi="Garamond" w:cstheme="majorBidi"/>
            <w:sz w:val="22"/>
            <w:szCs w:val="22"/>
            <w:lang w:eastAsia="en-US"/>
          </w:rPr>
          <w:delText>Additionally, m</w:delText>
        </w:r>
      </w:del>
      <w:r w:rsidR="00367A45" w:rsidRPr="00A625BB">
        <w:rPr>
          <w:rFonts w:ascii="Garamond" w:eastAsiaTheme="minorHAnsi" w:hAnsi="Garamond" w:cstheme="majorBidi"/>
          <w:sz w:val="22"/>
          <w:szCs w:val="22"/>
          <w:lang w:eastAsia="en-US"/>
        </w:rPr>
        <w:t>arkers of dynamic resilience</w:t>
      </w:r>
      <w:ins w:id="655" w:author="Editor/Reviewer" w:date="2023-11-09T14:14:00Z">
        <w:r w:rsidR="00BC5F1C">
          <w:rPr>
            <w:rFonts w:ascii="Garamond" w:eastAsiaTheme="minorHAnsi" w:hAnsi="Garamond" w:cstheme="majorBidi"/>
            <w:sz w:val="22"/>
            <w:szCs w:val="22"/>
            <w:lang w:eastAsia="en-US"/>
          </w:rPr>
          <w:t xml:space="preserve"> are imperative</w:t>
        </w:r>
      </w:ins>
      <w:r w:rsidR="00367A45" w:rsidRPr="00A625BB">
        <w:rPr>
          <w:rFonts w:ascii="Garamond" w:eastAsiaTheme="minorHAnsi" w:hAnsi="Garamond" w:cstheme="majorBidi"/>
          <w:sz w:val="22"/>
          <w:szCs w:val="22"/>
          <w:lang w:eastAsia="en-US"/>
        </w:rPr>
        <w:t>, particularly in response to stress-inducing events</w:t>
      </w:r>
      <w:del w:id="656" w:author="Editor/Reviewer" w:date="2023-11-09T14:14:00Z">
        <w:r w:rsidR="00367A45" w:rsidRPr="00A625BB" w:rsidDel="00BC5F1C">
          <w:rPr>
            <w:rFonts w:ascii="Garamond" w:eastAsiaTheme="minorHAnsi" w:hAnsi="Garamond" w:cstheme="majorBidi"/>
            <w:sz w:val="22"/>
            <w:szCs w:val="22"/>
            <w:lang w:eastAsia="en-US"/>
          </w:rPr>
          <w:delText>, are imperative</w:delText>
        </w:r>
      </w:del>
      <w:r w:rsidR="00367A45" w:rsidRPr="00A625BB">
        <w:rPr>
          <w:rFonts w:ascii="Garamond" w:eastAsiaTheme="minorHAnsi" w:hAnsi="Garamond" w:cstheme="majorBidi"/>
          <w:sz w:val="22"/>
          <w:szCs w:val="22"/>
          <w:lang w:eastAsia="en-US"/>
        </w:rPr>
        <w:t xml:space="preserve">. </w:t>
      </w:r>
      <w:ins w:id="657" w:author="Editor/Reviewer" w:date="2023-11-09T14:18:00Z">
        <w:r w:rsidR="00BC5F1C">
          <w:rPr>
            <w:rFonts w:ascii="Garamond" w:eastAsiaTheme="minorHAnsi" w:hAnsi="Garamond" w:cstheme="majorBidi"/>
            <w:sz w:val="22"/>
            <w:szCs w:val="22"/>
            <w:lang w:eastAsia="en-US"/>
          </w:rPr>
          <w:t>F</w:t>
        </w:r>
      </w:ins>
      <w:del w:id="658" w:author="Editor/Reviewer" w:date="2023-11-09T14:18:00Z">
        <w:r w:rsidR="00367A45" w:rsidRPr="00A625BB" w:rsidDel="00BC5F1C">
          <w:rPr>
            <w:rFonts w:ascii="Garamond" w:eastAsiaTheme="minorHAnsi" w:hAnsi="Garamond" w:cstheme="majorBidi"/>
            <w:sz w:val="22"/>
            <w:szCs w:val="22"/>
            <w:lang w:eastAsia="en-US"/>
          </w:rPr>
          <w:delText>While f</w:delText>
        </w:r>
      </w:del>
      <w:r w:rsidR="00367A45" w:rsidRPr="00A625BB">
        <w:rPr>
          <w:rFonts w:ascii="Garamond" w:eastAsiaTheme="minorHAnsi" w:hAnsi="Garamond" w:cstheme="majorBidi"/>
          <w:sz w:val="22"/>
          <w:szCs w:val="22"/>
          <w:lang w:eastAsia="en-US"/>
        </w:rPr>
        <w:t xml:space="preserve">railty scores and indices offer reasonably accurate predictions regarding aggregate statistical outcomes </w:t>
      </w:r>
      <w:ins w:id="659" w:author="Editor/Reviewer" w:date="2023-11-09T14:15:00Z">
        <w:r w:rsidR="00BC5F1C">
          <w:rPr>
            <w:rFonts w:ascii="Garamond" w:eastAsiaTheme="minorHAnsi" w:hAnsi="Garamond" w:cstheme="majorBidi"/>
            <w:sz w:val="22"/>
            <w:szCs w:val="22"/>
            <w:lang w:eastAsia="en-US"/>
          </w:rPr>
          <w:t>of</w:t>
        </w:r>
      </w:ins>
      <w:del w:id="660" w:author="Editor/Reviewer" w:date="2023-11-09T14:15:00Z">
        <w:r w:rsidR="00367A45" w:rsidRPr="00A625BB" w:rsidDel="00BC5F1C">
          <w:rPr>
            <w:rFonts w:ascii="Garamond" w:eastAsiaTheme="minorHAnsi" w:hAnsi="Garamond" w:cstheme="majorBidi"/>
            <w:sz w:val="22"/>
            <w:szCs w:val="22"/>
            <w:lang w:eastAsia="en-US"/>
          </w:rPr>
          <w:delText>following a</w:delText>
        </w:r>
      </w:del>
      <w:r w:rsidR="00367A45" w:rsidRPr="00A625BB">
        <w:rPr>
          <w:rFonts w:ascii="Garamond" w:eastAsiaTheme="minorHAnsi" w:hAnsi="Garamond" w:cstheme="majorBidi"/>
          <w:sz w:val="22"/>
          <w:szCs w:val="22"/>
          <w:lang w:eastAsia="en-US"/>
        </w:rPr>
        <w:t xml:space="preserve"> stress event</w:t>
      </w:r>
      <w:ins w:id="661" w:author="Editor/Reviewer" w:date="2023-11-09T14:15:00Z">
        <w:r w:rsidR="00BC5F1C">
          <w:rPr>
            <w:rFonts w:ascii="Garamond" w:eastAsiaTheme="minorHAnsi" w:hAnsi="Garamond" w:cstheme="majorBidi"/>
            <w:sz w:val="22"/>
            <w:szCs w:val="22"/>
            <w:lang w:eastAsia="en-US"/>
          </w:rPr>
          <w:t>s</w:t>
        </w:r>
      </w:ins>
      <w:r w:rsidR="00367A45" w:rsidRPr="00A625BB">
        <w:rPr>
          <w:rFonts w:ascii="Garamond" w:eastAsiaTheme="minorHAnsi" w:hAnsi="Garamond" w:cstheme="majorBidi"/>
          <w:sz w:val="22"/>
          <w:szCs w:val="22"/>
          <w:lang w:eastAsia="en-US"/>
        </w:rPr>
        <w:t>, such as recovery, debilitation, or mortality</w:t>
      </w:r>
      <w:ins w:id="662" w:author="Editor/Reviewer" w:date="2023-11-09T14:18:00Z">
        <w:r w:rsidR="00BC5F1C">
          <w:rPr>
            <w:rFonts w:ascii="Garamond" w:eastAsiaTheme="minorHAnsi" w:hAnsi="Garamond" w:cstheme="majorBidi"/>
            <w:sz w:val="22"/>
            <w:szCs w:val="22"/>
            <w:lang w:eastAsia="en-US"/>
          </w:rPr>
          <w:t>. However,</w:t>
        </w:r>
      </w:ins>
      <w:del w:id="663" w:author="Editor/Reviewer" w:date="2023-11-09T14:18:00Z">
        <w:r w:rsidR="00367A45" w:rsidRPr="00A625BB" w:rsidDel="00BC5F1C">
          <w:rPr>
            <w:rFonts w:ascii="Garamond" w:eastAsiaTheme="minorHAnsi" w:hAnsi="Garamond" w:cstheme="majorBidi"/>
            <w:sz w:val="22"/>
            <w:szCs w:val="22"/>
            <w:lang w:eastAsia="en-US"/>
          </w:rPr>
          <w:delText>,</w:delText>
        </w:r>
      </w:del>
      <w:r w:rsidR="00367A45" w:rsidRPr="00A625BB">
        <w:rPr>
          <w:rFonts w:ascii="Garamond" w:eastAsiaTheme="minorHAnsi" w:hAnsi="Garamond" w:cstheme="majorBidi"/>
          <w:sz w:val="22"/>
          <w:szCs w:val="22"/>
          <w:lang w:eastAsia="en-US"/>
        </w:rPr>
        <w:t xml:space="preserve"> the</w:t>
      </w:r>
      <w:ins w:id="664" w:author="Editor/Reviewer" w:date="2023-11-09T14:18:00Z">
        <w:r w:rsidR="00BC5F1C">
          <w:rPr>
            <w:rFonts w:ascii="Garamond" w:eastAsiaTheme="minorHAnsi" w:hAnsi="Garamond" w:cstheme="majorBidi"/>
            <w:sz w:val="22"/>
            <w:szCs w:val="22"/>
            <w:lang w:eastAsia="en-US"/>
          </w:rPr>
          <w:t xml:space="preserve"> efficacy of such </w:t>
        </w:r>
      </w:ins>
      <w:ins w:id="665" w:author="Editor/Reviewer" w:date="2023-11-09T14:19:00Z">
        <w:r w:rsidR="00BC5F1C">
          <w:rPr>
            <w:rFonts w:ascii="Garamond" w:eastAsiaTheme="minorHAnsi" w:hAnsi="Garamond" w:cstheme="majorBidi"/>
            <w:sz w:val="22"/>
            <w:szCs w:val="22"/>
            <w:lang w:eastAsia="en-US"/>
          </w:rPr>
          <w:t xml:space="preserve">tools to </w:t>
        </w:r>
      </w:ins>
      <w:del w:id="666" w:author="Editor/Reviewer" w:date="2023-11-09T14:18:00Z">
        <w:r w:rsidR="00367A45" w:rsidRPr="00A625BB" w:rsidDel="00BC5F1C">
          <w:rPr>
            <w:rFonts w:ascii="Garamond" w:eastAsiaTheme="minorHAnsi" w:hAnsi="Garamond" w:cstheme="majorBidi"/>
            <w:sz w:val="22"/>
            <w:szCs w:val="22"/>
            <w:lang w:eastAsia="en-US"/>
          </w:rPr>
          <w:delText>ir</w:delText>
        </w:r>
      </w:del>
      <w:del w:id="667" w:author="Editor/Reviewer" w:date="2023-11-09T14:19:00Z">
        <w:r w:rsidR="00367A45" w:rsidRPr="00A625BB" w:rsidDel="00BC5F1C">
          <w:rPr>
            <w:rFonts w:ascii="Garamond" w:eastAsiaTheme="minorHAnsi" w:hAnsi="Garamond" w:cstheme="majorBidi"/>
            <w:sz w:val="22"/>
            <w:szCs w:val="22"/>
            <w:lang w:eastAsia="en-US"/>
          </w:rPr>
          <w:delText xml:space="preserve"> efficacy </w:delText>
        </w:r>
      </w:del>
      <w:ins w:id="668" w:author="Editor/Reviewer" w:date="2023-11-09T14:17:00Z">
        <w:r w:rsidR="00BC5F1C">
          <w:rPr>
            <w:rFonts w:ascii="Garamond" w:eastAsiaTheme="minorHAnsi" w:hAnsi="Garamond" w:cstheme="majorBidi"/>
            <w:sz w:val="22"/>
            <w:szCs w:val="22"/>
            <w:lang w:eastAsia="en-US"/>
          </w:rPr>
          <w:t>predict</w:t>
        </w:r>
      </w:ins>
      <w:del w:id="669" w:author="Editor/Reviewer" w:date="2023-11-09T14:17:00Z">
        <w:r w:rsidR="00367A45" w:rsidRPr="00A625BB" w:rsidDel="00BC5F1C">
          <w:rPr>
            <w:rFonts w:ascii="Garamond" w:eastAsiaTheme="minorHAnsi" w:hAnsi="Garamond" w:cstheme="majorBidi"/>
            <w:sz w:val="22"/>
            <w:szCs w:val="22"/>
            <w:lang w:eastAsia="en-US"/>
          </w:rPr>
          <w:delText>as predictive tools for</w:delText>
        </w:r>
      </w:del>
      <w:r w:rsidR="00367A45" w:rsidRPr="00A625BB">
        <w:rPr>
          <w:rFonts w:ascii="Garamond" w:eastAsiaTheme="minorHAnsi" w:hAnsi="Garamond" w:cstheme="majorBidi"/>
          <w:sz w:val="22"/>
          <w:szCs w:val="22"/>
          <w:lang w:eastAsia="en-US"/>
        </w:rPr>
        <w:t xml:space="preserve"> individual outcomes </w:t>
      </w:r>
      <w:ins w:id="670" w:author="Editor/Reviewer" w:date="2023-11-09T14:19:00Z">
        <w:r w:rsidR="00BC5F1C">
          <w:rPr>
            <w:rFonts w:ascii="Garamond" w:eastAsiaTheme="minorHAnsi" w:hAnsi="Garamond" w:cstheme="majorBidi"/>
            <w:sz w:val="22"/>
            <w:szCs w:val="22"/>
            <w:lang w:eastAsia="en-US"/>
          </w:rPr>
          <w:t>is</w:t>
        </w:r>
      </w:ins>
      <w:del w:id="671" w:author="Editor/Reviewer" w:date="2023-11-09T14:19:00Z">
        <w:r w:rsidR="00226600" w:rsidRPr="00A625BB" w:rsidDel="00BC5F1C">
          <w:rPr>
            <w:rFonts w:ascii="Garamond" w:eastAsiaTheme="minorHAnsi" w:hAnsi="Garamond" w:cstheme="majorBidi"/>
            <w:sz w:val="22"/>
            <w:szCs w:val="22"/>
            <w:lang w:eastAsia="en-US"/>
          </w:rPr>
          <w:delText>are</w:delText>
        </w:r>
      </w:del>
      <w:r w:rsidR="00367A45" w:rsidRPr="00A625BB">
        <w:rPr>
          <w:rFonts w:ascii="Garamond" w:eastAsiaTheme="minorHAnsi" w:hAnsi="Garamond" w:cstheme="majorBidi"/>
          <w:sz w:val="22"/>
          <w:szCs w:val="22"/>
          <w:lang w:eastAsia="en-US"/>
        </w:rPr>
        <w:t xml:space="preserve"> </w:t>
      </w:r>
      <w:del w:id="672" w:author="Editor/Reviewer" w:date="2023-11-09T14:19:00Z">
        <w:r w:rsidR="00367A45" w:rsidRPr="00A625BB" w:rsidDel="00BC5F1C">
          <w:rPr>
            <w:rFonts w:ascii="Garamond" w:eastAsiaTheme="minorHAnsi" w:hAnsi="Garamond" w:cstheme="majorBidi"/>
            <w:sz w:val="22"/>
            <w:szCs w:val="22"/>
            <w:lang w:eastAsia="en-US"/>
          </w:rPr>
          <w:delText xml:space="preserve">notably </w:delText>
        </w:r>
      </w:del>
      <w:proofErr w:type="gramStart"/>
      <w:r w:rsidR="00367A45" w:rsidRPr="00A625BB">
        <w:rPr>
          <w:rFonts w:ascii="Garamond" w:eastAsiaTheme="minorHAnsi" w:hAnsi="Garamond" w:cstheme="majorBidi"/>
          <w:sz w:val="22"/>
          <w:szCs w:val="22"/>
          <w:lang w:eastAsia="en-US"/>
        </w:rPr>
        <w:t>limited</w:t>
      </w:r>
      <w:r w:rsidR="000E14D0">
        <w:rPr>
          <w:rFonts w:ascii="Garamond" w:eastAsiaTheme="minorHAnsi" w:hAnsi="Garamond" w:cstheme="majorBidi"/>
          <w:sz w:val="22"/>
          <w:szCs w:val="22"/>
          <w:lang w:eastAsia="en-US"/>
        </w:rPr>
        <w:t>[</w:t>
      </w:r>
      <w:proofErr w:type="gramEnd"/>
      <w:r w:rsidR="000E14D0">
        <w:rPr>
          <w:rFonts w:ascii="Garamond" w:eastAsiaTheme="minorHAnsi" w:hAnsi="Garamond" w:cstheme="majorBidi"/>
          <w:sz w:val="22"/>
          <w:szCs w:val="22"/>
          <w:lang w:eastAsia="en-US"/>
        </w:rPr>
        <w:t>16]</w:t>
      </w:r>
      <w:r w:rsidR="00367A45" w:rsidRPr="00A625BB">
        <w:rPr>
          <w:rFonts w:ascii="Garamond" w:eastAsiaTheme="minorHAnsi" w:hAnsi="Garamond" w:cstheme="majorBidi"/>
          <w:sz w:val="22"/>
          <w:szCs w:val="22"/>
          <w:lang w:eastAsia="en-US"/>
        </w:rPr>
        <w:t>. Even</w:t>
      </w:r>
      <w:del w:id="673" w:author="Editor/Reviewer" w:date="2023-11-09T14:20:00Z">
        <w:r w:rsidR="00367A45" w:rsidRPr="00A625BB" w:rsidDel="00BC5F1C">
          <w:rPr>
            <w:rFonts w:ascii="Garamond" w:eastAsiaTheme="minorHAnsi" w:hAnsi="Garamond" w:cstheme="majorBidi"/>
            <w:sz w:val="22"/>
            <w:szCs w:val="22"/>
            <w:lang w:eastAsia="en-US"/>
          </w:rPr>
          <w:delText xml:space="preserve"> highly</w:delText>
        </w:r>
      </w:del>
      <w:r w:rsidR="00367A45" w:rsidRPr="00A625BB">
        <w:rPr>
          <w:rFonts w:ascii="Garamond" w:eastAsiaTheme="minorHAnsi" w:hAnsi="Garamond" w:cstheme="majorBidi"/>
          <w:sz w:val="22"/>
          <w:szCs w:val="22"/>
          <w:lang w:eastAsia="en-US"/>
        </w:rPr>
        <w:t xml:space="preserve"> precise techniques like methylation or immune-based aging </w:t>
      </w:r>
      <w:proofErr w:type="gramStart"/>
      <w:r w:rsidR="00367A45" w:rsidRPr="00A625BB">
        <w:rPr>
          <w:rFonts w:ascii="Garamond" w:eastAsiaTheme="minorHAnsi" w:hAnsi="Garamond" w:cstheme="majorBidi"/>
          <w:sz w:val="22"/>
          <w:szCs w:val="22"/>
          <w:lang w:eastAsia="en-US"/>
        </w:rPr>
        <w:t>clocks</w:t>
      </w:r>
      <w:r w:rsidR="000E14D0">
        <w:rPr>
          <w:rFonts w:ascii="Garamond" w:eastAsiaTheme="minorHAnsi" w:hAnsi="Garamond" w:cstheme="majorBidi"/>
          <w:sz w:val="22"/>
          <w:szCs w:val="22"/>
          <w:lang w:eastAsia="en-US"/>
        </w:rPr>
        <w:t>[</w:t>
      </w:r>
      <w:proofErr w:type="gramEnd"/>
      <w:r w:rsidR="000E14D0">
        <w:rPr>
          <w:rFonts w:ascii="Garamond" w:eastAsiaTheme="minorHAnsi" w:hAnsi="Garamond" w:cstheme="majorBidi"/>
          <w:sz w:val="22"/>
          <w:szCs w:val="22"/>
          <w:lang w:eastAsia="en-US"/>
        </w:rPr>
        <w:t>17]</w:t>
      </w:r>
      <w:r w:rsidR="00367A45" w:rsidRPr="00A625BB">
        <w:rPr>
          <w:rFonts w:ascii="Garamond" w:eastAsiaTheme="minorHAnsi" w:hAnsi="Garamond" w:cstheme="majorBidi"/>
          <w:sz w:val="22"/>
          <w:szCs w:val="22"/>
          <w:lang w:eastAsia="en-US"/>
        </w:rPr>
        <w:t xml:space="preserve"> primarily gauge an </w:t>
      </w:r>
      <w:ins w:id="674" w:author="Editor/Reviewer" w:date="2023-11-16T13:55:00Z">
        <w:r w:rsidR="00E346D2">
          <w:rPr>
            <w:rFonts w:ascii="Garamond" w:eastAsiaTheme="minorHAnsi" w:hAnsi="Garamond" w:cstheme="majorBidi"/>
            <w:sz w:val="22"/>
            <w:szCs w:val="22"/>
            <w:lang w:eastAsia="en-US"/>
          </w:rPr>
          <w:t>individual's</w:t>
        </w:r>
      </w:ins>
      <w:del w:id="675" w:author="Editor/Reviewer" w:date="2023-11-16T13:19:00Z">
        <w:r w:rsidR="00367A45" w:rsidRPr="00A625BB" w:rsidDel="002D48B5">
          <w:rPr>
            <w:rFonts w:ascii="Garamond" w:eastAsiaTheme="minorHAnsi" w:hAnsi="Garamond" w:cstheme="majorBidi"/>
            <w:sz w:val="22"/>
            <w:szCs w:val="22"/>
            <w:lang w:eastAsia="en-US"/>
          </w:rPr>
          <w:delText>individual</w:delText>
        </w:r>
      </w:del>
      <w:del w:id="676" w:author="Editor/Reviewer" w:date="2023-11-09T14:20:00Z">
        <w:r w:rsidR="00367A45" w:rsidRPr="00A625BB" w:rsidDel="00BC5F1C">
          <w:rPr>
            <w:rFonts w:ascii="Garamond" w:eastAsiaTheme="minorHAnsi" w:hAnsi="Garamond" w:cstheme="majorBidi"/>
            <w:sz w:val="22"/>
            <w:szCs w:val="22"/>
            <w:lang w:eastAsia="en-US"/>
          </w:rPr>
          <w:delText>'s</w:delText>
        </w:r>
      </w:del>
      <w:r w:rsidR="00367A45" w:rsidRPr="00A625BB">
        <w:rPr>
          <w:rFonts w:ascii="Garamond" w:eastAsiaTheme="minorHAnsi" w:hAnsi="Garamond" w:cstheme="majorBidi"/>
          <w:sz w:val="22"/>
          <w:szCs w:val="22"/>
          <w:lang w:eastAsia="en-US"/>
        </w:rPr>
        <w:t xml:space="preserve"> physiological state at a specific moment </w:t>
      </w:r>
      <w:del w:id="677" w:author="Editor/Reviewer" w:date="2023-11-09T14:20:00Z">
        <w:r w:rsidR="00367A45" w:rsidRPr="00A625BB" w:rsidDel="00BC5F1C">
          <w:rPr>
            <w:rFonts w:ascii="Garamond" w:eastAsiaTheme="minorHAnsi" w:hAnsi="Garamond" w:cstheme="majorBidi"/>
            <w:sz w:val="22"/>
            <w:szCs w:val="22"/>
            <w:lang w:eastAsia="en-US"/>
          </w:rPr>
          <w:delText xml:space="preserve">in time, </w:delText>
        </w:r>
      </w:del>
      <w:r w:rsidR="00367A45" w:rsidRPr="00A625BB">
        <w:rPr>
          <w:rFonts w:ascii="Garamond" w:eastAsiaTheme="minorHAnsi" w:hAnsi="Garamond" w:cstheme="majorBidi"/>
          <w:sz w:val="22"/>
          <w:szCs w:val="22"/>
          <w:lang w:eastAsia="en-US"/>
        </w:rPr>
        <w:t>without assessing dynamic resilience</w:t>
      </w:r>
      <w:ins w:id="678" w:author="Editor/Reviewer" w:date="2023-11-09T14:21:00Z">
        <w:r w:rsidR="00BC5F1C">
          <w:rPr>
            <w:rFonts w:ascii="Garamond" w:eastAsiaTheme="minorHAnsi" w:hAnsi="Garamond" w:cstheme="majorBidi"/>
            <w:sz w:val="22"/>
            <w:szCs w:val="22"/>
            <w:lang w:eastAsia="en-US"/>
          </w:rPr>
          <w:t>, namely</w:t>
        </w:r>
      </w:ins>
      <w:del w:id="679" w:author="Editor/Reviewer" w:date="2023-11-09T14:20:00Z">
        <w:r w:rsidR="00367A45" w:rsidRPr="00A625BB" w:rsidDel="00BC5F1C">
          <w:rPr>
            <w:rFonts w:ascii="Garamond" w:eastAsiaTheme="minorHAnsi" w:hAnsi="Garamond" w:cstheme="majorBidi"/>
            <w:sz w:val="22"/>
            <w:szCs w:val="22"/>
            <w:lang w:eastAsia="en-US"/>
          </w:rPr>
          <w:delText>—</w:delText>
        </w:r>
      </w:del>
      <w:del w:id="680" w:author="Editor/Reviewer" w:date="2023-11-09T14:21:00Z">
        <w:r w:rsidR="00367A45" w:rsidRPr="00A625BB" w:rsidDel="00BC5F1C">
          <w:rPr>
            <w:rFonts w:ascii="Garamond" w:eastAsiaTheme="minorHAnsi" w:hAnsi="Garamond" w:cstheme="majorBidi"/>
            <w:sz w:val="22"/>
            <w:szCs w:val="22"/>
            <w:lang w:eastAsia="en-US"/>
          </w:rPr>
          <w:delText>namely,</w:delText>
        </w:r>
      </w:del>
      <w:r w:rsidR="00367A45" w:rsidRPr="00A625BB">
        <w:rPr>
          <w:rFonts w:ascii="Garamond" w:eastAsiaTheme="minorHAnsi" w:hAnsi="Garamond" w:cstheme="majorBidi"/>
          <w:sz w:val="22"/>
          <w:szCs w:val="22"/>
          <w:lang w:eastAsia="en-US"/>
        </w:rPr>
        <w:t xml:space="preserve"> the capacity to adapt to and recuperate from </w:t>
      </w:r>
      <w:commentRangeStart w:id="681"/>
      <w:r w:rsidR="00367A45" w:rsidRPr="00A625BB">
        <w:rPr>
          <w:rFonts w:ascii="Garamond" w:eastAsiaTheme="minorHAnsi" w:hAnsi="Garamond" w:cstheme="majorBidi"/>
          <w:sz w:val="22"/>
          <w:szCs w:val="22"/>
          <w:lang w:eastAsia="en-US"/>
        </w:rPr>
        <w:t>stress</w:t>
      </w:r>
      <w:ins w:id="682" w:author="Editor/Reviewer" w:date="2023-11-09T14:22:00Z">
        <w:r w:rsidR="00BC5F1C">
          <w:rPr>
            <w:rFonts w:ascii="Garamond" w:eastAsiaTheme="minorHAnsi" w:hAnsi="Garamond" w:cstheme="majorBidi"/>
            <w:sz w:val="22"/>
            <w:szCs w:val="22"/>
            <w:lang w:eastAsia="en-US"/>
          </w:rPr>
          <w:t>e</w:t>
        </w:r>
      </w:ins>
      <w:del w:id="683" w:author="Editor/Reviewer" w:date="2023-11-09T14:22:00Z">
        <w:r w:rsidR="00367A45" w:rsidRPr="00A625BB" w:rsidDel="00BC5F1C">
          <w:rPr>
            <w:rFonts w:ascii="Garamond" w:eastAsiaTheme="minorHAnsi" w:hAnsi="Garamond" w:cstheme="majorBidi"/>
            <w:sz w:val="22"/>
            <w:szCs w:val="22"/>
            <w:lang w:eastAsia="en-US"/>
          </w:rPr>
          <w:delText>or</w:delText>
        </w:r>
      </w:del>
      <w:r w:rsidR="00367A45" w:rsidRPr="00A625BB">
        <w:rPr>
          <w:rFonts w:ascii="Garamond" w:eastAsiaTheme="minorHAnsi" w:hAnsi="Garamond" w:cstheme="majorBidi"/>
          <w:sz w:val="22"/>
          <w:szCs w:val="22"/>
          <w:lang w:eastAsia="en-US"/>
        </w:rPr>
        <w:t>s.</w:t>
      </w:r>
      <w:commentRangeEnd w:id="681"/>
      <w:r w:rsidR="00BC5F1C">
        <w:rPr>
          <w:rStyle w:val="CommentReference"/>
          <w:szCs w:val="20"/>
          <w:lang w:val="it-IT" w:eastAsia="it-IT" w:bidi="ar-SA"/>
        </w:rPr>
        <w:commentReference w:id="681"/>
      </w:r>
    </w:p>
    <w:p w14:paraId="0E6F5EC1" w14:textId="65DF27BA" w:rsidR="00E20252" w:rsidRPr="00841926" w:rsidRDefault="00F40E1A" w:rsidP="006D4EBD">
      <w:pPr>
        <w:tabs>
          <w:tab w:val="clear" w:pos="284"/>
          <w:tab w:val="clear" w:pos="5387"/>
        </w:tabs>
        <w:adjustRightInd w:val="0"/>
        <w:spacing w:line="360" w:lineRule="auto"/>
        <w:ind w:firstLine="720"/>
        <w:jc w:val="both"/>
        <w:rPr>
          <w:rFonts w:ascii="Garamond" w:hAnsi="Garamond" w:cstheme="majorBidi"/>
          <w:b/>
          <w:bCs/>
          <w:i/>
          <w:iCs/>
          <w:sz w:val="22"/>
          <w:szCs w:val="22"/>
        </w:rPr>
      </w:pPr>
      <w:commentRangeStart w:id="684"/>
      <w:ins w:id="685" w:author="Editor/Reviewer" w:date="2023-11-09T14:24:00Z">
        <w:r w:rsidRPr="00A328DE">
          <w:rPr>
            <w:rFonts w:ascii="Garamond" w:eastAsiaTheme="minorHAnsi" w:hAnsi="Garamond" w:cstheme="majorBidi"/>
            <w:sz w:val="22"/>
            <w:szCs w:val="22"/>
            <w:lang w:eastAsia="en-US"/>
          </w:rPr>
          <w:t>Our</w:t>
        </w:r>
      </w:ins>
      <w:del w:id="686" w:author="Editor/Reviewer" w:date="2023-11-09T14:24:00Z">
        <w:r w:rsidR="00367A45" w:rsidRPr="00A328DE" w:rsidDel="00F40E1A">
          <w:rPr>
            <w:rFonts w:ascii="Garamond" w:eastAsiaTheme="minorHAnsi" w:hAnsi="Garamond" w:cstheme="majorBidi"/>
            <w:sz w:val="22"/>
            <w:szCs w:val="22"/>
            <w:lang w:eastAsia="en-US"/>
          </w:rPr>
          <w:delText>The</w:delText>
        </w:r>
      </w:del>
      <w:r w:rsidR="00367A45" w:rsidRPr="00A328DE">
        <w:rPr>
          <w:rFonts w:ascii="Garamond" w:eastAsiaTheme="minorHAnsi" w:hAnsi="Garamond" w:cstheme="majorBidi"/>
          <w:sz w:val="22"/>
          <w:szCs w:val="22"/>
          <w:lang w:eastAsia="en-US"/>
        </w:rPr>
        <w:t xml:space="preserve"> critical objective</w:t>
      </w:r>
      <w:del w:id="687" w:author="Editor/Reviewer" w:date="2023-11-09T14:24:00Z">
        <w:r w:rsidR="00367A45" w:rsidRPr="00A328DE" w:rsidDel="00F40E1A">
          <w:rPr>
            <w:rFonts w:ascii="Garamond" w:eastAsiaTheme="minorHAnsi" w:hAnsi="Garamond" w:cstheme="majorBidi"/>
            <w:sz w:val="22"/>
            <w:szCs w:val="22"/>
            <w:lang w:eastAsia="en-US"/>
          </w:rPr>
          <w:delText xml:space="preserve"> at present</w:delText>
        </w:r>
      </w:del>
      <w:r w:rsidR="00367A45" w:rsidRPr="00A328DE">
        <w:rPr>
          <w:rFonts w:ascii="Garamond" w:eastAsiaTheme="minorHAnsi" w:hAnsi="Garamond" w:cstheme="majorBidi"/>
          <w:sz w:val="22"/>
          <w:szCs w:val="22"/>
          <w:lang w:eastAsia="en-US"/>
        </w:rPr>
        <w:t xml:space="preserve"> is </w:t>
      </w:r>
      <w:ins w:id="688" w:author="Editor/Reviewer" w:date="2023-11-09T14:25:00Z">
        <w:r w:rsidRPr="00A328DE">
          <w:rPr>
            <w:rFonts w:ascii="Garamond" w:eastAsiaTheme="minorHAnsi" w:hAnsi="Garamond" w:cstheme="majorBidi"/>
            <w:sz w:val="22"/>
            <w:szCs w:val="22"/>
            <w:lang w:eastAsia="en-US"/>
          </w:rPr>
          <w:t>to</w:t>
        </w:r>
      </w:ins>
      <w:del w:id="689" w:author="Editor/Reviewer" w:date="2023-11-09T14:25:00Z">
        <w:r w:rsidR="00367A45" w:rsidRPr="00A328DE" w:rsidDel="00F40E1A">
          <w:rPr>
            <w:rFonts w:ascii="Garamond" w:eastAsiaTheme="minorHAnsi" w:hAnsi="Garamond" w:cstheme="majorBidi"/>
            <w:sz w:val="22"/>
            <w:szCs w:val="22"/>
            <w:lang w:eastAsia="en-US"/>
          </w:rPr>
          <w:delText>the</w:delText>
        </w:r>
      </w:del>
      <w:r w:rsidR="00367A45" w:rsidRPr="00A328DE">
        <w:rPr>
          <w:rFonts w:ascii="Garamond" w:eastAsiaTheme="minorHAnsi" w:hAnsi="Garamond" w:cstheme="majorBidi"/>
          <w:sz w:val="22"/>
          <w:szCs w:val="22"/>
          <w:lang w:eastAsia="en-US"/>
        </w:rPr>
        <w:t xml:space="preserve"> identif</w:t>
      </w:r>
      <w:ins w:id="690" w:author="Editor/Reviewer" w:date="2023-11-09T14:25:00Z">
        <w:r w:rsidRPr="00A328DE">
          <w:rPr>
            <w:rFonts w:ascii="Garamond" w:eastAsiaTheme="minorHAnsi" w:hAnsi="Garamond" w:cstheme="majorBidi"/>
            <w:sz w:val="22"/>
            <w:szCs w:val="22"/>
            <w:lang w:eastAsia="en-US"/>
          </w:rPr>
          <w:t>y</w:t>
        </w:r>
      </w:ins>
      <w:del w:id="691" w:author="Editor/Reviewer" w:date="2023-11-09T14:25:00Z">
        <w:r w:rsidR="00367A45" w:rsidRPr="00A328DE" w:rsidDel="00F40E1A">
          <w:rPr>
            <w:rFonts w:ascii="Garamond" w:eastAsiaTheme="minorHAnsi" w:hAnsi="Garamond" w:cstheme="majorBidi"/>
            <w:sz w:val="22"/>
            <w:szCs w:val="22"/>
            <w:lang w:eastAsia="en-US"/>
          </w:rPr>
          <w:delText>ication</w:delText>
        </w:r>
      </w:del>
      <w:r w:rsidR="00367A45" w:rsidRPr="00A328DE">
        <w:rPr>
          <w:rFonts w:ascii="Garamond" w:eastAsiaTheme="minorHAnsi" w:hAnsi="Garamond" w:cstheme="majorBidi"/>
          <w:sz w:val="22"/>
          <w:szCs w:val="22"/>
          <w:lang w:eastAsia="en-US"/>
        </w:rPr>
        <w:t xml:space="preserve"> and quantif</w:t>
      </w:r>
      <w:ins w:id="692" w:author="Editor/Reviewer" w:date="2023-11-09T14:25:00Z">
        <w:r w:rsidRPr="00A328DE">
          <w:rPr>
            <w:rFonts w:ascii="Garamond" w:eastAsiaTheme="minorHAnsi" w:hAnsi="Garamond" w:cstheme="majorBidi"/>
            <w:sz w:val="22"/>
            <w:szCs w:val="22"/>
            <w:lang w:eastAsia="en-US"/>
          </w:rPr>
          <w:t>y</w:t>
        </w:r>
      </w:ins>
      <w:del w:id="693" w:author="Editor/Reviewer" w:date="2023-11-09T14:25:00Z">
        <w:r w:rsidR="00367A45" w:rsidRPr="00A328DE" w:rsidDel="00F40E1A">
          <w:rPr>
            <w:rFonts w:ascii="Garamond" w:eastAsiaTheme="minorHAnsi" w:hAnsi="Garamond" w:cstheme="majorBidi"/>
            <w:sz w:val="22"/>
            <w:szCs w:val="22"/>
            <w:lang w:eastAsia="en-US"/>
          </w:rPr>
          <w:delText>ication</w:delText>
        </w:r>
      </w:del>
      <w:r w:rsidR="00367A45" w:rsidRPr="00A328DE">
        <w:rPr>
          <w:rFonts w:ascii="Garamond" w:eastAsiaTheme="minorHAnsi" w:hAnsi="Garamond" w:cstheme="majorBidi"/>
          <w:sz w:val="22"/>
          <w:szCs w:val="22"/>
          <w:lang w:eastAsia="en-US"/>
        </w:rPr>
        <w:t xml:space="preserve"> </w:t>
      </w:r>
      <w:del w:id="694" w:author="Editor/Reviewer" w:date="2023-11-09T14:25:00Z">
        <w:r w:rsidR="00367A45" w:rsidRPr="00A328DE" w:rsidDel="00F40E1A">
          <w:rPr>
            <w:rFonts w:ascii="Garamond" w:eastAsiaTheme="minorHAnsi" w:hAnsi="Garamond" w:cstheme="majorBidi"/>
            <w:sz w:val="22"/>
            <w:szCs w:val="22"/>
            <w:lang w:eastAsia="en-US"/>
          </w:rPr>
          <w:delText xml:space="preserve">of the </w:delText>
        </w:r>
      </w:del>
      <w:r w:rsidR="00367A45" w:rsidRPr="00A328DE">
        <w:rPr>
          <w:rFonts w:ascii="Garamond" w:eastAsiaTheme="minorHAnsi" w:hAnsi="Garamond" w:cstheme="majorBidi"/>
          <w:sz w:val="22"/>
          <w:szCs w:val="22"/>
          <w:lang w:eastAsia="en-US"/>
        </w:rPr>
        <w:t xml:space="preserve">parameters </w:t>
      </w:r>
      <w:commentRangeStart w:id="695"/>
      <w:r w:rsidR="00367A45" w:rsidRPr="00A328DE">
        <w:rPr>
          <w:rFonts w:ascii="Garamond" w:eastAsiaTheme="minorHAnsi" w:hAnsi="Garamond" w:cstheme="majorBidi"/>
          <w:sz w:val="22"/>
          <w:szCs w:val="22"/>
          <w:lang w:eastAsia="en-US"/>
        </w:rPr>
        <w:t xml:space="preserve">governing </w:t>
      </w:r>
      <w:commentRangeEnd w:id="695"/>
      <w:r w:rsidRPr="00A328DE">
        <w:rPr>
          <w:rStyle w:val="CommentReference"/>
          <w:szCs w:val="20"/>
          <w:lang w:val="it-IT" w:eastAsia="it-IT" w:bidi="ar-SA"/>
        </w:rPr>
        <w:commentReference w:id="695"/>
      </w:r>
      <w:r w:rsidR="00367A45" w:rsidRPr="00A328DE">
        <w:rPr>
          <w:rFonts w:ascii="Garamond" w:eastAsiaTheme="minorHAnsi" w:hAnsi="Garamond" w:cstheme="majorBidi"/>
          <w:sz w:val="22"/>
          <w:szCs w:val="22"/>
          <w:lang w:eastAsia="en-US"/>
        </w:rPr>
        <w:t>resilience</w:t>
      </w:r>
      <w:ins w:id="696" w:author="Editor/Reviewer" w:date="2023-11-09T14:27:00Z">
        <w:r w:rsidRPr="00A328DE">
          <w:rPr>
            <w:rFonts w:ascii="Garamond" w:eastAsiaTheme="minorHAnsi" w:hAnsi="Garamond" w:cstheme="majorBidi"/>
            <w:sz w:val="22"/>
            <w:szCs w:val="22"/>
            <w:lang w:eastAsia="en-US"/>
          </w:rPr>
          <w:t xml:space="preserve"> and overall health within complex biological systems. I</w:t>
        </w:r>
      </w:ins>
      <w:del w:id="697" w:author="Editor/Reviewer" w:date="2023-11-09T14:27:00Z">
        <w:r w:rsidR="00367A45" w:rsidRPr="00A328DE" w:rsidDel="00F40E1A">
          <w:rPr>
            <w:rFonts w:ascii="Garamond" w:eastAsiaTheme="minorHAnsi" w:hAnsi="Garamond" w:cstheme="majorBidi"/>
            <w:sz w:val="22"/>
            <w:szCs w:val="22"/>
            <w:lang w:eastAsia="en-US"/>
          </w:rPr>
          <w:delText>, i</w:delText>
        </w:r>
      </w:del>
      <w:r w:rsidR="00367A45" w:rsidRPr="00A328DE">
        <w:rPr>
          <w:rFonts w:ascii="Garamond" w:eastAsiaTheme="minorHAnsi" w:hAnsi="Garamond" w:cstheme="majorBidi"/>
          <w:sz w:val="22"/>
          <w:szCs w:val="22"/>
          <w:lang w:eastAsia="en-US"/>
        </w:rPr>
        <w:t>n conjunction</w:t>
      </w:r>
      <w:ins w:id="698" w:author="Editor/Reviewer" w:date="2023-11-09T14:29:00Z">
        <w:r w:rsidRPr="00A328DE">
          <w:rPr>
            <w:rFonts w:ascii="Garamond" w:eastAsiaTheme="minorHAnsi" w:hAnsi="Garamond" w:cstheme="majorBidi"/>
            <w:sz w:val="22"/>
            <w:szCs w:val="22"/>
            <w:lang w:eastAsia="en-US"/>
          </w:rPr>
          <w:t>,</w:t>
        </w:r>
      </w:ins>
      <w:r w:rsidR="00367A45" w:rsidRPr="00A328DE">
        <w:rPr>
          <w:rFonts w:ascii="Garamond" w:eastAsiaTheme="minorHAnsi" w:hAnsi="Garamond" w:cstheme="majorBidi"/>
          <w:sz w:val="22"/>
          <w:szCs w:val="22"/>
          <w:lang w:eastAsia="en-US"/>
        </w:rPr>
        <w:t xml:space="preserve"> w</w:t>
      </w:r>
      <w:ins w:id="699" w:author="Editor/Reviewer" w:date="2023-11-09T14:28:00Z">
        <w:r w:rsidRPr="00A328DE">
          <w:rPr>
            <w:rFonts w:ascii="Garamond" w:eastAsiaTheme="minorHAnsi" w:hAnsi="Garamond" w:cstheme="majorBidi"/>
            <w:sz w:val="22"/>
            <w:szCs w:val="22"/>
            <w:lang w:eastAsia="en-US"/>
          </w:rPr>
          <w:t>e seek to understand the</w:t>
        </w:r>
      </w:ins>
      <w:del w:id="700" w:author="Editor/Reviewer" w:date="2023-11-09T14:28:00Z">
        <w:r w:rsidR="00367A45" w:rsidRPr="00A328DE" w:rsidDel="00F40E1A">
          <w:rPr>
            <w:rFonts w:ascii="Garamond" w:eastAsiaTheme="minorHAnsi" w:hAnsi="Garamond" w:cstheme="majorBidi"/>
            <w:sz w:val="22"/>
            <w:szCs w:val="22"/>
            <w:lang w:eastAsia="en-US"/>
          </w:rPr>
          <w:delText>ith the</w:delText>
        </w:r>
      </w:del>
      <w:r w:rsidR="00367A45" w:rsidRPr="00A328DE">
        <w:rPr>
          <w:rFonts w:ascii="Garamond" w:eastAsiaTheme="minorHAnsi" w:hAnsi="Garamond" w:cstheme="majorBidi"/>
          <w:sz w:val="22"/>
          <w:szCs w:val="22"/>
          <w:lang w:eastAsia="en-US"/>
        </w:rPr>
        <w:t xml:space="preserve"> intricate biological processes and factors underpinning the preservation and restoration of homeostasis</w:t>
      </w:r>
      <w:del w:id="701" w:author="Editor/Reviewer" w:date="2023-11-09T14:28:00Z">
        <w:r w:rsidR="00367A45" w:rsidRPr="00A328DE" w:rsidDel="00F40E1A">
          <w:rPr>
            <w:rFonts w:ascii="Garamond" w:eastAsiaTheme="minorHAnsi" w:hAnsi="Garamond" w:cstheme="majorBidi"/>
            <w:sz w:val="22"/>
            <w:szCs w:val="22"/>
            <w:lang w:eastAsia="en-US"/>
          </w:rPr>
          <w:delText xml:space="preserve"> and overall health within complex biological systems</w:delText>
        </w:r>
      </w:del>
      <w:r w:rsidR="00367A45" w:rsidRPr="00A328DE">
        <w:rPr>
          <w:rFonts w:ascii="Garamond" w:eastAsiaTheme="minorHAnsi" w:hAnsi="Garamond" w:cstheme="majorBidi"/>
          <w:sz w:val="22"/>
          <w:szCs w:val="22"/>
          <w:lang w:eastAsia="en-US"/>
        </w:rPr>
        <w:t>.</w:t>
      </w:r>
      <w:r w:rsidR="00367A45" w:rsidRPr="00A625BB">
        <w:rPr>
          <w:rFonts w:ascii="Garamond" w:eastAsiaTheme="minorHAnsi" w:hAnsi="Garamond" w:cstheme="majorBidi"/>
          <w:sz w:val="22"/>
          <w:szCs w:val="22"/>
          <w:lang w:eastAsia="en-US"/>
        </w:rPr>
        <w:t xml:space="preserve"> </w:t>
      </w:r>
      <w:commentRangeEnd w:id="684"/>
      <w:r w:rsidR="001B1480">
        <w:rPr>
          <w:rStyle w:val="CommentReference"/>
          <w:szCs w:val="20"/>
          <w:lang w:val="it-IT" w:eastAsia="it-IT" w:bidi="ar-SA"/>
        </w:rPr>
        <w:commentReference w:id="684"/>
      </w:r>
      <w:r w:rsidR="00367A45" w:rsidRPr="00A625BB">
        <w:rPr>
          <w:rFonts w:ascii="Garamond" w:eastAsiaTheme="minorHAnsi" w:hAnsi="Garamond" w:cstheme="majorBidi"/>
          <w:sz w:val="22"/>
          <w:szCs w:val="22"/>
          <w:lang w:eastAsia="en-US"/>
        </w:rPr>
        <w:t>The</w:t>
      </w:r>
      <w:del w:id="702" w:author="Editor/Reviewer" w:date="2023-11-09T14:41:00Z">
        <w:r w:rsidR="00367A45" w:rsidRPr="00A625BB" w:rsidDel="007D7C62">
          <w:rPr>
            <w:rFonts w:ascii="Garamond" w:eastAsiaTheme="minorHAnsi" w:hAnsi="Garamond" w:cstheme="majorBidi"/>
            <w:sz w:val="22"/>
            <w:szCs w:val="22"/>
            <w:lang w:eastAsia="en-US"/>
          </w:rPr>
          <w:delText>se</w:delText>
        </w:r>
      </w:del>
      <w:r w:rsidR="00367A45" w:rsidRPr="00A625BB">
        <w:rPr>
          <w:rFonts w:ascii="Garamond" w:eastAsiaTheme="minorHAnsi" w:hAnsi="Garamond" w:cstheme="majorBidi"/>
          <w:sz w:val="22"/>
          <w:szCs w:val="22"/>
          <w:lang w:eastAsia="en-US"/>
        </w:rPr>
        <w:t xml:space="preserve"> </w:t>
      </w:r>
      <w:ins w:id="703" w:author="Editor/Reviewer" w:date="2023-11-09T14:39:00Z">
        <w:r w:rsidR="007D7C62">
          <w:rPr>
            <w:rFonts w:ascii="Garamond" w:eastAsiaTheme="minorHAnsi" w:hAnsi="Garamond" w:cstheme="majorBidi"/>
            <w:sz w:val="22"/>
            <w:szCs w:val="22"/>
            <w:lang w:eastAsia="en-US"/>
          </w:rPr>
          <w:t>parameters</w:t>
        </w:r>
      </w:ins>
      <w:del w:id="704" w:author="Editor/Reviewer" w:date="2023-11-09T14:39:00Z">
        <w:r w:rsidR="00367A45" w:rsidRPr="00A625BB" w:rsidDel="007D7C62">
          <w:rPr>
            <w:rFonts w:ascii="Garamond" w:eastAsiaTheme="minorHAnsi" w:hAnsi="Garamond" w:cstheme="majorBidi"/>
            <w:sz w:val="22"/>
            <w:szCs w:val="22"/>
            <w:lang w:eastAsia="en-US"/>
          </w:rPr>
          <w:delText>factors</w:delText>
        </w:r>
      </w:del>
      <w:r w:rsidR="00367A45" w:rsidRPr="00A625BB">
        <w:rPr>
          <w:rFonts w:ascii="Garamond" w:eastAsiaTheme="minorHAnsi" w:hAnsi="Garamond" w:cstheme="majorBidi"/>
          <w:sz w:val="22"/>
          <w:szCs w:val="22"/>
          <w:lang w:eastAsia="en-US"/>
        </w:rPr>
        <w:t xml:space="preserve"> may encompass enhancements in immune responses, improved energy regulation, or</w:t>
      </w:r>
      <w:ins w:id="705" w:author="Editor/Reviewer" w:date="2023-11-09T14:40:00Z">
        <w:r w:rsidR="007D7C62">
          <w:rPr>
            <w:rFonts w:ascii="Garamond" w:eastAsiaTheme="minorHAnsi" w:hAnsi="Garamond" w:cstheme="majorBidi"/>
            <w:sz w:val="22"/>
            <w:szCs w:val="22"/>
            <w:lang w:eastAsia="en-US"/>
          </w:rPr>
          <w:t xml:space="preserve"> </w:t>
        </w:r>
      </w:ins>
      <w:del w:id="706" w:author="Editor/Reviewer" w:date="2023-11-09T14:40:00Z">
        <w:r w:rsidR="00367A45" w:rsidRPr="00A625BB" w:rsidDel="007D7C62">
          <w:rPr>
            <w:rFonts w:ascii="Garamond" w:eastAsiaTheme="minorHAnsi" w:hAnsi="Garamond" w:cstheme="majorBidi"/>
            <w:sz w:val="22"/>
            <w:szCs w:val="22"/>
            <w:lang w:eastAsia="en-US"/>
          </w:rPr>
          <w:delText xml:space="preserve"> more </w:delText>
        </w:r>
      </w:del>
      <w:r w:rsidR="00367A45" w:rsidRPr="00A625BB">
        <w:rPr>
          <w:rFonts w:ascii="Garamond" w:eastAsiaTheme="minorHAnsi" w:hAnsi="Garamond" w:cstheme="majorBidi"/>
          <w:sz w:val="22"/>
          <w:szCs w:val="22"/>
          <w:lang w:eastAsia="en-US"/>
        </w:rPr>
        <w:t xml:space="preserve">robust </w:t>
      </w:r>
      <w:ins w:id="707" w:author="Editor/Reviewer" w:date="2023-11-16T13:28:00Z">
        <w:r w:rsidR="00012ABA">
          <w:rPr>
            <w:rFonts w:ascii="Garamond" w:eastAsiaTheme="minorHAnsi" w:hAnsi="Garamond" w:cstheme="majorBidi"/>
            <w:sz w:val="22"/>
            <w:szCs w:val="22"/>
            <w:lang w:eastAsia="en-US"/>
          </w:rPr>
          <w:t>stress-coping</w:t>
        </w:r>
      </w:ins>
      <w:del w:id="708" w:author="Editor/Reviewer" w:date="2023-11-16T13:28:00Z">
        <w:r w:rsidR="00367A45" w:rsidRPr="00A625BB" w:rsidDel="00012ABA">
          <w:rPr>
            <w:rFonts w:ascii="Garamond" w:eastAsiaTheme="minorHAnsi" w:hAnsi="Garamond" w:cstheme="majorBidi"/>
            <w:sz w:val="22"/>
            <w:szCs w:val="22"/>
            <w:lang w:eastAsia="en-US"/>
          </w:rPr>
          <w:delText>stress coping</w:delText>
        </w:r>
      </w:del>
      <w:r w:rsidR="00367A45" w:rsidRPr="00A625BB">
        <w:rPr>
          <w:rFonts w:ascii="Garamond" w:eastAsiaTheme="minorHAnsi" w:hAnsi="Garamond" w:cstheme="majorBidi"/>
          <w:sz w:val="22"/>
          <w:szCs w:val="22"/>
          <w:lang w:eastAsia="en-US"/>
        </w:rPr>
        <w:t xml:space="preserve"> mechanisms, as demonstrated among </w:t>
      </w:r>
      <w:proofErr w:type="gramStart"/>
      <w:r w:rsidR="00367A45" w:rsidRPr="00A625BB">
        <w:rPr>
          <w:rFonts w:ascii="Garamond" w:eastAsiaTheme="minorHAnsi" w:hAnsi="Garamond" w:cstheme="majorBidi"/>
          <w:sz w:val="22"/>
          <w:szCs w:val="22"/>
          <w:lang w:eastAsia="en-US"/>
        </w:rPr>
        <w:t>centenarians</w:t>
      </w:r>
      <w:r w:rsidR="000E14D0">
        <w:rPr>
          <w:rFonts w:ascii="Garamond" w:eastAsiaTheme="minorHAnsi" w:hAnsi="Garamond" w:cstheme="majorBidi"/>
          <w:sz w:val="22"/>
          <w:szCs w:val="22"/>
          <w:lang w:eastAsia="en-US"/>
        </w:rPr>
        <w:t>[</w:t>
      </w:r>
      <w:proofErr w:type="gramEnd"/>
      <w:r w:rsidR="000E14D0">
        <w:rPr>
          <w:rFonts w:ascii="Garamond" w:eastAsiaTheme="minorHAnsi" w:hAnsi="Garamond" w:cstheme="majorBidi"/>
          <w:sz w:val="22"/>
          <w:szCs w:val="22"/>
          <w:lang w:eastAsia="en-US"/>
        </w:rPr>
        <w:t>18]</w:t>
      </w:r>
      <w:r w:rsidR="00367A45" w:rsidRPr="00A625BB">
        <w:rPr>
          <w:rFonts w:ascii="Garamond" w:eastAsiaTheme="minorHAnsi" w:hAnsi="Garamond" w:cstheme="majorBidi"/>
          <w:sz w:val="22"/>
          <w:szCs w:val="22"/>
          <w:lang w:eastAsia="en-US"/>
        </w:rPr>
        <w:t xml:space="preserve">. </w:t>
      </w:r>
      <w:commentRangeStart w:id="709"/>
      <w:del w:id="710" w:author="Editor/Reviewer" w:date="2023-11-09T14:48:00Z">
        <w:r w:rsidR="00367A45" w:rsidRPr="00A625BB" w:rsidDel="001B1480">
          <w:rPr>
            <w:rFonts w:ascii="Garamond" w:eastAsiaTheme="minorHAnsi" w:hAnsi="Garamond" w:cstheme="majorBidi"/>
            <w:sz w:val="22"/>
            <w:szCs w:val="22"/>
            <w:lang w:eastAsia="en-US"/>
          </w:rPr>
          <w:delText>The</w:delText>
        </w:r>
      </w:del>
      <w:del w:id="711" w:author="Editor/Reviewer" w:date="2023-11-09T14:41:00Z">
        <w:r w:rsidR="00367A45" w:rsidRPr="00A625BB" w:rsidDel="007D7C62">
          <w:rPr>
            <w:rFonts w:ascii="Garamond" w:eastAsiaTheme="minorHAnsi" w:hAnsi="Garamond" w:cstheme="majorBidi"/>
            <w:sz w:val="22"/>
            <w:szCs w:val="22"/>
            <w:lang w:eastAsia="en-US"/>
          </w:rPr>
          <w:delText>se</w:delText>
        </w:r>
      </w:del>
      <w:del w:id="712" w:author="Editor/Reviewer" w:date="2023-11-09T14:48:00Z">
        <w:r w:rsidR="00367A45" w:rsidRPr="00A625BB" w:rsidDel="001B1480">
          <w:rPr>
            <w:rFonts w:ascii="Garamond" w:eastAsiaTheme="minorHAnsi" w:hAnsi="Garamond" w:cstheme="majorBidi"/>
            <w:sz w:val="22"/>
            <w:szCs w:val="22"/>
            <w:lang w:eastAsia="en-US"/>
          </w:rPr>
          <w:delText xml:space="preserve"> identified parameters and factors</w:delText>
        </w:r>
      </w:del>
      <w:del w:id="713" w:author="Editor/Reviewer" w:date="2023-11-09T14:42:00Z">
        <w:r w:rsidR="00367A45" w:rsidRPr="00A625BB" w:rsidDel="007D7C62">
          <w:rPr>
            <w:rFonts w:ascii="Garamond" w:eastAsiaTheme="minorHAnsi" w:hAnsi="Garamond" w:cstheme="majorBidi"/>
            <w:sz w:val="22"/>
            <w:szCs w:val="22"/>
            <w:lang w:eastAsia="en-US"/>
          </w:rPr>
          <w:delText>, toge</w:delText>
        </w:r>
      </w:del>
      <w:del w:id="714" w:author="Editor/Reviewer" w:date="2023-11-09T14:41:00Z">
        <w:r w:rsidR="00367A45" w:rsidRPr="00A625BB" w:rsidDel="007D7C62">
          <w:rPr>
            <w:rFonts w:ascii="Garamond" w:eastAsiaTheme="minorHAnsi" w:hAnsi="Garamond" w:cstheme="majorBidi"/>
            <w:sz w:val="22"/>
            <w:szCs w:val="22"/>
            <w:lang w:eastAsia="en-US"/>
          </w:rPr>
          <w:delText xml:space="preserve">ther </w:delText>
        </w:r>
      </w:del>
      <w:del w:id="715" w:author="Editor/Reviewer" w:date="2023-11-09T14:48:00Z">
        <w:r w:rsidR="00367A45" w:rsidRPr="00A625BB" w:rsidDel="001B1480">
          <w:rPr>
            <w:rFonts w:ascii="Garamond" w:eastAsiaTheme="minorHAnsi" w:hAnsi="Garamond" w:cstheme="majorBidi"/>
            <w:sz w:val="22"/>
            <w:szCs w:val="22"/>
            <w:lang w:eastAsia="en-US"/>
          </w:rPr>
          <w:delText xml:space="preserve">with </w:delText>
        </w:r>
      </w:del>
      <w:ins w:id="716" w:author="Editor/Reviewer" w:date="2023-11-09T14:47:00Z">
        <w:r w:rsidR="001B1480">
          <w:rPr>
            <w:rFonts w:ascii="Garamond" w:eastAsiaTheme="minorHAnsi" w:hAnsi="Garamond" w:cstheme="majorBidi"/>
            <w:sz w:val="22"/>
            <w:szCs w:val="22"/>
            <w:lang w:eastAsia="en-US"/>
          </w:rPr>
          <w:t>Ri</w:t>
        </w:r>
      </w:ins>
      <w:del w:id="717" w:author="Editor/Reviewer" w:date="2023-11-09T14:47:00Z">
        <w:r w:rsidR="00367A45" w:rsidRPr="00A625BB" w:rsidDel="001B1480">
          <w:rPr>
            <w:rFonts w:ascii="Garamond" w:eastAsiaTheme="minorHAnsi" w:hAnsi="Garamond" w:cstheme="majorBidi"/>
            <w:sz w:val="22"/>
            <w:szCs w:val="22"/>
            <w:lang w:eastAsia="en-US"/>
          </w:rPr>
          <w:delText>ri</w:delText>
        </w:r>
      </w:del>
      <w:r w:rsidR="00367A45" w:rsidRPr="00A625BB">
        <w:rPr>
          <w:rFonts w:ascii="Garamond" w:eastAsiaTheme="minorHAnsi" w:hAnsi="Garamond" w:cstheme="majorBidi"/>
          <w:sz w:val="22"/>
          <w:szCs w:val="22"/>
          <w:lang w:eastAsia="en-US"/>
        </w:rPr>
        <w:t xml:space="preserve">gorously validated models </w:t>
      </w:r>
      <w:ins w:id="718" w:author="Editor/Reviewer" w:date="2023-11-09T14:47:00Z">
        <w:r w:rsidR="001B1480">
          <w:rPr>
            <w:rFonts w:ascii="Garamond" w:eastAsiaTheme="minorHAnsi" w:hAnsi="Garamond" w:cstheme="majorBidi"/>
            <w:sz w:val="22"/>
            <w:szCs w:val="22"/>
            <w:lang w:eastAsia="en-US"/>
          </w:rPr>
          <w:t>incorpora</w:t>
        </w:r>
      </w:ins>
      <w:ins w:id="719" w:author="Editor/Reviewer" w:date="2023-11-09T14:48:00Z">
        <w:r w:rsidR="001B1480">
          <w:rPr>
            <w:rFonts w:ascii="Garamond" w:eastAsiaTheme="minorHAnsi" w:hAnsi="Garamond" w:cstheme="majorBidi"/>
            <w:sz w:val="22"/>
            <w:szCs w:val="22"/>
            <w:lang w:eastAsia="en-US"/>
          </w:rPr>
          <w:t xml:space="preserve">ting the identified </w:t>
        </w:r>
        <w:commentRangeStart w:id="720"/>
        <w:r w:rsidR="001B1480">
          <w:rPr>
            <w:rFonts w:ascii="Garamond" w:eastAsiaTheme="minorHAnsi" w:hAnsi="Garamond" w:cstheme="majorBidi"/>
            <w:sz w:val="22"/>
            <w:szCs w:val="22"/>
            <w:lang w:eastAsia="en-US"/>
          </w:rPr>
          <w:t xml:space="preserve">parameters </w:t>
        </w:r>
        <w:commentRangeEnd w:id="720"/>
        <w:r w:rsidR="001B1480">
          <w:rPr>
            <w:rStyle w:val="CommentReference"/>
            <w:szCs w:val="20"/>
            <w:lang w:val="it-IT" w:eastAsia="it-IT" w:bidi="ar-SA"/>
          </w:rPr>
          <w:commentReference w:id="720"/>
        </w:r>
        <w:r w:rsidR="001B1480">
          <w:rPr>
            <w:rFonts w:ascii="Garamond" w:eastAsiaTheme="minorHAnsi" w:hAnsi="Garamond" w:cstheme="majorBidi"/>
            <w:sz w:val="22"/>
            <w:szCs w:val="22"/>
            <w:lang w:eastAsia="en-US"/>
          </w:rPr>
          <w:t xml:space="preserve">and </w:t>
        </w:r>
      </w:ins>
      <w:r w:rsidR="00367A45" w:rsidRPr="00A625BB">
        <w:rPr>
          <w:rFonts w:ascii="Garamond" w:eastAsiaTheme="minorHAnsi" w:hAnsi="Garamond" w:cstheme="majorBidi"/>
          <w:sz w:val="22"/>
          <w:szCs w:val="22"/>
          <w:lang w:eastAsia="en-US"/>
        </w:rPr>
        <w:t>spanning</w:t>
      </w:r>
      <w:del w:id="721" w:author="Editor/Reviewer" w:date="2023-11-09T14:41:00Z">
        <w:r w:rsidR="00367A45" w:rsidRPr="00A625BB" w:rsidDel="007D7C62">
          <w:rPr>
            <w:rFonts w:ascii="Garamond" w:eastAsiaTheme="minorHAnsi" w:hAnsi="Garamond" w:cstheme="majorBidi"/>
            <w:sz w:val="22"/>
            <w:szCs w:val="22"/>
            <w:lang w:eastAsia="en-US"/>
          </w:rPr>
          <w:delText xml:space="preserve"> various</w:delText>
        </w:r>
      </w:del>
      <w:r w:rsidR="00367A45" w:rsidRPr="00A625BB">
        <w:rPr>
          <w:rFonts w:ascii="Garamond" w:eastAsiaTheme="minorHAnsi" w:hAnsi="Garamond" w:cstheme="majorBidi"/>
          <w:sz w:val="22"/>
          <w:szCs w:val="22"/>
          <w:lang w:eastAsia="en-US"/>
        </w:rPr>
        <w:t xml:space="preserve"> scales</w:t>
      </w:r>
      <w:del w:id="722" w:author="Editor/Reviewer" w:date="2023-11-09T14:41:00Z">
        <w:r w:rsidR="00367A45" w:rsidRPr="00A625BB" w:rsidDel="007D7C62">
          <w:rPr>
            <w:rFonts w:ascii="Garamond" w:eastAsiaTheme="minorHAnsi" w:hAnsi="Garamond" w:cstheme="majorBidi"/>
            <w:sz w:val="22"/>
            <w:szCs w:val="22"/>
            <w:lang w:eastAsia="en-US"/>
          </w:rPr>
          <w:delText>, ranging</w:delText>
        </w:r>
      </w:del>
      <w:r w:rsidR="00367A45" w:rsidRPr="00A625BB">
        <w:rPr>
          <w:rFonts w:ascii="Garamond" w:eastAsiaTheme="minorHAnsi" w:hAnsi="Garamond" w:cstheme="majorBidi"/>
          <w:sz w:val="22"/>
          <w:szCs w:val="22"/>
          <w:lang w:eastAsia="en-US"/>
        </w:rPr>
        <w:t xml:space="preserve"> from molecular-level</w:t>
      </w:r>
      <w:del w:id="723" w:author="Editor/Reviewer" w:date="2023-11-09T14:50:00Z">
        <w:r w:rsidR="00367A45" w:rsidRPr="00A625BB" w:rsidDel="001B1480">
          <w:rPr>
            <w:rFonts w:ascii="Garamond" w:eastAsiaTheme="minorHAnsi" w:hAnsi="Garamond" w:cstheme="majorBidi"/>
            <w:sz w:val="22"/>
            <w:szCs w:val="22"/>
            <w:lang w:eastAsia="en-US"/>
          </w:rPr>
          <w:delText xml:space="preserve"> assessments</w:delText>
        </w:r>
      </w:del>
      <w:r w:rsidR="00367A45" w:rsidRPr="00A625BB">
        <w:rPr>
          <w:rFonts w:ascii="Garamond" w:eastAsiaTheme="minorHAnsi" w:hAnsi="Garamond" w:cstheme="majorBidi"/>
          <w:sz w:val="22"/>
          <w:szCs w:val="22"/>
          <w:lang w:eastAsia="en-US"/>
        </w:rPr>
        <w:t xml:space="preserve"> to tissue-level examinations, and ultimately </w:t>
      </w:r>
      <w:ins w:id="724" w:author="Editor/Reviewer" w:date="2023-11-09T14:43:00Z">
        <w:r w:rsidR="007D7C62">
          <w:rPr>
            <w:rFonts w:ascii="Garamond" w:eastAsiaTheme="minorHAnsi" w:hAnsi="Garamond" w:cstheme="majorBidi"/>
            <w:sz w:val="22"/>
            <w:szCs w:val="22"/>
            <w:lang w:eastAsia="en-US"/>
          </w:rPr>
          <w:t xml:space="preserve">the </w:t>
        </w:r>
      </w:ins>
      <w:del w:id="725" w:author="Editor/Reviewer" w:date="2023-11-09T14:43:00Z">
        <w:r w:rsidR="00367A45" w:rsidRPr="00A625BB" w:rsidDel="007D7C62">
          <w:rPr>
            <w:rFonts w:ascii="Garamond" w:eastAsiaTheme="minorHAnsi" w:hAnsi="Garamond" w:cstheme="majorBidi"/>
            <w:sz w:val="22"/>
            <w:szCs w:val="22"/>
            <w:lang w:eastAsia="en-US"/>
          </w:rPr>
          <w:delText xml:space="preserve">encompassing the </w:delText>
        </w:r>
      </w:del>
      <w:r w:rsidR="00367A45" w:rsidRPr="00A625BB">
        <w:rPr>
          <w:rFonts w:ascii="Garamond" w:eastAsiaTheme="minorHAnsi" w:hAnsi="Garamond" w:cstheme="majorBidi"/>
          <w:sz w:val="22"/>
          <w:szCs w:val="22"/>
          <w:lang w:eastAsia="en-US"/>
        </w:rPr>
        <w:t>entire</w:t>
      </w:r>
      <w:del w:id="726" w:author="Editor/Reviewer" w:date="2023-11-09T14:43:00Z">
        <w:r w:rsidR="00367A45" w:rsidRPr="00A625BB" w:rsidDel="007D7C62">
          <w:rPr>
            <w:rFonts w:ascii="Garamond" w:eastAsiaTheme="minorHAnsi" w:hAnsi="Garamond" w:cstheme="majorBidi"/>
            <w:sz w:val="22"/>
            <w:szCs w:val="22"/>
            <w:lang w:eastAsia="en-US"/>
          </w:rPr>
          <w:delText>ty of the</w:delText>
        </w:r>
      </w:del>
      <w:r w:rsidR="00367A45" w:rsidRPr="00A625BB">
        <w:rPr>
          <w:rFonts w:ascii="Garamond" w:eastAsiaTheme="minorHAnsi" w:hAnsi="Garamond" w:cstheme="majorBidi"/>
          <w:sz w:val="22"/>
          <w:szCs w:val="22"/>
          <w:lang w:eastAsia="en-US"/>
        </w:rPr>
        <w:t xml:space="preserve"> human body</w:t>
      </w:r>
      <w:ins w:id="727" w:author="Editor/Reviewer" w:date="2023-11-16T13:29:00Z">
        <w:r w:rsidR="00012ABA">
          <w:rPr>
            <w:rFonts w:ascii="Garamond" w:eastAsiaTheme="minorHAnsi" w:hAnsi="Garamond" w:cstheme="majorBidi"/>
            <w:sz w:val="22"/>
            <w:szCs w:val="22"/>
            <w:lang w:eastAsia="en-US"/>
          </w:rPr>
          <w:t>,</w:t>
        </w:r>
      </w:ins>
      <w:del w:id="728" w:author="Editor/Reviewer" w:date="2023-11-16T13:29:00Z">
        <w:r w:rsidR="00367A45" w:rsidRPr="00A625BB" w:rsidDel="00012ABA">
          <w:rPr>
            <w:rFonts w:ascii="Garamond" w:eastAsiaTheme="minorHAnsi" w:hAnsi="Garamond" w:cstheme="majorBidi"/>
            <w:sz w:val="22"/>
            <w:szCs w:val="22"/>
            <w:lang w:eastAsia="en-US"/>
          </w:rPr>
          <w:delText>,</w:delText>
        </w:r>
      </w:del>
      <w:r w:rsidR="00367A45" w:rsidRPr="00A625BB">
        <w:rPr>
          <w:rFonts w:ascii="Garamond" w:eastAsiaTheme="minorHAnsi" w:hAnsi="Garamond" w:cstheme="majorBidi"/>
          <w:sz w:val="22"/>
          <w:szCs w:val="22"/>
          <w:lang w:eastAsia="en-US"/>
        </w:rPr>
        <w:t xml:space="preserve"> can </w:t>
      </w:r>
      <w:ins w:id="729" w:author="Editor/Reviewer" w:date="2023-11-09T14:50:00Z">
        <w:r w:rsidR="001B1480">
          <w:rPr>
            <w:rFonts w:ascii="Garamond" w:eastAsiaTheme="minorHAnsi" w:hAnsi="Garamond" w:cstheme="majorBidi"/>
            <w:sz w:val="22"/>
            <w:szCs w:val="22"/>
            <w:lang w:eastAsia="en-US"/>
          </w:rPr>
          <w:t>be</w:t>
        </w:r>
      </w:ins>
      <w:del w:id="730" w:author="Editor/Reviewer" w:date="2023-11-09T14:50:00Z">
        <w:r w:rsidR="00367A45" w:rsidRPr="00A625BB" w:rsidDel="001B1480">
          <w:rPr>
            <w:rFonts w:ascii="Garamond" w:eastAsiaTheme="minorHAnsi" w:hAnsi="Garamond" w:cstheme="majorBidi"/>
            <w:sz w:val="22"/>
            <w:szCs w:val="22"/>
            <w:lang w:eastAsia="en-US"/>
          </w:rPr>
          <w:delText>serve as</w:delText>
        </w:r>
      </w:del>
      <w:r w:rsidR="00367A45" w:rsidRPr="00A625BB">
        <w:rPr>
          <w:rFonts w:ascii="Garamond" w:eastAsiaTheme="minorHAnsi" w:hAnsi="Garamond" w:cstheme="majorBidi"/>
          <w:sz w:val="22"/>
          <w:szCs w:val="22"/>
          <w:lang w:eastAsia="en-US"/>
        </w:rPr>
        <w:t xml:space="preserve"> instrumental tools for unraveling causal mechanisms</w:t>
      </w:r>
      <w:commentRangeEnd w:id="709"/>
      <w:r w:rsidR="001B1480">
        <w:rPr>
          <w:rStyle w:val="CommentReference"/>
          <w:szCs w:val="20"/>
          <w:lang w:val="it-IT" w:eastAsia="it-IT" w:bidi="ar-SA"/>
        </w:rPr>
        <w:commentReference w:id="709"/>
      </w:r>
      <w:r w:rsidR="00367A45" w:rsidRPr="00A625BB">
        <w:rPr>
          <w:rFonts w:ascii="Garamond" w:eastAsiaTheme="minorHAnsi" w:hAnsi="Garamond" w:cstheme="majorBidi"/>
          <w:sz w:val="22"/>
          <w:szCs w:val="22"/>
          <w:lang w:eastAsia="en-US"/>
        </w:rPr>
        <w:t xml:space="preserve">. Moreover, these tools </w:t>
      </w:r>
      <w:ins w:id="731" w:author="Editor/Reviewer" w:date="2023-11-09T14:51:00Z">
        <w:r w:rsidR="001B1480">
          <w:rPr>
            <w:rFonts w:ascii="Garamond" w:eastAsiaTheme="minorHAnsi" w:hAnsi="Garamond" w:cstheme="majorBidi"/>
            <w:sz w:val="22"/>
            <w:szCs w:val="22"/>
            <w:lang w:eastAsia="en-US"/>
          </w:rPr>
          <w:t>may</w:t>
        </w:r>
      </w:ins>
      <w:del w:id="732" w:author="Editor/Reviewer" w:date="2023-11-09T14:51:00Z">
        <w:r w:rsidR="00367A45" w:rsidRPr="00A625BB" w:rsidDel="001B1480">
          <w:rPr>
            <w:rFonts w:ascii="Garamond" w:eastAsiaTheme="minorHAnsi" w:hAnsi="Garamond" w:cstheme="majorBidi"/>
            <w:sz w:val="22"/>
            <w:szCs w:val="22"/>
            <w:lang w:eastAsia="en-US"/>
          </w:rPr>
          <w:delText>are poised to</w:delText>
        </w:r>
      </w:del>
      <w:r w:rsidR="00367A45" w:rsidRPr="00A625BB">
        <w:rPr>
          <w:rFonts w:ascii="Garamond" w:eastAsiaTheme="minorHAnsi" w:hAnsi="Garamond" w:cstheme="majorBidi"/>
          <w:sz w:val="22"/>
          <w:szCs w:val="22"/>
          <w:lang w:eastAsia="en-US"/>
        </w:rPr>
        <w:t xml:space="preserve"> aid in</w:t>
      </w:r>
      <w:del w:id="733" w:author="Editor/Reviewer" w:date="2023-11-09T14:52:00Z">
        <w:r w:rsidR="00367A45" w:rsidRPr="00A625BB" w:rsidDel="001B1480">
          <w:rPr>
            <w:rFonts w:ascii="Garamond" w:eastAsiaTheme="minorHAnsi" w:hAnsi="Garamond" w:cstheme="majorBidi"/>
            <w:sz w:val="22"/>
            <w:szCs w:val="22"/>
            <w:lang w:eastAsia="en-US"/>
          </w:rPr>
          <w:delText xml:space="preserve"> the</w:delText>
        </w:r>
      </w:del>
      <w:r w:rsidR="00367A45" w:rsidRPr="00A625BB">
        <w:rPr>
          <w:rFonts w:ascii="Garamond" w:eastAsiaTheme="minorHAnsi" w:hAnsi="Garamond" w:cstheme="majorBidi"/>
          <w:sz w:val="22"/>
          <w:szCs w:val="22"/>
          <w:lang w:eastAsia="en-US"/>
        </w:rPr>
        <w:t xml:space="preserve"> </w:t>
      </w:r>
      <w:ins w:id="734" w:author="Editor/Reviewer" w:date="2023-11-16T13:29:00Z">
        <w:r w:rsidR="00012ABA">
          <w:rPr>
            <w:rFonts w:ascii="Garamond" w:eastAsiaTheme="minorHAnsi" w:hAnsi="Garamond" w:cstheme="majorBidi"/>
            <w:sz w:val="22"/>
            <w:szCs w:val="22"/>
            <w:lang w:eastAsia="en-US"/>
          </w:rPr>
          <w:t xml:space="preserve">the </w:t>
        </w:r>
      </w:ins>
      <w:r w:rsidR="00367A45" w:rsidRPr="00A625BB">
        <w:rPr>
          <w:rFonts w:ascii="Garamond" w:eastAsiaTheme="minorHAnsi" w:hAnsi="Garamond" w:cstheme="majorBidi"/>
          <w:sz w:val="22"/>
          <w:szCs w:val="22"/>
          <w:lang w:eastAsia="en-US"/>
        </w:rPr>
        <w:t xml:space="preserve">identification of individuals at risk of health deterioration </w:t>
      </w:r>
      <w:del w:id="735" w:author="Editor/Reviewer" w:date="2023-11-09T14:53:00Z">
        <w:r w:rsidR="00367A45" w:rsidRPr="00A625BB" w:rsidDel="001B1480">
          <w:rPr>
            <w:rFonts w:ascii="Garamond" w:eastAsiaTheme="minorHAnsi" w:hAnsi="Garamond" w:cstheme="majorBidi"/>
            <w:sz w:val="22"/>
            <w:szCs w:val="22"/>
            <w:lang w:eastAsia="en-US"/>
          </w:rPr>
          <w:delText xml:space="preserve">resulting </w:delText>
        </w:r>
      </w:del>
      <w:r w:rsidR="00367A45" w:rsidRPr="00A625BB">
        <w:rPr>
          <w:rFonts w:ascii="Garamond" w:eastAsiaTheme="minorHAnsi" w:hAnsi="Garamond" w:cstheme="majorBidi"/>
          <w:sz w:val="22"/>
          <w:szCs w:val="22"/>
          <w:lang w:eastAsia="en-US"/>
        </w:rPr>
        <w:t>from stress-event-induced factors</w:t>
      </w:r>
      <w:ins w:id="736" w:author="Editor/Reviewer" w:date="2023-11-09T14:53:00Z">
        <w:r w:rsidR="001B1480">
          <w:rPr>
            <w:rFonts w:ascii="Garamond" w:eastAsiaTheme="minorHAnsi" w:hAnsi="Garamond" w:cstheme="majorBidi"/>
            <w:sz w:val="22"/>
            <w:szCs w:val="22"/>
            <w:lang w:eastAsia="en-US"/>
          </w:rPr>
          <w:t>.</w:t>
        </w:r>
      </w:ins>
      <w:r w:rsidR="00367A45" w:rsidRPr="00A625BB">
        <w:rPr>
          <w:rFonts w:ascii="Garamond" w:eastAsiaTheme="minorHAnsi" w:hAnsi="Garamond" w:cstheme="majorBidi"/>
          <w:sz w:val="22"/>
          <w:szCs w:val="22"/>
          <w:lang w:eastAsia="en-US"/>
        </w:rPr>
        <w:t xml:space="preserve"> </w:t>
      </w:r>
      <w:del w:id="737" w:author="Editor/Reviewer" w:date="2023-11-09T14:53:00Z">
        <w:r w:rsidR="00367A45" w:rsidRPr="00A625BB" w:rsidDel="001B1480">
          <w:rPr>
            <w:rFonts w:ascii="Garamond" w:eastAsiaTheme="minorHAnsi" w:hAnsi="Garamond" w:cstheme="majorBidi"/>
            <w:sz w:val="22"/>
            <w:szCs w:val="22"/>
            <w:lang w:eastAsia="en-US"/>
          </w:rPr>
          <w:delText xml:space="preserve">and, </w:delText>
        </w:r>
      </w:del>
      <w:ins w:id="738" w:author="Editor/Reviewer" w:date="2023-11-09T14:53:00Z">
        <w:r w:rsidR="001B1480">
          <w:rPr>
            <w:rFonts w:ascii="Garamond" w:eastAsiaTheme="minorHAnsi" w:hAnsi="Garamond" w:cstheme="majorBidi"/>
            <w:sz w:val="22"/>
            <w:szCs w:val="22"/>
            <w:lang w:eastAsia="en-US"/>
          </w:rPr>
          <w:t>S</w:t>
        </w:r>
      </w:ins>
      <w:del w:id="739" w:author="Editor/Reviewer" w:date="2023-11-09T14:53:00Z">
        <w:r w:rsidR="00367A45" w:rsidRPr="00A625BB" w:rsidDel="001B1480">
          <w:rPr>
            <w:rFonts w:ascii="Garamond" w:eastAsiaTheme="minorHAnsi" w:hAnsi="Garamond" w:cstheme="majorBidi"/>
            <w:sz w:val="22"/>
            <w:szCs w:val="22"/>
            <w:lang w:eastAsia="en-US"/>
          </w:rPr>
          <w:delText>s</w:delText>
        </w:r>
      </w:del>
      <w:r w:rsidR="00367A45" w:rsidRPr="00A625BB">
        <w:rPr>
          <w:rFonts w:ascii="Garamond" w:eastAsiaTheme="minorHAnsi" w:hAnsi="Garamond" w:cstheme="majorBidi"/>
          <w:sz w:val="22"/>
          <w:szCs w:val="22"/>
          <w:lang w:eastAsia="en-US"/>
        </w:rPr>
        <w:t xml:space="preserve">ignificantly, </w:t>
      </w:r>
      <w:commentRangeStart w:id="740"/>
      <w:ins w:id="741" w:author="Editor/Reviewer" w:date="2023-11-09T14:54:00Z">
        <w:r w:rsidR="001B1480">
          <w:rPr>
            <w:rFonts w:ascii="Garamond" w:eastAsiaTheme="minorHAnsi" w:hAnsi="Garamond" w:cstheme="majorBidi"/>
            <w:sz w:val="22"/>
            <w:szCs w:val="22"/>
            <w:lang w:eastAsia="en-US"/>
          </w:rPr>
          <w:t xml:space="preserve">such models </w:t>
        </w:r>
        <w:commentRangeEnd w:id="740"/>
        <w:r w:rsidR="00CC7635">
          <w:rPr>
            <w:rStyle w:val="CommentReference"/>
            <w:szCs w:val="20"/>
            <w:lang w:val="it-IT" w:eastAsia="it-IT" w:bidi="ar-SA"/>
          </w:rPr>
          <w:commentReference w:id="740"/>
        </w:r>
        <w:r w:rsidR="001B1480">
          <w:rPr>
            <w:rFonts w:ascii="Garamond" w:eastAsiaTheme="minorHAnsi" w:hAnsi="Garamond" w:cstheme="majorBidi"/>
            <w:sz w:val="22"/>
            <w:szCs w:val="22"/>
            <w:lang w:eastAsia="en-US"/>
          </w:rPr>
          <w:t>may</w:t>
        </w:r>
      </w:ins>
      <w:del w:id="742" w:author="Editor/Reviewer" w:date="2023-11-09T14:54:00Z">
        <w:r w:rsidR="00367A45" w:rsidRPr="00A625BB" w:rsidDel="001B1480">
          <w:rPr>
            <w:rFonts w:ascii="Garamond" w:eastAsiaTheme="minorHAnsi" w:hAnsi="Garamond" w:cstheme="majorBidi"/>
            <w:sz w:val="22"/>
            <w:szCs w:val="22"/>
            <w:lang w:eastAsia="en-US"/>
          </w:rPr>
          <w:delText>in</w:delText>
        </w:r>
      </w:del>
      <w:r w:rsidR="00367A45" w:rsidRPr="00A625BB">
        <w:rPr>
          <w:rFonts w:ascii="Garamond" w:eastAsiaTheme="minorHAnsi" w:hAnsi="Garamond" w:cstheme="majorBidi"/>
          <w:sz w:val="22"/>
          <w:szCs w:val="22"/>
          <w:lang w:eastAsia="en-US"/>
        </w:rPr>
        <w:t xml:space="preserve"> expedit</w:t>
      </w:r>
      <w:ins w:id="743" w:author="Editor/Reviewer" w:date="2023-11-09T14:54:00Z">
        <w:r w:rsidR="001B1480">
          <w:rPr>
            <w:rFonts w:ascii="Garamond" w:eastAsiaTheme="minorHAnsi" w:hAnsi="Garamond" w:cstheme="majorBidi"/>
            <w:sz w:val="22"/>
            <w:szCs w:val="22"/>
            <w:lang w:eastAsia="en-US"/>
          </w:rPr>
          <w:t>e</w:t>
        </w:r>
      </w:ins>
      <w:del w:id="744" w:author="Editor/Reviewer" w:date="2023-11-09T14:54:00Z">
        <w:r w:rsidR="00367A45" w:rsidRPr="00A625BB" w:rsidDel="001B1480">
          <w:rPr>
            <w:rFonts w:ascii="Garamond" w:eastAsiaTheme="minorHAnsi" w:hAnsi="Garamond" w:cstheme="majorBidi"/>
            <w:sz w:val="22"/>
            <w:szCs w:val="22"/>
            <w:lang w:eastAsia="en-US"/>
          </w:rPr>
          <w:delText>ing</w:delText>
        </w:r>
      </w:del>
      <w:r w:rsidR="00367A45" w:rsidRPr="00A625BB">
        <w:rPr>
          <w:rFonts w:ascii="Garamond" w:eastAsiaTheme="minorHAnsi" w:hAnsi="Garamond" w:cstheme="majorBidi"/>
          <w:sz w:val="22"/>
          <w:szCs w:val="22"/>
          <w:lang w:eastAsia="en-US"/>
        </w:rPr>
        <w:t xml:space="preserve"> clinical investigations of interventions </w:t>
      </w:r>
      <w:del w:id="745" w:author="Editor/Reviewer" w:date="2023-11-16T13:30:00Z">
        <w:r w:rsidR="00367A45" w:rsidRPr="00A625BB" w:rsidDel="00012ABA">
          <w:rPr>
            <w:rFonts w:ascii="Garamond" w:eastAsiaTheme="minorHAnsi" w:hAnsi="Garamond" w:cstheme="majorBidi"/>
            <w:sz w:val="22"/>
            <w:szCs w:val="22"/>
            <w:lang w:eastAsia="en-US"/>
          </w:rPr>
          <w:delText xml:space="preserve">designed </w:delText>
        </w:r>
      </w:del>
      <w:r w:rsidR="00367A45" w:rsidRPr="00A625BB">
        <w:rPr>
          <w:rFonts w:ascii="Garamond" w:eastAsiaTheme="minorHAnsi" w:hAnsi="Garamond" w:cstheme="majorBidi"/>
          <w:sz w:val="22"/>
          <w:szCs w:val="22"/>
          <w:lang w:eastAsia="en-US"/>
        </w:rPr>
        <w:t>to sustain or reinstate resilience.</w:t>
      </w:r>
      <w:r w:rsidR="00E20252" w:rsidRPr="00A625BB">
        <w:rPr>
          <w:rFonts w:ascii="Garamond" w:eastAsiaTheme="minorHAnsi" w:hAnsi="Garamond" w:cstheme="majorBidi"/>
          <w:sz w:val="22"/>
          <w:szCs w:val="22"/>
          <w:lang w:eastAsia="en-US"/>
        </w:rPr>
        <w:t xml:space="preserve"> </w:t>
      </w:r>
      <w:ins w:id="746" w:author="Editor/Reviewer" w:date="2023-11-11T15:26:00Z">
        <w:r w:rsidR="00A328DE">
          <w:rPr>
            <w:rFonts w:ascii="Garamond" w:hAnsi="Garamond" w:cstheme="majorBidi"/>
            <w:sz w:val="22"/>
            <w:szCs w:val="22"/>
          </w:rPr>
          <w:t>A</w:t>
        </w:r>
      </w:ins>
      <w:del w:id="747" w:author="Editor/Reviewer" w:date="2023-11-09T14:55:00Z">
        <w:r w:rsidR="00BF0293" w:rsidRPr="00A625BB" w:rsidDel="00CC7635">
          <w:rPr>
            <w:rFonts w:ascii="Garamond" w:hAnsi="Garamond" w:cstheme="majorBidi"/>
            <w:sz w:val="22"/>
            <w:szCs w:val="22"/>
          </w:rPr>
          <w:delText>The ability to a</w:delText>
        </w:r>
      </w:del>
      <w:r w:rsidR="00BF0293" w:rsidRPr="00A625BB">
        <w:rPr>
          <w:rFonts w:ascii="Garamond" w:hAnsi="Garamond" w:cstheme="majorBidi"/>
          <w:sz w:val="22"/>
          <w:szCs w:val="22"/>
        </w:rPr>
        <w:t>ccurate</w:t>
      </w:r>
      <w:del w:id="748" w:author="Editor/Reviewer" w:date="2023-11-09T14:55:00Z">
        <w:r w:rsidR="00BF0293" w:rsidRPr="00A625BB" w:rsidDel="00CC7635">
          <w:rPr>
            <w:rFonts w:ascii="Garamond" w:hAnsi="Garamond" w:cstheme="majorBidi"/>
            <w:sz w:val="22"/>
            <w:szCs w:val="22"/>
          </w:rPr>
          <w:delText>ly</w:delText>
        </w:r>
      </w:del>
      <w:r w:rsidR="00BF0293" w:rsidRPr="00A625BB">
        <w:rPr>
          <w:rFonts w:ascii="Garamond" w:hAnsi="Garamond" w:cstheme="majorBidi"/>
          <w:sz w:val="22"/>
          <w:szCs w:val="22"/>
        </w:rPr>
        <w:t xml:space="preserve"> predict</w:t>
      </w:r>
      <w:ins w:id="749" w:author="Editor/Reviewer" w:date="2023-11-09T14:55:00Z">
        <w:r w:rsidR="00CC7635">
          <w:rPr>
            <w:rFonts w:ascii="Garamond" w:hAnsi="Garamond" w:cstheme="majorBidi"/>
            <w:sz w:val="22"/>
            <w:szCs w:val="22"/>
          </w:rPr>
          <w:t>ion</w:t>
        </w:r>
      </w:ins>
      <w:r w:rsidR="00BF0293" w:rsidRPr="00A625BB">
        <w:rPr>
          <w:rFonts w:ascii="Garamond" w:hAnsi="Garamond" w:cstheme="majorBidi"/>
          <w:sz w:val="22"/>
          <w:szCs w:val="22"/>
        </w:rPr>
        <w:t xml:space="preserve"> </w:t>
      </w:r>
      <w:ins w:id="750" w:author="Editor/Reviewer" w:date="2023-11-09T14:55:00Z">
        <w:r w:rsidR="00CC7635">
          <w:rPr>
            <w:rFonts w:ascii="Garamond" w:hAnsi="Garamond" w:cstheme="majorBidi"/>
            <w:sz w:val="22"/>
            <w:szCs w:val="22"/>
          </w:rPr>
          <w:t>of</w:t>
        </w:r>
      </w:ins>
      <w:del w:id="751" w:author="Editor/Reviewer" w:date="2023-11-09T14:55:00Z">
        <w:r w:rsidR="00BF0293" w:rsidRPr="00A625BB" w:rsidDel="00CC7635">
          <w:rPr>
            <w:rFonts w:ascii="Garamond" w:hAnsi="Garamond" w:cstheme="majorBidi"/>
            <w:sz w:val="22"/>
            <w:szCs w:val="22"/>
          </w:rPr>
          <w:delText>the</w:delText>
        </w:r>
      </w:del>
      <w:r w:rsidR="00BF0293" w:rsidRPr="00A625BB">
        <w:rPr>
          <w:rFonts w:ascii="Garamond" w:hAnsi="Garamond" w:cstheme="majorBidi"/>
          <w:sz w:val="22"/>
          <w:szCs w:val="22"/>
        </w:rPr>
        <w:t xml:space="preserve"> individual </w:t>
      </w:r>
      <w:r w:rsidR="001B556D" w:rsidRPr="00A625BB">
        <w:rPr>
          <w:rFonts w:ascii="Garamond" w:eastAsiaTheme="minorHAnsi" w:hAnsi="Garamond" w:cstheme="majorBidi"/>
          <w:sz w:val="22"/>
          <w:szCs w:val="22"/>
          <w:lang w:eastAsia="en-US"/>
        </w:rPr>
        <w:t>dynamic</w:t>
      </w:r>
      <w:r w:rsidR="001B556D" w:rsidRPr="00A625BB">
        <w:rPr>
          <w:rFonts w:ascii="Garamond" w:hAnsi="Garamond" w:cstheme="majorBidi"/>
          <w:sz w:val="22"/>
          <w:szCs w:val="22"/>
        </w:rPr>
        <w:t xml:space="preserve"> resilience</w:t>
      </w:r>
      <w:del w:id="752" w:author="Editor/Reviewer" w:date="2023-11-09T14:55:00Z">
        <w:r w:rsidR="00BF0293" w:rsidRPr="00A625BB" w:rsidDel="00CC7635">
          <w:rPr>
            <w:rFonts w:ascii="Garamond" w:hAnsi="Garamond" w:cstheme="majorBidi"/>
            <w:sz w:val="22"/>
            <w:szCs w:val="22"/>
          </w:rPr>
          <w:delText>,</w:delText>
        </w:r>
      </w:del>
      <w:r w:rsidR="00BF0293" w:rsidRPr="00A625BB">
        <w:rPr>
          <w:rFonts w:ascii="Garamond" w:hAnsi="Garamond" w:cstheme="majorBidi"/>
          <w:sz w:val="22"/>
          <w:szCs w:val="22"/>
        </w:rPr>
        <w:t xml:space="preserve"> </w:t>
      </w:r>
      <w:commentRangeStart w:id="753"/>
      <w:r w:rsidR="00BF0293" w:rsidRPr="00A625BB">
        <w:rPr>
          <w:rFonts w:ascii="Garamond" w:hAnsi="Garamond" w:cstheme="majorBidi"/>
          <w:sz w:val="22"/>
          <w:szCs w:val="22"/>
        </w:rPr>
        <w:t xml:space="preserve">and </w:t>
      </w:r>
      <w:ins w:id="754" w:author="Editor/Reviewer" w:date="2023-11-09T14:55:00Z">
        <w:r w:rsidR="00CC7635">
          <w:rPr>
            <w:rFonts w:ascii="Garamond" w:hAnsi="Garamond" w:cstheme="majorBidi"/>
            <w:sz w:val="22"/>
            <w:szCs w:val="22"/>
          </w:rPr>
          <w:t xml:space="preserve">the </w:t>
        </w:r>
      </w:ins>
      <w:del w:id="755" w:author="Editor/Reviewer" w:date="2023-11-09T14:55:00Z">
        <w:r w:rsidR="00BF0293" w:rsidRPr="00A625BB" w:rsidDel="00CC7635">
          <w:rPr>
            <w:rFonts w:ascii="Garamond" w:hAnsi="Garamond" w:cstheme="majorBidi"/>
            <w:sz w:val="22"/>
            <w:szCs w:val="22"/>
          </w:rPr>
          <w:delText>the cap</w:delText>
        </w:r>
      </w:del>
      <w:r w:rsidR="00BF0293" w:rsidRPr="00A625BB">
        <w:rPr>
          <w:rFonts w:ascii="Garamond" w:hAnsi="Garamond" w:cstheme="majorBidi"/>
          <w:sz w:val="22"/>
          <w:szCs w:val="22"/>
        </w:rPr>
        <w:t>ability of older adults to return to</w:t>
      </w:r>
      <w:ins w:id="756" w:author="Editor/Reviewer" w:date="2023-11-09T14:56:00Z">
        <w:r w:rsidR="00CC7635">
          <w:rPr>
            <w:rFonts w:ascii="Garamond" w:hAnsi="Garamond" w:cstheme="majorBidi"/>
            <w:sz w:val="22"/>
            <w:szCs w:val="22"/>
          </w:rPr>
          <w:t xml:space="preserve"> </w:t>
        </w:r>
      </w:ins>
      <w:del w:id="757" w:author="Editor/Reviewer" w:date="2023-11-09T14:56:00Z">
        <w:r w:rsidR="00BF0293" w:rsidRPr="00A625BB" w:rsidDel="00CC7635">
          <w:rPr>
            <w:rFonts w:ascii="Garamond" w:hAnsi="Garamond" w:cstheme="majorBidi"/>
            <w:sz w:val="22"/>
            <w:szCs w:val="22"/>
          </w:rPr>
          <w:delText xml:space="preserve"> a state of </w:delText>
        </w:r>
      </w:del>
      <w:r w:rsidR="00BF0293" w:rsidRPr="00A625BB">
        <w:rPr>
          <w:rFonts w:ascii="Garamond" w:hAnsi="Garamond" w:cstheme="majorBidi"/>
          <w:sz w:val="22"/>
          <w:szCs w:val="22"/>
        </w:rPr>
        <w:t>homeostasis after disruption</w:t>
      </w:r>
      <w:commentRangeEnd w:id="753"/>
      <w:r w:rsidR="000D463D">
        <w:rPr>
          <w:rStyle w:val="CommentReference"/>
          <w:szCs w:val="20"/>
          <w:lang w:val="it-IT" w:eastAsia="it-IT" w:bidi="ar-SA"/>
        </w:rPr>
        <w:commentReference w:id="753"/>
      </w:r>
      <w:ins w:id="758" w:author="Editor/Reviewer" w:date="2023-11-09T14:56:00Z">
        <w:r w:rsidR="00CC7635">
          <w:rPr>
            <w:rFonts w:ascii="Garamond" w:hAnsi="Garamond" w:cstheme="majorBidi"/>
            <w:sz w:val="22"/>
            <w:szCs w:val="22"/>
          </w:rPr>
          <w:t xml:space="preserve">, </w:t>
        </w:r>
      </w:ins>
      <w:del w:id="759" w:author="Editor/Reviewer" w:date="2023-11-09T14:56:00Z">
        <w:r w:rsidR="00BF0293" w:rsidRPr="00A625BB" w:rsidDel="00CC7635">
          <w:rPr>
            <w:rFonts w:ascii="Garamond" w:hAnsi="Garamond" w:cstheme="majorBidi"/>
            <w:sz w:val="22"/>
            <w:szCs w:val="22"/>
          </w:rPr>
          <w:delText xml:space="preserve"> and </w:delText>
        </w:r>
      </w:del>
      <w:r w:rsidR="00703515" w:rsidRPr="00A625BB">
        <w:rPr>
          <w:rFonts w:ascii="Garamond" w:hAnsi="Garamond" w:cstheme="majorBidi"/>
          <w:sz w:val="22"/>
          <w:szCs w:val="22"/>
        </w:rPr>
        <w:t xml:space="preserve">health </w:t>
      </w:r>
      <w:r w:rsidR="00BF0293" w:rsidRPr="00A625BB">
        <w:rPr>
          <w:rFonts w:ascii="Garamond" w:hAnsi="Garamond" w:cstheme="majorBidi"/>
          <w:sz w:val="22"/>
          <w:szCs w:val="22"/>
        </w:rPr>
        <w:t>challenges</w:t>
      </w:r>
      <w:ins w:id="760" w:author="Editor/Reviewer" w:date="2023-11-09T14:56:00Z">
        <w:r w:rsidR="00CC7635">
          <w:rPr>
            <w:rFonts w:ascii="Garamond" w:hAnsi="Garamond" w:cstheme="majorBidi"/>
            <w:sz w:val="22"/>
            <w:szCs w:val="22"/>
          </w:rPr>
          <w:t>,</w:t>
        </w:r>
      </w:ins>
      <w:r w:rsidR="001B556D" w:rsidRPr="00A625BB">
        <w:rPr>
          <w:rFonts w:ascii="Garamond" w:hAnsi="Garamond" w:cstheme="majorBidi"/>
          <w:sz w:val="22"/>
          <w:szCs w:val="22"/>
        </w:rPr>
        <w:t xml:space="preserve"> and stress events</w:t>
      </w:r>
      <w:r w:rsidR="00BF0293" w:rsidRPr="00A625BB">
        <w:rPr>
          <w:rFonts w:ascii="Garamond" w:hAnsi="Garamond" w:cstheme="majorBidi"/>
          <w:sz w:val="22"/>
          <w:szCs w:val="22"/>
        </w:rPr>
        <w:t xml:space="preserve"> is </w:t>
      </w:r>
      <w:commentRangeStart w:id="761"/>
      <w:del w:id="762" w:author="Editor/Reviewer" w:date="2023-11-09T14:56:00Z">
        <w:r w:rsidR="00BF0293" w:rsidRPr="00A625BB" w:rsidDel="00CC7635">
          <w:rPr>
            <w:rFonts w:ascii="Garamond" w:hAnsi="Garamond" w:cstheme="majorBidi"/>
            <w:sz w:val="22"/>
            <w:szCs w:val="22"/>
          </w:rPr>
          <w:delText xml:space="preserve">still </w:delText>
        </w:r>
      </w:del>
      <w:r w:rsidR="00BF0293" w:rsidRPr="00A625BB">
        <w:rPr>
          <w:rFonts w:ascii="Garamond" w:hAnsi="Garamond" w:cstheme="majorBidi"/>
          <w:sz w:val="22"/>
          <w:szCs w:val="22"/>
        </w:rPr>
        <w:t>scarce and insufficient</w:t>
      </w:r>
      <w:commentRangeEnd w:id="761"/>
      <w:r w:rsidR="00CC7635">
        <w:rPr>
          <w:rStyle w:val="CommentReference"/>
          <w:szCs w:val="20"/>
          <w:lang w:val="it-IT" w:eastAsia="it-IT" w:bidi="ar-SA"/>
        </w:rPr>
        <w:commentReference w:id="761"/>
      </w:r>
      <w:r w:rsidR="00BF0293" w:rsidRPr="00A625BB">
        <w:rPr>
          <w:rFonts w:ascii="Garamond" w:hAnsi="Garamond" w:cstheme="majorBidi"/>
          <w:sz w:val="22"/>
          <w:szCs w:val="22"/>
        </w:rPr>
        <w:t xml:space="preserve">. </w:t>
      </w:r>
      <w:ins w:id="763" w:author="Editor/Reviewer" w:date="2023-11-09T15:02:00Z">
        <w:r w:rsidR="00CC7635">
          <w:rPr>
            <w:rFonts w:ascii="Garamond" w:hAnsi="Garamond" w:cstheme="majorBidi"/>
            <w:b/>
            <w:bCs/>
            <w:sz w:val="22"/>
            <w:szCs w:val="22"/>
          </w:rPr>
          <w:t>W</w:t>
        </w:r>
      </w:ins>
      <w:del w:id="764" w:author="Editor/Reviewer" w:date="2023-11-09T15:02:00Z">
        <w:r w:rsidR="001B556D" w:rsidRPr="00A625BB" w:rsidDel="00CC7635">
          <w:rPr>
            <w:rFonts w:ascii="Garamond" w:hAnsi="Garamond" w:cstheme="majorBidi"/>
            <w:b/>
            <w:bCs/>
            <w:sz w:val="22"/>
            <w:szCs w:val="22"/>
          </w:rPr>
          <w:delText>In the proposed study w</w:delText>
        </w:r>
      </w:del>
      <w:r w:rsidR="001B556D" w:rsidRPr="00A625BB">
        <w:rPr>
          <w:rFonts w:ascii="Garamond" w:hAnsi="Garamond" w:cstheme="majorBidi"/>
          <w:b/>
          <w:bCs/>
          <w:sz w:val="22"/>
          <w:szCs w:val="22"/>
        </w:rPr>
        <w:t>e</w:t>
      </w:r>
      <w:ins w:id="765" w:author="Editor/Reviewer" w:date="2023-11-09T15:01:00Z">
        <w:r w:rsidR="00CC7635">
          <w:rPr>
            <w:rFonts w:ascii="Garamond" w:hAnsi="Garamond" w:cstheme="majorBidi"/>
            <w:b/>
            <w:bCs/>
            <w:sz w:val="22"/>
            <w:szCs w:val="22"/>
          </w:rPr>
          <w:t xml:space="preserve"> prop</w:t>
        </w:r>
      </w:ins>
      <w:ins w:id="766" w:author="Editor/Reviewer" w:date="2023-11-09T15:02:00Z">
        <w:r w:rsidR="00CC7635">
          <w:rPr>
            <w:rFonts w:ascii="Garamond" w:hAnsi="Garamond" w:cstheme="majorBidi"/>
            <w:b/>
            <w:bCs/>
            <w:sz w:val="22"/>
            <w:szCs w:val="22"/>
          </w:rPr>
          <w:t>ose</w:t>
        </w:r>
      </w:ins>
      <w:del w:id="767" w:author="Editor/Reviewer" w:date="2023-11-09T15:01:00Z">
        <w:r w:rsidR="001B556D" w:rsidRPr="00A625BB" w:rsidDel="00CC7635">
          <w:rPr>
            <w:rFonts w:ascii="Garamond" w:hAnsi="Garamond" w:cstheme="majorBidi"/>
            <w:b/>
            <w:bCs/>
            <w:sz w:val="22"/>
            <w:szCs w:val="22"/>
          </w:rPr>
          <w:delText xml:space="preserve"> </w:delText>
        </w:r>
        <w:r w:rsidR="00BF0293" w:rsidRPr="00A625BB" w:rsidDel="00CC7635">
          <w:rPr>
            <w:rFonts w:ascii="Garamond" w:hAnsi="Garamond" w:cstheme="majorBidi"/>
            <w:b/>
            <w:bCs/>
            <w:sz w:val="22"/>
            <w:szCs w:val="22"/>
          </w:rPr>
          <w:delText>aim</w:delText>
        </w:r>
      </w:del>
      <w:r w:rsidR="00BF0293" w:rsidRPr="00A625BB">
        <w:rPr>
          <w:rFonts w:ascii="Garamond" w:hAnsi="Garamond" w:cstheme="majorBidi"/>
          <w:b/>
          <w:bCs/>
          <w:sz w:val="22"/>
          <w:szCs w:val="22"/>
        </w:rPr>
        <w:t xml:space="preserve"> to identify predictors and cau</w:t>
      </w:r>
      <w:ins w:id="768" w:author="Editor/Reviewer" w:date="2023-11-11T15:34:00Z">
        <w:r w:rsidR="000D463D">
          <w:rPr>
            <w:rFonts w:ascii="Garamond" w:hAnsi="Garamond" w:cstheme="majorBidi"/>
            <w:b/>
            <w:bCs/>
            <w:sz w:val="22"/>
            <w:szCs w:val="22"/>
          </w:rPr>
          <w:t>se</w:t>
        </w:r>
      </w:ins>
      <w:del w:id="769" w:author="Editor/Reviewer" w:date="2023-11-11T15:34:00Z">
        <w:r w:rsidR="00BF0293" w:rsidRPr="00A625BB" w:rsidDel="000D463D">
          <w:rPr>
            <w:rFonts w:ascii="Garamond" w:hAnsi="Garamond" w:cstheme="majorBidi"/>
            <w:b/>
            <w:bCs/>
            <w:sz w:val="22"/>
            <w:szCs w:val="22"/>
          </w:rPr>
          <w:delText>sal driver</w:delText>
        </w:r>
      </w:del>
      <w:r w:rsidR="00BF0293" w:rsidRPr="00A625BB">
        <w:rPr>
          <w:rFonts w:ascii="Garamond" w:hAnsi="Garamond" w:cstheme="majorBidi"/>
          <w:b/>
          <w:bCs/>
          <w:sz w:val="22"/>
          <w:szCs w:val="22"/>
        </w:rPr>
        <w:t>s of human resilience</w:t>
      </w:r>
      <w:ins w:id="770" w:author="Editor/Reviewer" w:date="2023-11-09T15:02:00Z">
        <w:r w:rsidR="00CC7635">
          <w:rPr>
            <w:rFonts w:ascii="Garamond" w:hAnsi="Garamond" w:cstheme="majorBidi"/>
            <w:b/>
            <w:bCs/>
            <w:sz w:val="22"/>
            <w:szCs w:val="22"/>
          </w:rPr>
          <w:t xml:space="preserve"> by</w:t>
        </w:r>
      </w:ins>
      <w:del w:id="771" w:author="Editor/Reviewer" w:date="2023-11-09T15:02:00Z">
        <w:r w:rsidR="00BF0293" w:rsidRPr="00A625BB" w:rsidDel="00CC7635">
          <w:rPr>
            <w:rFonts w:ascii="Garamond" w:hAnsi="Garamond" w:cstheme="majorBidi"/>
            <w:b/>
            <w:bCs/>
            <w:sz w:val="22"/>
            <w:szCs w:val="22"/>
          </w:rPr>
          <w:delText>,</w:delText>
        </w:r>
      </w:del>
      <w:r w:rsidR="00BF0293" w:rsidRPr="00A625BB">
        <w:rPr>
          <w:rFonts w:ascii="Garamond" w:hAnsi="Garamond" w:cstheme="majorBidi"/>
          <w:b/>
          <w:bCs/>
          <w:sz w:val="22"/>
          <w:szCs w:val="22"/>
        </w:rPr>
        <w:t xml:space="preserve"> utilizing </w:t>
      </w:r>
      <w:r w:rsidR="00703515" w:rsidRPr="00A625BB">
        <w:rPr>
          <w:rFonts w:ascii="Garamond" w:hAnsi="Garamond" w:cstheme="majorBidi"/>
          <w:b/>
          <w:bCs/>
          <w:sz w:val="22"/>
          <w:szCs w:val="22"/>
        </w:rPr>
        <w:t xml:space="preserve">a </w:t>
      </w:r>
      <w:r w:rsidR="00BF0293" w:rsidRPr="00A625BB">
        <w:rPr>
          <w:rFonts w:ascii="Garamond" w:hAnsi="Garamond" w:cstheme="majorBidi"/>
          <w:b/>
          <w:bCs/>
          <w:sz w:val="22"/>
          <w:szCs w:val="22"/>
        </w:rPr>
        <w:t xml:space="preserve">unique design integrating data from physiological and biological systems, physical performance </w:t>
      </w:r>
      <w:r w:rsidR="007B20A6" w:rsidRPr="00A625BB">
        <w:rPr>
          <w:rFonts w:ascii="Garamond" w:hAnsi="Garamond" w:cstheme="majorBidi"/>
          <w:b/>
          <w:bCs/>
          <w:sz w:val="22"/>
          <w:szCs w:val="22"/>
        </w:rPr>
        <w:t>measures</w:t>
      </w:r>
      <w:r w:rsidR="00BF0293" w:rsidRPr="00A625BB">
        <w:rPr>
          <w:rFonts w:ascii="Garamond" w:hAnsi="Garamond" w:cstheme="majorBidi"/>
          <w:b/>
          <w:bCs/>
          <w:sz w:val="22"/>
          <w:szCs w:val="22"/>
        </w:rPr>
        <w:t>, brain imaging</w:t>
      </w:r>
      <w:ins w:id="772" w:author="Editor/Reviewer" w:date="2023-11-09T15:02:00Z">
        <w:r w:rsidR="00CC7635">
          <w:rPr>
            <w:rFonts w:ascii="Garamond" w:hAnsi="Garamond" w:cstheme="majorBidi"/>
            <w:b/>
            <w:bCs/>
            <w:sz w:val="22"/>
            <w:szCs w:val="22"/>
          </w:rPr>
          <w:t>,</w:t>
        </w:r>
      </w:ins>
      <w:r w:rsidR="00BF0293" w:rsidRPr="00A625BB">
        <w:rPr>
          <w:rFonts w:ascii="Garamond" w:hAnsi="Garamond" w:cstheme="majorBidi"/>
          <w:b/>
          <w:bCs/>
          <w:sz w:val="22"/>
          <w:szCs w:val="22"/>
        </w:rPr>
        <w:t xml:space="preserve"> and emotional markers t</w:t>
      </w:r>
      <w:ins w:id="773" w:author="Editor/Reviewer" w:date="2023-11-09T15:03:00Z">
        <w:r w:rsidR="00CC7635">
          <w:rPr>
            <w:rFonts w:ascii="Garamond" w:hAnsi="Garamond" w:cstheme="majorBidi"/>
            <w:b/>
            <w:bCs/>
            <w:sz w:val="22"/>
            <w:szCs w:val="22"/>
          </w:rPr>
          <w:t>o</w:t>
        </w:r>
      </w:ins>
      <w:del w:id="774" w:author="Editor/Reviewer" w:date="2023-11-09T15:03:00Z">
        <w:r w:rsidR="00BF0293" w:rsidRPr="00A625BB" w:rsidDel="00CC7635">
          <w:rPr>
            <w:rFonts w:ascii="Garamond" w:hAnsi="Garamond" w:cstheme="majorBidi"/>
            <w:b/>
            <w:bCs/>
            <w:sz w:val="22"/>
            <w:szCs w:val="22"/>
          </w:rPr>
          <w:delText>hat will help to</w:delText>
        </w:r>
      </w:del>
      <w:r w:rsidR="00BF0293" w:rsidRPr="00A625BB">
        <w:rPr>
          <w:rFonts w:ascii="Garamond" w:hAnsi="Garamond" w:cstheme="majorBidi"/>
          <w:b/>
          <w:bCs/>
          <w:sz w:val="22"/>
          <w:szCs w:val="22"/>
        </w:rPr>
        <w:t xml:space="preserve"> investigate</w:t>
      </w:r>
      <w:r w:rsidR="00703515" w:rsidRPr="00A625BB">
        <w:rPr>
          <w:rFonts w:ascii="Garamond" w:hAnsi="Garamond" w:cstheme="majorBidi"/>
          <w:b/>
          <w:bCs/>
          <w:sz w:val="22"/>
          <w:szCs w:val="22"/>
        </w:rPr>
        <w:t xml:space="preserve"> </w:t>
      </w:r>
      <w:commentRangeStart w:id="775"/>
      <w:ins w:id="776" w:author="Editor/Reviewer" w:date="2023-11-09T15:03:00Z">
        <w:r w:rsidR="00CC7635">
          <w:rPr>
            <w:rFonts w:ascii="Garamond" w:hAnsi="Garamond" w:cstheme="majorBidi"/>
            <w:b/>
            <w:bCs/>
            <w:sz w:val="22"/>
            <w:szCs w:val="22"/>
          </w:rPr>
          <w:t>dynamic resilience</w:t>
        </w:r>
      </w:ins>
      <w:ins w:id="777" w:author="Editor/Reviewer" w:date="2023-11-11T15:36:00Z">
        <w:r w:rsidR="000D463D">
          <w:rPr>
            <w:rFonts w:ascii="Garamond" w:hAnsi="Garamond" w:cstheme="majorBidi"/>
            <w:b/>
            <w:bCs/>
            <w:sz w:val="22"/>
            <w:szCs w:val="22"/>
          </w:rPr>
          <w:t>, which is</w:t>
        </w:r>
      </w:ins>
      <w:ins w:id="778" w:author="Editor/Reviewer" w:date="2023-11-09T15:10:00Z">
        <w:r w:rsidR="00A13C41">
          <w:rPr>
            <w:rFonts w:ascii="Garamond" w:hAnsi="Garamond" w:cstheme="majorBidi"/>
            <w:b/>
            <w:bCs/>
            <w:sz w:val="22"/>
            <w:szCs w:val="22"/>
          </w:rPr>
          <w:t xml:space="preserve"> </w:t>
        </w:r>
      </w:ins>
      <w:r w:rsidR="00703515" w:rsidRPr="00A625BB">
        <w:rPr>
          <w:rFonts w:ascii="Garamond" w:hAnsi="Garamond" w:cstheme="majorBidi"/>
          <w:b/>
          <w:bCs/>
          <w:sz w:val="22"/>
          <w:szCs w:val="22"/>
        </w:rPr>
        <w:t>the</w:t>
      </w:r>
      <w:ins w:id="779" w:author="Editor/Reviewer" w:date="2023-11-09T15:04:00Z">
        <w:r w:rsidR="00CC7635">
          <w:rPr>
            <w:rFonts w:ascii="Garamond" w:hAnsi="Garamond" w:cstheme="majorBidi"/>
            <w:b/>
            <w:bCs/>
            <w:sz w:val="22"/>
            <w:szCs w:val="22"/>
          </w:rPr>
          <w:t xml:space="preserve"> </w:t>
        </w:r>
      </w:ins>
      <w:del w:id="780" w:author="Editor/Reviewer" w:date="2023-11-09T15:04:00Z">
        <w:r w:rsidR="00BF0293" w:rsidRPr="00A625BB" w:rsidDel="00CC7635">
          <w:rPr>
            <w:rFonts w:ascii="Garamond" w:hAnsi="Garamond" w:cstheme="majorBidi"/>
            <w:b/>
            <w:bCs/>
            <w:sz w:val="22"/>
            <w:szCs w:val="22"/>
          </w:rPr>
          <w:delText xml:space="preserve"> human </w:delText>
        </w:r>
      </w:del>
      <w:del w:id="781" w:author="Editor/Reviewer" w:date="2023-11-11T15:37:00Z">
        <w:r w:rsidR="00BF0293" w:rsidRPr="00A625BB" w:rsidDel="000D463D">
          <w:rPr>
            <w:rFonts w:ascii="Garamond" w:hAnsi="Garamond" w:cstheme="majorBidi"/>
            <w:b/>
            <w:bCs/>
            <w:sz w:val="22"/>
            <w:szCs w:val="22"/>
          </w:rPr>
          <w:delText>cap</w:delText>
        </w:r>
      </w:del>
      <w:r w:rsidR="00BF0293" w:rsidRPr="00A625BB">
        <w:rPr>
          <w:rFonts w:ascii="Garamond" w:hAnsi="Garamond" w:cstheme="majorBidi"/>
          <w:b/>
          <w:bCs/>
          <w:sz w:val="22"/>
          <w:szCs w:val="22"/>
        </w:rPr>
        <w:t xml:space="preserve">ability to </w:t>
      </w:r>
      <w:ins w:id="782" w:author="Editor/Reviewer" w:date="2023-11-16T13:58:00Z">
        <w:r w:rsidR="00E346D2">
          <w:rPr>
            <w:rFonts w:ascii="Garamond" w:hAnsi="Garamond" w:cstheme="majorBidi"/>
            <w:b/>
            <w:bCs/>
            <w:sz w:val="22"/>
            <w:szCs w:val="22"/>
          </w:rPr>
          <w:t>"</w:t>
        </w:r>
      </w:ins>
      <w:commentRangeStart w:id="783"/>
      <w:del w:id="784" w:author="Editor/Reviewer" w:date="2023-11-16T13:19:00Z">
        <w:r w:rsidR="00BF0293" w:rsidRPr="00A625BB" w:rsidDel="002D48B5">
          <w:rPr>
            <w:rFonts w:ascii="Garamond" w:hAnsi="Garamond" w:cstheme="majorBidi"/>
            <w:b/>
            <w:bCs/>
            <w:sz w:val="22"/>
            <w:szCs w:val="22"/>
          </w:rPr>
          <w:delText>‘</w:delText>
        </w:r>
      </w:del>
      <w:r w:rsidR="00BF0293" w:rsidRPr="00841926">
        <w:rPr>
          <w:rFonts w:ascii="Garamond" w:hAnsi="Garamond" w:cstheme="majorBidi"/>
          <w:b/>
          <w:bCs/>
          <w:sz w:val="22"/>
          <w:szCs w:val="22"/>
        </w:rPr>
        <w:t>bounce back</w:t>
      </w:r>
      <w:ins w:id="785" w:author="Editor/Reviewer" w:date="2023-11-16T13:58:00Z">
        <w:r w:rsidR="00E346D2">
          <w:rPr>
            <w:rFonts w:ascii="Garamond" w:hAnsi="Garamond" w:cstheme="majorBidi"/>
            <w:b/>
            <w:bCs/>
            <w:sz w:val="22"/>
            <w:szCs w:val="22"/>
          </w:rPr>
          <w:t>"</w:t>
        </w:r>
      </w:ins>
      <w:del w:id="786" w:author="Editor/Reviewer" w:date="2023-11-16T13:19:00Z">
        <w:r w:rsidR="00BF0293" w:rsidRPr="00841926" w:rsidDel="002D48B5">
          <w:rPr>
            <w:rFonts w:ascii="Garamond" w:hAnsi="Garamond" w:cstheme="majorBidi"/>
            <w:b/>
            <w:bCs/>
            <w:sz w:val="22"/>
            <w:szCs w:val="22"/>
          </w:rPr>
          <w:delText>’</w:delText>
        </w:r>
      </w:del>
      <w:r w:rsidR="00BF0293" w:rsidRPr="00841926">
        <w:rPr>
          <w:rFonts w:ascii="Garamond" w:hAnsi="Garamond" w:cstheme="majorBidi"/>
          <w:b/>
          <w:bCs/>
          <w:sz w:val="22"/>
          <w:szCs w:val="22"/>
        </w:rPr>
        <w:t xml:space="preserve"> </w:t>
      </w:r>
      <w:commentRangeEnd w:id="783"/>
      <w:r w:rsidR="00A13C41">
        <w:rPr>
          <w:rStyle w:val="CommentReference"/>
          <w:szCs w:val="20"/>
          <w:lang w:val="it-IT" w:eastAsia="it-IT" w:bidi="ar-SA"/>
        </w:rPr>
        <w:commentReference w:id="783"/>
      </w:r>
      <w:r w:rsidR="00BF0293" w:rsidRPr="00841926">
        <w:rPr>
          <w:rFonts w:ascii="Garamond" w:hAnsi="Garamond" w:cstheme="majorBidi"/>
          <w:b/>
          <w:bCs/>
          <w:sz w:val="22"/>
          <w:szCs w:val="22"/>
        </w:rPr>
        <w:t>after a significant stress event</w:t>
      </w:r>
      <w:del w:id="787" w:author="Editor/Reviewer" w:date="2023-11-09T15:04:00Z">
        <w:r w:rsidR="00830E1F" w:rsidRPr="00841926" w:rsidDel="00CC7635">
          <w:rPr>
            <w:rFonts w:ascii="Garamond" w:hAnsi="Garamond" w:cstheme="majorBidi"/>
            <w:b/>
            <w:bCs/>
            <w:sz w:val="22"/>
            <w:szCs w:val="22"/>
          </w:rPr>
          <w:delText>,</w:delText>
        </w:r>
        <w:r w:rsidR="00BF0293" w:rsidRPr="00841926" w:rsidDel="00CC7635">
          <w:rPr>
            <w:rFonts w:ascii="Garamond" w:hAnsi="Garamond" w:cstheme="majorBidi"/>
            <w:b/>
            <w:bCs/>
            <w:sz w:val="22"/>
            <w:szCs w:val="22"/>
          </w:rPr>
          <w:delText xml:space="preserve"> i.e. dynamic resilience</w:delText>
        </w:r>
      </w:del>
      <w:r w:rsidR="00BF0293" w:rsidRPr="00841926">
        <w:rPr>
          <w:rFonts w:ascii="Garamond" w:hAnsi="Garamond" w:cstheme="majorBidi"/>
          <w:b/>
          <w:bCs/>
          <w:sz w:val="22"/>
          <w:szCs w:val="22"/>
        </w:rPr>
        <w:t>.</w:t>
      </w:r>
      <w:r w:rsidR="00BF0293" w:rsidRPr="00841926">
        <w:rPr>
          <w:rFonts w:ascii="Garamond" w:hAnsi="Garamond" w:cstheme="majorBidi"/>
          <w:b/>
          <w:bCs/>
          <w:i/>
          <w:iCs/>
          <w:sz w:val="22"/>
          <w:szCs w:val="22"/>
        </w:rPr>
        <w:t xml:space="preserve"> </w:t>
      </w:r>
      <w:commentRangeEnd w:id="775"/>
      <w:r w:rsidR="00A13C41">
        <w:rPr>
          <w:rStyle w:val="CommentReference"/>
          <w:szCs w:val="20"/>
          <w:lang w:val="it-IT" w:eastAsia="it-IT" w:bidi="ar-SA"/>
        </w:rPr>
        <w:commentReference w:id="775"/>
      </w:r>
    </w:p>
    <w:p w14:paraId="1EE0C5C6" w14:textId="77777777" w:rsidR="00037BE7" w:rsidRPr="00841926" w:rsidRDefault="00037BE7" w:rsidP="006D4EBD">
      <w:pPr>
        <w:tabs>
          <w:tab w:val="clear" w:pos="284"/>
          <w:tab w:val="clear" w:pos="5387"/>
        </w:tabs>
        <w:adjustRightInd w:val="0"/>
        <w:spacing w:line="360" w:lineRule="auto"/>
        <w:jc w:val="both"/>
        <w:rPr>
          <w:rFonts w:ascii="Garamond" w:hAnsi="Garamond" w:cstheme="majorBidi"/>
          <w:bCs/>
          <w:sz w:val="8"/>
          <w:szCs w:val="8"/>
        </w:rPr>
      </w:pPr>
    </w:p>
    <w:p w14:paraId="25AD8745" w14:textId="358CD8C3" w:rsidR="00BF0293" w:rsidRPr="00A625BB" w:rsidRDefault="00037BE7" w:rsidP="006D4EBD">
      <w:pPr>
        <w:tabs>
          <w:tab w:val="clear" w:pos="284"/>
          <w:tab w:val="clear" w:pos="5387"/>
        </w:tabs>
        <w:adjustRightInd w:val="0"/>
        <w:spacing w:line="360" w:lineRule="auto"/>
        <w:jc w:val="both"/>
        <w:rPr>
          <w:rFonts w:ascii="Garamond" w:hAnsi="Garamond" w:cstheme="majorBidi"/>
          <w:bCs/>
          <w:sz w:val="22"/>
          <w:szCs w:val="22"/>
        </w:rPr>
      </w:pPr>
      <w:r w:rsidRPr="00841926">
        <w:rPr>
          <w:rFonts w:ascii="Garamond" w:hAnsi="Garamond" w:cstheme="majorBidi"/>
          <w:b/>
          <w:sz w:val="22"/>
          <w:szCs w:val="22"/>
          <w:u w:val="single"/>
        </w:rPr>
        <w:t>Dynamic resilience and frailty:</w:t>
      </w:r>
      <w:r w:rsidRPr="00841926">
        <w:rPr>
          <w:rFonts w:ascii="Garamond" w:hAnsi="Garamond" w:cstheme="majorBidi"/>
          <w:bCs/>
          <w:sz w:val="22"/>
          <w:szCs w:val="22"/>
        </w:rPr>
        <w:t xml:space="preserve"> </w:t>
      </w:r>
      <w:r w:rsidR="00BF0293" w:rsidRPr="00841926">
        <w:rPr>
          <w:rFonts w:ascii="Garamond" w:hAnsi="Garamond" w:cstheme="majorBidi"/>
          <w:bCs/>
          <w:sz w:val="22"/>
          <w:szCs w:val="22"/>
        </w:rPr>
        <w:t xml:space="preserve">Dynamic resilience </w:t>
      </w:r>
      <w:commentRangeStart w:id="788"/>
      <w:ins w:id="789" w:author="Editor/Reviewer" w:date="2023-11-09T15:12:00Z">
        <w:r w:rsidR="00A13C41">
          <w:rPr>
            <w:rFonts w:ascii="Garamond" w:hAnsi="Garamond" w:cstheme="majorBidi"/>
            <w:bCs/>
            <w:sz w:val="22"/>
            <w:szCs w:val="22"/>
          </w:rPr>
          <w:t>may be</w:t>
        </w:r>
      </w:ins>
      <w:del w:id="790" w:author="Editor/Reviewer" w:date="2023-11-09T15:12:00Z">
        <w:r w:rsidR="00BF0293" w:rsidRPr="00841926" w:rsidDel="00A13C41">
          <w:rPr>
            <w:rFonts w:ascii="Garamond" w:hAnsi="Garamond" w:cstheme="majorBidi"/>
            <w:bCs/>
            <w:sz w:val="22"/>
            <w:szCs w:val="22"/>
          </w:rPr>
          <w:delText>can play</w:delText>
        </w:r>
        <w:r w:rsidR="00BF0293" w:rsidRPr="00A625BB" w:rsidDel="00A13C41">
          <w:rPr>
            <w:rFonts w:ascii="Garamond" w:hAnsi="Garamond" w:cstheme="majorBidi"/>
            <w:bCs/>
            <w:sz w:val="22"/>
            <w:szCs w:val="22"/>
          </w:rPr>
          <w:delText xml:space="preserve"> a</w:delText>
        </w:r>
      </w:del>
      <w:r w:rsidR="00BF0293" w:rsidRPr="00A625BB">
        <w:rPr>
          <w:rFonts w:ascii="Garamond" w:hAnsi="Garamond" w:cstheme="majorBidi"/>
          <w:bCs/>
          <w:sz w:val="22"/>
          <w:szCs w:val="22"/>
        </w:rPr>
        <w:t xml:space="preserve"> </w:t>
      </w:r>
      <w:commentRangeEnd w:id="788"/>
      <w:r w:rsidR="000D463D">
        <w:rPr>
          <w:rStyle w:val="CommentReference"/>
          <w:szCs w:val="20"/>
          <w:lang w:val="it-IT" w:eastAsia="it-IT" w:bidi="ar-SA"/>
        </w:rPr>
        <w:commentReference w:id="788"/>
      </w:r>
      <w:r w:rsidR="00BF0293" w:rsidRPr="00A625BB">
        <w:rPr>
          <w:rFonts w:ascii="Garamond" w:hAnsi="Garamond" w:cstheme="majorBidi"/>
          <w:bCs/>
          <w:sz w:val="22"/>
          <w:szCs w:val="22"/>
        </w:rPr>
        <w:t>crucial</w:t>
      </w:r>
      <w:del w:id="791" w:author="Editor/Reviewer" w:date="2023-11-09T15:12:00Z">
        <w:r w:rsidR="00BF0293" w:rsidRPr="00A625BB" w:rsidDel="00A13C41">
          <w:rPr>
            <w:rFonts w:ascii="Garamond" w:hAnsi="Garamond" w:cstheme="majorBidi"/>
            <w:bCs/>
            <w:sz w:val="22"/>
            <w:szCs w:val="22"/>
          </w:rPr>
          <w:delText xml:space="preserve"> role</w:delText>
        </w:r>
      </w:del>
      <w:r w:rsidR="00BF0293" w:rsidRPr="00A625BB">
        <w:rPr>
          <w:rFonts w:ascii="Garamond" w:hAnsi="Garamond" w:cstheme="majorBidi"/>
          <w:bCs/>
          <w:sz w:val="22"/>
          <w:szCs w:val="22"/>
        </w:rPr>
        <w:t xml:space="preserve"> in preventing or delaying the onset of frailty in older </w:t>
      </w:r>
      <w:proofErr w:type="gramStart"/>
      <w:r w:rsidR="00BF0293" w:rsidRPr="00A625BB">
        <w:rPr>
          <w:rFonts w:ascii="Garamond" w:hAnsi="Garamond" w:cstheme="majorBidi"/>
          <w:bCs/>
          <w:sz w:val="22"/>
          <w:szCs w:val="22"/>
        </w:rPr>
        <w:t>adults</w:t>
      </w:r>
      <w:r w:rsidR="00785E8D">
        <w:rPr>
          <w:rFonts w:ascii="Garamond" w:hAnsi="Garamond" w:cstheme="majorBidi"/>
          <w:bCs/>
          <w:sz w:val="22"/>
          <w:szCs w:val="22"/>
        </w:rPr>
        <w:t>[</w:t>
      </w:r>
      <w:proofErr w:type="gramEnd"/>
      <w:r w:rsidR="00785E8D">
        <w:rPr>
          <w:rFonts w:ascii="Garamond" w:hAnsi="Garamond" w:cstheme="majorBidi"/>
          <w:bCs/>
          <w:sz w:val="22"/>
          <w:szCs w:val="22"/>
        </w:rPr>
        <w:t>19]</w:t>
      </w:r>
      <w:r w:rsidR="00BF0293" w:rsidRPr="00A625BB">
        <w:rPr>
          <w:rFonts w:ascii="Garamond" w:hAnsi="Garamond" w:cstheme="majorBidi"/>
          <w:bCs/>
          <w:sz w:val="22"/>
          <w:szCs w:val="22"/>
        </w:rPr>
        <w:t xml:space="preserve">. </w:t>
      </w:r>
      <w:r w:rsidR="00BF0293" w:rsidRPr="00A625BB">
        <w:rPr>
          <w:rFonts w:ascii="Garamond" w:hAnsi="Garamond" w:cstheme="majorBidi"/>
          <w:sz w:val="22"/>
          <w:szCs w:val="22"/>
        </w:rPr>
        <w:t xml:space="preserve">Low </w:t>
      </w:r>
      <w:r w:rsidR="00BF0293" w:rsidRPr="00A625BB">
        <w:rPr>
          <w:rFonts w:ascii="Garamond" w:hAnsi="Garamond" w:cstheme="majorBidi"/>
          <w:bCs/>
          <w:sz w:val="22"/>
          <w:szCs w:val="22"/>
        </w:rPr>
        <w:t>dynamic resilience</w:t>
      </w:r>
      <w:r w:rsidR="00BF0293" w:rsidRPr="00A625BB">
        <w:rPr>
          <w:rFonts w:ascii="Garamond" w:hAnsi="Garamond" w:cstheme="majorBidi"/>
          <w:sz w:val="22"/>
          <w:szCs w:val="22"/>
        </w:rPr>
        <w:t xml:space="preserve"> is a major contributor to frailty</w:t>
      </w:r>
      <w:del w:id="792" w:author="Editor/Reviewer" w:date="2023-11-09T15:12:00Z">
        <w:r w:rsidR="00BF0293" w:rsidRPr="00A625BB" w:rsidDel="00A13C41">
          <w:rPr>
            <w:rFonts w:ascii="Garamond" w:hAnsi="Garamond" w:cstheme="majorBidi"/>
            <w:sz w:val="22"/>
            <w:szCs w:val="22"/>
          </w:rPr>
          <w:delText>,</w:delText>
        </w:r>
      </w:del>
      <w:r w:rsidR="00BF0293" w:rsidRPr="00A625BB">
        <w:rPr>
          <w:rFonts w:ascii="Garamond" w:hAnsi="Garamond" w:cstheme="majorBidi"/>
          <w:sz w:val="22"/>
          <w:szCs w:val="22"/>
        </w:rPr>
        <w:t xml:space="preserve"> </w:t>
      </w:r>
      <w:r w:rsidR="00703515" w:rsidRPr="00A625BB">
        <w:rPr>
          <w:rFonts w:ascii="Garamond" w:hAnsi="Garamond" w:cstheme="majorBidi"/>
          <w:sz w:val="22"/>
          <w:szCs w:val="22"/>
        </w:rPr>
        <w:t xml:space="preserve">and </w:t>
      </w:r>
      <w:r w:rsidR="00BF0293" w:rsidRPr="00A625BB">
        <w:rPr>
          <w:rFonts w:ascii="Garamond" w:hAnsi="Garamond" w:cstheme="majorBidi"/>
          <w:sz w:val="22"/>
          <w:szCs w:val="22"/>
        </w:rPr>
        <w:t xml:space="preserve">disability, </w:t>
      </w:r>
      <w:r w:rsidR="002A3E50" w:rsidRPr="00A625BB">
        <w:rPr>
          <w:rFonts w:ascii="Garamond" w:hAnsi="Garamond" w:cstheme="majorBidi"/>
          <w:sz w:val="22"/>
          <w:szCs w:val="22"/>
        </w:rPr>
        <w:t xml:space="preserve">which </w:t>
      </w:r>
      <w:r w:rsidR="00BF0293" w:rsidRPr="00A625BB">
        <w:rPr>
          <w:rFonts w:ascii="Garamond" w:hAnsi="Garamond" w:cstheme="majorBidi"/>
          <w:sz w:val="22"/>
          <w:szCs w:val="22"/>
        </w:rPr>
        <w:t xml:space="preserve">may </w:t>
      </w:r>
      <w:r w:rsidR="00BF0293" w:rsidRPr="00A625BB">
        <w:rPr>
          <w:rFonts w:ascii="Garamond" w:hAnsi="Garamond" w:cstheme="majorBidi"/>
          <w:sz w:val="22"/>
          <w:szCs w:val="22"/>
        </w:rPr>
        <w:lastRenderedPageBreak/>
        <w:t>increase the risk of death in older adults</w:t>
      </w:r>
      <w:r w:rsidR="002011E1">
        <w:rPr>
          <w:rFonts w:ascii="Garamond" w:hAnsi="Garamond" w:cstheme="majorBidi"/>
          <w:sz w:val="22"/>
          <w:szCs w:val="22"/>
        </w:rPr>
        <w:t>[19]</w:t>
      </w:r>
      <w:r w:rsidR="00BF0293" w:rsidRPr="00A625BB">
        <w:rPr>
          <w:rFonts w:ascii="Garamond" w:hAnsi="Garamond" w:cstheme="majorBidi"/>
          <w:sz w:val="22"/>
          <w:szCs w:val="22"/>
        </w:rPr>
        <w:t xml:space="preserve">. </w:t>
      </w:r>
      <w:r w:rsidR="00BF0293" w:rsidRPr="00A625BB">
        <w:rPr>
          <w:rFonts w:ascii="Garamond" w:hAnsi="Garamond" w:cstheme="majorBidi"/>
          <w:bCs/>
          <w:sz w:val="22"/>
          <w:szCs w:val="22"/>
        </w:rPr>
        <w:t xml:space="preserve">Dynamic resilience and frailty are two </w:t>
      </w:r>
      <w:ins w:id="793" w:author="Editor/Reviewer" w:date="2023-11-11T15:40:00Z">
        <w:r w:rsidR="000D463D">
          <w:rPr>
            <w:rFonts w:ascii="Garamond" w:hAnsi="Garamond" w:cstheme="majorBidi"/>
            <w:bCs/>
            <w:sz w:val="22"/>
            <w:szCs w:val="22"/>
          </w:rPr>
          <w:t xml:space="preserve">related </w:t>
        </w:r>
      </w:ins>
      <w:r w:rsidR="00BF0293" w:rsidRPr="00A625BB">
        <w:rPr>
          <w:rFonts w:ascii="Garamond" w:hAnsi="Garamond" w:cstheme="majorBidi"/>
          <w:bCs/>
          <w:sz w:val="22"/>
          <w:szCs w:val="22"/>
        </w:rPr>
        <w:t>concepts</w:t>
      </w:r>
      <w:del w:id="794" w:author="Editor/Reviewer" w:date="2023-11-11T15:41:00Z">
        <w:r w:rsidR="00BF0293" w:rsidRPr="00A625BB" w:rsidDel="000D463D">
          <w:rPr>
            <w:rFonts w:ascii="Garamond" w:hAnsi="Garamond" w:cstheme="majorBidi"/>
            <w:bCs/>
            <w:sz w:val="22"/>
            <w:szCs w:val="22"/>
          </w:rPr>
          <w:delText xml:space="preserve"> that </w:delText>
        </w:r>
      </w:del>
      <w:del w:id="795" w:author="Editor/Reviewer" w:date="2023-11-11T15:40:00Z">
        <w:r w:rsidR="00BF0293" w:rsidRPr="00A625BB" w:rsidDel="000D463D">
          <w:rPr>
            <w:rFonts w:ascii="Garamond" w:hAnsi="Garamond" w:cstheme="majorBidi"/>
            <w:bCs/>
            <w:sz w:val="22"/>
            <w:szCs w:val="22"/>
          </w:rPr>
          <w:delText>are related</w:delText>
        </w:r>
      </w:del>
      <w:r w:rsidR="00BF0293" w:rsidRPr="00A625BB">
        <w:rPr>
          <w:rFonts w:ascii="Garamond" w:hAnsi="Garamond" w:cstheme="majorBidi"/>
          <w:bCs/>
          <w:sz w:val="22"/>
          <w:szCs w:val="22"/>
        </w:rPr>
        <w:t xml:space="preserve"> when considering the well-being of older adults. </w:t>
      </w:r>
      <w:ins w:id="796" w:author="Editor/Reviewer" w:date="2023-11-16T13:30:00Z">
        <w:r w:rsidR="00012ABA">
          <w:rPr>
            <w:rFonts w:ascii="Garamond" w:hAnsi="Garamond" w:cstheme="majorBidi"/>
            <w:sz w:val="22"/>
            <w:szCs w:val="22"/>
          </w:rPr>
          <w:t>Notably,</w:t>
        </w:r>
      </w:ins>
      <w:del w:id="797" w:author="Editor/Reviewer" w:date="2023-11-16T13:30:00Z">
        <w:r w:rsidR="002A3E50" w:rsidRPr="00A625BB" w:rsidDel="00012ABA">
          <w:rPr>
            <w:rFonts w:ascii="Garamond" w:hAnsi="Garamond" w:cstheme="majorBidi"/>
            <w:sz w:val="22"/>
            <w:szCs w:val="22"/>
          </w:rPr>
          <w:delText xml:space="preserve">It is </w:delText>
        </w:r>
      </w:del>
      <w:del w:id="798" w:author="Editor/Reviewer" w:date="2023-11-11T15:42:00Z">
        <w:r w:rsidR="002A3E50" w:rsidRPr="00A625BB" w:rsidDel="005A410D">
          <w:rPr>
            <w:rFonts w:ascii="Garamond" w:hAnsi="Garamond" w:cstheme="majorBidi"/>
            <w:sz w:val="22"/>
            <w:szCs w:val="22"/>
          </w:rPr>
          <w:delText>important</w:delText>
        </w:r>
      </w:del>
      <w:del w:id="799" w:author="Editor/Reviewer" w:date="2023-11-16T13:30:00Z">
        <w:r w:rsidR="002A3E50" w:rsidRPr="00A625BB" w:rsidDel="00012ABA">
          <w:rPr>
            <w:rFonts w:ascii="Garamond" w:hAnsi="Garamond" w:cstheme="majorBidi"/>
            <w:sz w:val="22"/>
            <w:szCs w:val="22"/>
          </w:rPr>
          <w:delText xml:space="preserve"> </w:delText>
        </w:r>
      </w:del>
      <w:del w:id="800" w:author="Editor/Reviewer" w:date="2023-11-11T15:41:00Z">
        <w:r w:rsidR="002A3E50" w:rsidRPr="00A625BB" w:rsidDel="005A410D">
          <w:rPr>
            <w:rFonts w:ascii="Garamond" w:hAnsi="Garamond" w:cstheme="majorBidi"/>
            <w:sz w:val="22"/>
            <w:szCs w:val="22"/>
          </w:rPr>
          <w:delText xml:space="preserve">to note </w:delText>
        </w:r>
      </w:del>
      <w:del w:id="801" w:author="Editor/Reviewer" w:date="2023-11-16T13:30:00Z">
        <w:r w:rsidR="002A3E50" w:rsidRPr="00A625BB" w:rsidDel="00012ABA">
          <w:rPr>
            <w:rFonts w:ascii="Garamond" w:hAnsi="Garamond" w:cstheme="majorBidi"/>
            <w:sz w:val="22"/>
            <w:szCs w:val="22"/>
          </w:rPr>
          <w:delText>that</w:delText>
        </w:r>
      </w:del>
      <w:del w:id="802" w:author="Editor/Reviewer" w:date="2023-11-11T15:42:00Z">
        <w:r w:rsidR="002A3E50" w:rsidRPr="00A625BB" w:rsidDel="005A410D">
          <w:rPr>
            <w:rFonts w:ascii="Garamond" w:hAnsi="Garamond" w:cstheme="majorBidi"/>
            <w:sz w:val="22"/>
            <w:szCs w:val="22"/>
          </w:rPr>
          <w:delText xml:space="preserve"> the prevalence of</w:delText>
        </w:r>
      </w:del>
      <w:r w:rsidR="002A3E50" w:rsidRPr="00A625BB">
        <w:rPr>
          <w:rFonts w:ascii="Garamond" w:hAnsi="Garamond" w:cstheme="majorBidi"/>
          <w:sz w:val="22"/>
          <w:szCs w:val="22"/>
        </w:rPr>
        <w:t xml:space="preserve"> frailty</w:t>
      </w:r>
      <w:del w:id="803" w:author="Editor/Reviewer" w:date="2023-11-11T15:42:00Z">
        <w:r w:rsidR="002A3E50" w:rsidRPr="00A625BB" w:rsidDel="005A410D">
          <w:rPr>
            <w:rFonts w:ascii="Garamond" w:hAnsi="Garamond" w:cstheme="majorBidi"/>
            <w:sz w:val="22"/>
            <w:szCs w:val="22"/>
          </w:rPr>
          <w:delText xml:space="preserve"> </w:delText>
        </w:r>
      </w:del>
      <w:ins w:id="804" w:author="Editor/Reviewer" w:date="2023-11-11T15:42:00Z">
        <w:r w:rsidR="005A410D">
          <w:rPr>
            <w:rFonts w:ascii="Garamond" w:hAnsi="Garamond" w:cstheme="majorBidi"/>
            <w:sz w:val="22"/>
            <w:szCs w:val="22"/>
          </w:rPr>
          <w:t xml:space="preserve"> </w:t>
        </w:r>
      </w:ins>
      <w:r w:rsidR="002A3E50" w:rsidRPr="00A625BB">
        <w:rPr>
          <w:rFonts w:ascii="Garamond" w:hAnsi="Garamond" w:cstheme="majorBidi"/>
          <w:sz w:val="22"/>
          <w:szCs w:val="22"/>
        </w:rPr>
        <w:t>increased from 4.2% of community-dwelling older adults in 2015 to 6.7% in 2020</w:t>
      </w:r>
      <w:ins w:id="805" w:author="Editor/Reviewer" w:date="2023-11-11T15:45:00Z">
        <w:r w:rsidR="005A410D">
          <w:rPr>
            <w:rFonts w:ascii="Garamond" w:hAnsi="Garamond" w:cstheme="majorBidi"/>
            <w:sz w:val="22"/>
            <w:szCs w:val="22"/>
          </w:rPr>
          <w:t>. O</w:t>
        </w:r>
      </w:ins>
      <w:del w:id="806" w:author="Editor/Reviewer" w:date="2023-11-11T15:45:00Z">
        <w:r w:rsidR="002A3E50" w:rsidRPr="00A625BB" w:rsidDel="005A410D">
          <w:rPr>
            <w:rFonts w:ascii="Garamond" w:hAnsi="Garamond" w:cstheme="majorBidi"/>
            <w:sz w:val="22"/>
            <w:szCs w:val="22"/>
          </w:rPr>
          <w:delText xml:space="preserve">, with </w:delText>
        </w:r>
        <w:commentRangeStart w:id="807"/>
        <w:r w:rsidR="002A3E50" w:rsidRPr="00A625BB" w:rsidDel="005A410D">
          <w:rPr>
            <w:rFonts w:ascii="Garamond" w:hAnsi="Garamond" w:cstheme="majorBidi"/>
            <w:sz w:val="22"/>
            <w:szCs w:val="22"/>
          </w:rPr>
          <w:delText>o</w:delText>
        </w:r>
      </w:del>
      <w:r w:rsidR="002A3E50" w:rsidRPr="00A625BB">
        <w:rPr>
          <w:rFonts w:ascii="Garamond" w:hAnsi="Garamond" w:cstheme="majorBidi"/>
          <w:sz w:val="22"/>
          <w:szCs w:val="22"/>
        </w:rPr>
        <w:t xml:space="preserve">ver 40% </w:t>
      </w:r>
      <w:commentRangeEnd w:id="807"/>
      <w:r w:rsidR="005A410D">
        <w:rPr>
          <w:rStyle w:val="CommentReference"/>
          <w:szCs w:val="20"/>
          <w:lang w:val="it-IT" w:eastAsia="it-IT" w:bidi="ar-SA"/>
        </w:rPr>
        <w:commentReference w:id="807"/>
      </w:r>
      <w:ins w:id="808" w:author="Editor/Reviewer" w:date="2023-11-11T15:45:00Z">
        <w:r w:rsidR="005A410D">
          <w:rPr>
            <w:rFonts w:ascii="Garamond" w:hAnsi="Garamond" w:cstheme="majorBidi"/>
            <w:sz w:val="22"/>
            <w:szCs w:val="22"/>
          </w:rPr>
          <w:t xml:space="preserve">of older adults were </w:t>
        </w:r>
      </w:ins>
      <w:r w:rsidR="002A3E50" w:rsidRPr="00A625BB">
        <w:rPr>
          <w:rFonts w:ascii="Garamond" w:hAnsi="Garamond" w:cstheme="majorBidi"/>
          <w:sz w:val="22"/>
          <w:szCs w:val="22"/>
        </w:rPr>
        <w:t>considered pre-frail</w:t>
      </w:r>
      <w:ins w:id="809" w:author="Editor/Reviewer" w:date="2023-11-11T15:45:00Z">
        <w:r w:rsidR="005A410D">
          <w:rPr>
            <w:rFonts w:ascii="Garamond" w:hAnsi="Garamond" w:cstheme="majorBidi"/>
            <w:sz w:val="22"/>
            <w:szCs w:val="22"/>
          </w:rPr>
          <w:t>, with</w:t>
        </w:r>
      </w:ins>
      <w:del w:id="810" w:author="Editor/Reviewer" w:date="2023-11-11T15:43:00Z">
        <w:r w:rsidR="002A3E50" w:rsidRPr="00A625BB" w:rsidDel="005A410D">
          <w:rPr>
            <w:rFonts w:ascii="Garamond" w:hAnsi="Garamond" w:cstheme="majorBidi"/>
            <w:sz w:val="22"/>
            <w:szCs w:val="22"/>
          </w:rPr>
          <w:delText>, with</w:delText>
        </w:r>
      </w:del>
      <w:r w:rsidR="002A3E50" w:rsidRPr="00A625BB">
        <w:rPr>
          <w:rFonts w:ascii="Garamond" w:hAnsi="Garamond" w:cstheme="majorBidi"/>
          <w:sz w:val="22"/>
          <w:szCs w:val="22"/>
        </w:rPr>
        <w:t xml:space="preserve"> higher rates among </w:t>
      </w:r>
      <w:proofErr w:type="gramStart"/>
      <w:r w:rsidR="002A3E50" w:rsidRPr="00A625BB">
        <w:rPr>
          <w:rFonts w:ascii="Garamond" w:hAnsi="Garamond" w:cstheme="majorBidi"/>
          <w:sz w:val="22"/>
          <w:szCs w:val="22"/>
        </w:rPr>
        <w:t>females</w:t>
      </w:r>
      <w:r w:rsidR="00DD7F64">
        <w:rPr>
          <w:rFonts w:ascii="Garamond" w:hAnsi="Garamond" w:cstheme="majorBidi"/>
          <w:sz w:val="22"/>
          <w:szCs w:val="22"/>
        </w:rPr>
        <w:t>[</w:t>
      </w:r>
      <w:proofErr w:type="gramEnd"/>
      <w:r w:rsidR="00DD7F64">
        <w:rPr>
          <w:rFonts w:ascii="Garamond" w:hAnsi="Garamond" w:cstheme="majorBidi"/>
          <w:sz w:val="22"/>
          <w:szCs w:val="22"/>
        </w:rPr>
        <w:t>20]</w:t>
      </w:r>
      <w:r w:rsidR="00CB106F" w:rsidRPr="00A625BB">
        <w:rPr>
          <w:rFonts w:ascii="Garamond" w:hAnsi="Garamond" w:cstheme="majorBidi"/>
          <w:sz w:val="22"/>
          <w:szCs w:val="22"/>
        </w:rPr>
        <w:t>.</w:t>
      </w:r>
      <w:r w:rsidR="002A3E50" w:rsidRPr="00A625BB">
        <w:rPr>
          <w:rFonts w:ascii="Garamond" w:hAnsi="Garamond" w:cstheme="majorBidi"/>
          <w:sz w:val="22"/>
          <w:szCs w:val="22"/>
        </w:rPr>
        <w:t xml:space="preserve"> </w:t>
      </w:r>
      <w:r w:rsidR="00BF0293" w:rsidRPr="00A625BB">
        <w:rPr>
          <w:rFonts w:ascii="Garamond" w:hAnsi="Garamond" w:cstheme="majorBidi"/>
          <w:bCs/>
          <w:sz w:val="22"/>
          <w:szCs w:val="22"/>
        </w:rPr>
        <w:t>Frailty is characterized by a decline in multiple physiological systems, including physical, cognitive, nutrition</w:t>
      </w:r>
      <w:r w:rsidR="00703515" w:rsidRPr="00A625BB">
        <w:rPr>
          <w:rFonts w:ascii="Garamond" w:hAnsi="Garamond" w:cstheme="majorBidi"/>
          <w:bCs/>
          <w:sz w:val="22"/>
          <w:szCs w:val="22"/>
        </w:rPr>
        <w:t>al</w:t>
      </w:r>
      <w:r w:rsidR="00BF0293" w:rsidRPr="00A625BB">
        <w:rPr>
          <w:rFonts w:ascii="Garamond" w:hAnsi="Garamond" w:cstheme="majorBidi"/>
          <w:bCs/>
          <w:sz w:val="22"/>
          <w:szCs w:val="22"/>
        </w:rPr>
        <w:t xml:space="preserve">, and social </w:t>
      </w:r>
      <w:proofErr w:type="gramStart"/>
      <w:r w:rsidR="00BF0293" w:rsidRPr="00A625BB">
        <w:rPr>
          <w:rFonts w:ascii="Garamond" w:hAnsi="Garamond" w:cstheme="majorBidi"/>
          <w:bCs/>
          <w:sz w:val="22"/>
          <w:szCs w:val="22"/>
        </w:rPr>
        <w:t>functioning</w:t>
      </w:r>
      <w:r w:rsidR="00DD7F64">
        <w:rPr>
          <w:rFonts w:ascii="Garamond" w:hAnsi="Garamond" w:cstheme="majorBidi"/>
          <w:bCs/>
          <w:sz w:val="22"/>
          <w:szCs w:val="22"/>
        </w:rPr>
        <w:t>[</w:t>
      </w:r>
      <w:proofErr w:type="gramEnd"/>
      <w:r w:rsidR="00DD7F64">
        <w:rPr>
          <w:rFonts w:ascii="Garamond" w:hAnsi="Garamond" w:cstheme="majorBidi"/>
          <w:bCs/>
          <w:sz w:val="22"/>
          <w:szCs w:val="22"/>
        </w:rPr>
        <w:t>21,22]</w:t>
      </w:r>
      <w:ins w:id="811" w:author="Editor/Reviewer" w:date="2023-11-11T15:56:00Z">
        <w:r w:rsidR="00E3488C">
          <w:rPr>
            <w:rFonts w:ascii="Garamond" w:hAnsi="Garamond" w:cstheme="majorBidi"/>
            <w:bCs/>
            <w:sz w:val="22"/>
            <w:szCs w:val="22"/>
          </w:rPr>
          <w:t>.</w:t>
        </w:r>
      </w:ins>
      <w:r w:rsidR="00BF0293" w:rsidRPr="00A625BB">
        <w:rPr>
          <w:rFonts w:ascii="Garamond" w:hAnsi="Garamond" w:cstheme="majorBidi"/>
          <w:sz w:val="22"/>
          <w:szCs w:val="22"/>
          <w:shd w:val="clear" w:color="auto" w:fill="FFFFFF"/>
        </w:rPr>
        <w:t xml:space="preserve"> </w:t>
      </w:r>
      <w:commentRangeStart w:id="812"/>
      <w:r w:rsidR="00BF0293" w:rsidRPr="00A625BB">
        <w:rPr>
          <w:rFonts w:ascii="Garamond" w:hAnsi="Garamond" w:cstheme="majorBidi"/>
          <w:sz w:val="22"/>
          <w:szCs w:val="22"/>
          <w:shd w:val="clear" w:color="auto" w:fill="FFFFFF"/>
        </w:rPr>
        <w:t>Frailty</w:t>
      </w:r>
      <w:r w:rsidR="00BF0293" w:rsidRPr="00A625BB">
        <w:rPr>
          <w:rFonts w:ascii="Garamond" w:hAnsi="Garamond" w:cstheme="majorBidi"/>
          <w:sz w:val="22"/>
          <w:szCs w:val="22"/>
        </w:rPr>
        <w:t xml:space="preserve"> </w:t>
      </w:r>
      <w:r w:rsidR="002A3E50" w:rsidRPr="00A625BB">
        <w:rPr>
          <w:rFonts w:ascii="Garamond" w:hAnsi="Garamond" w:cstheme="majorBidi"/>
          <w:sz w:val="22"/>
          <w:szCs w:val="22"/>
        </w:rPr>
        <w:t xml:space="preserve">also </w:t>
      </w:r>
      <w:r w:rsidR="00BF0293" w:rsidRPr="00A625BB">
        <w:rPr>
          <w:rFonts w:ascii="Garamond" w:hAnsi="Garamond" w:cstheme="majorBidi"/>
          <w:sz w:val="22"/>
          <w:szCs w:val="22"/>
        </w:rPr>
        <w:t>impairs homeostatic balance, confe</w:t>
      </w:r>
      <w:ins w:id="813" w:author="Editor/Reviewer" w:date="2023-11-11T15:53:00Z">
        <w:r w:rsidR="00E3488C">
          <w:rPr>
            <w:rFonts w:ascii="Garamond" w:hAnsi="Garamond" w:cstheme="majorBidi"/>
            <w:sz w:val="22"/>
            <w:szCs w:val="22"/>
          </w:rPr>
          <w:t>rring</w:t>
        </w:r>
      </w:ins>
      <w:del w:id="814" w:author="Editor/Reviewer" w:date="2023-11-11T15:50:00Z">
        <w:r w:rsidR="00BF0293" w:rsidRPr="00A625BB" w:rsidDel="005A410D">
          <w:rPr>
            <w:rFonts w:ascii="Garamond" w:hAnsi="Garamond" w:cstheme="majorBidi"/>
            <w:sz w:val="22"/>
            <w:szCs w:val="22"/>
          </w:rPr>
          <w:delText>rs</w:delText>
        </w:r>
      </w:del>
      <w:r w:rsidR="00BF0293" w:rsidRPr="00A625BB">
        <w:rPr>
          <w:rFonts w:ascii="Garamond" w:hAnsi="Garamond" w:cstheme="majorBidi"/>
          <w:sz w:val="22"/>
          <w:szCs w:val="22"/>
        </w:rPr>
        <w:t xml:space="preserve"> extreme </w:t>
      </w:r>
      <w:commentRangeStart w:id="815"/>
      <w:ins w:id="816" w:author="Editor/Reviewer" w:date="2023-11-11T15:58:00Z">
        <w:r w:rsidR="00E3488C">
          <w:rPr>
            <w:rFonts w:ascii="Garamond" w:hAnsi="Garamond" w:cstheme="majorBidi"/>
            <w:sz w:val="22"/>
            <w:szCs w:val="22"/>
          </w:rPr>
          <w:t>stress</w:t>
        </w:r>
      </w:ins>
      <w:commentRangeEnd w:id="815"/>
      <w:ins w:id="817" w:author="Editor/Reviewer" w:date="2023-11-11T16:00:00Z">
        <w:r w:rsidR="00E3488C">
          <w:rPr>
            <w:rStyle w:val="CommentReference"/>
            <w:szCs w:val="20"/>
            <w:lang w:val="it-IT" w:eastAsia="it-IT" w:bidi="ar-SA"/>
          </w:rPr>
          <w:commentReference w:id="815"/>
        </w:r>
      </w:ins>
      <w:ins w:id="818" w:author="Editor/Reviewer" w:date="2023-11-11T15:58:00Z">
        <w:r w:rsidR="00E3488C">
          <w:rPr>
            <w:rFonts w:ascii="Garamond" w:hAnsi="Garamond" w:cstheme="majorBidi"/>
            <w:sz w:val="22"/>
            <w:szCs w:val="22"/>
          </w:rPr>
          <w:t xml:space="preserve"> </w:t>
        </w:r>
      </w:ins>
      <w:r w:rsidR="00BF0293" w:rsidRPr="00A625BB">
        <w:rPr>
          <w:rFonts w:ascii="Garamond" w:hAnsi="Garamond" w:cstheme="majorBidi"/>
          <w:sz w:val="22"/>
          <w:szCs w:val="22"/>
        </w:rPr>
        <w:t>vulnerability</w:t>
      </w:r>
      <w:del w:id="819" w:author="Editor/Reviewer" w:date="2023-11-11T16:00:00Z">
        <w:r w:rsidR="00BF0293" w:rsidRPr="00A625BB" w:rsidDel="00E3488C">
          <w:rPr>
            <w:rFonts w:ascii="Garamond" w:hAnsi="Garamond" w:cstheme="majorBidi"/>
            <w:sz w:val="22"/>
            <w:szCs w:val="22"/>
          </w:rPr>
          <w:delText xml:space="preserve"> to stressor</w:delText>
        </w:r>
      </w:del>
      <w:ins w:id="820" w:author="Editor/Reviewer" w:date="2023-11-11T15:57:00Z">
        <w:r w:rsidR="00E3488C">
          <w:rPr>
            <w:rFonts w:ascii="Garamond" w:hAnsi="Garamond" w:cstheme="majorBidi"/>
            <w:sz w:val="22"/>
            <w:szCs w:val="22"/>
          </w:rPr>
          <w:t>,</w:t>
        </w:r>
      </w:ins>
      <w:del w:id="821" w:author="Editor/Reviewer" w:date="2023-11-11T15:57:00Z">
        <w:r w:rsidR="00BF0293" w:rsidRPr="00A625BB" w:rsidDel="00E3488C">
          <w:rPr>
            <w:rFonts w:ascii="Garamond" w:hAnsi="Garamond" w:cstheme="majorBidi"/>
            <w:sz w:val="22"/>
            <w:szCs w:val="22"/>
          </w:rPr>
          <w:delText>s</w:delText>
        </w:r>
      </w:del>
      <w:ins w:id="822" w:author="Editor/Reviewer" w:date="2023-11-11T15:54:00Z">
        <w:r w:rsidR="00E3488C">
          <w:rPr>
            <w:rFonts w:ascii="Garamond" w:hAnsi="Garamond" w:cstheme="majorBidi"/>
            <w:sz w:val="22"/>
            <w:szCs w:val="22"/>
          </w:rPr>
          <w:t xml:space="preserve"> resulting in</w:t>
        </w:r>
      </w:ins>
      <w:del w:id="823" w:author="Editor/Reviewer" w:date="2023-11-11T15:53:00Z">
        <w:r w:rsidR="00BF0293" w:rsidRPr="00A625BB" w:rsidDel="00E3488C">
          <w:rPr>
            <w:rFonts w:ascii="Garamond" w:hAnsi="Garamond" w:cstheme="majorBidi"/>
            <w:sz w:val="22"/>
            <w:szCs w:val="22"/>
          </w:rPr>
          <w:delText>, and</w:delText>
        </w:r>
      </w:del>
      <w:r w:rsidR="00BF0293" w:rsidRPr="00A625BB">
        <w:rPr>
          <w:rFonts w:ascii="Garamond" w:hAnsi="Garamond" w:cstheme="majorBidi"/>
          <w:sz w:val="22"/>
          <w:szCs w:val="22"/>
        </w:rPr>
        <w:t xml:space="preserve"> negative health </w:t>
      </w:r>
      <w:ins w:id="824" w:author="Editor/Reviewer" w:date="2023-11-11T15:56:00Z">
        <w:r w:rsidR="00E3488C">
          <w:rPr>
            <w:rFonts w:ascii="Garamond" w:hAnsi="Garamond" w:cstheme="majorBidi"/>
            <w:sz w:val="22"/>
            <w:szCs w:val="22"/>
            <w:shd w:val="clear" w:color="auto" w:fill="FFFFFF"/>
          </w:rPr>
          <w:t>risks</w:t>
        </w:r>
      </w:ins>
      <w:del w:id="825" w:author="Editor/Reviewer" w:date="2023-11-11T15:56:00Z">
        <w:r w:rsidR="00BF0293" w:rsidRPr="00A625BB" w:rsidDel="00E3488C">
          <w:rPr>
            <w:rFonts w:ascii="Garamond" w:hAnsi="Garamond" w:cstheme="majorBidi"/>
            <w:sz w:val="22"/>
            <w:szCs w:val="22"/>
          </w:rPr>
          <w:delText>outcomes</w:delText>
        </w:r>
      </w:del>
      <w:del w:id="826" w:author="Editor/Reviewer" w:date="2023-11-11T15:54:00Z">
        <w:r w:rsidR="00BF0293" w:rsidRPr="00A625BB" w:rsidDel="00E3488C">
          <w:rPr>
            <w:rFonts w:ascii="Garamond" w:hAnsi="Garamond" w:cstheme="majorBidi"/>
            <w:sz w:val="22"/>
            <w:szCs w:val="22"/>
            <w:shd w:val="clear" w:color="auto" w:fill="FFFFFF"/>
          </w:rPr>
          <w:delText xml:space="preserve">, and is </w:delText>
        </w:r>
      </w:del>
      <w:del w:id="827" w:author="Editor/Reviewer" w:date="2023-11-11T15:56:00Z">
        <w:r w:rsidR="00BF0293" w:rsidRPr="00A625BB" w:rsidDel="00E3488C">
          <w:rPr>
            <w:rFonts w:ascii="Garamond" w:hAnsi="Garamond" w:cstheme="majorBidi"/>
            <w:sz w:val="22"/>
            <w:szCs w:val="22"/>
            <w:shd w:val="clear" w:color="auto" w:fill="FFFFFF"/>
          </w:rPr>
          <w:delText>associated</w:delText>
        </w:r>
      </w:del>
      <w:r w:rsidR="00BF0293" w:rsidRPr="00A625BB">
        <w:rPr>
          <w:rFonts w:ascii="Garamond" w:hAnsi="Garamond" w:cstheme="majorBidi"/>
          <w:sz w:val="22"/>
          <w:szCs w:val="22"/>
          <w:shd w:val="clear" w:color="auto" w:fill="FFFFFF"/>
        </w:rPr>
        <w:t xml:space="preserve"> </w:t>
      </w:r>
      <w:ins w:id="828" w:author="Editor/Reviewer" w:date="2023-11-11T15:56:00Z">
        <w:r w:rsidR="00E3488C">
          <w:rPr>
            <w:rFonts w:ascii="Garamond" w:hAnsi="Garamond" w:cstheme="majorBidi"/>
            <w:sz w:val="22"/>
            <w:szCs w:val="22"/>
            <w:shd w:val="clear" w:color="auto" w:fill="FFFFFF"/>
          </w:rPr>
          <w:t>for</w:t>
        </w:r>
      </w:ins>
      <w:del w:id="829" w:author="Editor/Reviewer" w:date="2023-11-11T15:56:00Z">
        <w:r w:rsidR="00BF0293" w:rsidRPr="00A625BB" w:rsidDel="00E3488C">
          <w:rPr>
            <w:rFonts w:ascii="Garamond" w:hAnsi="Garamond" w:cstheme="majorBidi"/>
            <w:sz w:val="22"/>
            <w:szCs w:val="22"/>
            <w:shd w:val="clear" w:color="auto" w:fill="FFFFFF"/>
          </w:rPr>
          <w:delText>with</w:delText>
        </w:r>
      </w:del>
      <w:r w:rsidR="00BF0293" w:rsidRPr="00A625BB">
        <w:rPr>
          <w:rFonts w:ascii="Garamond" w:hAnsi="Garamond" w:cstheme="majorBidi"/>
          <w:sz w:val="22"/>
          <w:szCs w:val="22"/>
          <w:shd w:val="clear" w:color="auto" w:fill="FFFFFF"/>
        </w:rPr>
        <w:t xml:space="preserve"> </w:t>
      </w:r>
      <w:del w:id="830" w:author="Editor/Reviewer" w:date="2023-11-11T15:55:00Z">
        <w:r w:rsidR="00BF0293" w:rsidRPr="00A625BB" w:rsidDel="00E3488C">
          <w:rPr>
            <w:rFonts w:ascii="Garamond" w:hAnsi="Garamond" w:cstheme="majorBidi"/>
            <w:sz w:val="22"/>
            <w:szCs w:val="22"/>
            <w:shd w:val="clear" w:color="auto" w:fill="FFFFFF"/>
          </w:rPr>
          <w:delText xml:space="preserve">a </w:delText>
        </w:r>
      </w:del>
      <w:del w:id="831" w:author="Editor/Reviewer" w:date="2023-11-11T15:54:00Z">
        <w:r w:rsidR="00BF0293" w:rsidRPr="00A625BB" w:rsidDel="00E3488C">
          <w:rPr>
            <w:rFonts w:ascii="Garamond" w:hAnsi="Garamond" w:cstheme="majorBidi"/>
            <w:sz w:val="22"/>
            <w:szCs w:val="22"/>
            <w:shd w:val="clear" w:color="auto" w:fill="FFFFFF"/>
          </w:rPr>
          <w:delText xml:space="preserve">risk of </w:delText>
        </w:r>
      </w:del>
      <w:r w:rsidR="00BF0293" w:rsidRPr="00A625BB">
        <w:rPr>
          <w:rFonts w:ascii="Garamond" w:hAnsi="Garamond" w:cstheme="majorBidi"/>
          <w:sz w:val="22"/>
          <w:szCs w:val="22"/>
          <w:shd w:val="clear" w:color="auto" w:fill="FFFFFF"/>
        </w:rPr>
        <w:t xml:space="preserve">mortality and </w:t>
      </w:r>
      <w:proofErr w:type="gramStart"/>
      <w:r w:rsidR="00BF0293" w:rsidRPr="00A625BB">
        <w:rPr>
          <w:rFonts w:ascii="Garamond" w:hAnsi="Garamond" w:cstheme="majorBidi"/>
          <w:sz w:val="22"/>
          <w:szCs w:val="22"/>
          <w:shd w:val="clear" w:color="auto" w:fill="FFFFFF"/>
        </w:rPr>
        <w:t>disability</w:t>
      </w:r>
      <w:r w:rsidR="00DD7F64">
        <w:rPr>
          <w:rFonts w:ascii="Garamond" w:hAnsi="Garamond" w:cstheme="majorBidi"/>
          <w:sz w:val="22"/>
          <w:szCs w:val="22"/>
          <w:shd w:val="clear" w:color="auto" w:fill="FFFFFF"/>
        </w:rPr>
        <w:t>[</w:t>
      </w:r>
      <w:proofErr w:type="gramEnd"/>
      <w:r w:rsidR="00DD7F64">
        <w:rPr>
          <w:rFonts w:ascii="Garamond" w:hAnsi="Garamond" w:cstheme="majorBidi"/>
          <w:sz w:val="22"/>
          <w:szCs w:val="22"/>
          <w:shd w:val="clear" w:color="auto" w:fill="FFFFFF"/>
        </w:rPr>
        <w:t>2</w:t>
      </w:r>
      <w:r w:rsidR="002011E1">
        <w:rPr>
          <w:rFonts w:ascii="Garamond" w:hAnsi="Garamond" w:cstheme="majorBidi"/>
          <w:sz w:val="22"/>
          <w:szCs w:val="22"/>
          <w:shd w:val="clear" w:color="auto" w:fill="FFFFFF"/>
        </w:rPr>
        <w:t>3</w:t>
      </w:r>
      <w:r w:rsidR="00DD7F64">
        <w:rPr>
          <w:rFonts w:ascii="Garamond" w:hAnsi="Garamond" w:cstheme="majorBidi"/>
          <w:sz w:val="22"/>
          <w:szCs w:val="22"/>
          <w:shd w:val="clear" w:color="auto" w:fill="FFFFFF"/>
        </w:rPr>
        <w:t>]</w:t>
      </w:r>
      <w:r w:rsidR="001B1C43" w:rsidRPr="00A625BB">
        <w:rPr>
          <w:rFonts w:ascii="Garamond" w:hAnsi="Garamond" w:cstheme="majorBidi"/>
          <w:sz w:val="22"/>
          <w:szCs w:val="22"/>
          <w:shd w:val="clear" w:color="auto" w:fill="FFFFFF"/>
        </w:rPr>
        <w:t xml:space="preserve">. </w:t>
      </w:r>
      <w:commentRangeEnd w:id="812"/>
      <w:r w:rsidR="00E3488C">
        <w:rPr>
          <w:rStyle w:val="CommentReference"/>
          <w:szCs w:val="20"/>
          <w:lang w:val="it-IT" w:eastAsia="it-IT" w:bidi="ar-SA"/>
        </w:rPr>
        <w:commentReference w:id="812"/>
      </w:r>
      <w:r w:rsidR="00BF0293" w:rsidRPr="00A625BB">
        <w:rPr>
          <w:rFonts w:ascii="Garamond" w:hAnsi="Garamond" w:cstheme="majorBidi"/>
          <w:bCs/>
          <w:sz w:val="22"/>
          <w:szCs w:val="22"/>
        </w:rPr>
        <w:t xml:space="preserve">Dynamic resilience, </w:t>
      </w:r>
      <w:commentRangeStart w:id="832"/>
      <w:ins w:id="833" w:author="Editor/Reviewer" w:date="2023-11-11T16:01:00Z">
        <w:r w:rsidR="002705D5">
          <w:rPr>
            <w:rFonts w:ascii="Garamond" w:hAnsi="Garamond" w:cstheme="majorBidi"/>
            <w:bCs/>
            <w:sz w:val="22"/>
            <w:szCs w:val="22"/>
          </w:rPr>
          <w:t>by contrast</w:t>
        </w:r>
      </w:ins>
      <w:commentRangeEnd w:id="832"/>
      <w:ins w:id="834" w:author="Editor/Reviewer" w:date="2023-11-11T16:02:00Z">
        <w:r w:rsidR="002705D5">
          <w:rPr>
            <w:rStyle w:val="CommentReference"/>
            <w:szCs w:val="20"/>
            <w:lang w:val="it-IT" w:eastAsia="it-IT" w:bidi="ar-SA"/>
          </w:rPr>
          <w:commentReference w:id="832"/>
        </w:r>
      </w:ins>
      <w:del w:id="835" w:author="Editor/Reviewer" w:date="2023-11-11T16:01:00Z">
        <w:r w:rsidR="00BF0293" w:rsidRPr="00A625BB" w:rsidDel="002705D5">
          <w:rPr>
            <w:rFonts w:ascii="Garamond" w:hAnsi="Garamond" w:cstheme="majorBidi"/>
            <w:bCs/>
            <w:sz w:val="22"/>
            <w:szCs w:val="22"/>
          </w:rPr>
          <w:delText>on the other hand</w:delText>
        </w:r>
      </w:del>
      <w:r w:rsidR="00BF0293" w:rsidRPr="00A625BB">
        <w:rPr>
          <w:rFonts w:ascii="Garamond" w:hAnsi="Garamond" w:cstheme="majorBidi"/>
          <w:bCs/>
          <w:sz w:val="22"/>
          <w:szCs w:val="22"/>
        </w:rPr>
        <w:t xml:space="preserve">, </w:t>
      </w:r>
      <w:ins w:id="836" w:author="Editor/Reviewer" w:date="2023-11-11T16:08:00Z">
        <w:r w:rsidR="002705D5">
          <w:rPr>
            <w:rFonts w:ascii="Garamond" w:hAnsi="Garamond" w:cstheme="majorBidi"/>
            <w:bCs/>
            <w:sz w:val="22"/>
            <w:szCs w:val="22"/>
          </w:rPr>
          <w:t>focuses on</w:t>
        </w:r>
      </w:ins>
      <w:ins w:id="837" w:author="Editor/Reviewer" w:date="2023-11-11T16:02:00Z">
        <w:r w:rsidR="002705D5">
          <w:rPr>
            <w:rFonts w:ascii="Garamond" w:hAnsi="Garamond" w:cstheme="majorBidi"/>
            <w:bCs/>
            <w:sz w:val="22"/>
            <w:szCs w:val="22"/>
          </w:rPr>
          <w:t xml:space="preserve"> </w:t>
        </w:r>
      </w:ins>
      <w:del w:id="838" w:author="Editor/Reviewer" w:date="2023-11-11T16:02:00Z">
        <w:r w:rsidR="00BF0293" w:rsidRPr="00A625BB" w:rsidDel="002705D5">
          <w:rPr>
            <w:rFonts w:ascii="Garamond" w:hAnsi="Garamond" w:cstheme="majorBidi"/>
            <w:bCs/>
            <w:sz w:val="22"/>
            <w:szCs w:val="22"/>
          </w:rPr>
          <w:delText xml:space="preserve">focuses on </w:delText>
        </w:r>
      </w:del>
      <w:r w:rsidR="00BF0293" w:rsidRPr="00A625BB">
        <w:rPr>
          <w:rFonts w:ascii="Garamond" w:hAnsi="Garamond" w:cstheme="majorBidi"/>
          <w:bCs/>
          <w:sz w:val="22"/>
          <w:szCs w:val="22"/>
        </w:rPr>
        <w:t xml:space="preserve">the ability to </w:t>
      </w:r>
      <w:commentRangeStart w:id="839"/>
      <w:r w:rsidR="00BF0293" w:rsidRPr="00A625BB">
        <w:rPr>
          <w:rFonts w:ascii="Garamond" w:hAnsi="Garamond" w:cstheme="majorBidi"/>
          <w:bCs/>
          <w:sz w:val="22"/>
          <w:szCs w:val="22"/>
        </w:rPr>
        <w:t xml:space="preserve">adapt </w:t>
      </w:r>
      <w:ins w:id="840" w:author="Editor/Reviewer" w:date="2023-11-11T16:05:00Z">
        <w:r w:rsidR="002705D5">
          <w:rPr>
            <w:rFonts w:ascii="Garamond" w:hAnsi="Garamond" w:cstheme="majorBidi"/>
            <w:bCs/>
            <w:sz w:val="22"/>
            <w:szCs w:val="22"/>
          </w:rPr>
          <w:t>to</w:t>
        </w:r>
      </w:ins>
      <w:del w:id="841" w:author="Editor/Reviewer" w:date="2023-11-11T16:05:00Z">
        <w:r w:rsidR="00BF0293" w:rsidRPr="00A625BB" w:rsidDel="002705D5">
          <w:rPr>
            <w:rFonts w:ascii="Garamond" w:hAnsi="Garamond" w:cstheme="majorBidi"/>
            <w:bCs/>
            <w:sz w:val="22"/>
            <w:szCs w:val="22"/>
          </w:rPr>
          <w:delText>and thrive in the face of</w:delText>
        </w:r>
      </w:del>
      <w:r w:rsidR="00BF0293" w:rsidRPr="00A625BB">
        <w:rPr>
          <w:rFonts w:ascii="Garamond" w:hAnsi="Garamond" w:cstheme="majorBidi"/>
          <w:bCs/>
          <w:sz w:val="22"/>
          <w:szCs w:val="22"/>
        </w:rPr>
        <w:t xml:space="preserve"> </w:t>
      </w:r>
      <w:commentRangeEnd w:id="839"/>
      <w:r w:rsidR="002705D5">
        <w:rPr>
          <w:rStyle w:val="CommentReference"/>
          <w:szCs w:val="20"/>
          <w:lang w:val="it-IT" w:eastAsia="it-IT" w:bidi="ar-SA"/>
        </w:rPr>
        <w:commentReference w:id="839"/>
      </w:r>
      <w:r w:rsidR="00BF0293" w:rsidRPr="00A625BB">
        <w:rPr>
          <w:rFonts w:ascii="Garamond" w:hAnsi="Garamond" w:cstheme="majorBidi"/>
          <w:bCs/>
          <w:sz w:val="22"/>
          <w:szCs w:val="22"/>
        </w:rPr>
        <w:t>challenges and changing circumstances</w:t>
      </w:r>
      <w:ins w:id="842" w:author="Editor/Reviewer" w:date="2023-11-11T16:05:00Z">
        <w:r w:rsidR="002705D5">
          <w:rPr>
            <w:rFonts w:ascii="Garamond" w:hAnsi="Garamond" w:cstheme="majorBidi"/>
            <w:bCs/>
            <w:sz w:val="22"/>
            <w:szCs w:val="22"/>
          </w:rPr>
          <w:t xml:space="preserve"> and </w:t>
        </w:r>
        <w:proofErr w:type="gramStart"/>
        <w:r w:rsidR="002705D5">
          <w:rPr>
            <w:rFonts w:ascii="Garamond" w:hAnsi="Garamond" w:cstheme="majorBidi"/>
            <w:bCs/>
            <w:sz w:val="22"/>
            <w:szCs w:val="22"/>
          </w:rPr>
          <w:t>thrive</w:t>
        </w:r>
      </w:ins>
      <w:commentRangeStart w:id="843"/>
      <w:r w:rsidR="00DD7F64">
        <w:rPr>
          <w:rFonts w:ascii="Garamond" w:hAnsi="Garamond" w:cstheme="majorBidi"/>
          <w:bCs/>
          <w:sz w:val="22"/>
          <w:szCs w:val="22"/>
        </w:rPr>
        <w:t>[</w:t>
      </w:r>
      <w:proofErr w:type="gramEnd"/>
      <w:r w:rsidR="00DD7F64">
        <w:rPr>
          <w:rFonts w:ascii="Garamond" w:hAnsi="Garamond" w:cstheme="majorBidi"/>
          <w:bCs/>
          <w:sz w:val="22"/>
          <w:szCs w:val="22"/>
        </w:rPr>
        <w:t>2</w:t>
      </w:r>
      <w:r w:rsidR="002011E1">
        <w:rPr>
          <w:rFonts w:ascii="Garamond" w:hAnsi="Garamond" w:cstheme="majorBidi"/>
          <w:bCs/>
          <w:sz w:val="22"/>
          <w:szCs w:val="22"/>
        </w:rPr>
        <w:t>3</w:t>
      </w:r>
      <w:r w:rsidR="00DD7F64">
        <w:rPr>
          <w:rFonts w:ascii="Garamond" w:hAnsi="Garamond" w:cstheme="majorBidi"/>
          <w:bCs/>
          <w:sz w:val="22"/>
          <w:szCs w:val="22"/>
        </w:rPr>
        <w:t>]</w:t>
      </w:r>
      <w:commentRangeEnd w:id="843"/>
      <w:r w:rsidR="002705D5">
        <w:rPr>
          <w:rStyle w:val="CommentReference"/>
          <w:szCs w:val="20"/>
          <w:lang w:val="it-IT" w:eastAsia="it-IT" w:bidi="ar-SA"/>
        </w:rPr>
        <w:commentReference w:id="843"/>
      </w:r>
      <w:r w:rsidR="001B1C43" w:rsidRPr="00A625BB">
        <w:rPr>
          <w:rFonts w:ascii="Garamond" w:hAnsi="Garamond" w:cstheme="majorBidi"/>
          <w:bCs/>
          <w:sz w:val="22"/>
          <w:szCs w:val="22"/>
        </w:rPr>
        <w:t xml:space="preserve">. </w:t>
      </w:r>
      <w:r w:rsidR="00BF0293" w:rsidRPr="00A625BB">
        <w:rPr>
          <w:rFonts w:ascii="Garamond" w:hAnsi="Garamond" w:cstheme="majorBidi"/>
          <w:bCs/>
          <w:sz w:val="22"/>
          <w:szCs w:val="22"/>
        </w:rPr>
        <w:t xml:space="preserve">It emphasizes the capacity to </w:t>
      </w:r>
      <w:r w:rsidR="002A3E50" w:rsidRPr="00A625BB">
        <w:rPr>
          <w:rFonts w:ascii="Garamond" w:hAnsi="Garamond" w:cstheme="majorBidi"/>
          <w:bCs/>
          <w:sz w:val="22"/>
          <w:szCs w:val="22"/>
        </w:rPr>
        <w:t>recover</w:t>
      </w:r>
      <w:r w:rsidR="00BF0293" w:rsidRPr="00A625BB">
        <w:rPr>
          <w:rFonts w:ascii="Garamond" w:hAnsi="Garamond" w:cstheme="majorBidi"/>
          <w:bCs/>
          <w:sz w:val="22"/>
          <w:szCs w:val="22"/>
        </w:rPr>
        <w:t>, learn, and</w:t>
      </w:r>
      <w:del w:id="844" w:author="Editor/Reviewer" w:date="2023-11-11T16:09:00Z">
        <w:r w:rsidR="00BF0293" w:rsidRPr="00A625BB" w:rsidDel="002705D5">
          <w:rPr>
            <w:rFonts w:ascii="Garamond" w:hAnsi="Garamond" w:cstheme="majorBidi"/>
            <w:bCs/>
            <w:sz w:val="22"/>
            <w:szCs w:val="22"/>
          </w:rPr>
          <w:delText xml:space="preserve"> effectively</w:delText>
        </w:r>
      </w:del>
      <w:r w:rsidR="00BF0293" w:rsidRPr="00A625BB">
        <w:rPr>
          <w:rFonts w:ascii="Garamond" w:hAnsi="Garamond" w:cstheme="majorBidi"/>
          <w:bCs/>
          <w:sz w:val="22"/>
          <w:szCs w:val="22"/>
        </w:rPr>
        <w:t xml:space="preserve"> respond</w:t>
      </w:r>
      <w:ins w:id="845" w:author="Editor/Reviewer" w:date="2023-11-11T16:09:00Z">
        <w:r w:rsidR="002705D5">
          <w:rPr>
            <w:rFonts w:ascii="Garamond" w:hAnsi="Garamond" w:cstheme="majorBidi"/>
            <w:bCs/>
            <w:sz w:val="22"/>
            <w:szCs w:val="22"/>
          </w:rPr>
          <w:t xml:space="preserve"> effectively</w:t>
        </w:r>
      </w:ins>
      <w:r w:rsidR="00BF0293" w:rsidRPr="00A625BB">
        <w:rPr>
          <w:rFonts w:ascii="Garamond" w:hAnsi="Garamond" w:cstheme="majorBidi"/>
          <w:bCs/>
          <w:sz w:val="22"/>
          <w:szCs w:val="22"/>
        </w:rPr>
        <w:t xml:space="preserve"> to new situations and </w:t>
      </w:r>
      <w:r w:rsidR="005C604A" w:rsidRPr="00A625BB">
        <w:rPr>
          <w:rFonts w:ascii="Garamond" w:hAnsi="Garamond" w:cstheme="majorBidi"/>
          <w:bCs/>
          <w:sz w:val="22"/>
          <w:szCs w:val="22"/>
        </w:rPr>
        <w:t>stressful</w:t>
      </w:r>
      <w:r w:rsidR="00BF0293" w:rsidRPr="00A625BB">
        <w:rPr>
          <w:rFonts w:ascii="Garamond" w:hAnsi="Garamond" w:cstheme="majorBidi"/>
          <w:bCs/>
          <w:sz w:val="22"/>
          <w:szCs w:val="22"/>
        </w:rPr>
        <w:t xml:space="preserve"> </w:t>
      </w:r>
      <w:proofErr w:type="gramStart"/>
      <w:r w:rsidR="00BF0293" w:rsidRPr="00A625BB">
        <w:rPr>
          <w:rFonts w:ascii="Garamond" w:hAnsi="Garamond" w:cstheme="majorBidi"/>
          <w:bCs/>
          <w:sz w:val="22"/>
          <w:szCs w:val="22"/>
        </w:rPr>
        <w:t>events</w:t>
      </w:r>
      <w:r w:rsidR="00DD7F64">
        <w:rPr>
          <w:rFonts w:ascii="Garamond" w:hAnsi="Garamond" w:cstheme="majorBidi"/>
          <w:bCs/>
          <w:sz w:val="22"/>
          <w:szCs w:val="22"/>
        </w:rPr>
        <w:t>[</w:t>
      </w:r>
      <w:proofErr w:type="gramEnd"/>
      <w:r w:rsidR="00DD7F64">
        <w:rPr>
          <w:rFonts w:ascii="Garamond" w:hAnsi="Garamond" w:cstheme="majorBidi"/>
          <w:bCs/>
          <w:sz w:val="22"/>
          <w:szCs w:val="22"/>
        </w:rPr>
        <w:t>2</w:t>
      </w:r>
      <w:r w:rsidR="002011E1">
        <w:rPr>
          <w:rFonts w:ascii="Garamond" w:hAnsi="Garamond" w:cstheme="majorBidi"/>
          <w:bCs/>
          <w:sz w:val="22"/>
          <w:szCs w:val="22"/>
        </w:rPr>
        <w:t>3</w:t>
      </w:r>
      <w:r w:rsidR="00DD7F64">
        <w:rPr>
          <w:rFonts w:ascii="Garamond" w:hAnsi="Garamond" w:cstheme="majorBidi"/>
          <w:bCs/>
          <w:sz w:val="22"/>
          <w:szCs w:val="22"/>
        </w:rPr>
        <w:t>]</w:t>
      </w:r>
      <w:r w:rsidR="001B1C43" w:rsidRPr="00A625BB">
        <w:rPr>
          <w:rFonts w:ascii="Garamond" w:hAnsi="Garamond" w:cstheme="majorBidi"/>
          <w:bCs/>
          <w:sz w:val="22"/>
          <w:szCs w:val="22"/>
        </w:rPr>
        <w:t xml:space="preserve">. </w:t>
      </w:r>
      <w:r w:rsidR="00BF0293" w:rsidRPr="00A625BB">
        <w:rPr>
          <w:rFonts w:ascii="Garamond" w:hAnsi="Garamond" w:cstheme="majorBidi"/>
          <w:bCs/>
          <w:sz w:val="22"/>
          <w:szCs w:val="22"/>
        </w:rPr>
        <w:t xml:space="preserve">While frailty and dynamic resilience </w:t>
      </w:r>
      <w:del w:id="846" w:author="Editor/Reviewer" w:date="2023-11-11T16:11:00Z">
        <w:r w:rsidR="00BF0293" w:rsidRPr="00A625BB" w:rsidDel="002705D5">
          <w:rPr>
            <w:rFonts w:ascii="Garamond" w:hAnsi="Garamond" w:cstheme="majorBidi"/>
            <w:bCs/>
            <w:sz w:val="22"/>
            <w:szCs w:val="22"/>
          </w:rPr>
          <w:delText xml:space="preserve">may </w:delText>
        </w:r>
      </w:del>
      <w:r w:rsidR="00BF0293" w:rsidRPr="00A625BB">
        <w:rPr>
          <w:rFonts w:ascii="Garamond" w:hAnsi="Garamond" w:cstheme="majorBidi"/>
          <w:bCs/>
          <w:sz w:val="22"/>
          <w:szCs w:val="22"/>
        </w:rPr>
        <w:t xml:space="preserve">appear contradictory, they can coexist and influence each other. </w:t>
      </w:r>
      <w:ins w:id="847" w:author="Editor/Reviewer" w:date="2023-11-11T16:11:00Z">
        <w:r w:rsidR="002705D5">
          <w:rPr>
            <w:rFonts w:ascii="Garamond" w:hAnsi="Garamond" w:cstheme="majorBidi"/>
            <w:bCs/>
            <w:sz w:val="22"/>
            <w:szCs w:val="22"/>
          </w:rPr>
          <w:t xml:space="preserve">There are five </w:t>
        </w:r>
        <w:proofErr w:type="gramStart"/>
        <w:r w:rsidR="002705D5">
          <w:rPr>
            <w:rFonts w:ascii="Garamond" w:hAnsi="Garamond" w:cstheme="majorBidi"/>
            <w:bCs/>
            <w:sz w:val="22"/>
            <w:szCs w:val="22"/>
          </w:rPr>
          <w:t>key</w:t>
        </w:r>
        <w:proofErr w:type="gramEnd"/>
        <w:r w:rsidR="002705D5">
          <w:rPr>
            <w:rFonts w:ascii="Garamond" w:hAnsi="Garamond" w:cstheme="majorBidi"/>
            <w:bCs/>
            <w:sz w:val="22"/>
            <w:szCs w:val="22"/>
          </w:rPr>
          <w:t xml:space="preserve"> </w:t>
        </w:r>
      </w:ins>
      <w:del w:id="848" w:author="Editor/Reviewer" w:date="2023-11-11T16:11:00Z">
        <w:r w:rsidR="00BF0293" w:rsidRPr="00A625BB" w:rsidDel="002705D5">
          <w:rPr>
            <w:rFonts w:ascii="Garamond" w:hAnsi="Garamond" w:cstheme="majorBidi"/>
            <w:bCs/>
            <w:sz w:val="22"/>
            <w:szCs w:val="22"/>
          </w:rPr>
          <w:delText xml:space="preserve">Here are some </w:delText>
        </w:r>
      </w:del>
      <w:r w:rsidR="00BF0293" w:rsidRPr="00A625BB">
        <w:rPr>
          <w:rFonts w:ascii="Garamond" w:hAnsi="Garamond" w:cstheme="majorBidi"/>
          <w:bCs/>
          <w:sz w:val="22"/>
          <w:szCs w:val="22"/>
        </w:rPr>
        <w:t>points regarding their relationship</w:t>
      </w:r>
      <w:ins w:id="849" w:author="Editor/Reviewer" w:date="2023-11-11T16:12:00Z">
        <w:r w:rsidR="002705D5">
          <w:rPr>
            <w:rFonts w:ascii="Garamond" w:hAnsi="Garamond" w:cstheme="majorBidi"/>
            <w:bCs/>
            <w:sz w:val="22"/>
            <w:szCs w:val="22"/>
          </w:rPr>
          <w:t>.</w:t>
        </w:r>
      </w:ins>
      <w:del w:id="850" w:author="Editor/Reviewer" w:date="2023-11-11T16:12:00Z">
        <w:r w:rsidR="00BF0293" w:rsidRPr="00A625BB" w:rsidDel="002705D5">
          <w:rPr>
            <w:rFonts w:ascii="Garamond" w:hAnsi="Garamond" w:cstheme="majorBidi"/>
            <w:bCs/>
            <w:sz w:val="22"/>
            <w:szCs w:val="22"/>
          </w:rPr>
          <w:delText>:</w:delText>
        </w:r>
      </w:del>
    </w:p>
    <w:p w14:paraId="4D21F669" w14:textId="7E609AC1" w:rsidR="00BF0293" w:rsidRPr="00A625BB" w:rsidRDefault="00BF0293" w:rsidP="006D4EBD">
      <w:pPr>
        <w:pStyle w:val="Default"/>
        <w:spacing w:line="360" w:lineRule="auto"/>
        <w:jc w:val="both"/>
        <w:rPr>
          <w:rFonts w:ascii="Garamond" w:hAnsi="Garamond" w:cstheme="majorBidi"/>
          <w:bCs/>
          <w:color w:val="auto"/>
          <w:sz w:val="22"/>
          <w:szCs w:val="22"/>
        </w:rPr>
      </w:pPr>
      <w:r w:rsidRPr="00A625BB">
        <w:rPr>
          <w:rFonts w:ascii="Garamond" w:hAnsi="Garamond" w:cstheme="majorBidi"/>
          <w:bCs/>
          <w:color w:val="auto"/>
          <w:sz w:val="22"/>
          <w:szCs w:val="22"/>
        </w:rPr>
        <w:t xml:space="preserve">1. </w:t>
      </w:r>
      <w:commentRangeStart w:id="851"/>
      <w:r w:rsidRPr="00A625BB">
        <w:rPr>
          <w:rFonts w:ascii="Garamond" w:hAnsi="Garamond" w:cstheme="majorBidi"/>
          <w:b/>
          <w:color w:val="auto"/>
          <w:sz w:val="22"/>
          <w:szCs w:val="22"/>
        </w:rPr>
        <w:t xml:space="preserve">Prevention and </w:t>
      </w:r>
      <w:ins w:id="852" w:author="Editor/Reviewer" w:date="2023-11-11T16:12:00Z">
        <w:r w:rsidR="00101D1E">
          <w:rPr>
            <w:rFonts w:ascii="Garamond" w:hAnsi="Garamond" w:cstheme="majorBidi"/>
            <w:b/>
            <w:color w:val="auto"/>
            <w:sz w:val="22"/>
            <w:szCs w:val="22"/>
          </w:rPr>
          <w:t>d</w:t>
        </w:r>
      </w:ins>
      <w:del w:id="853" w:author="Editor/Reviewer" w:date="2023-11-11T16:12:00Z">
        <w:r w:rsidRPr="00A625BB" w:rsidDel="00101D1E">
          <w:rPr>
            <w:rFonts w:ascii="Garamond" w:hAnsi="Garamond" w:cstheme="majorBidi"/>
            <w:b/>
            <w:color w:val="auto"/>
            <w:sz w:val="22"/>
            <w:szCs w:val="22"/>
          </w:rPr>
          <w:delText>D</w:delText>
        </w:r>
      </w:del>
      <w:r w:rsidRPr="00A625BB">
        <w:rPr>
          <w:rFonts w:ascii="Garamond" w:hAnsi="Garamond" w:cstheme="majorBidi"/>
          <w:b/>
          <w:color w:val="auto"/>
          <w:sz w:val="22"/>
          <w:szCs w:val="22"/>
        </w:rPr>
        <w:t xml:space="preserve">elay of </w:t>
      </w:r>
      <w:ins w:id="854" w:author="Editor/Reviewer" w:date="2023-11-11T16:12:00Z">
        <w:r w:rsidR="00101D1E">
          <w:rPr>
            <w:rFonts w:ascii="Garamond" w:hAnsi="Garamond" w:cstheme="majorBidi"/>
            <w:b/>
            <w:color w:val="auto"/>
            <w:sz w:val="22"/>
            <w:szCs w:val="22"/>
          </w:rPr>
          <w:t>f</w:t>
        </w:r>
      </w:ins>
      <w:del w:id="855" w:author="Editor/Reviewer" w:date="2023-11-11T16:12:00Z">
        <w:r w:rsidRPr="00A625BB" w:rsidDel="00101D1E">
          <w:rPr>
            <w:rFonts w:ascii="Garamond" w:hAnsi="Garamond" w:cstheme="majorBidi"/>
            <w:b/>
            <w:color w:val="auto"/>
            <w:sz w:val="22"/>
            <w:szCs w:val="22"/>
          </w:rPr>
          <w:delText>F</w:delText>
        </w:r>
      </w:del>
      <w:r w:rsidRPr="00A625BB">
        <w:rPr>
          <w:rFonts w:ascii="Garamond" w:hAnsi="Garamond" w:cstheme="majorBidi"/>
          <w:b/>
          <w:color w:val="auto"/>
          <w:sz w:val="22"/>
          <w:szCs w:val="22"/>
        </w:rPr>
        <w:t>railty</w:t>
      </w:r>
      <w:commentRangeEnd w:id="851"/>
      <w:r w:rsidR="00101D1E">
        <w:rPr>
          <w:rStyle w:val="CommentReference"/>
          <w:rFonts w:eastAsia="Times New Roman"/>
          <w:color w:val="auto"/>
          <w:szCs w:val="20"/>
          <w:lang w:val="it-IT" w:eastAsia="it-IT"/>
        </w:rPr>
        <w:commentReference w:id="851"/>
      </w:r>
      <w:r w:rsidRPr="00A625BB">
        <w:rPr>
          <w:rFonts w:ascii="Garamond" w:hAnsi="Garamond" w:cstheme="majorBidi"/>
          <w:bCs/>
          <w:color w:val="auto"/>
          <w:sz w:val="22"/>
          <w:szCs w:val="22"/>
        </w:rPr>
        <w:t>: Frailty can be prevented or delayed by</w:t>
      </w:r>
      <w:del w:id="856" w:author="Editor/Reviewer" w:date="2023-11-11T16:14:00Z">
        <w:r w:rsidRPr="00A625BB" w:rsidDel="00101D1E">
          <w:rPr>
            <w:rFonts w:ascii="Garamond" w:hAnsi="Garamond" w:cstheme="majorBidi"/>
            <w:bCs/>
            <w:color w:val="auto"/>
            <w:sz w:val="22"/>
            <w:szCs w:val="22"/>
          </w:rPr>
          <w:delText xml:space="preserve"> engaging in</w:delText>
        </w:r>
      </w:del>
      <w:r w:rsidRPr="00A625BB">
        <w:rPr>
          <w:rFonts w:ascii="Garamond" w:hAnsi="Garamond" w:cstheme="majorBidi"/>
          <w:bCs/>
          <w:color w:val="auto"/>
          <w:sz w:val="22"/>
          <w:szCs w:val="22"/>
        </w:rPr>
        <w:t xml:space="preserve"> regular physical </w:t>
      </w:r>
      <w:proofErr w:type="gramStart"/>
      <w:r w:rsidRPr="00A625BB">
        <w:rPr>
          <w:rFonts w:ascii="Garamond" w:hAnsi="Garamond" w:cstheme="majorBidi"/>
          <w:bCs/>
          <w:color w:val="auto"/>
          <w:sz w:val="22"/>
          <w:szCs w:val="22"/>
        </w:rPr>
        <w:t>activity</w:t>
      </w:r>
      <w:r w:rsidR="00DD7F64">
        <w:rPr>
          <w:rFonts w:ascii="Garamond" w:hAnsi="Garamond" w:cstheme="majorBidi"/>
          <w:bCs/>
          <w:color w:val="auto"/>
          <w:sz w:val="22"/>
          <w:szCs w:val="22"/>
        </w:rPr>
        <w:t>[</w:t>
      </w:r>
      <w:proofErr w:type="gramEnd"/>
      <w:r w:rsidR="00DD7F64">
        <w:rPr>
          <w:rFonts w:ascii="Garamond" w:hAnsi="Garamond" w:cstheme="majorBidi"/>
          <w:bCs/>
          <w:color w:val="auto"/>
          <w:sz w:val="22"/>
          <w:szCs w:val="22"/>
        </w:rPr>
        <w:t>2</w:t>
      </w:r>
      <w:r w:rsidR="002011E1">
        <w:rPr>
          <w:rFonts w:ascii="Garamond" w:hAnsi="Garamond" w:cstheme="majorBidi"/>
          <w:bCs/>
          <w:color w:val="auto"/>
          <w:sz w:val="22"/>
          <w:szCs w:val="22"/>
        </w:rPr>
        <w:t>4</w:t>
      </w:r>
      <w:r w:rsidR="00DD7F64">
        <w:rPr>
          <w:rFonts w:ascii="Garamond" w:hAnsi="Garamond" w:cstheme="majorBidi"/>
          <w:bCs/>
          <w:color w:val="auto"/>
          <w:sz w:val="22"/>
          <w:szCs w:val="22"/>
        </w:rPr>
        <w:t>]</w:t>
      </w:r>
      <w:r w:rsidR="00B313FE" w:rsidRPr="00A625BB">
        <w:rPr>
          <w:rFonts w:ascii="Garamond" w:hAnsi="Garamond" w:cstheme="majorBidi"/>
          <w:bCs/>
          <w:color w:val="auto"/>
          <w:sz w:val="22"/>
          <w:szCs w:val="22"/>
        </w:rPr>
        <w:t xml:space="preserve">, </w:t>
      </w:r>
      <w:r w:rsidRPr="00A625BB">
        <w:rPr>
          <w:rFonts w:ascii="Garamond" w:hAnsi="Garamond" w:cstheme="majorBidi"/>
          <w:bCs/>
          <w:color w:val="auto"/>
          <w:sz w:val="22"/>
          <w:szCs w:val="22"/>
        </w:rPr>
        <w:t>maintaining a healthy diet</w:t>
      </w:r>
      <w:r w:rsidR="00DD7F64">
        <w:rPr>
          <w:rFonts w:ascii="Garamond" w:hAnsi="Garamond" w:cstheme="majorBidi"/>
          <w:bCs/>
          <w:color w:val="auto"/>
          <w:sz w:val="22"/>
          <w:szCs w:val="22"/>
        </w:rPr>
        <w:t>[2</w:t>
      </w:r>
      <w:r w:rsidR="002011E1">
        <w:rPr>
          <w:rFonts w:ascii="Garamond" w:hAnsi="Garamond" w:cstheme="majorBidi"/>
          <w:bCs/>
          <w:color w:val="auto"/>
          <w:sz w:val="22"/>
          <w:szCs w:val="22"/>
        </w:rPr>
        <w:t>5</w:t>
      </w:r>
      <w:r w:rsidR="00DD7F64">
        <w:rPr>
          <w:rFonts w:ascii="Garamond" w:hAnsi="Garamond" w:cstheme="majorBidi"/>
          <w:bCs/>
          <w:color w:val="auto"/>
          <w:sz w:val="22"/>
          <w:szCs w:val="22"/>
        </w:rPr>
        <w:t>]</w:t>
      </w:r>
      <w:r w:rsidR="007F67A1" w:rsidRPr="00A625BB">
        <w:rPr>
          <w:rFonts w:ascii="Garamond" w:hAnsi="Garamond" w:cstheme="majorBidi"/>
          <w:bCs/>
          <w:color w:val="auto"/>
          <w:sz w:val="22"/>
          <w:szCs w:val="22"/>
        </w:rPr>
        <w:t xml:space="preserve">, </w:t>
      </w:r>
      <w:r w:rsidRPr="00A625BB">
        <w:rPr>
          <w:rFonts w:ascii="Garamond" w:hAnsi="Garamond" w:cstheme="majorBidi"/>
          <w:bCs/>
          <w:color w:val="auto"/>
          <w:sz w:val="22"/>
          <w:szCs w:val="22"/>
        </w:rPr>
        <w:t>staying socially active</w:t>
      </w:r>
      <w:r w:rsidR="00DD7F64">
        <w:rPr>
          <w:rFonts w:ascii="Garamond" w:hAnsi="Garamond" w:cstheme="majorBidi"/>
          <w:bCs/>
          <w:color w:val="auto"/>
          <w:sz w:val="22"/>
          <w:szCs w:val="22"/>
        </w:rPr>
        <w:t>[2</w:t>
      </w:r>
      <w:r w:rsidR="002011E1">
        <w:rPr>
          <w:rFonts w:ascii="Garamond" w:hAnsi="Garamond" w:cstheme="majorBidi"/>
          <w:bCs/>
          <w:color w:val="auto"/>
          <w:sz w:val="22"/>
          <w:szCs w:val="22"/>
        </w:rPr>
        <w:t>6</w:t>
      </w:r>
      <w:r w:rsidR="00DD7F64">
        <w:rPr>
          <w:rFonts w:ascii="Garamond" w:hAnsi="Garamond" w:cstheme="majorBidi"/>
          <w:bCs/>
          <w:color w:val="auto"/>
          <w:sz w:val="22"/>
          <w:szCs w:val="22"/>
        </w:rPr>
        <w:t>]</w:t>
      </w:r>
      <w:r w:rsidR="007F67A1" w:rsidRPr="00A625BB">
        <w:rPr>
          <w:rFonts w:ascii="Garamond" w:hAnsi="Garamond" w:cstheme="majorBidi"/>
          <w:bCs/>
          <w:color w:val="auto"/>
          <w:sz w:val="22"/>
          <w:szCs w:val="22"/>
        </w:rPr>
        <w:t xml:space="preserve">, </w:t>
      </w:r>
      <w:r w:rsidRPr="00A625BB">
        <w:rPr>
          <w:rFonts w:ascii="Garamond" w:hAnsi="Garamond" w:cstheme="majorBidi"/>
          <w:bCs/>
          <w:color w:val="auto"/>
          <w:sz w:val="22"/>
          <w:szCs w:val="22"/>
        </w:rPr>
        <w:t>and participating in mentally stimulating activities</w:t>
      </w:r>
      <w:r w:rsidR="00DD7F64">
        <w:rPr>
          <w:rFonts w:ascii="Garamond" w:hAnsi="Garamond" w:cstheme="majorBidi"/>
          <w:bCs/>
          <w:color w:val="auto"/>
          <w:sz w:val="22"/>
          <w:szCs w:val="22"/>
        </w:rPr>
        <w:t>[2</w:t>
      </w:r>
      <w:r w:rsidR="002011E1">
        <w:rPr>
          <w:rFonts w:ascii="Garamond" w:hAnsi="Garamond" w:cstheme="majorBidi"/>
          <w:bCs/>
          <w:color w:val="auto"/>
          <w:sz w:val="22"/>
          <w:szCs w:val="22"/>
        </w:rPr>
        <w:t>7</w:t>
      </w:r>
      <w:r w:rsidR="00DD7F64">
        <w:rPr>
          <w:rFonts w:ascii="Garamond" w:hAnsi="Garamond" w:cstheme="majorBidi"/>
          <w:bCs/>
          <w:color w:val="auto"/>
          <w:sz w:val="22"/>
          <w:szCs w:val="22"/>
        </w:rPr>
        <w:t>]</w:t>
      </w:r>
      <w:r w:rsidR="007F67A1" w:rsidRPr="00A625BB">
        <w:rPr>
          <w:rFonts w:ascii="Garamond" w:hAnsi="Garamond" w:cstheme="majorBidi"/>
          <w:bCs/>
          <w:color w:val="auto"/>
          <w:sz w:val="22"/>
          <w:szCs w:val="22"/>
        </w:rPr>
        <w:t xml:space="preserve">. </w:t>
      </w:r>
      <w:commentRangeStart w:id="857"/>
      <w:r w:rsidR="002A3E50" w:rsidRPr="00A625BB">
        <w:rPr>
          <w:rFonts w:ascii="Garamond" w:hAnsi="Garamond" w:cstheme="majorBidi"/>
          <w:bCs/>
          <w:color w:val="auto"/>
          <w:sz w:val="22"/>
          <w:szCs w:val="22"/>
        </w:rPr>
        <w:t xml:space="preserve">Older </w:t>
      </w:r>
      <w:r w:rsidRPr="00A625BB">
        <w:rPr>
          <w:rFonts w:ascii="Garamond" w:hAnsi="Garamond" w:cstheme="majorBidi"/>
          <w:bCs/>
          <w:color w:val="auto"/>
          <w:sz w:val="22"/>
          <w:szCs w:val="22"/>
        </w:rPr>
        <w:t>adults can enhance physical, cognitive, and social functioning</w:t>
      </w:r>
      <w:del w:id="858" w:author="Editor/Reviewer" w:date="2023-11-11T16:14:00Z">
        <w:r w:rsidRPr="00A625BB" w:rsidDel="00101D1E">
          <w:rPr>
            <w:rFonts w:ascii="Garamond" w:hAnsi="Garamond" w:cstheme="majorBidi"/>
            <w:bCs/>
            <w:color w:val="auto"/>
            <w:sz w:val="22"/>
            <w:szCs w:val="22"/>
          </w:rPr>
          <w:delText>,</w:delText>
        </w:r>
      </w:del>
      <w:r w:rsidRPr="00A625BB">
        <w:rPr>
          <w:rFonts w:ascii="Garamond" w:hAnsi="Garamond" w:cstheme="majorBidi"/>
          <w:bCs/>
          <w:color w:val="auto"/>
          <w:sz w:val="22"/>
          <w:szCs w:val="22"/>
        </w:rPr>
        <w:t xml:space="preserve"> </w:t>
      </w:r>
      <w:ins w:id="859" w:author="Editor/Reviewer" w:date="2023-11-11T16:14:00Z">
        <w:r w:rsidR="00101D1E">
          <w:rPr>
            <w:rFonts w:ascii="Garamond" w:hAnsi="Garamond" w:cstheme="majorBidi"/>
            <w:bCs/>
            <w:color w:val="auto"/>
            <w:sz w:val="22"/>
            <w:szCs w:val="22"/>
          </w:rPr>
          <w:t xml:space="preserve">to </w:t>
        </w:r>
      </w:ins>
      <w:r w:rsidRPr="00A625BB">
        <w:rPr>
          <w:rFonts w:ascii="Garamond" w:hAnsi="Garamond" w:cstheme="majorBidi"/>
          <w:bCs/>
          <w:color w:val="auto"/>
          <w:sz w:val="22"/>
          <w:szCs w:val="22"/>
        </w:rPr>
        <w:t>reduc</w:t>
      </w:r>
      <w:ins w:id="860" w:author="Editor/Reviewer" w:date="2023-11-11T16:14:00Z">
        <w:r w:rsidR="00101D1E">
          <w:rPr>
            <w:rFonts w:ascii="Garamond" w:hAnsi="Garamond" w:cstheme="majorBidi"/>
            <w:bCs/>
            <w:color w:val="auto"/>
            <w:sz w:val="22"/>
            <w:szCs w:val="22"/>
          </w:rPr>
          <w:t>e the</w:t>
        </w:r>
      </w:ins>
      <w:del w:id="861" w:author="Editor/Reviewer" w:date="2023-11-11T16:14:00Z">
        <w:r w:rsidRPr="00A625BB" w:rsidDel="00101D1E">
          <w:rPr>
            <w:rFonts w:ascii="Garamond" w:hAnsi="Garamond" w:cstheme="majorBidi"/>
            <w:bCs/>
            <w:color w:val="auto"/>
            <w:sz w:val="22"/>
            <w:szCs w:val="22"/>
          </w:rPr>
          <w:delText>ing</w:delText>
        </w:r>
      </w:del>
      <w:r w:rsidRPr="00A625BB">
        <w:rPr>
          <w:rFonts w:ascii="Garamond" w:hAnsi="Garamond" w:cstheme="majorBidi"/>
          <w:bCs/>
          <w:color w:val="auto"/>
          <w:sz w:val="22"/>
          <w:szCs w:val="22"/>
        </w:rPr>
        <w:t xml:space="preserve"> risk of </w:t>
      </w:r>
      <w:proofErr w:type="gramStart"/>
      <w:r w:rsidRPr="00A625BB">
        <w:rPr>
          <w:rFonts w:ascii="Garamond" w:hAnsi="Garamond" w:cstheme="majorBidi"/>
          <w:bCs/>
          <w:color w:val="auto"/>
          <w:sz w:val="22"/>
          <w:szCs w:val="22"/>
        </w:rPr>
        <w:t>frailty</w:t>
      </w:r>
      <w:r w:rsidR="00DD7F64">
        <w:rPr>
          <w:rFonts w:ascii="Garamond" w:hAnsi="Garamond" w:cstheme="majorBidi"/>
          <w:bCs/>
          <w:color w:val="auto"/>
          <w:sz w:val="22"/>
          <w:szCs w:val="22"/>
        </w:rPr>
        <w:t>[</w:t>
      </w:r>
      <w:proofErr w:type="gramEnd"/>
      <w:r w:rsidR="002011E1">
        <w:rPr>
          <w:rFonts w:ascii="Garamond" w:hAnsi="Garamond" w:cstheme="majorBidi"/>
          <w:bCs/>
          <w:color w:val="auto"/>
          <w:sz w:val="22"/>
          <w:szCs w:val="22"/>
        </w:rPr>
        <w:t>28</w:t>
      </w:r>
      <w:r w:rsidR="00DD7F64">
        <w:rPr>
          <w:rFonts w:ascii="Garamond" w:hAnsi="Garamond" w:cstheme="majorBidi"/>
          <w:bCs/>
          <w:color w:val="auto"/>
          <w:sz w:val="22"/>
          <w:szCs w:val="22"/>
        </w:rPr>
        <w:t>]</w:t>
      </w:r>
      <w:r w:rsidR="00087EEC" w:rsidRPr="00A625BB">
        <w:rPr>
          <w:rFonts w:ascii="Garamond" w:hAnsi="Garamond" w:cstheme="majorBidi"/>
          <w:bCs/>
          <w:color w:val="auto"/>
          <w:sz w:val="22"/>
          <w:szCs w:val="22"/>
        </w:rPr>
        <w:t>.</w:t>
      </w:r>
      <w:commentRangeEnd w:id="857"/>
      <w:r w:rsidR="00101D1E">
        <w:rPr>
          <w:rStyle w:val="CommentReference"/>
          <w:rFonts w:eastAsia="Times New Roman"/>
          <w:color w:val="auto"/>
          <w:szCs w:val="20"/>
          <w:lang w:val="it-IT" w:eastAsia="it-IT"/>
        </w:rPr>
        <w:commentReference w:id="857"/>
      </w:r>
    </w:p>
    <w:p w14:paraId="61CC5BC2" w14:textId="45F7C15B" w:rsidR="00BF0293" w:rsidRPr="00A625BB" w:rsidRDefault="00BF0293" w:rsidP="006D4EBD">
      <w:pPr>
        <w:pStyle w:val="Default"/>
        <w:spacing w:line="360" w:lineRule="auto"/>
        <w:jc w:val="both"/>
        <w:rPr>
          <w:rFonts w:ascii="Garamond" w:hAnsi="Garamond" w:cstheme="majorBidi"/>
          <w:bCs/>
          <w:color w:val="auto"/>
          <w:sz w:val="22"/>
          <w:szCs w:val="22"/>
        </w:rPr>
      </w:pPr>
      <w:r w:rsidRPr="00A625BB">
        <w:rPr>
          <w:rFonts w:ascii="Garamond" w:hAnsi="Garamond" w:cstheme="majorBidi"/>
          <w:bCs/>
          <w:color w:val="auto"/>
          <w:sz w:val="22"/>
          <w:szCs w:val="22"/>
        </w:rPr>
        <w:t xml:space="preserve">2. </w:t>
      </w:r>
      <w:r w:rsidRPr="00A625BB">
        <w:rPr>
          <w:rFonts w:ascii="Garamond" w:hAnsi="Garamond" w:cstheme="majorBidi"/>
          <w:b/>
          <w:color w:val="auto"/>
          <w:sz w:val="22"/>
          <w:szCs w:val="22"/>
        </w:rPr>
        <w:t xml:space="preserve">Recovery from </w:t>
      </w:r>
      <w:ins w:id="862" w:author="Editor/Reviewer" w:date="2023-11-11T16:17:00Z">
        <w:r w:rsidR="00101D1E">
          <w:rPr>
            <w:rFonts w:ascii="Garamond" w:hAnsi="Garamond" w:cstheme="majorBidi"/>
            <w:b/>
            <w:color w:val="auto"/>
            <w:sz w:val="22"/>
            <w:szCs w:val="22"/>
          </w:rPr>
          <w:t>f</w:t>
        </w:r>
      </w:ins>
      <w:del w:id="863" w:author="Editor/Reviewer" w:date="2023-11-11T16:17:00Z">
        <w:r w:rsidRPr="00A625BB" w:rsidDel="00101D1E">
          <w:rPr>
            <w:rFonts w:ascii="Garamond" w:hAnsi="Garamond" w:cstheme="majorBidi"/>
            <w:b/>
            <w:color w:val="auto"/>
            <w:sz w:val="22"/>
            <w:szCs w:val="22"/>
          </w:rPr>
          <w:delText>F</w:delText>
        </w:r>
      </w:del>
      <w:r w:rsidRPr="00A625BB">
        <w:rPr>
          <w:rFonts w:ascii="Garamond" w:hAnsi="Garamond" w:cstheme="majorBidi"/>
          <w:b/>
          <w:color w:val="auto"/>
          <w:sz w:val="22"/>
          <w:szCs w:val="22"/>
        </w:rPr>
        <w:t>railty</w:t>
      </w:r>
      <w:r w:rsidRPr="00A625BB">
        <w:rPr>
          <w:rFonts w:ascii="Garamond" w:hAnsi="Garamond" w:cstheme="majorBidi"/>
          <w:bCs/>
          <w:color w:val="auto"/>
          <w:sz w:val="22"/>
          <w:szCs w:val="22"/>
        </w:rPr>
        <w:t xml:space="preserve">: </w:t>
      </w:r>
      <w:commentRangeStart w:id="864"/>
      <w:r w:rsidRPr="00A625BB">
        <w:rPr>
          <w:rFonts w:ascii="Garamond" w:hAnsi="Garamond" w:cstheme="majorBidi"/>
          <w:bCs/>
          <w:color w:val="auto"/>
          <w:sz w:val="22"/>
          <w:szCs w:val="22"/>
        </w:rPr>
        <w:t>Dynamic resilience is essential for</w:t>
      </w:r>
      <w:del w:id="865" w:author="Editor/Reviewer" w:date="2023-11-11T16:20:00Z">
        <w:r w:rsidRPr="00A625BB" w:rsidDel="00101D1E">
          <w:rPr>
            <w:rFonts w:ascii="Garamond" w:hAnsi="Garamond" w:cstheme="majorBidi"/>
            <w:bCs/>
            <w:color w:val="auto"/>
            <w:sz w:val="22"/>
            <w:szCs w:val="22"/>
          </w:rPr>
          <w:delText xml:space="preserve"> </w:delText>
        </w:r>
      </w:del>
      <w:ins w:id="866" w:author="Editor/Reviewer" w:date="2023-11-11T16:18:00Z">
        <w:r w:rsidR="00101D1E">
          <w:rPr>
            <w:rFonts w:ascii="Garamond" w:hAnsi="Garamond" w:cstheme="majorBidi"/>
            <w:bCs/>
            <w:color w:val="auto"/>
            <w:sz w:val="22"/>
            <w:szCs w:val="22"/>
          </w:rPr>
          <w:t xml:space="preserve"> frail </w:t>
        </w:r>
      </w:ins>
      <w:r w:rsidRPr="00A625BB">
        <w:rPr>
          <w:rFonts w:ascii="Garamond" w:hAnsi="Garamond" w:cstheme="majorBidi"/>
          <w:bCs/>
          <w:color w:val="auto"/>
          <w:sz w:val="22"/>
          <w:szCs w:val="22"/>
        </w:rPr>
        <w:t xml:space="preserve">older adults </w:t>
      </w:r>
      <w:ins w:id="867" w:author="Editor/Reviewer" w:date="2023-11-11T16:21:00Z">
        <w:r w:rsidR="00101D1E">
          <w:rPr>
            <w:rFonts w:ascii="Garamond" w:hAnsi="Garamond" w:cstheme="majorBidi"/>
            <w:bCs/>
            <w:color w:val="auto"/>
            <w:sz w:val="22"/>
            <w:szCs w:val="22"/>
          </w:rPr>
          <w:t xml:space="preserve">with health </w:t>
        </w:r>
      </w:ins>
      <w:del w:id="868" w:author="Editor/Reviewer" w:date="2023-11-11T16:21:00Z">
        <w:r w:rsidRPr="00A625BB" w:rsidDel="00101D1E">
          <w:rPr>
            <w:rFonts w:ascii="Garamond" w:hAnsi="Garamond" w:cstheme="majorBidi"/>
            <w:bCs/>
            <w:color w:val="auto"/>
            <w:sz w:val="22"/>
            <w:szCs w:val="22"/>
          </w:rPr>
          <w:delText xml:space="preserve">who </w:delText>
        </w:r>
      </w:del>
      <w:del w:id="869" w:author="Editor/Reviewer" w:date="2023-11-11T16:18:00Z">
        <w:r w:rsidRPr="00A625BB" w:rsidDel="00101D1E">
          <w:rPr>
            <w:rFonts w:ascii="Garamond" w:hAnsi="Garamond" w:cstheme="majorBidi"/>
            <w:bCs/>
            <w:color w:val="auto"/>
            <w:sz w:val="22"/>
            <w:szCs w:val="22"/>
          </w:rPr>
          <w:delText xml:space="preserve">are already frail and </w:delText>
        </w:r>
      </w:del>
      <w:del w:id="870" w:author="Editor/Reviewer" w:date="2023-11-11T16:19:00Z">
        <w:r w:rsidRPr="00A625BB" w:rsidDel="00101D1E">
          <w:rPr>
            <w:rFonts w:ascii="Garamond" w:hAnsi="Garamond" w:cstheme="majorBidi"/>
            <w:bCs/>
            <w:color w:val="auto"/>
            <w:sz w:val="22"/>
            <w:szCs w:val="22"/>
          </w:rPr>
          <w:delText>facing</w:delText>
        </w:r>
      </w:del>
      <w:del w:id="871" w:author="Editor/Reviewer" w:date="2023-11-11T16:20:00Z">
        <w:r w:rsidRPr="00A625BB" w:rsidDel="00101D1E">
          <w:rPr>
            <w:rFonts w:ascii="Garamond" w:hAnsi="Garamond" w:cstheme="majorBidi"/>
            <w:bCs/>
            <w:color w:val="auto"/>
            <w:sz w:val="22"/>
            <w:szCs w:val="22"/>
          </w:rPr>
          <w:delText xml:space="preserve"> </w:delText>
        </w:r>
      </w:del>
      <w:r w:rsidRPr="00A625BB">
        <w:rPr>
          <w:rFonts w:ascii="Garamond" w:hAnsi="Garamond" w:cstheme="majorBidi"/>
          <w:bCs/>
          <w:color w:val="auto"/>
          <w:sz w:val="22"/>
          <w:szCs w:val="22"/>
        </w:rPr>
        <w:t>challenge</w:t>
      </w:r>
      <w:ins w:id="872" w:author="Editor/Reviewer" w:date="2023-11-11T16:21:00Z">
        <w:r w:rsidR="00101D1E">
          <w:rPr>
            <w:rFonts w:ascii="Garamond" w:hAnsi="Garamond" w:cstheme="majorBidi"/>
            <w:bCs/>
            <w:color w:val="auto"/>
            <w:sz w:val="22"/>
            <w:szCs w:val="22"/>
          </w:rPr>
          <w:t>s</w:t>
        </w:r>
      </w:ins>
      <w:del w:id="873" w:author="Editor/Reviewer" w:date="2023-11-11T16:19:00Z">
        <w:r w:rsidRPr="00A625BB" w:rsidDel="00101D1E">
          <w:rPr>
            <w:rFonts w:ascii="Garamond" w:hAnsi="Garamond" w:cstheme="majorBidi"/>
            <w:bCs/>
            <w:color w:val="auto"/>
            <w:sz w:val="22"/>
            <w:szCs w:val="22"/>
          </w:rPr>
          <w:delText>s</w:delText>
        </w:r>
      </w:del>
      <w:r w:rsidRPr="00A625BB">
        <w:rPr>
          <w:rFonts w:ascii="Garamond" w:hAnsi="Garamond" w:cstheme="majorBidi"/>
          <w:bCs/>
          <w:color w:val="auto"/>
          <w:sz w:val="22"/>
          <w:szCs w:val="22"/>
        </w:rPr>
        <w:t xml:space="preserve"> in their daily lives. </w:t>
      </w:r>
      <w:r w:rsidR="002A3E50" w:rsidRPr="00A625BB">
        <w:rPr>
          <w:rFonts w:ascii="Garamond" w:hAnsi="Garamond" w:cstheme="majorBidi"/>
          <w:bCs/>
          <w:color w:val="auto"/>
          <w:sz w:val="22"/>
          <w:szCs w:val="22"/>
        </w:rPr>
        <w:t xml:space="preserve">Interventions </w:t>
      </w:r>
      <w:ins w:id="874" w:author="Editor/Reviewer" w:date="2023-11-16T13:30:00Z">
        <w:r w:rsidR="00012ABA">
          <w:rPr>
            <w:rFonts w:ascii="Garamond" w:hAnsi="Garamond" w:cstheme="majorBidi"/>
            <w:bCs/>
            <w:color w:val="auto"/>
            <w:sz w:val="22"/>
            <w:szCs w:val="22"/>
          </w:rPr>
          <w:t>promoting</w:t>
        </w:r>
      </w:ins>
      <w:del w:id="875" w:author="Editor/Reviewer" w:date="2023-11-16T13:30:00Z">
        <w:r w:rsidR="002A3E50" w:rsidRPr="00A625BB" w:rsidDel="00012ABA">
          <w:rPr>
            <w:rFonts w:ascii="Garamond" w:hAnsi="Garamond" w:cstheme="majorBidi"/>
            <w:bCs/>
            <w:color w:val="auto"/>
            <w:sz w:val="22"/>
            <w:szCs w:val="22"/>
          </w:rPr>
          <w:delText>that</w:delText>
        </w:r>
        <w:r w:rsidRPr="00A625BB" w:rsidDel="00012ABA">
          <w:rPr>
            <w:rFonts w:ascii="Garamond" w:hAnsi="Garamond" w:cstheme="majorBidi"/>
            <w:bCs/>
            <w:color w:val="auto"/>
            <w:sz w:val="22"/>
            <w:szCs w:val="22"/>
          </w:rPr>
          <w:delText xml:space="preserve"> </w:delText>
        </w:r>
        <w:r w:rsidR="00830E1F" w:rsidRPr="00A625BB" w:rsidDel="00012ABA">
          <w:rPr>
            <w:rFonts w:ascii="Garamond" w:hAnsi="Garamond" w:cstheme="majorBidi"/>
            <w:bCs/>
            <w:color w:val="auto"/>
            <w:sz w:val="22"/>
            <w:szCs w:val="22"/>
          </w:rPr>
          <w:delText>promote</w:delText>
        </w:r>
      </w:del>
      <w:r w:rsidRPr="00A625BB">
        <w:rPr>
          <w:rFonts w:ascii="Garamond" w:hAnsi="Garamond" w:cstheme="majorBidi"/>
          <w:bCs/>
          <w:color w:val="auto"/>
          <w:sz w:val="22"/>
          <w:szCs w:val="22"/>
        </w:rPr>
        <w:t xml:space="preserve"> functional </w:t>
      </w:r>
      <w:r w:rsidR="00FF74F9" w:rsidRPr="00A625BB">
        <w:rPr>
          <w:rFonts w:ascii="Garamond" w:hAnsi="Garamond" w:cstheme="majorBidi"/>
          <w:bCs/>
          <w:color w:val="auto"/>
          <w:sz w:val="22"/>
          <w:szCs w:val="22"/>
        </w:rPr>
        <w:t>independence</w:t>
      </w:r>
      <w:r w:rsidRPr="00A625BB">
        <w:rPr>
          <w:rFonts w:ascii="Garamond" w:hAnsi="Garamond" w:cstheme="majorBidi"/>
          <w:bCs/>
          <w:color w:val="auto"/>
          <w:sz w:val="22"/>
          <w:szCs w:val="22"/>
        </w:rPr>
        <w:t xml:space="preserve"> can improve overall </w:t>
      </w:r>
      <w:r w:rsidR="009258E8" w:rsidRPr="00A625BB">
        <w:rPr>
          <w:rFonts w:ascii="Garamond" w:hAnsi="Garamond" w:cstheme="majorBidi"/>
          <w:bCs/>
          <w:color w:val="auto"/>
          <w:sz w:val="22"/>
          <w:szCs w:val="22"/>
        </w:rPr>
        <w:t>well-being</w:t>
      </w:r>
      <w:ins w:id="876" w:author="Editor/Reviewer" w:date="2023-11-11T16:24:00Z">
        <w:r w:rsidR="004D7C6A">
          <w:rPr>
            <w:rFonts w:ascii="Garamond" w:hAnsi="Garamond" w:cstheme="majorBidi"/>
            <w:bCs/>
            <w:color w:val="auto"/>
            <w:sz w:val="22"/>
            <w:szCs w:val="22"/>
          </w:rPr>
          <w:t xml:space="preserve"> in frail older adults by </w:t>
        </w:r>
      </w:ins>
      <w:ins w:id="877" w:author="Editor/Reviewer" w:date="2023-11-11T16:25:00Z">
        <w:r w:rsidR="004D7C6A">
          <w:rPr>
            <w:rFonts w:ascii="Garamond" w:hAnsi="Garamond" w:cstheme="majorBidi"/>
            <w:bCs/>
            <w:color w:val="auto"/>
            <w:sz w:val="22"/>
            <w:szCs w:val="22"/>
          </w:rPr>
          <w:t xml:space="preserve">helping them </w:t>
        </w:r>
      </w:ins>
      <w:del w:id="878" w:author="Editor/Reviewer" w:date="2023-11-11T16:24:00Z">
        <w:r w:rsidR="009258E8" w:rsidRPr="00A625BB" w:rsidDel="004D7C6A">
          <w:rPr>
            <w:rFonts w:ascii="Garamond" w:hAnsi="Garamond" w:cstheme="majorBidi"/>
            <w:bCs/>
            <w:color w:val="auto"/>
            <w:sz w:val="22"/>
            <w:szCs w:val="22"/>
          </w:rPr>
          <w:delText xml:space="preserve"> and</w:delText>
        </w:r>
        <w:r w:rsidR="00B313FE" w:rsidRPr="00A625BB" w:rsidDel="004D7C6A">
          <w:rPr>
            <w:rFonts w:ascii="Garamond" w:hAnsi="Garamond" w:cstheme="majorBidi"/>
            <w:bCs/>
            <w:color w:val="auto"/>
            <w:sz w:val="22"/>
            <w:szCs w:val="22"/>
          </w:rPr>
          <w:delText xml:space="preserve"> </w:delText>
        </w:r>
      </w:del>
      <w:r w:rsidRPr="00A625BB">
        <w:rPr>
          <w:rFonts w:ascii="Garamond" w:hAnsi="Garamond" w:cstheme="majorBidi"/>
          <w:bCs/>
          <w:color w:val="auto"/>
          <w:sz w:val="22"/>
          <w:szCs w:val="22"/>
        </w:rPr>
        <w:t>regain</w:t>
      </w:r>
      <w:del w:id="879" w:author="Editor/Reviewer" w:date="2023-11-11T16:25:00Z">
        <w:r w:rsidRPr="00A625BB" w:rsidDel="004D7C6A">
          <w:rPr>
            <w:rFonts w:ascii="Garamond" w:hAnsi="Garamond" w:cstheme="majorBidi"/>
            <w:bCs/>
            <w:color w:val="auto"/>
            <w:sz w:val="22"/>
            <w:szCs w:val="22"/>
          </w:rPr>
          <w:delText xml:space="preserve"> some</w:delText>
        </w:r>
      </w:del>
      <w:del w:id="880" w:author="Editor/Reviewer" w:date="2023-11-11T16:22:00Z">
        <w:r w:rsidRPr="00A625BB" w:rsidDel="00101D1E">
          <w:rPr>
            <w:rFonts w:ascii="Garamond" w:hAnsi="Garamond" w:cstheme="majorBidi"/>
            <w:bCs/>
            <w:color w:val="auto"/>
            <w:sz w:val="22"/>
            <w:szCs w:val="22"/>
          </w:rPr>
          <w:delText xml:space="preserve"> level of</w:delText>
        </w:r>
      </w:del>
      <w:r w:rsidRPr="00A625BB">
        <w:rPr>
          <w:rFonts w:ascii="Garamond" w:hAnsi="Garamond" w:cstheme="majorBidi"/>
          <w:bCs/>
          <w:color w:val="auto"/>
          <w:sz w:val="22"/>
          <w:szCs w:val="22"/>
        </w:rPr>
        <w:t xml:space="preserve"> physical and cognitive function</w:t>
      </w:r>
      <w:del w:id="881" w:author="Editor/Reviewer" w:date="2023-11-11T16:25:00Z">
        <w:r w:rsidRPr="00A625BB" w:rsidDel="004D7C6A">
          <w:rPr>
            <w:rFonts w:ascii="Garamond" w:hAnsi="Garamond" w:cstheme="majorBidi"/>
            <w:bCs/>
            <w:color w:val="auto"/>
            <w:sz w:val="22"/>
            <w:szCs w:val="22"/>
          </w:rPr>
          <w:delText>ing</w:delText>
        </w:r>
      </w:del>
      <w:del w:id="882" w:author="Editor/Reviewer" w:date="2023-11-11T16:24:00Z">
        <w:r w:rsidR="002A3E50" w:rsidRPr="00A625BB" w:rsidDel="004D7C6A">
          <w:rPr>
            <w:rFonts w:ascii="Garamond" w:hAnsi="Garamond" w:cstheme="majorBidi"/>
            <w:bCs/>
            <w:color w:val="auto"/>
            <w:sz w:val="22"/>
            <w:szCs w:val="22"/>
          </w:rPr>
          <w:delText xml:space="preserve"> </w:delText>
        </w:r>
        <w:r w:rsidR="00B313FE" w:rsidRPr="00A625BB" w:rsidDel="004D7C6A">
          <w:rPr>
            <w:rFonts w:ascii="Garamond" w:hAnsi="Garamond" w:cstheme="majorBidi"/>
            <w:bCs/>
            <w:color w:val="auto"/>
            <w:sz w:val="22"/>
            <w:szCs w:val="22"/>
          </w:rPr>
          <w:delText xml:space="preserve">in </w:delText>
        </w:r>
        <w:r w:rsidR="00830E1F" w:rsidRPr="00A625BB" w:rsidDel="004D7C6A">
          <w:rPr>
            <w:rFonts w:ascii="Garamond" w:hAnsi="Garamond" w:cstheme="majorBidi"/>
            <w:bCs/>
            <w:color w:val="auto"/>
            <w:sz w:val="22"/>
            <w:szCs w:val="22"/>
          </w:rPr>
          <w:delText xml:space="preserve">frail </w:delText>
        </w:r>
        <w:r w:rsidR="002A3E50" w:rsidRPr="00A625BB" w:rsidDel="004D7C6A">
          <w:rPr>
            <w:rFonts w:ascii="Garamond" w:hAnsi="Garamond" w:cstheme="majorBidi"/>
            <w:bCs/>
            <w:color w:val="auto"/>
            <w:sz w:val="22"/>
            <w:szCs w:val="22"/>
          </w:rPr>
          <w:delText>older adults</w:delText>
        </w:r>
      </w:del>
      <w:r w:rsidR="00DD7F64">
        <w:rPr>
          <w:rFonts w:ascii="Garamond" w:hAnsi="Garamond" w:cstheme="majorBidi"/>
          <w:bCs/>
          <w:color w:val="auto"/>
          <w:sz w:val="22"/>
          <w:szCs w:val="22"/>
        </w:rPr>
        <w:t>[</w:t>
      </w:r>
      <w:r w:rsidR="002011E1">
        <w:rPr>
          <w:rFonts w:ascii="Garamond" w:hAnsi="Garamond" w:cstheme="majorBidi"/>
          <w:bCs/>
          <w:color w:val="auto"/>
          <w:sz w:val="22"/>
          <w:szCs w:val="22"/>
        </w:rPr>
        <w:t>23</w:t>
      </w:r>
      <w:r w:rsidR="00DD7F64">
        <w:rPr>
          <w:rFonts w:ascii="Garamond" w:hAnsi="Garamond" w:cstheme="majorBidi"/>
          <w:bCs/>
          <w:color w:val="auto"/>
          <w:sz w:val="22"/>
          <w:szCs w:val="22"/>
        </w:rPr>
        <w:t>]</w:t>
      </w:r>
      <w:r w:rsidR="00087EEC" w:rsidRPr="00A625BB">
        <w:rPr>
          <w:rFonts w:ascii="Garamond" w:hAnsi="Garamond" w:cstheme="majorBidi"/>
          <w:bCs/>
          <w:color w:val="auto"/>
          <w:sz w:val="22"/>
          <w:szCs w:val="22"/>
        </w:rPr>
        <w:t>.</w:t>
      </w:r>
      <w:commentRangeEnd w:id="864"/>
      <w:r w:rsidR="004D7C6A">
        <w:rPr>
          <w:rStyle w:val="CommentReference"/>
          <w:rFonts w:eastAsia="Times New Roman"/>
          <w:color w:val="auto"/>
          <w:szCs w:val="20"/>
          <w:lang w:val="it-IT" w:eastAsia="it-IT"/>
        </w:rPr>
        <w:commentReference w:id="864"/>
      </w:r>
    </w:p>
    <w:p w14:paraId="4023826B" w14:textId="2C758F16" w:rsidR="00BF0293" w:rsidRPr="00A625BB" w:rsidRDefault="00BF0293" w:rsidP="006D4EBD">
      <w:pPr>
        <w:pStyle w:val="Default"/>
        <w:spacing w:line="360" w:lineRule="auto"/>
        <w:jc w:val="both"/>
        <w:rPr>
          <w:rFonts w:ascii="Garamond" w:hAnsi="Garamond" w:cstheme="majorBidi"/>
          <w:bCs/>
          <w:color w:val="auto"/>
          <w:sz w:val="22"/>
          <w:szCs w:val="22"/>
        </w:rPr>
      </w:pPr>
      <w:r w:rsidRPr="00A625BB">
        <w:rPr>
          <w:rFonts w:ascii="Garamond" w:hAnsi="Garamond" w:cstheme="majorBidi"/>
          <w:bCs/>
          <w:color w:val="auto"/>
          <w:sz w:val="22"/>
          <w:szCs w:val="22"/>
        </w:rPr>
        <w:t xml:space="preserve">3. </w:t>
      </w:r>
      <w:r w:rsidRPr="00A625BB">
        <w:rPr>
          <w:rFonts w:ascii="Garamond" w:hAnsi="Garamond" w:cstheme="majorBidi"/>
          <w:b/>
          <w:color w:val="auto"/>
          <w:sz w:val="22"/>
          <w:szCs w:val="22"/>
        </w:rPr>
        <w:t xml:space="preserve">Adaptation to </w:t>
      </w:r>
      <w:ins w:id="883" w:author="Editor/Reviewer" w:date="2023-11-11T16:26:00Z">
        <w:r w:rsidR="004D7C6A">
          <w:rPr>
            <w:rFonts w:ascii="Garamond" w:hAnsi="Garamond" w:cstheme="majorBidi"/>
            <w:b/>
            <w:color w:val="auto"/>
            <w:sz w:val="22"/>
            <w:szCs w:val="22"/>
          </w:rPr>
          <w:t>c</w:t>
        </w:r>
      </w:ins>
      <w:del w:id="884" w:author="Editor/Reviewer" w:date="2023-11-11T16:26:00Z">
        <w:r w:rsidRPr="00A625BB" w:rsidDel="004D7C6A">
          <w:rPr>
            <w:rFonts w:ascii="Garamond" w:hAnsi="Garamond" w:cstheme="majorBidi"/>
            <w:b/>
            <w:color w:val="auto"/>
            <w:sz w:val="22"/>
            <w:szCs w:val="22"/>
          </w:rPr>
          <w:delText>C</w:delText>
        </w:r>
      </w:del>
      <w:r w:rsidRPr="00A625BB">
        <w:rPr>
          <w:rFonts w:ascii="Garamond" w:hAnsi="Garamond" w:cstheme="majorBidi"/>
          <w:b/>
          <w:color w:val="auto"/>
          <w:sz w:val="22"/>
          <w:szCs w:val="22"/>
        </w:rPr>
        <w:t xml:space="preserve">hanging </w:t>
      </w:r>
      <w:ins w:id="885" w:author="Editor/Reviewer" w:date="2023-11-11T16:26:00Z">
        <w:r w:rsidR="004D7C6A">
          <w:rPr>
            <w:rFonts w:ascii="Garamond" w:hAnsi="Garamond" w:cstheme="majorBidi"/>
            <w:b/>
            <w:color w:val="auto"/>
            <w:sz w:val="22"/>
            <w:szCs w:val="22"/>
          </w:rPr>
          <w:t>c</w:t>
        </w:r>
      </w:ins>
      <w:del w:id="886" w:author="Editor/Reviewer" w:date="2023-11-11T16:26:00Z">
        <w:r w:rsidRPr="00A625BB" w:rsidDel="004D7C6A">
          <w:rPr>
            <w:rFonts w:ascii="Garamond" w:hAnsi="Garamond" w:cstheme="majorBidi"/>
            <w:b/>
            <w:color w:val="auto"/>
            <w:sz w:val="22"/>
            <w:szCs w:val="22"/>
          </w:rPr>
          <w:delText>C</w:delText>
        </w:r>
      </w:del>
      <w:r w:rsidRPr="00A625BB">
        <w:rPr>
          <w:rFonts w:ascii="Garamond" w:hAnsi="Garamond" w:cstheme="majorBidi"/>
          <w:b/>
          <w:color w:val="auto"/>
          <w:sz w:val="22"/>
          <w:szCs w:val="22"/>
        </w:rPr>
        <w:t>ircumstances</w:t>
      </w:r>
      <w:r w:rsidRPr="00A625BB">
        <w:rPr>
          <w:rFonts w:ascii="Garamond" w:hAnsi="Garamond" w:cstheme="majorBidi"/>
          <w:bCs/>
          <w:color w:val="auto"/>
          <w:sz w:val="22"/>
          <w:szCs w:val="22"/>
        </w:rPr>
        <w:t xml:space="preserve">: Frailty can limit an older </w:t>
      </w:r>
      <w:ins w:id="887" w:author="Editor/Reviewer" w:date="2023-11-16T13:55:00Z">
        <w:r w:rsidR="00E346D2">
          <w:rPr>
            <w:rFonts w:ascii="Garamond" w:hAnsi="Garamond" w:cstheme="majorBidi"/>
            <w:bCs/>
            <w:color w:val="auto"/>
            <w:sz w:val="22"/>
            <w:szCs w:val="22"/>
          </w:rPr>
          <w:t>adult's</w:t>
        </w:r>
      </w:ins>
      <w:del w:id="888" w:author="Editor/Reviewer" w:date="2023-11-16T13:19:00Z">
        <w:r w:rsidRPr="00A625BB" w:rsidDel="002D48B5">
          <w:rPr>
            <w:rFonts w:ascii="Garamond" w:hAnsi="Garamond" w:cstheme="majorBidi"/>
            <w:bCs/>
            <w:color w:val="auto"/>
            <w:sz w:val="22"/>
            <w:szCs w:val="22"/>
          </w:rPr>
          <w:delText>adult's</w:delText>
        </w:r>
      </w:del>
      <w:r w:rsidRPr="00A625BB">
        <w:rPr>
          <w:rFonts w:ascii="Garamond" w:hAnsi="Garamond" w:cstheme="majorBidi"/>
          <w:bCs/>
          <w:color w:val="auto"/>
          <w:sz w:val="22"/>
          <w:szCs w:val="22"/>
        </w:rPr>
        <w:t xml:space="preserve"> ability to respond and adapt to new circumstances and stress</w:t>
      </w:r>
      <w:r w:rsidR="00703515" w:rsidRPr="00A625BB">
        <w:rPr>
          <w:rFonts w:ascii="Garamond" w:hAnsi="Garamond" w:cstheme="majorBidi"/>
          <w:bCs/>
          <w:color w:val="auto"/>
          <w:sz w:val="22"/>
          <w:szCs w:val="22"/>
        </w:rPr>
        <w:t>ful</w:t>
      </w:r>
      <w:r w:rsidRPr="00A625BB">
        <w:rPr>
          <w:rFonts w:ascii="Garamond" w:hAnsi="Garamond" w:cstheme="majorBidi"/>
          <w:bCs/>
          <w:color w:val="auto"/>
          <w:sz w:val="22"/>
          <w:szCs w:val="22"/>
        </w:rPr>
        <w:t xml:space="preserve"> </w:t>
      </w:r>
      <w:proofErr w:type="gramStart"/>
      <w:r w:rsidRPr="00A625BB">
        <w:rPr>
          <w:rFonts w:ascii="Garamond" w:hAnsi="Garamond" w:cstheme="majorBidi"/>
          <w:bCs/>
          <w:color w:val="auto"/>
          <w:sz w:val="22"/>
          <w:szCs w:val="22"/>
        </w:rPr>
        <w:t>event</w:t>
      </w:r>
      <w:r w:rsidR="00B313FE" w:rsidRPr="00A625BB">
        <w:rPr>
          <w:rFonts w:ascii="Garamond" w:hAnsi="Garamond" w:cstheme="majorBidi"/>
          <w:bCs/>
          <w:color w:val="auto"/>
          <w:sz w:val="22"/>
          <w:szCs w:val="22"/>
        </w:rPr>
        <w:t>s</w:t>
      </w:r>
      <w:r w:rsidR="00DD7F64">
        <w:rPr>
          <w:rFonts w:ascii="Garamond" w:hAnsi="Garamond" w:cstheme="majorBidi"/>
          <w:bCs/>
          <w:color w:val="auto"/>
          <w:sz w:val="22"/>
          <w:szCs w:val="22"/>
        </w:rPr>
        <w:t>[</w:t>
      </w:r>
      <w:proofErr w:type="gramEnd"/>
      <w:r w:rsidR="002011E1">
        <w:rPr>
          <w:rFonts w:ascii="Garamond" w:hAnsi="Garamond" w:cstheme="majorBidi"/>
          <w:bCs/>
          <w:color w:val="auto"/>
          <w:sz w:val="22"/>
          <w:szCs w:val="22"/>
        </w:rPr>
        <w:t>29</w:t>
      </w:r>
      <w:r w:rsidR="00DD7F64">
        <w:rPr>
          <w:rFonts w:ascii="Garamond" w:hAnsi="Garamond" w:cstheme="majorBidi"/>
          <w:bCs/>
          <w:color w:val="auto"/>
          <w:sz w:val="22"/>
          <w:szCs w:val="22"/>
        </w:rPr>
        <w:t>]</w:t>
      </w:r>
      <w:r w:rsidR="00087EEC" w:rsidRPr="00A625BB">
        <w:rPr>
          <w:rFonts w:ascii="Garamond" w:hAnsi="Garamond" w:cstheme="majorBidi"/>
          <w:bCs/>
          <w:color w:val="auto"/>
          <w:sz w:val="22"/>
          <w:szCs w:val="22"/>
        </w:rPr>
        <w:t xml:space="preserve">. </w:t>
      </w:r>
      <w:r w:rsidRPr="00A625BB">
        <w:rPr>
          <w:rFonts w:ascii="Garamond" w:hAnsi="Garamond" w:cstheme="majorBidi"/>
          <w:bCs/>
          <w:color w:val="auto"/>
          <w:sz w:val="22"/>
          <w:szCs w:val="22"/>
        </w:rPr>
        <w:t>Dynamic resilience can help overcome these limitations by</w:t>
      </w:r>
      <w:ins w:id="889" w:author="Editor/Reviewer" w:date="2023-11-11T16:27:00Z">
        <w:r w:rsidR="004D7C6A" w:rsidRPr="004D7C6A">
          <w:rPr>
            <w:rFonts w:ascii="Garamond" w:hAnsi="Garamond" w:cstheme="majorBidi"/>
            <w:bCs/>
            <w:color w:val="auto"/>
            <w:sz w:val="22"/>
            <w:szCs w:val="22"/>
          </w:rPr>
          <w:t xml:space="preserve"> </w:t>
        </w:r>
        <w:r w:rsidR="004D7C6A" w:rsidRPr="00A625BB">
          <w:rPr>
            <w:rFonts w:ascii="Garamond" w:hAnsi="Garamond" w:cstheme="majorBidi"/>
            <w:bCs/>
            <w:color w:val="auto"/>
            <w:sz w:val="22"/>
            <w:szCs w:val="22"/>
          </w:rPr>
          <w:t>utiliz</w:t>
        </w:r>
        <w:r w:rsidR="004D7C6A">
          <w:rPr>
            <w:rFonts w:ascii="Garamond" w:hAnsi="Garamond" w:cstheme="majorBidi"/>
            <w:bCs/>
            <w:color w:val="auto"/>
            <w:sz w:val="22"/>
            <w:szCs w:val="22"/>
          </w:rPr>
          <w:t>ing</w:t>
        </w:r>
        <w:r w:rsidR="004D7C6A" w:rsidRPr="00A625BB">
          <w:rPr>
            <w:rFonts w:ascii="Garamond" w:hAnsi="Garamond" w:cstheme="majorBidi"/>
            <w:bCs/>
            <w:color w:val="auto"/>
            <w:sz w:val="22"/>
            <w:szCs w:val="22"/>
          </w:rPr>
          <w:t xml:space="preserve"> available resources and support systems</w:t>
        </w:r>
        <w:r w:rsidR="004D7C6A">
          <w:rPr>
            <w:rFonts w:ascii="Garamond" w:hAnsi="Garamond" w:cstheme="majorBidi"/>
            <w:bCs/>
            <w:color w:val="auto"/>
            <w:sz w:val="22"/>
            <w:szCs w:val="22"/>
          </w:rPr>
          <w:t xml:space="preserve"> to </w:t>
        </w:r>
      </w:ins>
      <w:del w:id="890" w:author="Editor/Reviewer" w:date="2023-11-11T16:27:00Z">
        <w:r w:rsidRPr="00A625BB" w:rsidDel="004D7C6A">
          <w:rPr>
            <w:rFonts w:ascii="Garamond" w:hAnsi="Garamond" w:cstheme="majorBidi"/>
            <w:bCs/>
            <w:color w:val="auto"/>
            <w:sz w:val="22"/>
            <w:szCs w:val="22"/>
          </w:rPr>
          <w:delText xml:space="preserve"> </w:delText>
        </w:r>
      </w:del>
      <w:r w:rsidRPr="00A625BB">
        <w:rPr>
          <w:rFonts w:ascii="Garamond" w:hAnsi="Garamond" w:cstheme="majorBidi"/>
          <w:bCs/>
          <w:color w:val="auto"/>
          <w:sz w:val="22"/>
          <w:szCs w:val="22"/>
        </w:rPr>
        <w:t>promot</w:t>
      </w:r>
      <w:ins w:id="891" w:author="Editor/Reviewer" w:date="2023-11-11T16:27:00Z">
        <w:r w:rsidR="004D7C6A">
          <w:rPr>
            <w:rFonts w:ascii="Garamond" w:hAnsi="Garamond" w:cstheme="majorBidi"/>
            <w:bCs/>
            <w:color w:val="auto"/>
            <w:sz w:val="22"/>
            <w:szCs w:val="22"/>
          </w:rPr>
          <w:t>e</w:t>
        </w:r>
      </w:ins>
      <w:del w:id="892" w:author="Editor/Reviewer" w:date="2023-11-11T16:27:00Z">
        <w:r w:rsidRPr="00A625BB" w:rsidDel="004D7C6A">
          <w:rPr>
            <w:rFonts w:ascii="Garamond" w:hAnsi="Garamond" w:cstheme="majorBidi"/>
            <w:bCs/>
            <w:color w:val="auto"/>
            <w:sz w:val="22"/>
            <w:szCs w:val="22"/>
          </w:rPr>
          <w:delText>ing</w:delText>
        </w:r>
      </w:del>
      <w:r w:rsidRPr="00A625BB">
        <w:rPr>
          <w:rFonts w:ascii="Garamond" w:hAnsi="Garamond" w:cstheme="majorBidi"/>
          <w:bCs/>
          <w:color w:val="auto"/>
          <w:sz w:val="22"/>
          <w:szCs w:val="22"/>
        </w:rPr>
        <w:t xml:space="preserve"> adaptive strategies</w:t>
      </w:r>
      <w:ins w:id="893" w:author="Editor/Reviewer" w:date="2023-11-11T16:27:00Z">
        <w:r w:rsidR="004D7C6A">
          <w:rPr>
            <w:rFonts w:ascii="Garamond" w:hAnsi="Garamond" w:cstheme="majorBidi"/>
            <w:bCs/>
            <w:color w:val="auto"/>
            <w:sz w:val="22"/>
            <w:szCs w:val="22"/>
          </w:rPr>
          <w:t xml:space="preserve"> an</w:t>
        </w:r>
      </w:ins>
      <w:ins w:id="894" w:author="Editor/Reviewer" w:date="2023-11-11T16:28:00Z">
        <w:r w:rsidR="004D7C6A">
          <w:rPr>
            <w:rFonts w:ascii="Garamond" w:hAnsi="Garamond" w:cstheme="majorBidi"/>
            <w:bCs/>
            <w:color w:val="auto"/>
            <w:sz w:val="22"/>
            <w:szCs w:val="22"/>
          </w:rPr>
          <w:t>d</w:t>
        </w:r>
      </w:ins>
      <w:del w:id="895" w:author="Editor/Reviewer" w:date="2023-11-11T16:27:00Z">
        <w:r w:rsidRPr="00A625BB" w:rsidDel="004D7C6A">
          <w:rPr>
            <w:rFonts w:ascii="Garamond" w:hAnsi="Garamond" w:cstheme="majorBidi"/>
            <w:bCs/>
            <w:color w:val="auto"/>
            <w:sz w:val="22"/>
            <w:szCs w:val="22"/>
          </w:rPr>
          <w:delText>, fostering</w:delText>
        </w:r>
      </w:del>
      <w:r w:rsidRPr="00A625BB">
        <w:rPr>
          <w:rFonts w:ascii="Garamond" w:hAnsi="Garamond" w:cstheme="majorBidi"/>
          <w:bCs/>
          <w:color w:val="auto"/>
          <w:sz w:val="22"/>
          <w:szCs w:val="22"/>
        </w:rPr>
        <w:t xml:space="preserve"> emotional well-being</w:t>
      </w:r>
      <w:ins w:id="896" w:author="Editor/Reviewer" w:date="2023-11-11T16:28:00Z">
        <w:r w:rsidR="004D7C6A">
          <w:rPr>
            <w:rFonts w:ascii="Garamond" w:hAnsi="Garamond" w:cstheme="majorBidi"/>
            <w:bCs/>
            <w:color w:val="auto"/>
            <w:sz w:val="22"/>
            <w:szCs w:val="22"/>
          </w:rPr>
          <w:t>.</w:t>
        </w:r>
      </w:ins>
      <w:del w:id="897" w:author="Editor/Reviewer" w:date="2023-11-11T16:28:00Z">
        <w:r w:rsidRPr="00A625BB" w:rsidDel="004D7C6A">
          <w:rPr>
            <w:rFonts w:ascii="Garamond" w:hAnsi="Garamond" w:cstheme="majorBidi"/>
            <w:bCs/>
            <w:color w:val="auto"/>
            <w:sz w:val="22"/>
            <w:szCs w:val="22"/>
          </w:rPr>
          <w:delText>,</w:delText>
        </w:r>
      </w:del>
      <w:del w:id="898" w:author="Editor/Reviewer" w:date="2023-11-16T14:28:00Z">
        <w:r w:rsidRPr="00A625BB" w:rsidDel="000F056C">
          <w:rPr>
            <w:rFonts w:ascii="Garamond" w:hAnsi="Garamond" w:cstheme="majorBidi"/>
            <w:bCs/>
            <w:color w:val="auto"/>
            <w:sz w:val="22"/>
            <w:szCs w:val="22"/>
          </w:rPr>
          <w:delText xml:space="preserve"> </w:delText>
        </w:r>
      </w:del>
      <w:del w:id="899" w:author="Editor/Reviewer" w:date="2023-11-11T16:27:00Z">
        <w:r w:rsidRPr="00A625BB" w:rsidDel="004D7C6A">
          <w:rPr>
            <w:rFonts w:ascii="Garamond" w:hAnsi="Garamond" w:cstheme="majorBidi"/>
            <w:bCs/>
            <w:color w:val="auto"/>
            <w:sz w:val="22"/>
            <w:szCs w:val="22"/>
          </w:rPr>
          <w:delText>utilization of available resources and support systems.</w:delText>
        </w:r>
      </w:del>
    </w:p>
    <w:p w14:paraId="4CB75EB0" w14:textId="1C7DAF58" w:rsidR="00BF0293" w:rsidRPr="00A625BB" w:rsidRDefault="00BF0293" w:rsidP="006D4EBD">
      <w:pPr>
        <w:pStyle w:val="Default"/>
        <w:spacing w:line="360" w:lineRule="auto"/>
        <w:jc w:val="both"/>
        <w:rPr>
          <w:rFonts w:ascii="Garamond" w:hAnsi="Garamond" w:cstheme="majorBidi"/>
          <w:bCs/>
          <w:color w:val="auto"/>
          <w:sz w:val="22"/>
          <w:szCs w:val="22"/>
        </w:rPr>
      </w:pPr>
      <w:r w:rsidRPr="00A625BB">
        <w:rPr>
          <w:rFonts w:ascii="Garamond" w:hAnsi="Garamond" w:cstheme="majorBidi"/>
          <w:bCs/>
          <w:color w:val="auto"/>
          <w:sz w:val="22"/>
          <w:szCs w:val="22"/>
        </w:rPr>
        <w:t xml:space="preserve">4. </w:t>
      </w:r>
      <w:r w:rsidRPr="00A625BB">
        <w:rPr>
          <w:rFonts w:ascii="Garamond" w:hAnsi="Garamond" w:cstheme="majorBidi"/>
          <w:b/>
          <w:color w:val="auto"/>
          <w:sz w:val="22"/>
          <w:szCs w:val="22"/>
        </w:rPr>
        <w:t>Intervention</w:t>
      </w:r>
      <w:r w:rsidRPr="00A625BB">
        <w:rPr>
          <w:rFonts w:ascii="Garamond" w:hAnsi="Garamond" w:cstheme="majorBidi"/>
          <w:bCs/>
          <w:color w:val="auto"/>
          <w:sz w:val="22"/>
          <w:szCs w:val="22"/>
        </w:rPr>
        <w:t xml:space="preserve">: Dynamic resilience is a </w:t>
      </w:r>
      <w:ins w:id="900" w:author="Editor/Reviewer" w:date="2023-11-16T13:31:00Z">
        <w:r w:rsidR="00012ABA">
          <w:rPr>
            <w:rFonts w:ascii="Garamond" w:hAnsi="Garamond" w:cstheme="majorBidi"/>
            <w:bCs/>
            <w:color w:val="auto"/>
            <w:sz w:val="22"/>
            <w:szCs w:val="22"/>
          </w:rPr>
          <w:t>crucial</w:t>
        </w:r>
      </w:ins>
      <w:del w:id="901" w:author="Editor/Reviewer" w:date="2023-11-16T13:31:00Z">
        <w:r w:rsidRPr="00A625BB" w:rsidDel="00012ABA">
          <w:rPr>
            <w:rFonts w:ascii="Garamond" w:hAnsi="Garamond" w:cstheme="majorBidi"/>
            <w:bCs/>
            <w:color w:val="auto"/>
            <w:sz w:val="22"/>
            <w:szCs w:val="22"/>
          </w:rPr>
          <w:delText>key</w:delText>
        </w:r>
      </w:del>
      <w:r w:rsidRPr="00A625BB">
        <w:rPr>
          <w:rFonts w:ascii="Garamond" w:hAnsi="Garamond" w:cstheme="majorBidi"/>
          <w:bCs/>
          <w:color w:val="auto"/>
          <w:sz w:val="22"/>
          <w:szCs w:val="22"/>
        </w:rPr>
        <w:t xml:space="preserve"> factor in intervention programs for older adults with </w:t>
      </w:r>
      <w:proofErr w:type="gramStart"/>
      <w:r w:rsidRPr="00A625BB">
        <w:rPr>
          <w:rFonts w:ascii="Garamond" w:hAnsi="Garamond" w:cstheme="majorBidi"/>
          <w:bCs/>
          <w:color w:val="auto"/>
          <w:sz w:val="22"/>
          <w:szCs w:val="22"/>
        </w:rPr>
        <w:t>frailty</w:t>
      </w:r>
      <w:r w:rsidR="00DD7F64">
        <w:rPr>
          <w:rFonts w:ascii="Garamond" w:hAnsi="Garamond" w:cstheme="majorBidi"/>
          <w:bCs/>
          <w:color w:val="auto"/>
          <w:sz w:val="22"/>
          <w:szCs w:val="22"/>
        </w:rPr>
        <w:t>[</w:t>
      </w:r>
      <w:proofErr w:type="gramEnd"/>
      <w:r w:rsidR="00DD7F64">
        <w:rPr>
          <w:rFonts w:ascii="Garamond" w:hAnsi="Garamond" w:cstheme="majorBidi"/>
          <w:bCs/>
          <w:color w:val="auto"/>
          <w:sz w:val="22"/>
          <w:szCs w:val="22"/>
        </w:rPr>
        <w:t>3</w:t>
      </w:r>
      <w:r w:rsidR="005B5A9F">
        <w:rPr>
          <w:rFonts w:ascii="Garamond" w:hAnsi="Garamond" w:cstheme="majorBidi"/>
          <w:bCs/>
          <w:color w:val="auto"/>
          <w:sz w:val="22"/>
          <w:szCs w:val="22"/>
        </w:rPr>
        <w:t>0</w:t>
      </w:r>
      <w:r w:rsidR="00DD7F64">
        <w:rPr>
          <w:rFonts w:ascii="Garamond" w:hAnsi="Garamond" w:cstheme="majorBidi"/>
          <w:bCs/>
          <w:color w:val="auto"/>
          <w:sz w:val="22"/>
          <w:szCs w:val="22"/>
        </w:rPr>
        <w:t>,3</w:t>
      </w:r>
      <w:r w:rsidR="005B5A9F">
        <w:rPr>
          <w:rFonts w:ascii="Garamond" w:hAnsi="Garamond" w:cstheme="majorBidi"/>
          <w:bCs/>
          <w:color w:val="auto"/>
          <w:sz w:val="22"/>
          <w:szCs w:val="22"/>
        </w:rPr>
        <w:t>1</w:t>
      </w:r>
      <w:r w:rsidR="00DD7F64">
        <w:rPr>
          <w:rFonts w:ascii="Garamond" w:hAnsi="Garamond" w:cstheme="majorBidi"/>
          <w:bCs/>
          <w:color w:val="auto"/>
          <w:sz w:val="22"/>
          <w:szCs w:val="22"/>
        </w:rPr>
        <w:t>]</w:t>
      </w:r>
      <w:r w:rsidR="00087EEC" w:rsidRPr="00A625BB">
        <w:rPr>
          <w:rFonts w:ascii="Garamond" w:hAnsi="Garamond" w:cstheme="majorBidi"/>
          <w:bCs/>
          <w:color w:val="auto"/>
          <w:sz w:val="22"/>
          <w:szCs w:val="22"/>
        </w:rPr>
        <w:t xml:space="preserve">. </w:t>
      </w:r>
      <w:commentRangeStart w:id="902"/>
      <w:ins w:id="903" w:author="Editor/Reviewer" w:date="2023-11-11T16:32:00Z">
        <w:r w:rsidR="004D7C6A">
          <w:rPr>
            <w:rFonts w:ascii="Garamond" w:hAnsi="Garamond" w:cstheme="majorBidi"/>
            <w:bCs/>
            <w:color w:val="auto"/>
            <w:sz w:val="22"/>
            <w:szCs w:val="22"/>
          </w:rPr>
          <w:t>They</w:t>
        </w:r>
        <w:r w:rsidR="004D7C6A" w:rsidRPr="00A625BB">
          <w:rPr>
            <w:rFonts w:ascii="Garamond" w:hAnsi="Garamond" w:cstheme="majorBidi"/>
            <w:bCs/>
            <w:color w:val="auto"/>
            <w:sz w:val="22"/>
            <w:szCs w:val="22"/>
          </w:rPr>
          <w:t xml:space="preserve"> can build resilience and regain functional independence to the best of their abilities</w:t>
        </w:r>
        <w:r w:rsidR="004D7C6A">
          <w:rPr>
            <w:rFonts w:ascii="Garamond" w:hAnsi="Garamond" w:cstheme="majorBidi"/>
            <w:bCs/>
            <w:color w:val="auto"/>
            <w:sz w:val="22"/>
            <w:szCs w:val="22"/>
          </w:rPr>
          <w:t xml:space="preserve"> t</w:t>
        </w:r>
      </w:ins>
      <w:del w:id="904" w:author="Editor/Reviewer" w:date="2023-11-11T16:32:00Z">
        <w:r w:rsidRPr="00A625BB" w:rsidDel="004D7C6A">
          <w:rPr>
            <w:rFonts w:ascii="Garamond" w:hAnsi="Garamond" w:cstheme="majorBidi"/>
            <w:bCs/>
            <w:color w:val="auto"/>
            <w:sz w:val="22"/>
            <w:szCs w:val="22"/>
          </w:rPr>
          <w:delText>T</w:delText>
        </w:r>
      </w:del>
      <w:r w:rsidRPr="00A625BB">
        <w:rPr>
          <w:rFonts w:ascii="Garamond" w:hAnsi="Garamond" w:cstheme="majorBidi"/>
          <w:bCs/>
          <w:color w:val="auto"/>
          <w:sz w:val="22"/>
          <w:szCs w:val="22"/>
        </w:rPr>
        <w:t xml:space="preserve">hrough </w:t>
      </w:r>
      <w:del w:id="905" w:author="Editor/Reviewer" w:date="2023-11-11T16:33:00Z">
        <w:r w:rsidRPr="00A625BB" w:rsidDel="004D7C6A">
          <w:rPr>
            <w:rFonts w:ascii="Garamond" w:hAnsi="Garamond" w:cstheme="majorBidi"/>
            <w:bCs/>
            <w:color w:val="auto"/>
            <w:sz w:val="22"/>
            <w:szCs w:val="22"/>
          </w:rPr>
          <w:delText xml:space="preserve">tailored </w:delText>
        </w:r>
      </w:del>
      <w:r w:rsidRPr="00A625BB">
        <w:rPr>
          <w:rFonts w:ascii="Garamond" w:hAnsi="Garamond" w:cstheme="majorBidi"/>
          <w:bCs/>
          <w:color w:val="auto"/>
          <w:sz w:val="22"/>
          <w:szCs w:val="22"/>
        </w:rPr>
        <w:t>intervention</w:t>
      </w:r>
      <w:r w:rsidR="00703515" w:rsidRPr="00A625BB">
        <w:rPr>
          <w:rFonts w:ascii="Garamond" w:hAnsi="Garamond" w:cstheme="majorBidi"/>
          <w:bCs/>
          <w:color w:val="auto"/>
          <w:sz w:val="22"/>
          <w:szCs w:val="22"/>
        </w:rPr>
        <w:t>s</w:t>
      </w:r>
      <w:r w:rsidRPr="00A625BB">
        <w:rPr>
          <w:rFonts w:ascii="Garamond" w:hAnsi="Garamond" w:cstheme="majorBidi"/>
          <w:bCs/>
          <w:color w:val="auto"/>
          <w:sz w:val="22"/>
          <w:szCs w:val="22"/>
        </w:rPr>
        <w:t xml:space="preserve"> </w:t>
      </w:r>
      <w:ins w:id="906" w:author="Editor/Reviewer" w:date="2023-11-11T16:32:00Z">
        <w:r w:rsidR="004D7C6A">
          <w:rPr>
            <w:rFonts w:ascii="Garamond" w:hAnsi="Garamond" w:cstheme="majorBidi"/>
            <w:bCs/>
            <w:color w:val="auto"/>
            <w:sz w:val="22"/>
            <w:szCs w:val="22"/>
          </w:rPr>
          <w:t>tail</w:t>
        </w:r>
      </w:ins>
      <w:ins w:id="907" w:author="Editor/Reviewer" w:date="2023-11-11T16:33:00Z">
        <w:r w:rsidR="004D7C6A">
          <w:rPr>
            <w:rFonts w:ascii="Garamond" w:hAnsi="Garamond" w:cstheme="majorBidi"/>
            <w:bCs/>
            <w:color w:val="auto"/>
            <w:sz w:val="22"/>
            <w:szCs w:val="22"/>
          </w:rPr>
          <w:t>o</w:t>
        </w:r>
      </w:ins>
      <w:ins w:id="908" w:author="Editor/Reviewer" w:date="2023-11-11T16:32:00Z">
        <w:r w:rsidR="004D7C6A">
          <w:rPr>
            <w:rFonts w:ascii="Garamond" w:hAnsi="Garamond" w:cstheme="majorBidi"/>
            <w:bCs/>
            <w:color w:val="auto"/>
            <w:sz w:val="22"/>
            <w:szCs w:val="22"/>
          </w:rPr>
          <w:t>r</w:t>
        </w:r>
      </w:ins>
      <w:ins w:id="909" w:author="Editor/Reviewer" w:date="2023-11-11T16:33:00Z">
        <w:r w:rsidR="004D7C6A">
          <w:rPr>
            <w:rFonts w:ascii="Garamond" w:hAnsi="Garamond" w:cstheme="majorBidi"/>
            <w:bCs/>
            <w:color w:val="auto"/>
            <w:sz w:val="22"/>
            <w:szCs w:val="22"/>
          </w:rPr>
          <w:t xml:space="preserve">ed </w:t>
        </w:r>
      </w:ins>
      <w:r w:rsidRPr="00A625BB">
        <w:rPr>
          <w:rFonts w:ascii="Garamond" w:hAnsi="Garamond" w:cstheme="majorBidi"/>
          <w:bCs/>
          <w:color w:val="auto"/>
          <w:sz w:val="22"/>
          <w:szCs w:val="22"/>
        </w:rPr>
        <w:t>t</w:t>
      </w:r>
      <w:ins w:id="910" w:author="Editor/Reviewer" w:date="2023-11-11T16:30:00Z">
        <w:r w:rsidR="004D7C6A">
          <w:rPr>
            <w:rFonts w:ascii="Garamond" w:hAnsi="Garamond" w:cstheme="majorBidi"/>
            <w:bCs/>
            <w:color w:val="auto"/>
            <w:sz w:val="22"/>
            <w:szCs w:val="22"/>
          </w:rPr>
          <w:t>o</w:t>
        </w:r>
      </w:ins>
      <w:del w:id="911" w:author="Editor/Reviewer" w:date="2023-11-11T16:30:00Z">
        <w:r w:rsidRPr="00A625BB" w:rsidDel="004D7C6A">
          <w:rPr>
            <w:rFonts w:ascii="Garamond" w:hAnsi="Garamond" w:cstheme="majorBidi"/>
            <w:bCs/>
            <w:color w:val="auto"/>
            <w:sz w:val="22"/>
            <w:szCs w:val="22"/>
          </w:rPr>
          <w:delText>hat focus on</w:delText>
        </w:r>
      </w:del>
      <w:r w:rsidRPr="00A625BB">
        <w:rPr>
          <w:rFonts w:ascii="Garamond" w:hAnsi="Garamond" w:cstheme="majorBidi"/>
          <w:bCs/>
          <w:color w:val="auto"/>
          <w:sz w:val="22"/>
          <w:szCs w:val="22"/>
        </w:rPr>
        <w:t xml:space="preserve"> improv</w:t>
      </w:r>
      <w:ins w:id="912" w:author="Editor/Reviewer" w:date="2023-11-11T16:30:00Z">
        <w:r w:rsidR="004D7C6A">
          <w:rPr>
            <w:rFonts w:ascii="Garamond" w:hAnsi="Garamond" w:cstheme="majorBidi"/>
            <w:bCs/>
            <w:color w:val="auto"/>
            <w:sz w:val="22"/>
            <w:szCs w:val="22"/>
          </w:rPr>
          <w:t>e</w:t>
        </w:r>
      </w:ins>
      <w:del w:id="913" w:author="Editor/Reviewer" w:date="2023-11-11T16:30:00Z">
        <w:r w:rsidRPr="00A625BB" w:rsidDel="004D7C6A">
          <w:rPr>
            <w:rFonts w:ascii="Garamond" w:hAnsi="Garamond" w:cstheme="majorBidi"/>
            <w:bCs/>
            <w:color w:val="auto"/>
            <w:sz w:val="22"/>
            <w:szCs w:val="22"/>
          </w:rPr>
          <w:delText>ing</w:delText>
        </w:r>
      </w:del>
      <w:r w:rsidRPr="00A625BB">
        <w:rPr>
          <w:rFonts w:ascii="Garamond" w:hAnsi="Garamond" w:cstheme="majorBidi"/>
          <w:bCs/>
          <w:color w:val="auto"/>
          <w:sz w:val="22"/>
          <w:szCs w:val="22"/>
        </w:rPr>
        <w:t xml:space="preserve"> </w:t>
      </w:r>
      <w:r w:rsidRPr="00A625BB">
        <w:rPr>
          <w:rFonts w:ascii="Garamond" w:hAnsi="Garamond" w:cstheme="majorBidi"/>
          <w:color w:val="auto"/>
          <w:sz w:val="22"/>
          <w:szCs w:val="22"/>
        </w:rPr>
        <w:t>physiological, biological, medical, nutritional, functional, and emotional</w:t>
      </w:r>
      <w:ins w:id="914" w:author="Editor/Reviewer" w:date="2023-11-11T16:29:00Z">
        <w:r w:rsidR="004D7C6A">
          <w:rPr>
            <w:rFonts w:ascii="Garamond" w:hAnsi="Garamond" w:cstheme="majorBidi"/>
            <w:color w:val="auto"/>
            <w:sz w:val="22"/>
            <w:szCs w:val="22"/>
          </w:rPr>
          <w:t xml:space="preserve"> well</w:t>
        </w:r>
      </w:ins>
      <w:ins w:id="915" w:author="Editor/Reviewer" w:date="2023-11-11T16:30:00Z">
        <w:r w:rsidR="004D7C6A">
          <w:rPr>
            <w:rFonts w:ascii="Garamond" w:hAnsi="Garamond" w:cstheme="majorBidi"/>
            <w:color w:val="auto"/>
            <w:sz w:val="22"/>
            <w:szCs w:val="22"/>
          </w:rPr>
          <w:t>-</w:t>
        </w:r>
      </w:ins>
      <w:ins w:id="916" w:author="Editor/Reviewer" w:date="2023-11-11T16:29:00Z">
        <w:r w:rsidR="004D7C6A">
          <w:rPr>
            <w:rFonts w:ascii="Garamond" w:hAnsi="Garamond" w:cstheme="majorBidi"/>
            <w:color w:val="auto"/>
            <w:sz w:val="22"/>
            <w:szCs w:val="22"/>
          </w:rPr>
          <w:t>being</w:t>
        </w:r>
      </w:ins>
      <w:ins w:id="917" w:author="Editor/Reviewer" w:date="2023-11-11T16:33:00Z">
        <w:r w:rsidR="004D7C6A">
          <w:rPr>
            <w:rFonts w:ascii="Garamond" w:hAnsi="Garamond" w:cstheme="majorBidi"/>
            <w:bCs/>
            <w:color w:val="auto"/>
            <w:sz w:val="22"/>
            <w:szCs w:val="22"/>
          </w:rPr>
          <w:t>.</w:t>
        </w:r>
      </w:ins>
      <w:del w:id="918" w:author="Editor/Reviewer" w:date="2023-11-11T16:33:00Z">
        <w:r w:rsidRPr="00A625BB" w:rsidDel="004D7C6A">
          <w:rPr>
            <w:rFonts w:ascii="Garamond" w:hAnsi="Garamond" w:cstheme="majorBidi"/>
            <w:bCs/>
            <w:color w:val="auto"/>
            <w:sz w:val="22"/>
            <w:szCs w:val="22"/>
          </w:rPr>
          <w:delText>,</w:delText>
        </w:r>
      </w:del>
      <w:r w:rsidRPr="00A625BB">
        <w:rPr>
          <w:rFonts w:ascii="Garamond" w:hAnsi="Garamond" w:cstheme="majorBidi"/>
          <w:bCs/>
          <w:color w:val="auto"/>
          <w:sz w:val="22"/>
          <w:szCs w:val="22"/>
        </w:rPr>
        <w:t xml:space="preserve"> </w:t>
      </w:r>
      <w:commentRangeEnd w:id="902"/>
      <w:r w:rsidR="00D13EA6">
        <w:rPr>
          <w:rStyle w:val="CommentReference"/>
          <w:rFonts w:eastAsia="Times New Roman"/>
          <w:color w:val="auto"/>
          <w:szCs w:val="20"/>
          <w:lang w:val="it-IT" w:eastAsia="it-IT"/>
        </w:rPr>
        <w:commentReference w:id="902"/>
      </w:r>
      <w:del w:id="919" w:author="Editor/Reviewer" w:date="2023-11-11T16:32:00Z">
        <w:r w:rsidRPr="00A625BB" w:rsidDel="004D7C6A">
          <w:rPr>
            <w:rFonts w:ascii="Garamond" w:hAnsi="Garamond" w:cstheme="majorBidi"/>
            <w:bCs/>
            <w:color w:val="auto"/>
            <w:sz w:val="22"/>
            <w:szCs w:val="22"/>
          </w:rPr>
          <w:delText>older adults can build resilience and regain functional independence to the best of their abilities.</w:delText>
        </w:r>
      </w:del>
    </w:p>
    <w:p w14:paraId="2C328E87" w14:textId="36890A87" w:rsidR="00F236C4" w:rsidRPr="00F236C4" w:rsidRDefault="00BF0293" w:rsidP="002C1A4B">
      <w:pPr>
        <w:pStyle w:val="Default"/>
        <w:spacing w:line="360" w:lineRule="auto"/>
        <w:jc w:val="both"/>
        <w:rPr>
          <w:rFonts w:ascii="Garamond" w:hAnsi="Garamond" w:cstheme="majorBidi"/>
          <w:bCs/>
          <w:color w:val="auto"/>
          <w:sz w:val="22"/>
          <w:szCs w:val="22"/>
        </w:rPr>
      </w:pPr>
      <w:r w:rsidRPr="00A625BB">
        <w:rPr>
          <w:rFonts w:ascii="Garamond" w:hAnsi="Garamond" w:cstheme="majorBidi"/>
          <w:bCs/>
          <w:color w:val="auto"/>
          <w:sz w:val="22"/>
          <w:szCs w:val="22"/>
        </w:rPr>
        <w:t xml:space="preserve">5. </w:t>
      </w:r>
      <w:r w:rsidRPr="00A625BB">
        <w:rPr>
          <w:rFonts w:ascii="Garamond" w:hAnsi="Garamond" w:cstheme="majorBidi"/>
          <w:b/>
          <w:color w:val="auto"/>
          <w:sz w:val="22"/>
          <w:szCs w:val="22"/>
        </w:rPr>
        <w:t>Supportive Environments</w:t>
      </w:r>
      <w:r w:rsidRPr="00A625BB">
        <w:rPr>
          <w:rFonts w:ascii="Garamond" w:hAnsi="Garamond" w:cstheme="majorBidi"/>
          <w:bCs/>
          <w:color w:val="auto"/>
          <w:sz w:val="22"/>
          <w:szCs w:val="22"/>
        </w:rPr>
        <w:t xml:space="preserve">: Creating supportive environments for </w:t>
      </w:r>
      <w:ins w:id="920" w:author="Editor/Reviewer" w:date="2023-11-11T16:34:00Z">
        <w:r w:rsidR="00443D95">
          <w:rPr>
            <w:rFonts w:ascii="Garamond" w:hAnsi="Garamond" w:cstheme="majorBidi"/>
            <w:bCs/>
            <w:color w:val="auto"/>
            <w:sz w:val="22"/>
            <w:szCs w:val="22"/>
          </w:rPr>
          <w:t xml:space="preserve">frail </w:t>
        </w:r>
      </w:ins>
      <w:r w:rsidRPr="00A625BB">
        <w:rPr>
          <w:rFonts w:ascii="Garamond" w:hAnsi="Garamond" w:cstheme="majorBidi"/>
          <w:bCs/>
          <w:color w:val="auto"/>
          <w:sz w:val="22"/>
          <w:szCs w:val="22"/>
        </w:rPr>
        <w:t>older adult</w:t>
      </w:r>
      <w:ins w:id="921" w:author="Editor/Reviewer" w:date="2023-11-11T16:34:00Z">
        <w:r w:rsidR="00443D95">
          <w:rPr>
            <w:rFonts w:ascii="Garamond" w:hAnsi="Garamond" w:cstheme="majorBidi"/>
            <w:bCs/>
            <w:color w:val="auto"/>
            <w:sz w:val="22"/>
            <w:szCs w:val="22"/>
          </w:rPr>
          <w:t>s</w:t>
        </w:r>
      </w:ins>
      <w:del w:id="922" w:author="Editor/Reviewer" w:date="2023-11-11T16:34:00Z">
        <w:r w:rsidRPr="00A625BB" w:rsidDel="00443D95">
          <w:rPr>
            <w:rFonts w:ascii="Garamond" w:hAnsi="Garamond" w:cstheme="majorBidi"/>
            <w:bCs/>
            <w:color w:val="auto"/>
            <w:sz w:val="22"/>
            <w:szCs w:val="22"/>
          </w:rPr>
          <w:delText>s with frailty</w:delText>
        </w:r>
      </w:del>
      <w:r w:rsidRPr="00A625BB">
        <w:rPr>
          <w:rFonts w:ascii="Garamond" w:hAnsi="Garamond" w:cstheme="majorBidi"/>
          <w:bCs/>
          <w:color w:val="auto"/>
          <w:sz w:val="22"/>
          <w:szCs w:val="22"/>
        </w:rPr>
        <w:t xml:space="preserve"> is crucial to foster their dynamic </w:t>
      </w:r>
      <w:proofErr w:type="gramStart"/>
      <w:r w:rsidRPr="00A625BB">
        <w:rPr>
          <w:rFonts w:ascii="Garamond" w:hAnsi="Garamond" w:cstheme="majorBidi"/>
          <w:bCs/>
          <w:color w:val="auto"/>
          <w:sz w:val="22"/>
          <w:szCs w:val="22"/>
        </w:rPr>
        <w:t>resilience</w:t>
      </w:r>
      <w:r w:rsidR="00DD7F64">
        <w:rPr>
          <w:rFonts w:ascii="Garamond" w:hAnsi="Garamond" w:cstheme="majorBidi"/>
          <w:bCs/>
          <w:color w:val="auto"/>
          <w:sz w:val="22"/>
          <w:szCs w:val="22"/>
        </w:rPr>
        <w:t>[</w:t>
      </w:r>
      <w:proofErr w:type="gramEnd"/>
      <w:r w:rsidR="00DD7F64">
        <w:rPr>
          <w:rFonts w:ascii="Garamond" w:hAnsi="Garamond" w:cstheme="majorBidi"/>
          <w:bCs/>
          <w:color w:val="auto"/>
          <w:sz w:val="22"/>
          <w:szCs w:val="22"/>
        </w:rPr>
        <w:t>3</w:t>
      </w:r>
      <w:r w:rsidR="005B5A9F">
        <w:rPr>
          <w:rFonts w:ascii="Garamond" w:hAnsi="Garamond" w:cstheme="majorBidi"/>
          <w:bCs/>
          <w:color w:val="auto"/>
          <w:sz w:val="22"/>
          <w:szCs w:val="22"/>
        </w:rPr>
        <w:t>2</w:t>
      </w:r>
      <w:r w:rsidR="00DD7F64">
        <w:rPr>
          <w:rFonts w:ascii="Garamond" w:hAnsi="Garamond" w:cstheme="majorBidi"/>
          <w:bCs/>
          <w:color w:val="auto"/>
          <w:sz w:val="22"/>
          <w:szCs w:val="22"/>
        </w:rPr>
        <w:t>]</w:t>
      </w:r>
      <w:r w:rsidR="00087EEC" w:rsidRPr="00A625BB">
        <w:rPr>
          <w:rFonts w:ascii="Garamond" w:hAnsi="Garamond" w:cstheme="majorBidi"/>
          <w:bCs/>
          <w:color w:val="auto"/>
          <w:sz w:val="22"/>
          <w:szCs w:val="22"/>
        </w:rPr>
        <w:t xml:space="preserve">. </w:t>
      </w:r>
      <w:r w:rsidRPr="00A625BB">
        <w:rPr>
          <w:rFonts w:ascii="Garamond" w:hAnsi="Garamond" w:cstheme="majorBidi"/>
          <w:bCs/>
          <w:color w:val="auto"/>
          <w:sz w:val="22"/>
          <w:szCs w:val="22"/>
        </w:rPr>
        <w:t>Th</w:t>
      </w:r>
      <w:ins w:id="923" w:author="Editor/Reviewer" w:date="2023-11-11T16:34:00Z">
        <w:r w:rsidR="00443D95">
          <w:rPr>
            <w:rFonts w:ascii="Garamond" w:hAnsi="Garamond" w:cstheme="majorBidi"/>
            <w:bCs/>
            <w:color w:val="auto"/>
            <w:sz w:val="22"/>
            <w:szCs w:val="22"/>
          </w:rPr>
          <w:t>e support</w:t>
        </w:r>
      </w:ins>
      <w:del w:id="924" w:author="Editor/Reviewer" w:date="2023-11-11T16:34:00Z">
        <w:r w:rsidRPr="00A625BB" w:rsidDel="00443D95">
          <w:rPr>
            <w:rFonts w:ascii="Garamond" w:hAnsi="Garamond" w:cstheme="majorBidi"/>
            <w:bCs/>
            <w:color w:val="auto"/>
            <w:sz w:val="22"/>
            <w:szCs w:val="22"/>
          </w:rPr>
          <w:delText>is</w:delText>
        </w:r>
      </w:del>
      <w:r w:rsidRPr="00A625BB">
        <w:rPr>
          <w:rFonts w:ascii="Garamond" w:hAnsi="Garamond" w:cstheme="majorBidi"/>
          <w:bCs/>
          <w:color w:val="auto"/>
          <w:sz w:val="22"/>
          <w:szCs w:val="22"/>
        </w:rPr>
        <w:t xml:space="preserve"> includes accessible infrastructure, social support networks, healthcare services, and community programs that promote engagement, empowerment, and well-being.</w:t>
      </w:r>
    </w:p>
    <w:p w14:paraId="1008A281" w14:textId="77777777" w:rsidR="00166325" w:rsidRDefault="00166325" w:rsidP="00B977CF">
      <w:pPr>
        <w:pStyle w:val="Default"/>
        <w:spacing w:line="360" w:lineRule="auto"/>
        <w:jc w:val="both"/>
        <w:rPr>
          <w:ins w:id="925" w:author="Editor/Reviewer" w:date="2023-11-11T17:13:00Z"/>
          <w:rFonts w:ascii="Garamond" w:hAnsi="Garamond"/>
          <w:b/>
          <w:bCs/>
          <w:sz w:val="22"/>
          <w:szCs w:val="22"/>
          <w:u w:val="single"/>
        </w:rPr>
      </w:pPr>
    </w:p>
    <w:p w14:paraId="6CA1CCEB" w14:textId="0C00B945" w:rsidR="00FB29BF" w:rsidRPr="00A625BB" w:rsidRDefault="00166325" w:rsidP="00B977CF">
      <w:pPr>
        <w:pStyle w:val="Default"/>
        <w:spacing w:line="360" w:lineRule="auto"/>
        <w:jc w:val="both"/>
        <w:rPr>
          <w:rFonts w:ascii="Garamond" w:hAnsi="Garamond" w:cstheme="majorBidi"/>
          <w:bCs/>
          <w:color w:val="auto"/>
          <w:sz w:val="22"/>
          <w:szCs w:val="22"/>
        </w:rPr>
      </w:pPr>
      <w:ins w:id="926" w:author="Editor/Reviewer" w:date="2023-11-11T17:13:00Z">
        <w:r>
          <w:rPr>
            <w:rFonts w:ascii="Garamond" w:hAnsi="Garamond"/>
            <w:b/>
            <w:bCs/>
            <w:sz w:val="22"/>
            <w:szCs w:val="22"/>
            <w:u w:val="single"/>
          </w:rPr>
          <w:t>P</w:t>
        </w:r>
      </w:ins>
      <w:del w:id="927" w:author="Editor/Reviewer" w:date="2023-11-11T17:13:00Z">
        <w:r w:rsidR="00037BE7" w:rsidRPr="00A625BB" w:rsidDel="00166325">
          <w:rPr>
            <w:rFonts w:ascii="Garamond" w:hAnsi="Garamond"/>
            <w:b/>
            <w:bCs/>
            <w:sz w:val="22"/>
            <w:szCs w:val="22"/>
            <w:u w:val="single"/>
          </w:rPr>
          <w:delText>The p</w:delText>
        </w:r>
      </w:del>
      <w:r w:rsidR="00037BE7" w:rsidRPr="00A625BB">
        <w:rPr>
          <w:rFonts w:ascii="Garamond" w:hAnsi="Garamond"/>
          <w:b/>
          <w:bCs/>
          <w:sz w:val="22"/>
          <w:szCs w:val="22"/>
          <w:u w:val="single"/>
        </w:rPr>
        <w:t>roposal goal</w:t>
      </w:r>
      <w:del w:id="928" w:author="Editor/Reviewer" w:date="2023-11-11T17:13:00Z">
        <w:r w:rsidR="00037BE7" w:rsidRPr="00A625BB" w:rsidDel="00166325">
          <w:rPr>
            <w:rFonts w:ascii="Garamond" w:hAnsi="Garamond"/>
            <w:b/>
            <w:bCs/>
            <w:sz w:val="22"/>
            <w:szCs w:val="22"/>
            <w:u w:val="single"/>
          </w:rPr>
          <w:delText>s</w:delText>
        </w:r>
      </w:del>
      <w:r w:rsidR="00037BE7" w:rsidRPr="00A625BB">
        <w:rPr>
          <w:rFonts w:ascii="Garamond" w:hAnsi="Garamond"/>
          <w:b/>
          <w:bCs/>
          <w:sz w:val="22"/>
          <w:szCs w:val="22"/>
          <w:u w:val="single"/>
        </w:rPr>
        <w:t>:</w:t>
      </w:r>
      <w:r w:rsidR="00037BE7" w:rsidRPr="00A625BB">
        <w:rPr>
          <w:sz w:val="22"/>
          <w:szCs w:val="22"/>
        </w:rPr>
        <w:t xml:space="preserve"> </w:t>
      </w:r>
      <w:r w:rsidR="00C0291A" w:rsidRPr="00A625BB">
        <w:rPr>
          <w:rFonts w:ascii="Garamond" w:hAnsi="Garamond" w:cstheme="majorBidi"/>
          <w:color w:val="auto"/>
          <w:sz w:val="22"/>
          <w:szCs w:val="22"/>
          <w:shd w:val="clear" w:color="auto" w:fill="FFFFFF"/>
        </w:rPr>
        <w:t>I</w:t>
      </w:r>
      <w:r w:rsidR="005C604A" w:rsidRPr="00A625BB">
        <w:rPr>
          <w:rFonts w:ascii="Garamond" w:hAnsi="Garamond" w:cstheme="majorBidi"/>
          <w:color w:val="auto"/>
          <w:sz w:val="22"/>
          <w:szCs w:val="22"/>
          <w:shd w:val="clear" w:color="auto" w:fill="FFFFFF"/>
        </w:rPr>
        <w:t xml:space="preserve">t is crucial to </w:t>
      </w:r>
      <w:del w:id="929" w:author="Editor/Reviewer" w:date="2023-11-11T16:35:00Z">
        <w:r w:rsidR="00D8637B" w:rsidRPr="00A625BB" w:rsidDel="00D13EA6">
          <w:rPr>
            <w:rFonts w:ascii="Garamond" w:hAnsi="Garamond" w:cstheme="majorBidi"/>
            <w:color w:val="auto"/>
            <w:sz w:val="22"/>
            <w:szCs w:val="22"/>
            <w:shd w:val="clear" w:color="auto" w:fill="FFFFFF"/>
          </w:rPr>
          <w:delText>better</w:delText>
        </w:r>
        <w:r w:rsidR="00BF0293" w:rsidRPr="00A625BB" w:rsidDel="00D13EA6">
          <w:rPr>
            <w:rFonts w:ascii="Garamond" w:hAnsi="Garamond" w:cstheme="majorBidi"/>
            <w:color w:val="auto"/>
            <w:sz w:val="22"/>
            <w:szCs w:val="22"/>
            <w:shd w:val="clear" w:color="auto" w:fill="FFFFFF"/>
          </w:rPr>
          <w:delText xml:space="preserve"> </w:delText>
        </w:r>
      </w:del>
      <w:r w:rsidR="00BF0293" w:rsidRPr="00A625BB">
        <w:rPr>
          <w:rFonts w:ascii="Garamond" w:hAnsi="Garamond" w:cstheme="majorBidi"/>
          <w:color w:val="auto"/>
          <w:sz w:val="22"/>
          <w:szCs w:val="22"/>
          <w:shd w:val="clear" w:color="auto" w:fill="FFFFFF"/>
        </w:rPr>
        <w:t xml:space="preserve">understand the mechanism </w:t>
      </w:r>
      <w:r w:rsidR="005C604A" w:rsidRPr="00A625BB">
        <w:rPr>
          <w:rFonts w:ascii="Garamond" w:hAnsi="Garamond" w:cstheme="majorBidi"/>
          <w:color w:val="auto"/>
          <w:sz w:val="22"/>
          <w:szCs w:val="22"/>
          <w:shd w:val="clear" w:color="auto" w:fill="FFFFFF"/>
        </w:rPr>
        <w:t xml:space="preserve">underlying </w:t>
      </w:r>
      <w:r w:rsidR="00BF0293" w:rsidRPr="00A625BB">
        <w:rPr>
          <w:rFonts w:ascii="Garamond" w:hAnsi="Garamond" w:cstheme="majorBidi"/>
          <w:color w:val="auto"/>
          <w:sz w:val="22"/>
          <w:szCs w:val="22"/>
          <w:shd w:val="clear" w:color="auto" w:fill="FFFFFF"/>
        </w:rPr>
        <w:t xml:space="preserve">dynamic </w:t>
      </w:r>
      <w:r w:rsidR="00703515" w:rsidRPr="00A625BB">
        <w:rPr>
          <w:rFonts w:ascii="Garamond" w:hAnsi="Garamond" w:cstheme="majorBidi"/>
          <w:color w:val="auto"/>
          <w:sz w:val="22"/>
          <w:szCs w:val="22"/>
          <w:shd w:val="clear" w:color="auto" w:fill="FFFFFF"/>
        </w:rPr>
        <w:t>resilience</w:t>
      </w:r>
      <w:commentRangeStart w:id="930"/>
      <w:ins w:id="931" w:author="Editor/Reviewer" w:date="2023-11-11T17:15:00Z">
        <w:r w:rsidR="00677C24">
          <w:rPr>
            <w:rFonts w:ascii="Garamond" w:hAnsi="Garamond" w:cstheme="majorBidi"/>
            <w:color w:val="auto"/>
            <w:sz w:val="22"/>
            <w:szCs w:val="22"/>
            <w:shd w:val="clear" w:color="auto" w:fill="FFFFFF"/>
          </w:rPr>
          <w:t xml:space="preserve"> to maintain and improve the health of our aging population</w:t>
        </w:r>
      </w:ins>
      <w:commentRangeEnd w:id="930"/>
      <w:ins w:id="932" w:author="Editor/Reviewer" w:date="2023-11-11T17:18:00Z">
        <w:r w:rsidR="00677C24">
          <w:rPr>
            <w:rStyle w:val="CommentReference"/>
            <w:rFonts w:eastAsia="Times New Roman"/>
            <w:color w:val="auto"/>
            <w:szCs w:val="20"/>
            <w:lang w:val="it-IT" w:eastAsia="it-IT"/>
          </w:rPr>
          <w:commentReference w:id="930"/>
        </w:r>
      </w:ins>
      <w:ins w:id="933" w:author="Editor/Reviewer" w:date="2023-11-11T16:39:00Z">
        <w:r w:rsidR="00D13EA6">
          <w:rPr>
            <w:rFonts w:ascii="Garamond" w:hAnsi="Garamond" w:cstheme="majorBidi"/>
            <w:color w:val="auto"/>
            <w:sz w:val="22"/>
            <w:szCs w:val="22"/>
            <w:shd w:val="clear" w:color="auto" w:fill="FFFFFF"/>
          </w:rPr>
          <w:t>.</w:t>
        </w:r>
      </w:ins>
      <w:r w:rsidR="00703515" w:rsidRPr="00A625BB">
        <w:rPr>
          <w:rFonts w:ascii="Garamond" w:hAnsi="Garamond" w:cstheme="majorBidi"/>
          <w:color w:val="auto"/>
          <w:sz w:val="22"/>
          <w:szCs w:val="22"/>
          <w:shd w:val="clear" w:color="auto" w:fill="FFFFFF"/>
        </w:rPr>
        <w:t xml:space="preserve"> </w:t>
      </w:r>
      <w:commentRangeStart w:id="934"/>
      <w:ins w:id="935" w:author="Editor/Reviewer" w:date="2023-11-11T16:41:00Z">
        <w:r w:rsidR="00D13EA6">
          <w:rPr>
            <w:rFonts w:ascii="Garamond" w:hAnsi="Garamond" w:cstheme="majorBidi"/>
            <w:color w:val="auto"/>
            <w:sz w:val="22"/>
            <w:szCs w:val="22"/>
            <w:shd w:val="clear" w:color="auto" w:fill="FFFFFF"/>
          </w:rPr>
          <w:t>How</w:t>
        </w:r>
      </w:ins>
      <w:del w:id="936" w:author="Editor/Reviewer" w:date="2023-11-11T16:39:00Z">
        <w:r w:rsidR="00703515" w:rsidRPr="00A625BB" w:rsidDel="00D13EA6">
          <w:rPr>
            <w:rFonts w:ascii="Garamond" w:hAnsi="Garamond" w:cstheme="majorBidi"/>
            <w:color w:val="auto"/>
            <w:sz w:val="22"/>
            <w:szCs w:val="22"/>
            <w:shd w:val="clear" w:color="auto" w:fill="FFFFFF"/>
          </w:rPr>
          <w:delText xml:space="preserve">i.e., </w:delText>
        </w:r>
        <w:r w:rsidR="00BF0293" w:rsidRPr="00A625BB" w:rsidDel="00D13EA6">
          <w:rPr>
            <w:rFonts w:ascii="Garamond" w:hAnsi="Garamond" w:cstheme="majorBidi"/>
            <w:color w:val="auto"/>
            <w:sz w:val="22"/>
            <w:szCs w:val="22"/>
            <w:shd w:val="clear" w:color="auto" w:fill="FFFFFF"/>
          </w:rPr>
          <w:delText>w</w:delText>
        </w:r>
      </w:del>
      <w:del w:id="937" w:author="Editor/Reviewer" w:date="2023-11-11T16:41:00Z">
        <w:r w:rsidR="00BF0293" w:rsidRPr="00A625BB" w:rsidDel="00D13EA6">
          <w:rPr>
            <w:rFonts w:ascii="Garamond" w:hAnsi="Garamond" w:cstheme="majorBidi"/>
            <w:color w:val="auto"/>
            <w:sz w:val="22"/>
            <w:szCs w:val="22"/>
            <w:shd w:val="clear" w:color="auto" w:fill="FFFFFF"/>
          </w:rPr>
          <w:delText>hy</w:delText>
        </w:r>
      </w:del>
      <w:r w:rsidR="00BF0293" w:rsidRPr="00A625BB">
        <w:rPr>
          <w:rFonts w:ascii="Garamond" w:hAnsi="Garamond" w:cstheme="majorBidi"/>
          <w:color w:val="auto"/>
          <w:sz w:val="22"/>
          <w:szCs w:val="22"/>
          <w:shd w:val="clear" w:color="auto" w:fill="FFFFFF"/>
        </w:rPr>
        <w:t xml:space="preserve"> </w:t>
      </w:r>
      <w:ins w:id="938" w:author="Editor/Reviewer" w:date="2023-11-11T16:41:00Z">
        <w:r w:rsidR="00D13EA6">
          <w:rPr>
            <w:rFonts w:ascii="Garamond" w:hAnsi="Garamond" w:cstheme="majorBidi"/>
            <w:color w:val="auto"/>
            <w:sz w:val="22"/>
            <w:szCs w:val="22"/>
            <w:shd w:val="clear" w:color="auto" w:fill="FFFFFF"/>
          </w:rPr>
          <w:t>can</w:t>
        </w:r>
      </w:ins>
      <w:del w:id="939" w:author="Editor/Reviewer" w:date="2023-11-11T16:39:00Z">
        <w:r w:rsidR="00BF0293" w:rsidRPr="00A625BB" w:rsidDel="00D13EA6">
          <w:rPr>
            <w:rFonts w:ascii="Garamond" w:hAnsi="Garamond" w:cstheme="majorBidi"/>
            <w:color w:val="auto"/>
            <w:sz w:val="22"/>
            <w:szCs w:val="22"/>
            <w:shd w:val="clear" w:color="auto" w:fill="FFFFFF"/>
          </w:rPr>
          <w:delText>s</w:delText>
        </w:r>
      </w:del>
      <w:ins w:id="940" w:author="Editor/Reviewer" w:date="2023-11-11T16:39:00Z">
        <w:r w:rsidR="00D13EA6">
          <w:rPr>
            <w:rFonts w:ascii="Garamond" w:hAnsi="Garamond" w:cstheme="majorBidi"/>
            <w:color w:val="auto"/>
            <w:sz w:val="22"/>
            <w:szCs w:val="22"/>
            <w:shd w:val="clear" w:color="auto" w:fill="FFFFFF"/>
          </w:rPr>
          <w:t xml:space="preserve"> s</w:t>
        </w:r>
      </w:ins>
      <w:r w:rsidR="00BF0293" w:rsidRPr="00A625BB">
        <w:rPr>
          <w:rFonts w:ascii="Garamond" w:hAnsi="Garamond" w:cstheme="majorBidi"/>
          <w:color w:val="auto"/>
          <w:sz w:val="22"/>
          <w:szCs w:val="22"/>
          <w:shd w:val="clear" w:color="auto" w:fill="FFFFFF"/>
        </w:rPr>
        <w:t xml:space="preserve">ome older adults </w:t>
      </w:r>
      <w:del w:id="941" w:author="Editor/Reviewer" w:date="2023-11-11T16:39:00Z">
        <w:r w:rsidR="00BF0293" w:rsidRPr="00A625BB" w:rsidDel="00D13EA6">
          <w:rPr>
            <w:rFonts w:ascii="Garamond" w:hAnsi="Garamond" w:cstheme="majorBidi"/>
            <w:color w:val="auto"/>
            <w:sz w:val="22"/>
            <w:szCs w:val="22"/>
            <w:shd w:val="clear" w:color="auto" w:fill="FFFFFF"/>
          </w:rPr>
          <w:delText xml:space="preserve">have the ability to </w:delText>
        </w:r>
      </w:del>
      <w:r w:rsidR="00BF0293" w:rsidRPr="00A625BB">
        <w:rPr>
          <w:rFonts w:ascii="Garamond" w:hAnsi="Garamond" w:cstheme="majorBidi"/>
          <w:color w:val="auto"/>
          <w:sz w:val="22"/>
          <w:szCs w:val="22"/>
          <w:shd w:val="clear" w:color="auto" w:fill="FFFFFF"/>
        </w:rPr>
        <w:t>cope with physical and psychological stressors</w:t>
      </w:r>
      <w:r w:rsidR="00FC0D6B" w:rsidRPr="00A625BB">
        <w:rPr>
          <w:rFonts w:ascii="Garamond" w:hAnsi="Garamond" w:cstheme="majorBidi"/>
          <w:color w:val="auto"/>
          <w:sz w:val="22"/>
          <w:szCs w:val="22"/>
          <w:shd w:val="clear" w:color="auto" w:fill="FFFFFF"/>
        </w:rPr>
        <w:t>,</w:t>
      </w:r>
      <w:r w:rsidR="00BF0293" w:rsidRPr="00A625BB">
        <w:rPr>
          <w:rFonts w:ascii="Garamond" w:hAnsi="Garamond" w:cstheme="majorBidi"/>
          <w:color w:val="auto"/>
          <w:sz w:val="22"/>
          <w:szCs w:val="22"/>
          <w:shd w:val="clear" w:color="auto" w:fill="FFFFFF"/>
        </w:rPr>
        <w:t xml:space="preserve"> </w:t>
      </w:r>
      <w:r w:rsidR="005C604A" w:rsidRPr="00A625BB">
        <w:rPr>
          <w:rFonts w:ascii="Garamond" w:hAnsi="Garamond" w:cstheme="majorBidi"/>
          <w:color w:val="auto"/>
          <w:sz w:val="22"/>
          <w:szCs w:val="22"/>
          <w:shd w:val="clear" w:color="auto" w:fill="FFFFFF"/>
        </w:rPr>
        <w:t>wh</w:t>
      </w:r>
      <w:ins w:id="942" w:author="Editor/Reviewer" w:date="2023-11-11T16:39:00Z">
        <w:r w:rsidR="00D13EA6">
          <w:rPr>
            <w:rFonts w:ascii="Garamond" w:hAnsi="Garamond" w:cstheme="majorBidi"/>
            <w:color w:val="auto"/>
            <w:sz w:val="22"/>
            <w:szCs w:val="22"/>
            <w:shd w:val="clear" w:color="auto" w:fill="FFFFFF"/>
          </w:rPr>
          <w:t>ereas</w:t>
        </w:r>
      </w:ins>
      <w:del w:id="943" w:author="Editor/Reviewer" w:date="2023-11-11T16:39:00Z">
        <w:r w:rsidR="005C604A" w:rsidRPr="00A625BB" w:rsidDel="00D13EA6">
          <w:rPr>
            <w:rFonts w:ascii="Garamond" w:hAnsi="Garamond" w:cstheme="majorBidi"/>
            <w:color w:val="auto"/>
            <w:sz w:val="22"/>
            <w:szCs w:val="22"/>
            <w:shd w:val="clear" w:color="auto" w:fill="FFFFFF"/>
          </w:rPr>
          <w:delText>ile</w:delText>
        </w:r>
      </w:del>
      <w:r w:rsidR="005C604A" w:rsidRPr="00A625BB">
        <w:rPr>
          <w:rFonts w:ascii="Garamond" w:hAnsi="Garamond" w:cstheme="majorBidi"/>
          <w:color w:val="auto"/>
          <w:sz w:val="22"/>
          <w:szCs w:val="22"/>
          <w:shd w:val="clear" w:color="auto" w:fill="FFFFFF"/>
        </w:rPr>
        <w:t xml:space="preserve"> </w:t>
      </w:r>
      <w:ins w:id="944" w:author="Editor/Reviewer" w:date="2023-11-11T16:40:00Z">
        <w:r w:rsidR="00D13EA6">
          <w:rPr>
            <w:rFonts w:ascii="Garamond" w:hAnsi="Garamond" w:cstheme="majorBidi"/>
            <w:color w:val="auto"/>
            <w:sz w:val="22"/>
            <w:szCs w:val="22"/>
            <w:shd w:val="clear" w:color="auto" w:fill="FFFFFF"/>
          </w:rPr>
          <w:t>other</w:t>
        </w:r>
      </w:ins>
      <w:ins w:id="945" w:author="Editor/Reviewer" w:date="2023-11-11T16:41:00Z">
        <w:r w:rsidR="00D13EA6">
          <w:rPr>
            <w:rFonts w:ascii="Garamond" w:hAnsi="Garamond" w:cstheme="majorBidi"/>
            <w:color w:val="auto"/>
            <w:sz w:val="22"/>
            <w:szCs w:val="22"/>
            <w:shd w:val="clear" w:color="auto" w:fill="FFFFFF"/>
          </w:rPr>
          <w:t>s</w:t>
        </w:r>
      </w:ins>
      <w:ins w:id="946" w:author="Editor/Reviewer" w:date="2023-11-11T16:40:00Z">
        <w:r w:rsidR="00D13EA6">
          <w:rPr>
            <w:rFonts w:ascii="Garamond" w:hAnsi="Garamond" w:cstheme="majorBidi"/>
            <w:color w:val="auto"/>
            <w:sz w:val="22"/>
            <w:szCs w:val="22"/>
            <w:shd w:val="clear" w:color="auto" w:fill="FFFFFF"/>
          </w:rPr>
          <w:t xml:space="preserve"> cannot</w:t>
        </w:r>
      </w:ins>
      <w:del w:id="947" w:author="Editor/Reviewer" w:date="2023-11-11T16:40:00Z">
        <w:r w:rsidR="00BF0293" w:rsidRPr="00A625BB" w:rsidDel="00D13EA6">
          <w:rPr>
            <w:rFonts w:ascii="Garamond" w:hAnsi="Garamond" w:cstheme="majorBidi"/>
            <w:color w:val="auto"/>
            <w:sz w:val="22"/>
            <w:szCs w:val="22"/>
            <w:shd w:val="clear" w:color="auto" w:fill="FFFFFF"/>
          </w:rPr>
          <w:delText xml:space="preserve">some </w:delText>
        </w:r>
        <w:r w:rsidR="00703515" w:rsidRPr="00A625BB" w:rsidDel="00D13EA6">
          <w:rPr>
            <w:rFonts w:ascii="Garamond" w:hAnsi="Garamond" w:cstheme="majorBidi"/>
            <w:color w:val="auto"/>
            <w:sz w:val="22"/>
            <w:szCs w:val="22"/>
            <w:shd w:val="clear" w:color="auto" w:fill="FFFFFF"/>
          </w:rPr>
          <w:delText xml:space="preserve">do </w:delText>
        </w:r>
        <w:r w:rsidR="00BF0293" w:rsidRPr="00A625BB" w:rsidDel="00D13EA6">
          <w:rPr>
            <w:rFonts w:ascii="Garamond" w:hAnsi="Garamond" w:cstheme="majorBidi"/>
            <w:color w:val="auto"/>
            <w:sz w:val="22"/>
            <w:szCs w:val="22"/>
            <w:shd w:val="clear" w:color="auto" w:fill="FFFFFF"/>
          </w:rPr>
          <w:delText>not</w:delText>
        </w:r>
      </w:del>
      <w:ins w:id="948" w:author="Editor/Reviewer" w:date="2023-11-11T16:40:00Z">
        <w:r w:rsidR="00D13EA6">
          <w:rPr>
            <w:rFonts w:ascii="Garamond" w:hAnsi="Garamond" w:cstheme="majorBidi"/>
            <w:color w:val="auto"/>
            <w:sz w:val="22"/>
            <w:szCs w:val="22"/>
            <w:shd w:val="clear" w:color="auto" w:fill="FFFFFF"/>
          </w:rPr>
          <w:t>?</w:t>
        </w:r>
      </w:ins>
      <w:del w:id="949" w:author="Editor/Reviewer" w:date="2023-11-11T16:40:00Z">
        <w:r w:rsidR="00BF0293" w:rsidRPr="00A625BB" w:rsidDel="00D13EA6">
          <w:rPr>
            <w:rFonts w:ascii="Garamond" w:hAnsi="Garamond" w:cstheme="majorBidi"/>
            <w:color w:val="auto"/>
            <w:sz w:val="22"/>
            <w:szCs w:val="22"/>
            <w:shd w:val="clear" w:color="auto" w:fill="FFFFFF"/>
          </w:rPr>
          <w:delText>.</w:delText>
        </w:r>
      </w:del>
      <w:commentRangeEnd w:id="934"/>
      <w:r w:rsidR="00D13EA6">
        <w:rPr>
          <w:rStyle w:val="CommentReference"/>
          <w:rFonts w:eastAsia="Times New Roman"/>
          <w:color w:val="auto"/>
          <w:szCs w:val="20"/>
          <w:lang w:val="it-IT" w:eastAsia="it-IT"/>
        </w:rPr>
        <w:commentReference w:id="934"/>
      </w:r>
      <w:r w:rsidR="00BF0293" w:rsidRPr="00A625BB">
        <w:rPr>
          <w:rFonts w:ascii="Garamond" w:hAnsi="Garamond" w:cstheme="majorBidi"/>
          <w:color w:val="auto"/>
          <w:sz w:val="22"/>
          <w:szCs w:val="22"/>
        </w:rPr>
        <w:t xml:space="preserve"> </w:t>
      </w:r>
      <w:r w:rsidR="00C0291A" w:rsidRPr="00A625BB">
        <w:rPr>
          <w:rFonts w:ascii="Garamond" w:hAnsi="Garamond" w:cstheme="majorBidi"/>
          <w:bCs/>
          <w:color w:val="auto"/>
          <w:sz w:val="22"/>
          <w:szCs w:val="22"/>
        </w:rPr>
        <w:t xml:space="preserve">Investigating </w:t>
      </w:r>
      <w:r w:rsidR="00BF0293" w:rsidRPr="00A625BB">
        <w:rPr>
          <w:rFonts w:ascii="Garamond" w:hAnsi="Garamond" w:cstheme="majorBidi"/>
          <w:bCs/>
          <w:color w:val="auto"/>
          <w:sz w:val="22"/>
          <w:szCs w:val="22"/>
        </w:rPr>
        <w:t xml:space="preserve">dynamic resilience </w:t>
      </w:r>
      <w:commentRangeStart w:id="950"/>
      <w:r w:rsidR="00BF0293" w:rsidRPr="00A625BB">
        <w:rPr>
          <w:rFonts w:ascii="Garamond" w:hAnsi="Garamond" w:cstheme="majorBidi"/>
          <w:bCs/>
          <w:color w:val="auto"/>
          <w:sz w:val="22"/>
          <w:szCs w:val="22"/>
        </w:rPr>
        <w:t>can</w:t>
      </w:r>
      <w:ins w:id="951" w:author="Editor/Reviewer" w:date="2023-11-11T16:44:00Z">
        <w:r w:rsidR="00D13EA6">
          <w:rPr>
            <w:rFonts w:ascii="Garamond" w:hAnsi="Garamond" w:cstheme="majorBidi"/>
            <w:bCs/>
            <w:color w:val="auto"/>
            <w:sz w:val="22"/>
            <w:szCs w:val="22"/>
          </w:rPr>
          <w:t xml:space="preserve"> </w:t>
        </w:r>
      </w:ins>
      <w:del w:id="952" w:author="Editor/Reviewer" w:date="2023-11-11T16:44:00Z">
        <w:r w:rsidR="00BF0293" w:rsidRPr="00A625BB" w:rsidDel="00D13EA6">
          <w:rPr>
            <w:rFonts w:ascii="Garamond" w:hAnsi="Garamond" w:cstheme="majorBidi"/>
            <w:bCs/>
            <w:color w:val="auto"/>
            <w:sz w:val="22"/>
            <w:szCs w:val="22"/>
          </w:rPr>
          <w:delText xml:space="preserve"> </w:delText>
        </w:r>
        <w:commentRangeStart w:id="953"/>
        <w:r w:rsidR="00BF0293" w:rsidRPr="00A625BB" w:rsidDel="00D13EA6">
          <w:rPr>
            <w:rFonts w:ascii="Garamond" w:hAnsi="Garamond" w:cstheme="majorBidi"/>
            <w:bCs/>
            <w:color w:val="auto"/>
            <w:sz w:val="22"/>
            <w:szCs w:val="22"/>
          </w:rPr>
          <w:delText xml:space="preserve">contribute to </w:delText>
        </w:r>
      </w:del>
      <w:r w:rsidR="00BF0293" w:rsidRPr="00A625BB">
        <w:rPr>
          <w:rFonts w:ascii="Garamond" w:hAnsi="Garamond" w:cstheme="majorBidi"/>
          <w:bCs/>
          <w:color w:val="auto"/>
          <w:sz w:val="22"/>
          <w:szCs w:val="22"/>
        </w:rPr>
        <w:t>mitigat</w:t>
      </w:r>
      <w:ins w:id="954" w:author="Editor/Reviewer" w:date="2023-11-11T16:44:00Z">
        <w:r w:rsidR="00D13EA6">
          <w:rPr>
            <w:rFonts w:ascii="Garamond" w:hAnsi="Garamond" w:cstheme="majorBidi"/>
            <w:bCs/>
            <w:color w:val="auto"/>
            <w:sz w:val="22"/>
            <w:szCs w:val="22"/>
          </w:rPr>
          <w:t>e</w:t>
        </w:r>
      </w:ins>
      <w:del w:id="955" w:author="Editor/Reviewer" w:date="2023-11-11T16:44:00Z">
        <w:r w:rsidR="00BF0293" w:rsidRPr="00A625BB" w:rsidDel="00D13EA6">
          <w:rPr>
            <w:rFonts w:ascii="Garamond" w:hAnsi="Garamond" w:cstheme="majorBidi"/>
            <w:bCs/>
            <w:color w:val="auto"/>
            <w:sz w:val="22"/>
            <w:szCs w:val="22"/>
          </w:rPr>
          <w:delText>ing</w:delText>
        </w:r>
      </w:del>
      <w:r w:rsidR="00BF0293" w:rsidRPr="00A625BB">
        <w:rPr>
          <w:rFonts w:ascii="Garamond" w:hAnsi="Garamond" w:cstheme="majorBidi"/>
          <w:bCs/>
          <w:color w:val="auto"/>
          <w:sz w:val="22"/>
          <w:szCs w:val="22"/>
        </w:rPr>
        <w:t xml:space="preserve"> </w:t>
      </w:r>
      <w:commentRangeEnd w:id="953"/>
      <w:r w:rsidR="003E0328">
        <w:rPr>
          <w:rStyle w:val="CommentReference"/>
          <w:rFonts w:eastAsia="Times New Roman"/>
          <w:color w:val="auto"/>
          <w:szCs w:val="20"/>
          <w:lang w:val="it-IT" w:eastAsia="it-IT"/>
        </w:rPr>
        <w:commentReference w:id="953"/>
      </w:r>
      <w:r w:rsidR="00BF0293" w:rsidRPr="00A625BB">
        <w:rPr>
          <w:rFonts w:ascii="Garamond" w:hAnsi="Garamond" w:cstheme="majorBidi"/>
          <w:bCs/>
          <w:color w:val="auto"/>
          <w:sz w:val="22"/>
          <w:szCs w:val="22"/>
        </w:rPr>
        <w:t>the impact of frailty and enh</w:t>
      </w:r>
      <w:ins w:id="956" w:author="Editor/Reviewer" w:date="2023-11-11T16:44:00Z">
        <w:r w:rsidR="003E0328">
          <w:rPr>
            <w:rFonts w:ascii="Garamond" w:hAnsi="Garamond" w:cstheme="majorBidi"/>
            <w:bCs/>
            <w:color w:val="auto"/>
            <w:sz w:val="22"/>
            <w:szCs w:val="22"/>
          </w:rPr>
          <w:t>ance</w:t>
        </w:r>
      </w:ins>
      <w:del w:id="957" w:author="Editor/Reviewer" w:date="2023-11-11T16:44:00Z">
        <w:r w:rsidR="00BF0293" w:rsidRPr="00A625BB" w:rsidDel="003E0328">
          <w:rPr>
            <w:rFonts w:ascii="Garamond" w:hAnsi="Garamond" w:cstheme="majorBidi"/>
            <w:bCs/>
            <w:color w:val="auto"/>
            <w:sz w:val="22"/>
            <w:szCs w:val="22"/>
          </w:rPr>
          <w:delText>ancing</w:delText>
        </w:r>
      </w:del>
      <w:r w:rsidR="00BF0293" w:rsidRPr="00A625BB">
        <w:rPr>
          <w:rFonts w:ascii="Garamond" w:hAnsi="Garamond" w:cstheme="majorBidi"/>
          <w:bCs/>
          <w:color w:val="auto"/>
          <w:sz w:val="22"/>
          <w:szCs w:val="22"/>
        </w:rPr>
        <w:t xml:space="preserve"> the overall well-being of older adults.</w:t>
      </w:r>
      <w:r w:rsidR="00BF0293" w:rsidRPr="00A625BB">
        <w:rPr>
          <w:rFonts w:ascii="Garamond" w:hAnsi="Garamond" w:cstheme="majorBidi"/>
          <w:color w:val="auto"/>
          <w:sz w:val="22"/>
          <w:szCs w:val="22"/>
        </w:rPr>
        <w:t xml:space="preserve"> </w:t>
      </w:r>
      <w:commentRangeEnd w:id="950"/>
      <w:r w:rsidR="003E0328">
        <w:rPr>
          <w:rStyle w:val="CommentReference"/>
          <w:rFonts w:eastAsia="Times New Roman"/>
          <w:color w:val="auto"/>
          <w:szCs w:val="20"/>
          <w:lang w:val="it-IT" w:eastAsia="it-IT"/>
        </w:rPr>
        <w:commentReference w:id="950"/>
      </w:r>
      <w:commentRangeStart w:id="958"/>
      <w:ins w:id="959" w:author="Editor/Reviewer" w:date="2023-11-11T16:52:00Z">
        <w:r w:rsidR="003E0328">
          <w:rPr>
            <w:rFonts w:ascii="Garamond" w:hAnsi="Garamond" w:cstheme="majorBidi"/>
            <w:bCs/>
            <w:color w:val="auto"/>
            <w:sz w:val="22"/>
            <w:szCs w:val="22"/>
          </w:rPr>
          <w:t>D</w:t>
        </w:r>
      </w:ins>
      <w:del w:id="960" w:author="Editor/Reviewer" w:date="2023-11-11T16:52:00Z">
        <w:r w:rsidR="00BF0293" w:rsidRPr="00A625BB" w:rsidDel="003E0328">
          <w:rPr>
            <w:rFonts w:ascii="Garamond" w:hAnsi="Garamond" w:cstheme="majorBidi"/>
            <w:bCs/>
            <w:color w:val="auto"/>
            <w:sz w:val="22"/>
            <w:szCs w:val="22"/>
          </w:rPr>
          <w:delText>Since d</w:delText>
        </w:r>
      </w:del>
      <w:r w:rsidR="00BF0293" w:rsidRPr="00A625BB">
        <w:rPr>
          <w:rFonts w:ascii="Garamond" w:hAnsi="Garamond" w:cstheme="majorBidi"/>
          <w:bCs/>
          <w:color w:val="auto"/>
          <w:sz w:val="22"/>
          <w:szCs w:val="22"/>
        </w:rPr>
        <w:t>ynamic resilience is particularly relevant for older adults as they navigate</w:t>
      </w:r>
      <w:del w:id="961" w:author="Editor/Reviewer" w:date="2023-11-11T16:52:00Z">
        <w:r w:rsidR="00BF0293" w:rsidRPr="00A625BB" w:rsidDel="003E0328">
          <w:rPr>
            <w:rFonts w:ascii="Garamond" w:hAnsi="Garamond" w:cstheme="majorBidi"/>
            <w:bCs/>
            <w:color w:val="auto"/>
            <w:sz w:val="22"/>
            <w:szCs w:val="22"/>
          </w:rPr>
          <w:delText xml:space="preserve"> </w:delText>
        </w:r>
        <w:r w:rsidR="004A5EEE" w:rsidRPr="00A625BB" w:rsidDel="003E0328">
          <w:rPr>
            <w:rFonts w:ascii="Garamond" w:hAnsi="Garamond" w:cstheme="majorBidi"/>
            <w:bCs/>
            <w:color w:val="auto"/>
            <w:sz w:val="22"/>
            <w:szCs w:val="22"/>
          </w:rPr>
          <w:delText xml:space="preserve">through </w:delText>
        </w:r>
        <w:r w:rsidR="00BF0293" w:rsidRPr="00A625BB" w:rsidDel="003E0328">
          <w:rPr>
            <w:rFonts w:ascii="Garamond" w:hAnsi="Garamond" w:cstheme="majorBidi"/>
            <w:bCs/>
            <w:color w:val="auto"/>
            <w:sz w:val="22"/>
            <w:szCs w:val="22"/>
          </w:rPr>
          <w:delText>the various</w:delText>
        </w:r>
      </w:del>
      <w:r w:rsidR="00BF0293" w:rsidRPr="00A625BB">
        <w:rPr>
          <w:rFonts w:ascii="Garamond" w:hAnsi="Garamond" w:cstheme="majorBidi"/>
          <w:bCs/>
          <w:color w:val="auto"/>
          <w:sz w:val="22"/>
          <w:szCs w:val="22"/>
        </w:rPr>
        <w:t xml:space="preserve"> </w:t>
      </w:r>
      <w:ins w:id="962" w:author="Editor/Reviewer" w:date="2023-11-16T13:32:00Z">
        <w:r w:rsidR="00012ABA">
          <w:rPr>
            <w:rFonts w:ascii="Garamond" w:hAnsi="Garamond" w:cstheme="majorBidi"/>
            <w:bCs/>
            <w:color w:val="auto"/>
            <w:sz w:val="22"/>
            <w:szCs w:val="22"/>
          </w:rPr>
          <w:t xml:space="preserve">the </w:t>
        </w:r>
      </w:ins>
      <w:r w:rsidR="00BF0293" w:rsidRPr="00A625BB">
        <w:rPr>
          <w:rFonts w:ascii="Garamond" w:hAnsi="Garamond" w:cstheme="majorBidi"/>
          <w:bCs/>
          <w:color w:val="auto"/>
          <w:sz w:val="22"/>
          <w:szCs w:val="22"/>
        </w:rPr>
        <w:t xml:space="preserve">physical, cognitive, biological, emotional, and social changes </w:t>
      </w:r>
      <w:ins w:id="963" w:author="Editor/Reviewer" w:date="2023-11-16T13:32:00Z">
        <w:r w:rsidR="00012ABA">
          <w:rPr>
            <w:rFonts w:ascii="Garamond" w:hAnsi="Garamond" w:cstheme="majorBidi"/>
            <w:bCs/>
            <w:color w:val="auto"/>
            <w:sz w:val="22"/>
            <w:szCs w:val="22"/>
          </w:rPr>
          <w:t>accompanying</w:t>
        </w:r>
      </w:ins>
      <w:del w:id="964" w:author="Editor/Reviewer" w:date="2023-11-16T13:32:00Z">
        <w:r w:rsidR="00BF0293" w:rsidRPr="00A625BB" w:rsidDel="00012ABA">
          <w:rPr>
            <w:rFonts w:ascii="Garamond" w:hAnsi="Garamond" w:cstheme="majorBidi"/>
            <w:bCs/>
            <w:color w:val="auto"/>
            <w:sz w:val="22"/>
            <w:szCs w:val="22"/>
          </w:rPr>
          <w:delText xml:space="preserve">that </w:delText>
        </w:r>
      </w:del>
      <w:del w:id="965" w:author="Editor/Reviewer" w:date="2023-11-16T13:31:00Z">
        <w:r w:rsidR="00BF0293" w:rsidRPr="00A625BB" w:rsidDel="00012ABA">
          <w:rPr>
            <w:rFonts w:ascii="Garamond" w:hAnsi="Garamond" w:cstheme="majorBidi"/>
            <w:bCs/>
            <w:color w:val="auto"/>
            <w:sz w:val="22"/>
            <w:szCs w:val="22"/>
          </w:rPr>
          <w:delText>come with</w:delText>
        </w:r>
      </w:del>
      <w:r w:rsidR="00BF0293" w:rsidRPr="00A625BB">
        <w:rPr>
          <w:rFonts w:ascii="Garamond" w:hAnsi="Garamond" w:cstheme="majorBidi"/>
          <w:bCs/>
          <w:color w:val="auto"/>
          <w:sz w:val="22"/>
          <w:szCs w:val="22"/>
        </w:rPr>
        <w:t xml:space="preserve"> aging</w:t>
      </w:r>
      <w:r w:rsidR="00D8637B" w:rsidRPr="00A625BB">
        <w:rPr>
          <w:rFonts w:ascii="Garamond" w:hAnsi="Garamond" w:cstheme="majorBidi"/>
          <w:color w:val="auto"/>
          <w:sz w:val="22"/>
          <w:szCs w:val="22"/>
        </w:rPr>
        <w:t xml:space="preserve">. </w:t>
      </w:r>
      <w:commentRangeEnd w:id="958"/>
      <w:r w:rsidR="00A5010F">
        <w:rPr>
          <w:rStyle w:val="CommentReference"/>
          <w:rFonts w:eastAsia="Times New Roman"/>
          <w:color w:val="auto"/>
          <w:szCs w:val="20"/>
          <w:lang w:val="it-IT" w:eastAsia="it-IT"/>
        </w:rPr>
        <w:commentReference w:id="958"/>
      </w:r>
      <w:commentRangeStart w:id="966"/>
      <w:ins w:id="967" w:author="Editor/Reviewer" w:date="2023-11-11T17:01:00Z">
        <w:r w:rsidR="00A5010F">
          <w:rPr>
            <w:rFonts w:ascii="Garamond" w:hAnsi="Garamond" w:cstheme="majorBidi"/>
            <w:b/>
            <w:bCs/>
            <w:color w:val="auto"/>
            <w:sz w:val="22"/>
            <w:szCs w:val="22"/>
          </w:rPr>
          <w:t xml:space="preserve">We propose </w:t>
        </w:r>
      </w:ins>
      <w:del w:id="968" w:author="Editor/Reviewer" w:date="2023-11-11T17:01:00Z">
        <w:r w:rsidR="00D8637B" w:rsidRPr="00A625BB" w:rsidDel="00A5010F">
          <w:rPr>
            <w:rFonts w:ascii="Garamond" w:hAnsi="Garamond" w:cstheme="majorBidi"/>
            <w:color w:val="auto"/>
            <w:sz w:val="22"/>
            <w:szCs w:val="22"/>
          </w:rPr>
          <w:delText xml:space="preserve">In </w:delText>
        </w:r>
        <w:r w:rsidR="00BF0293" w:rsidRPr="00A625BB" w:rsidDel="00A5010F">
          <w:rPr>
            <w:rFonts w:ascii="Garamond" w:hAnsi="Garamond" w:cstheme="majorBidi"/>
            <w:color w:val="auto"/>
            <w:sz w:val="22"/>
            <w:szCs w:val="22"/>
          </w:rPr>
          <w:delText>the current study</w:delText>
        </w:r>
        <w:r w:rsidR="00703515" w:rsidRPr="00A625BB" w:rsidDel="00A5010F">
          <w:rPr>
            <w:rFonts w:ascii="Garamond" w:hAnsi="Garamond" w:cstheme="majorBidi"/>
            <w:color w:val="auto"/>
            <w:sz w:val="22"/>
            <w:szCs w:val="22"/>
          </w:rPr>
          <w:delText>,</w:delText>
        </w:r>
        <w:r w:rsidR="00BF0293" w:rsidRPr="00A625BB" w:rsidDel="00A5010F">
          <w:rPr>
            <w:rFonts w:ascii="Garamond" w:hAnsi="Garamond" w:cstheme="majorBidi"/>
            <w:color w:val="auto"/>
            <w:sz w:val="22"/>
            <w:szCs w:val="22"/>
          </w:rPr>
          <w:delText xml:space="preserve"> </w:delText>
        </w:r>
        <w:r w:rsidR="00BF0293" w:rsidRPr="00A625BB" w:rsidDel="00A5010F">
          <w:rPr>
            <w:rFonts w:ascii="Garamond" w:hAnsi="Garamond" w:cstheme="majorBidi"/>
            <w:b/>
            <w:bCs/>
            <w:color w:val="auto"/>
            <w:sz w:val="22"/>
            <w:szCs w:val="22"/>
          </w:rPr>
          <w:delText xml:space="preserve">our experimental setup aims </w:delText>
        </w:r>
      </w:del>
      <w:r w:rsidR="00BF0293" w:rsidRPr="00A625BB">
        <w:rPr>
          <w:rFonts w:ascii="Garamond" w:hAnsi="Garamond" w:cstheme="majorBidi"/>
          <w:b/>
          <w:bCs/>
          <w:color w:val="auto"/>
          <w:sz w:val="22"/>
          <w:szCs w:val="22"/>
        </w:rPr>
        <w:t xml:space="preserve">to </w:t>
      </w:r>
      <w:r w:rsidR="000B2123" w:rsidRPr="00A625BB">
        <w:rPr>
          <w:rFonts w:ascii="Garamond" w:hAnsi="Garamond" w:cstheme="majorBidi"/>
          <w:b/>
          <w:bCs/>
          <w:color w:val="auto"/>
          <w:sz w:val="22"/>
          <w:szCs w:val="22"/>
        </w:rPr>
        <w:t>understand th</w:t>
      </w:r>
      <w:ins w:id="969" w:author="Editor/Reviewer" w:date="2023-11-11T17:01:00Z">
        <w:r w:rsidR="00A5010F">
          <w:rPr>
            <w:rFonts w:ascii="Garamond" w:hAnsi="Garamond" w:cstheme="majorBidi"/>
            <w:b/>
            <w:bCs/>
            <w:color w:val="auto"/>
            <w:sz w:val="22"/>
            <w:szCs w:val="22"/>
          </w:rPr>
          <w:t>e</w:t>
        </w:r>
      </w:ins>
      <w:del w:id="970" w:author="Editor/Reviewer" w:date="2023-11-11T17:01:00Z">
        <w:r w:rsidR="000B2123" w:rsidRPr="00A625BB" w:rsidDel="00A5010F">
          <w:rPr>
            <w:rFonts w:ascii="Garamond" w:hAnsi="Garamond" w:cstheme="majorBidi"/>
            <w:b/>
            <w:bCs/>
            <w:color w:val="auto"/>
            <w:sz w:val="22"/>
            <w:szCs w:val="22"/>
          </w:rPr>
          <w:delText>e underlying</w:delText>
        </w:r>
      </w:del>
      <w:r w:rsidR="000B2123" w:rsidRPr="00A625BB">
        <w:rPr>
          <w:rFonts w:ascii="Garamond" w:hAnsi="Garamond" w:cstheme="majorBidi"/>
          <w:b/>
          <w:bCs/>
          <w:color w:val="auto"/>
          <w:sz w:val="22"/>
          <w:szCs w:val="22"/>
        </w:rPr>
        <w:t xml:space="preserve"> physiological mechanisms of dynamic resilienc</w:t>
      </w:r>
      <w:ins w:id="971" w:author="Editor/Reviewer" w:date="2023-11-11T17:01:00Z">
        <w:r w:rsidR="00A5010F">
          <w:rPr>
            <w:rFonts w:ascii="Garamond" w:hAnsi="Garamond" w:cstheme="majorBidi"/>
            <w:b/>
            <w:bCs/>
            <w:color w:val="auto"/>
            <w:sz w:val="22"/>
            <w:szCs w:val="22"/>
          </w:rPr>
          <w:t>e by</w:t>
        </w:r>
      </w:ins>
      <w:del w:id="972" w:author="Editor/Reviewer" w:date="2023-11-11T17:01:00Z">
        <w:r w:rsidR="000B2123" w:rsidRPr="00A625BB" w:rsidDel="00A5010F">
          <w:rPr>
            <w:rFonts w:ascii="Garamond" w:hAnsi="Garamond" w:cstheme="majorBidi"/>
            <w:b/>
            <w:bCs/>
            <w:color w:val="auto"/>
            <w:sz w:val="22"/>
            <w:szCs w:val="22"/>
          </w:rPr>
          <w:delText>e, aiming</w:delText>
        </w:r>
        <w:r w:rsidR="00D8637B" w:rsidRPr="00A625BB" w:rsidDel="00A5010F">
          <w:rPr>
            <w:rFonts w:ascii="Garamond" w:hAnsi="Garamond" w:cstheme="majorBidi"/>
            <w:b/>
            <w:bCs/>
            <w:color w:val="auto"/>
            <w:sz w:val="22"/>
            <w:szCs w:val="22"/>
          </w:rPr>
          <w:delText xml:space="preserve"> to</w:delText>
        </w:r>
      </w:del>
      <w:r w:rsidR="000B2123" w:rsidRPr="00A625BB">
        <w:rPr>
          <w:rFonts w:ascii="Garamond" w:hAnsi="Garamond" w:cstheme="majorBidi"/>
          <w:b/>
          <w:bCs/>
          <w:color w:val="auto"/>
          <w:sz w:val="22"/>
          <w:szCs w:val="22"/>
        </w:rPr>
        <w:t xml:space="preserve"> </w:t>
      </w:r>
      <w:r w:rsidR="00D8637B" w:rsidRPr="00A625BB">
        <w:rPr>
          <w:rFonts w:ascii="Garamond" w:hAnsi="Garamond" w:cstheme="majorBidi"/>
          <w:b/>
          <w:bCs/>
          <w:color w:val="auto"/>
          <w:sz w:val="22"/>
          <w:szCs w:val="22"/>
        </w:rPr>
        <w:t>identify</w:t>
      </w:r>
      <w:ins w:id="973" w:author="Editor/Reviewer" w:date="2023-11-11T17:01:00Z">
        <w:r w:rsidR="00A5010F">
          <w:rPr>
            <w:rFonts w:ascii="Garamond" w:hAnsi="Garamond" w:cstheme="majorBidi"/>
            <w:b/>
            <w:bCs/>
            <w:color w:val="auto"/>
            <w:sz w:val="22"/>
            <w:szCs w:val="22"/>
          </w:rPr>
          <w:t>ing</w:t>
        </w:r>
      </w:ins>
      <w:r w:rsidR="00D8637B" w:rsidRPr="00A625BB">
        <w:rPr>
          <w:rFonts w:ascii="Garamond" w:hAnsi="Garamond" w:cstheme="majorBidi"/>
          <w:b/>
          <w:bCs/>
          <w:color w:val="auto"/>
          <w:sz w:val="22"/>
          <w:szCs w:val="22"/>
        </w:rPr>
        <w:t xml:space="preserve"> dynamic prognostic markers</w:t>
      </w:r>
      <w:ins w:id="974" w:author="Editor/Reviewer" w:date="2023-11-11T17:02:00Z">
        <w:r w:rsidR="00A5010F">
          <w:rPr>
            <w:rFonts w:ascii="Garamond" w:hAnsi="Garamond" w:cstheme="majorBidi"/>
            <w:b/>
            <w:bCs/>
            <w:color w:val="auto"/>
            <w:sz w:val="22"/>
            <w:szCs w:val="22"/>
          </w:rPr>
          <w:t xml:space="preserve"> of resilience in</w:t>
        </w:r>
      </w:ins>
      <w:del w:id="975" w:author="Editor/Reviewer" w:date="2023-11-11T17:02:00Z">
        <w:r w:rsidR="00D8637B" w:rsidRPr="00A625BB" w:rsidDel="00A5010F">
          <w:rPr>
            <w:rFonts w:ascii="Garamond" w:hAnsi="Garamond" w:cstheme="majorBidi"/>
            <w:b/>
            <w:bCs/>
            <w:color w:val="auto"/>
            <w:sz w:val="22"/>
            <w:szCs w:val="22"/>
          </w:rPr>
          <w:delText xml:space="preserve"> of</w:delText>
        </w:r>
      </w:del>
      <w:r w:rsidR="00D8637B" w:rsidRPr="00A625BB">
        <w:rPr>
          <w:rFonts w:ascii="Garamond" w:hAnsi="Garamond" w:cstheme="majorBidi"/>
          <w:b/>
          <w:bCs/>
          <w:color w:val="auto"/>
          <w:sz w:val="22"/>
          <w:szCs w:val="22"/>
        </w:rPr>
        <w:t xml:space="preserve"> older adults</w:t>
      </w:r>
      <w:ins w:id="976" w:author="Editor/Reviewer" w:date="2023-11-11T17:02:00Z">
        <w:r w:rsidR="00A5010F">
          <w:rPr>
            <w:rFonts w:ascii="Garamond" w:hAnsi="Garamond" w:cstheme="majorBidi"/>
            <w:b/>
            <w:bCs/>
            <w:color w:val="auto"/>
            <w:sz w:val="22"/>
            <w:szCs w:val="22"/>
          </w:rPr>
          <w:t xml:space="preserve"> with the goal of</w:t>
        </w:r>
      </w:ins>
      <w:del w:id="977" w:author="Editor/Reviewer" w:date="2023-11-11T17:02:00Z">
        <w:r w:rsidR="00D8637B" w:rsidRPr="00A625BB" w:rsidDel="00A5010F">
          <w:rPr>
            <w:rFonts w:ascii="Garamond" w:hAnsi="Garamond" w:cstheme="majorBidi"/>
            <w:b/>
            <w:bCs/>
            <w:color w:val="auto"/>
            <w:sz w:val="22"/>
            <w:szCs w:val="22"/>
          </w:rPr>
          <w:delText xml:space="preserve">' resilience, with the aim </w:delText>
        </w:r>
        <w:r w:rsidR="000B2123" w:rsidRPr="00A625BB" w:rsidDel="00A5010F">
          <w:rPr>
            <w:rFonts w:ascii="Garamond" w:hAnsi="Garamond" w:cstheme="majorBidi"/>
            <w:b/>
            <w:bCs/>
            <w:color w:val="auto"/>
            <w:sz w:val="22"/>
            <w:szCs w:val="22"/>
          </w:rPr>
          <w:delText>of</w:delText>
        </w:r>
      </w:del>
      <w:ins w:id="978" w:author="Editor/Reviewer" w:date="2023-11-11T17:03:00Z">
        <w:r w:rsidR="00A5010F">
          <w:rPr>
            <w:rFonts w:ascii="Garamond" w:hAnsi="Garamond" w:cstheme="majorBidi"/>
            <w:b/>
            <w:bCs/>
            <w:color w:val="auto"/>
            <w:sz w:val="22"/>
            <w:szCs w:val="22"/>
          </w:rPr>
          <w:t xml:space="preserve"> </w:t>
        </w:r>
      </w:ins>
      <w:del w:id="979" w:author="Editor/Reviewer" w:date="2023-11-11T17:03:00Z">
        <w:r w:rsidR="00BF0293" w:rsidRPr="00A625BB" w:rsidDel="00A5010F">
          <w:rPr>
            <w:rFonts w:ascii="Garamond" w:hAnsi="Garamond" w:cstheme="majorBidi"/>
            <w:b/>
            <w:bCs/>
            <w:color w:val="auto"/>
            <w:sz w:val="22"/>
            <w:szCs w:val="22"/>
          </w:rPr>
          <w:delText xml:space="preserve"> </w:delText>
        </w:r>
        <w:r w:rsidR="000111D8" w:rsidRPr="00A625BB" w:rsidDel="00A5010F">
          <w:rPr>
            <w:rFonts w:ascii="Garamond" w:hAnsi="Garamond" w:cstheme="majorBidi"/>
            <w:b/>
            <w:bCs/>
            <w:color w:val="auto"/>
            <w:sz w:val="22"/>
            <w:szCs w:val="22"/>
          </w:rPr>
          <w:delText xml:space="preserve">further </w:delText>
        </w:r>
      </w:del>
      <w:r w:rsidR="004A5EEE" w:rsidRPr="00A625BB">
        <w:rPr>
          <w:rFonts w:ascii="Garamond" w:hAnsi="Garamond" w:cstheme="majorBidi"/>
          <w:b/>
          <w:bCs/>
          <w:color w:val="auto"/>
          <w:sz w:val="22"/>
          <w:szCs w:val="22"/>
        </w:rPr>
        <w:t>predicting and detecting risk factors for frailty</w:t>
      </w:r>
      <w:del w:id="980" w:author="Editor/Reviewer" w:date="2023-11-11T17:12:00Z">
        <w:r w:rsidR="004A5EEE" w:rsidRPr="00A625BB" w:rsidDel="00166325">
          <w:rPr>
            <w:rFonts w:ascii="Garamond" w:hAnsi="Garamond" w:cstheme="majorBidi"/>
            <w:b/>
            <w:bCs/>
            <w:color w:val="auto"/>
            <w:sz w:val="22"/>
            <w:szCs w:val="22"/>
          </w:rPr>
          <w:delText>,</w:delText>
        </w:r>
      </w:del>
      <w:r w:rsidR="004A5EEE" w:rsidRPr="00A625BB">
        <w:rPr>
          <w:rFonts w:ascii="Garamond" w:hAnsi="Garamond" w:cstheme="majorBidi"/>
          <w:b/>
          <w:bCs/>
          <w:color w:val="auto"/>
          <w:sz w:val="22"/>
          <w:szCs w:val="22"/>
        </w:rPr>
        <w:t xml:space="preserve"> years before</w:t>
      </w:r>
      <w:del w:id="981" w:author="Editor/Reviewer" w:date="2023-11-11T17:03:00Z">
        <w:r w:rsidR="004A5EEE" w:rsidRPr="00A625BB" w:rsidDel="00A5010F">
          <w:rPr>
            <w:rFonts w:ascii="Garamond" w:hAnsi="Garamond" w:cstheme="majorBidi"/>
            <w:b/>
            <w:bCs/>
            <w:color w:val="auto"/>
            <w:sz w:val="22"/>
            <w:szCs w:val="22"/>
          </w:rPr>
          <w:delText xml:space="preserve"> it</w:delText>
        </w:r>
      </w:del>
      <w:ins w:id="982" w:author="Editor/Reviewer" w:date="2023-11-11T17:04:00Z">
        <w:r w:rsidR="00A5010F">
          <w:rPr>
            <w:rFonts w:ascii="Garamond" w:hAnsi="Garamond" w:cstheme="majorBidi"/>
            <w:b/>
            <w:bCs/>
            <w:color w:val="auto"/>
            <w:sz w:val="22"/>
            <w:szCs w:val="22"/>
          </w:rPr>
          <w:t xml:space="preserve"> onset</w:t>
        </w:r>
      </w:ins>
      <w:del w:id="983" w:author="Editor/Reviewer" w:date="2023-11-11T17:04:00Z">
        <w:r w:rsidR="004A5EEE" w:rsidRPr="00A625BB" w:rsidDel="00A5010F">
          <w:rPr>
            <w:rFonts w:ascii="Garamond" w:hAnsi="Garamond" w:cstheme="majorBidi"/>
            <w:b/>
            <w:bCs/>
            <w:color w:val="auto"/>
            <w:sz w:val="22"/>
            <w:szCs w:val="22"/>
          </w:rPr>
          <w:delText xml:space="preserve"> initiat</w:delText>
        </w:r>
      </w:del>
      <w:del w:id="984" w:author="Editor/Reviewer" w:date="2023-11-11T17:03:00Z">
        <w:r w:rsidR="004A5EEE" w:rsidRPr="00A625BB" w:rsidDel="00A5010F">
          <w:rPr>
            <w:rFonts w:ascii="Garamond" w:hAnsi="Garamond" w:cstheme="majorBidi"/>
            <w:b/>
            <w:bCs/>
            <w:color w:val="auto"/>
            <w:sz w:val="22"/>
            <w:szCs w:val="22"/>
          </w:rPr>
          <w:delText>es</w:delText>
        </w:r>
      </w:del>
      <w:r w:rsidR="004A5EEE" w:rsidRPr="00A625BB">
        <w:rPr>
          <w:rFonts w:ascii="Garamond" w:hAnsi="Garamond" w:cstheme="majorBidi"/>
          <w:bCs/>
          <w:color w:val="auto"/>
          <w:sz w:val="22"/>
          <w:szCs w:val="22"/>
        </w:rPr>
        <w:t>.</w:t>
      </w:r>
      <w:commentRangeEnd w:id="966"/>
      <w:r>
        <w:rPr>
          <w:rStyle w:val="CommentReference"/>
          <w:rFonts w:eastAsia="Times New Roman"/>
          <w:color w:val="auto"/>
          <w:szCs w:val="20"/>
          <w:lang w:val="it-IT" w:eastAsia="it-IT"/>
        </w:rPr>
        <w:commentReference w:id="966"/>
      </w:r>
    </w:p>
    <w:p w14:paraId="7D360F4F" w14:textId="77777777" w:rsidR="00DF0648" w:rsidRPr="002C1A4B" w:rsidRDefault="00DF0648" w:rsidP="006D4EBD">
      <w:pPr>
        <w:pStyle w:val="Default"/>
        <w:spacing w:line="360" w:lineRule="auto"/>
        <w:jc w:val="both"/>
        <w:rPr>
          <w:rFonts w:ascii="Garamond" w:hAnsi="Garamond" w:cs="Times"/>
          <w:b/>
          <w:bCs/>
          <w:i/>
          <w:iCs/>
          <w:sz w:val="22"/>
          <w:szCs w:val="22"/>
          <w:u w:val="single"/>
        </w:rPr>
      </w:pPr>
    </w:p>
    <w:p w14:paraId="1E2C7FFA" w14:textId="50CEE205" w:rsidR="00DF0648" w:rsidRPr="00A625BB" w:rsidRDefault="00DF0648" w:rsidP="00DF0648">
      <w:pPr>
        <w:pStyle w:val="Default"/>
        <w:spacing w:line="360" w:lineRule="auto"/>
        <w:jc w:val="both"/>
        <w:rPr>
          <w:rFonts w:ascii="Garamond" w:hAnsi="Garamond"/>
          <w:color w:val="231F20"/>
          <w:sz w:val="22"/>
          <w:szCs w:val="22"/>
        </w:rPr>
      </w:pPr>
      <w:commentRangeStart w:id="985"/>
      <w:r w:rsidRPr="00A625BB">
        <w:rPr>
          <w:rFonts w:ascii="Garamond" w:hAnsi="Garamond" w:cs="Times"/>
          <w:b/>
          <w:bCs/>
          <w:sz w:val="22"/>
          <w:szCs w:val="22"/>
          <w:u w:val="single"/>
        </w:rPr>
        <w:lastRenderedPageBreak/>
        <w:t>Use of unexpected perturbations to assess autonomic nervous system activity</w:t>
      </w:r>
      <w:r w:rsidRPr="00A625BB">
        <w:rPr>
          <w:rFonts w:ascii="Garamond" w:hAnsi="Garamond" w:cs="Times"/>
          <w:b/>
          <w:bCs/>
          <w:sz w:val="22"/>
          <w:szCs w:val="22"/>
        </w:rPr>
        <w:t xml:space="preserve">: </w:t>
      </w:r>
      <w:del w:id="986" w:author="Editor/Reviewer" w:date="2023-11-11T17:30:00Z">
        <w:r w:rsidRPr="00A625BB" w:rsidDel="00D07339">
          <w:rPr>
            <w:rFonts w:ascii="Garamond" w:hAnsi="Garamond" w:cs="Times"/>
            <w:sz w:val="22"/>
            <w:szCs w:val="22"/>
          </w:rPr>
          <w:delText>There are</w:delText>
        </w:r>
        <w:r w:rsidRPr="00A625BB" w:rsidDel="00D07339">
          <w:rPr>
            <w:rFonts w:ascii="Garamond" w:hAnsi="Garamond" w:cs="Times"/>
            <w:b/>
            <w:bCs/>
            <w:sz w:val="22"/>
            <w:szCs w:val="22"/>
          </w:rPr>
          <w:delText xml:space="preserve"> </w:delText>
        </w:r>
        <w:r w:rsidRPr="00A625BB" w:rsidDel="00D07339">
          <w:rPr>
            <w:rFonts w:ascii="Garamond" w:hAnsi="Garamond"/>
            <w:color w:val="231F20"/>
            <w:sz w:val="22"/>
            <w:szCs w:val="22"/>
          </w:rPr>
          <w:delText xml:space="preserve">reports demonstrating that </w:delText>
        </w:r>
      </w:del>
      <w:ins w:id="987" w:author="Editor/Reviewer" w:date="2023-11-11T17:30:00Z">
        <w:r w:rsidR="00D07339">
          <w:rPr>
            <w:rFonts w:ascii="Garamond" w:hAnsi="Garamond"/>
            <w:color w:val="231F20"/>
            <w:sz w:val="22"/>
            <w:szCs w:val="22"/>
          </w:rPr>
          <w:t>B</w:t>
        </w:r>
      </w:ins>
      <w:del w:id="988" w:author="Editor/Reviewer" w:date="2023-11-11T17:30:00Z">
        <w:r w:rsidRPr="00A625BB" w:rsidDel="00D07339">
          <w:rPr>
            <w:rFonts w:ascii="Garamond" w:hAnsi="Garamond"/>
            <w:color w:val="231F20"/>
            <w:sz w:val="22"/>
            <w:szCs w:val="22"/>
          </w:rPr>
          <w:delText>b</w:delText>
        </w:r>
      </w:del>
      <w:r w:rsidRPr="00A625BB">
        <w:rPr>
          <w:rFonts w:ascii="Garamond" w:hAnsi="Garamond"/>
          <w:color w:val="231F20"/>
          <w:sz w:val="22"/>
          <w:szCs w:val="22"/>
        </w:rPr>
        <w:t>alance-threatening situations</w:t>
      </w:r>
      <w:ins w:id="989" w:author="Editor/Reviewer" w:date="2023-11-11T17:31:00Z">
        <w:r w:rsidR="00D07339">
          <w:rPr>
            <w:rFonts w:ascii="Garamond" w:hAnsi="Garamond"/>
            <w:color w:val="231F20"/>
            <w:sz w:val="22"/>
            <w:szCs w:val="22"/>
          </w:rPr>
          <w:t>, especially</w:t>
        </w:r>
      </w:ins>
      <w:del w:id="990" w:author="Editor/Reviewer" w:date="2023-11-11T17:31:00Z">
        <w:r w:rsidRPr="00A625BB" w:rsidDel="00D07339">
          <w:rPr>
            <w:rFonts w:ascii="Garamond" w:hAnsi="Garamond"/>
            <w:color w:val="231F20"/>
            <w:sz w:val="22"/>
            <w:szCs w:val="22"/>
          </w:rPr>
          <w:delText xml:space="preserve"> in general, and</w:delText>
        </w:r>
      </w:del>
      <w:r w:rsidRPr="00A625BB">
        <w:rPr>
          <w:rFonts w:ascii="Garamond" w:hAnsi="Garamond"/>
          <w:color w:val="231F20"/>
          <w:sz w:val="22"/>
          <w:szCs w:val="22"/>
        </w:rPr>
        <w:t xml:space="preserve"> </w:t>
      </w:r>
      <w:del w:id="991" w:author="Editor/Reviewer" w:date="2023-11-11T17:30:00Z">
        <w:r w:rsidRPr="00A625BB" w:rsidDel="00D07339">
          <w:rPr>
            <w:rFonts w:ascii="Garamond" w:hAnsi="Garamond"/>
            <w:color w:val="231F20"/>
            <w:sz w:val="22"/>
            <w:szCs w:val="22"/>
          </w:rPr>
          <w:delText xml:space="preserve">specifically </w:delText>
        </w:r>
      </w:del>
      <w:r w:rsidRPr="00A625BB">
        <w:rPr>
          <w:rFonts w:ascii="Garamond" w:hAnsi="Garamond"/>
          <w:color w:val="231F20"/>
          <w:sz w:val="22"/>
          <w:szCs w:val="22"/>
        </w:rPr>
        <w:t>unexpected balance</w:t>
      </w:r>
      <w:ins w:id="992" w:author="Editor/Reviewer" w:date="2023-11-11T17:30:00Z">
        <w:r w:rsidR="00D07339">
          <w:rPr>
            <w:rFonts w:ascii="Garamond" w:hAnsi="Garamond"/>
            <w:color w:val="231F20"/>
            <w:sz w:val="22"/>
            <w:szCs w:val="22"/>
          </w:rPr>
          <w:t xml:space="preserve"> perturb</w:t>
        </w:r>
      </w:ins>
      <w:ins w:id="993" w:author="Editor/Reviewer" w:date="2023-11-11T17:31:00Z">
        <w:r w:rsidR="00D07339">
          <w:rPr>
            <w:rFonts w:ascii="Garamond" w:hAnsi="Garamond"/>
            <w:color w:val="231F20"/>
            <w:sz w:val="22"/>
            <w:szCs w:val="22"/>
          </w:rPr>
          <w:t>ations</w:t>
        </w:r>
      </w:ins>
      <w:del w:id="994" w:author="Editor/Reviewer" w:date="2023-11-11T17:30:00Z">
        <w:r w:rsidRPr="00A625BB" w:rsidDel="00D07339">
          <w:rPr>
            <w:rFonts w:ascii="Garamond" w:hAnsi="Garamond"/>
            <w:color w:val="231F20"/>
            <w:sz w:val="22"/>
            <w:szCs w:val="22"/>
          </w:rPr>
          <w:delText xml:space="preserve"> losses</w:delText>
        </w:r>
      </w:del>
      <w:del w:id="995" w:author="Editor/Reviewer" w:date="2023-11-11T17:31:00Z">
        <w:r w:rsidRPr="00A625BB" w:rsidDel="00D07339">
          <w:rPr>
            <w:rFonts w:ascii="Garamond" w:hAnsi="Garamond"/>
            <w:color w:val="231F20"/>
            <w:sz w:val="22"/>
            <w:szCs w:val="22"/>
          </w:rPr>
          <w:delText>, i.e., unexpected perturbations</w:delText>
        </w:r>
      </w:del>
      <w:r w:rsidRPr="00A625BB">
        <w:rPr>
          <w:rFonts w:ascii="Garamond" w:hAnsi="Garamond"/>
          <w:color w:val="231F20"/>
          <w:sz w:val="22"/>
          <w:szCs w:val="22"/>
        </w:rPr>
        <w:t>, have a dramatic effect on</w:t>
      </w:r>
      <w:del w:id="996" w:author="Editor/Reviewer" w:date="2023-11-11T17:32:00Z">
        <w:r w:rsidRPr="00A625BB" w:rsidDel="00D07339">
          <w:rPr>
            <w:rFonts w:ascii="Garamond" w:hAnsi="Garamond"/>
            <w:color w:val="231F20"/>
            <w:sz w:val="22"/>
            <w:szCs w:val="22"/>
          </w:rPr>
          <w:delText xml:space="preserve"> the</w:delText>
        </w:r>
      </w:del>
      <w:r w:rsidRPr="00A625BB">
        <w:rPr>
          <w:rFonts w:ascii="Garamond" w:hAnsi="Garamond"/>
          <w:color w:val="231F20"/>
          <w:sz w:val="22"/>
          <w:szCs w:val="22"/>
        </w:rPr>
        <w:t xml:space="preserve"> </w:t>
      </w:r>
      <w:ins w:id="997" w:author="Editor/Reviewer" w:date="2023-11-16T14:15:00Z">
        <w:r w:rsidR="00CF166E">
          <w:rPr>
            <w:rFonts w:ascii="Garamond" w:hAnsi="Garamond"/>
            <w:color w:val="231F20"/>
            <w:sz w:val="22"/>
            <w:szCs w:val="22"/>
          </w:rPr>
          <w:t>a</w:t>
        </w:r>
      </w:ins>
      <w:del w:id="998" w:author="Editor/Reviewer" w:date="2023-11-16T14:15:00Z">
        <w:r w:rsidRPr="00A625BB" w:rsidDel="00CF166E">
          <w:rPr>
            <w:rFonts w:ascii="Garamond" w:hAnsi="Garamond"/>
            <w:color w:val="231F20"/>
            <w:sz w:val="22"/>
            <w:szCs w:val="22"/>
          </w:rPr>
          <w:delText>A</w:delText>
        </w:r>
      </w:del>
      <w:r w:rsidRPr="00A625BB">
        <w:rPr>
          <w:rFonts w:ascii="Garamond" w:hAnsi="Garamond"/>
          <w:color w:val="231F20"/>
          <w:sz w:val="22"/>
          <w:szCs w:val="22"/>
        </w:rPr>
        <w:t xml:space="preserve">utonomic </w:t>
      </w:r>
      <w:ins w:id="999" w:author="Editor/Reviewer" w:date="2023-11-16T14:15:00Z">
        <w:r w:rsidR="00CF166E">
          <w:rPr>
            <w:rFonts w:ascii="Garamond" w:hAnsi="Garamond"/>
            <w:color w:val="231F20"/>
            <w:sz w:val="22"/>
            <w:szCs w:val="22"/>
          </w:rPr>
          <w:t>n</w:t>
        </w:r>
      </w:ins>
      <w:del w:id="1000" w:author="Editor/Reviewer" w:date="2023-11-16T14:15:00Z">
        <w:r w:rsidRPr="00A625BB" w:rsidDel="00CF166E">
          <w:rPr>
            <w:rFonts w:ascii="Garamond" w:hAnsi="Garamond"/>
            <w:color w:val="231F20"/>
            <w:sz w:val="22"/>
            <w:szCs w:val="22"/>
          </w:rPr>
          <w:delText>N</w:delText>
        </w:r>
      </w:del>
      <w:r w:rsidRPr="00A625BB">
        <w:rPr>
          <w:rFonts w:ascii="Garamond" w:hAnsi="Garamond"/>
          <w:color w:val="231F20"/>
          <w:sz w:val="22"/>
          <w:szCs w:val="22"/>
        </w:rPr>
        <w:t xml:space="preserve">ervous </w:t>
      </w:r>
      <w:ins w:id="1001" w:author="Editor/Reviewer" w:date="2023-11-16T14:15:00Z">
        <w:r w:rsidR="00CF166E">
          <w:rPr>
            <w:rFonts w:ascii="Garamond" w:hAnsi="Garamond"/>
            <w:color w:val="231F20"/>
            <w:sz w:val="22"/>
            <w:szCs w:val="22"/>
          </w:rPr>
          <w:t>s</w:t>
        </w:r>
      </w:ins>
      <w:del w:id="1002" w:author="Editor/Reviewer" w:date="2023-11-16T14:15:00Z">
        <w:r w:rsidRPr="00A625BB" w:rsidDel="00CF166E">
          <w:rPr>
            <w:rFonts w:ascii="Garamond" w:hAnsi="Garamond"/>
            <w:color w:val="231F20"/>
            <w:sz w:val="22"/>
            <w:szCs w:val="22"/>
          </w:rPr>
          <w:delText>S</w:delText>
        </w:r>
      </w:del>
      <w:r w:rsidRPr="00A625BB">
        <w:rPr>
          <w:rFonts w:ascii="Garamond" w:hAnsi="Garamond"/>
          <w:color w:val="231F20"/>
          <w:sz w:val="22"/>
          <w:szCs w:val="22"/>
        </w:rPr>
        <w:t>ystem activity</w:t>
      </w:r>
      <w:ins w:id="1003" w:author="Editor/Reviewer" w:date="2023-11-16T14:15:00Z">
        <w:r w:rsidR="00CF166E">
          <w:rPr>
            <w:rFonts w:ascii="Garamond" w:hAnsi="Garamond"/>
            <w:color w:val="231F20"/>
            <w:sz w:val="22"/>
            <w:szCs w:val="22"/>
          </w:rPr>
          <w:t xml:space="preserve"> (ANS)</w:t>
        </w:r>
      </w:ins>
      <w:ins w:id="1004" w:author="Editor/Reviewer" w:date="2023-11-11T17:32:00Z">
        <w:r w:rsidR="00D07339">
          <w:rPr>
            <w:rFonts w:ascii="Garamond" w:hAnsi="Garamond"/>
            <w:color w:val="231F20"/>
            <w:sz w:val="22"/>
            <w:szCs w:val="22"/>
          </w:rPr>
          <w:t>,</w:t>
        </w:r>
      </w:ins>
      <w:r w:rsidRPr="00A625BB">
        <w:rPr>
          <w:rFonts w:ascii="Garamond" w:hAnsi="Garamond"/>
          <w:color w:val="231F20"/>
          <w:sz w:val="22"/>
          <w:szCs w:val="22"/>
        </w:rPr>
        <w:t xml:space="preserve"> even</w:t>
      </w:r>
      <w:ins w:id="1005" w:author="Editor/Reviewer" w:date="2023-11-11T17:32:00Z">
        <w:r w:rsidR="00D07339">
          <w:rPr>
            <w:rFonts w:ascii="Garamond" w:hAnsi="Garamond"/>
            <w:color w:val="231F20"/>
            <w:sz w:val="22"/>
            <w:szCs w:val="22"/>
          </w:rPr>
          <w:t xml:space="preserve"> in</w:t>
        </w:r>
      </w:ins>
      <w:del w:id="1006" w:author="Editor/Reviewer" w:date="2023-11-11T17:32:00Z">
        <w:r w:rsidRPr="00A625BB" w:rsidDel="00D07339">
          <w:rPr>
            <w:rFonts w:ascii="Garamond" w:hAnsi="Garamond"/>
            <w:color w:val="231F20"/>
            <w:sz w:val="22"/>
            <w:szCs w:val="22"/>
          </w:rPr>
          <w:delText xml:space="preserve"> among</w:delText>
        </w:r>
      </w:del>
      <w:r w:rsidRPr="00A625BB">
        <w:rPr>
          <w:rFonts w:ascii="Garamond" w:hAnsi="Garamond"/>
          <w:color w:val="231F20"/>
          <w:sz w:val="22"/>
          <w:szCs w:val="22"/>
        </w:rPr>
        <w:t xml:space="preserve"> young adults. </w:t>
      </w:r>
      <w:commentRangeStart w:id="1007"/>
      <w:r w:rsidRPr="00A625BB">
        <w:rPr>
          <w:rFonts w:ascii="Garamond" w:hAnsi="Garamond"/>
          <w:color w:val="231F20"/>
          <w:sz w:val="22"/>
          <w:szCs w:val="22"/>
        </w:rPr>
        <w:t xml:space="preserve">Previous studies measured </w:t>
      </w:r>
      <w:ins w:id="1008" w:author="Editor/Reviewer" w:date="2023-11-16T11:16:00Z">
        <w:r w:rsidR="00AC6961">
          <w:rPr>
            <w:rFonts w:ascii="Garamond" w:hAnsi="Garamond"/>
            <w:color w:val="231F20"/>
            <w:sz w:val="22"/>
            <w:szCs w:val="22"/>
          </w:rPr>
          <w:t>a</w:t>
        </w:r>
      </w:ins>
      <w:del w:id="1009" w:author="Editor/Reviewer" w:date="2023-11-16T11:16:00Z">
        <w:r w:rsidRPr="00A625BB" w:rsidDel="00AC6961">
          <w:rPr>
            <w:rFonts w:ascii="Garamond" w:hAnsi="Garamond"/>
            <w:color w:val="231F20"/>
            <w:sz w:val="22"/>
            <w:szCs w:val="22"/>
          </w:rPr>
          <w:delText>A</w:delText>
        </w:r>
      </w:del>
      <w:r w:rsidRPr="00A625BB">
        <w:rPr>
          <w:rFonts w:ascii="Garamond" w:hAnsi="Garamond"/>
          <w:color w:val="231F20"/>
          <w:sz w:val="22"/>
          <w:szCs w:val="22"/>
        </w:rPr>
        <w:t xml:space="preserve">utonomic </w:t>
      </w:r>
      <w:ins w:id="1010" w:author="Editor/Reviewer" w:date="2023-11-16T11:16:00Z">
        <w:r w:rsidR="00AC6961">
          <w:rPr>
            <w:rFonts w:ascii="Garamond" w:hAnsi="Garamond"/>
            <w:color w:val="231F20"/>
            <w:sz w:val="22"/>
            <w:szCs w:val="22"/>
          </w:rPr>
          <w:t>n</w:t>
        </w:r>
      </w:ins>
      <w:del w:id="1011" w:author="Editor/Reviewer" w:date="2023-11-16T11:16:00Z">
        <w:r w:rsidRPr="00A625BB" w:rsidDel="00AC6961">
          <w:rPr>
            <w:rFonts w:ascii="Garamond" w:hAnsi="Garamond"/>
            <w:color w:val="231F20"/>
            <w:sz w:val="22"/>
            <w:szCs w:val="22"/>
          </w:rPr>
          <w:delText>N</w:delText>
        </w:r>
      </w:del>
      <w:r w:rsidRPr="00A625BB">
        <w:rPr>
          <w:rFonts w:ascii="Garamond" w:hAnsi="Garamond"/>
          <w:color w:val="231F20"/>
          <w:sz w:val="22"/>
          <w:szCs w:val="22"/>
        </w:rPr>
        <w:t xml:space="preserve">ervous </w:t>
      </w:r>
      <w:ins w:id="1012" w:author="Editor/Reviewer" w:date="2023-11-16T11:16:00Z">
        <w:r w:rsidR="00AC6961">
          <w:rPr>
            <w:rFonts w:ascii="Garamond" w:hAnsi="Garamond"/>
            <w:color w:val="231F20"/>
            <w:sz w:val="22"/>
            <w:szCs w:val="22"/>
          </w:rPr>
          <w:t>s</w:t>
        </w:r>
      </w:ins>
      <w:del w:id="1013" w:author="Editor/Reviewer" w:date="2023-11-16T11:16:00Z">
        <w:r w:rsidRPr="00A625BB" w:rsidDel="00AC6961">
          <w:rPr>
            <w:rFonts w:ascii="Garamond" w:hAnsi="Garamond"/>
            <w:color w:val="231F20"/>
            <w:sz w:val="22"/>
            <w:szCs w:val="22"/>
          </w:rPr>
          <w:delText>S</w:delText>
        </w:r>
      </w:del>
      <w:r w:rsidRPr="00A625BB">
        <w:rPr>
          <w:rFonts w:ascii="Garamond" w:hAnsi="Garamond"/>
          <w:color w:val="231F20"/>
          <w:sz w:val="22"/>
          <w:szCs w:val="22"/>
        </w:rPr>
        <w:t xml:space="preserve">ystem activity </w:t>
      </w:r>
      <w:ins w:id="1014" w:author="Editor/Reviewer" w:date="2023-11-11T17:33:00Z">
        <w:r w:rsidR="00D07339">
          <w:rPr>
            <w:rFonts w:ascii="Garamond" w:hAnsi="Garamond"/>
            <w:color w:val="231F20"/>
            <w:sz w:val="22"/>
            <w:szCs w:val="22"/>
          </w:rPr>
          <w:t>under</w:t>
        </w:r>
      </w:ins>
      <w:del w:id="1015" w:author="Editor/Reviewer" w:date="2023-11-11T17:33:00Z">
        <w:r w:rsidRPr="00A625BB" w:rsidDel="00D07339">
          <w:rPr>
            <w:rFonts w:ascii="Garamond" w:hAnsi="Garamond"/>
            <w:color w:val="231F20"/>
            <w:sz w:val="22"/>
            <w:szCs w:val="22"/>
          </w:rPr>
          <w:delText>in</w:delText>
        </w:r>
      </w:del>
      <w:r w:rsidRPr="00A625BB">
        <w:rPr>
          <w:rFonts w:ascii="Garamond" w:hAnsi="Garamond"/>
          <w:color w:val="231F20"/>
          <w:sz w:val="22"/>
          <w:szCs w:val="22"/>
        </w:rPr>
        <w:t xml:space="preserve"> different conditions</w:t>
      </w:r>
      <w:del w:id="1016" w:author="Editor/Reviewer" w:date="2023-11-11T17:33:00Z">
        <w:r w:rsidRPr="00A625BB" w:rsidDel="00D07339">
          <w:rPr>
            <w:rFonts w:ascii="Garamond" w:hAnsi="Garamond"/>
            <w:color w:val="231F20"/>
            <w:sz w:val="22"/>
            <w:szCs w:val="22"/>
          </w:rPr>
          <w:delText xml:space="preserve">; </w:delText>
        </w:r>
      </w:del>
      <w:ins w:id="1017" w:author="Editor/Reviewer" w:date="2023-11-11T17:33:00Z">
        <w:r w:rsidR="00D07339">
          <w:rPr>
            <w:rFonts w:ascii="Garamond" w:hAnsi="Garamond"/>
            <w:color w:val="231F20"/>
            <w:sz w:val="22"/>
            <w:szCs w:val="22"/>
          </w:rPr>
          <w:t>:</w:t>
        </w:r>
        <w:r w:rsidR="00D07339" w:rsidRPr="00A625BB">
          <w:rPr>
            <w:rFonts w:ascii="Garamond" w:hAnsi="Garamond"/>
            <w:color w:val="231F20"/>
            <w:sz w:val="22"/>
            <w:szCs w:val="22"/>
          </w:rPr>
          <w:t xml:space="preserve"> </w:t>
        </w:r>
      </w:ins>
      <w:r w:rsidRPr="00A625BB">
        <w:rPr>
          <w:rFonts w:ascii="Garamond" w:hAnsi="Garamond"/>
          <w:color w:val="231F20"/>
          <w:sz w:val="22"/>
          <w:szCs w:val="22"/>
        </w:rPr>
        <w:t>perturbed sitting</w:t>
      </w:r>
      <w:r w:rsidR="00DD7F64">
        <w:rPr>
          <w:rFonts w:ascii="Garamond" w:hAnsi="Garamond"/>
          <w:color w:val="231F20"/>
          <w:sz w:val="22"/>
          <w:szCs w:val="22"/>
        </w:rPr>
        <w:t xml:space="preserve"> [3</w:t>
      </w:r>
      <w:r w:rsidR="005B5A9F">
        <w:rPr>
          <w:rFonts w:ascii="Garamond" w:hAnsi="Garamond"/>
          <w:color w:val="231F20"/>
          <w:sz w:val="22"/>
          <w:szCs w:val="22"/>
        </w:rPr>
        <w:t>3</w:t>
      </w:r>
      <w:r w:rsidR="00DD7F64">
        <w:rPr>
          <w:rFonts w:ascii="Garamond" w:hAnsi="Garamond"/>
          <w:color w:val="231F20"/>
          <w:sz w:val="22"/>
          <w:szCs w:val="22"/>
        </w:rPr>
        <w:t>,3</w:t>
      </w:r>
      <w:r w:rsidR="005B5A9F">
        <w:rPr>
          <w:rFonts w:ascii="Garamond" w:hAnsi="Garamond"/>
          <w:color w:val="231F20"/>
          <w:sz w:val="22"/>
          <w:szCs w:val="22"/>
        </w:rPr>
        <w:t>4</w:t>
      </w:r>
      <w:r w:rsidR="00DD7F64">
        <w:rPr>
          <w:rFonts w:ascii="Garamond" w:hAnsi="Garamond"/>
          <w:color w:val="231F20"/>
          <w:sz w:val="22"/>
          <w:szCs w:val="22"/>
        </w:rPr>
        <w:t>]</w:t>
      </w:r>
      <w:ins w:id="1018" w:author="Editor/Reviewer" w:date="2023-11-11T17:35:00Z">
        <w:r w:rsidR="009A7678">
          <w:rPr>
            <w:rFonts w:ascii="Garamond" w:hAnsi="Garamond"/>
            <w:color w:val="231F20"/>
            <w:sz w:val="22"/>
            <w:szCs w:val="22"/>
          </w:rPr>
          <w:t>,</w:t>
        </w:r>
      </w:ins>
      <w:r w:rsidRPr="00A625BB">
        <w:rPr>
          <w:rFonts w:ascii="Garamond" w:hAnsi="Garamond"/>
          <w:color w:val="231F20"/>
          <w:sz w:val="22"/>
          <w:szCs w:val="22"/>
        </w:rPr>
        <w:t xml:space="preserve"> </w:t>
      </w:r>
      <w:ins w:id="1019" w:author="Editor/Reviewer" w:date="2023-11-11T17:35:00Z">
        <w:r w:rsidR="00D07339">
          <w:rPr>
            <w:rFonts w:ascii="Garamond" w:hAnsi="Garamond"/>
            <w:color w:val="231F20"/>
            <w:sz w:val="22"/>
            <w:szCs w:val="22"/>
          </w:rPr>
          <w:t xml:space="preserve">simulated </w:t>
        </w:r>
      </w:ins>
      <w:r w:rsidRPr="00A625BB">
        <w:rPr>
          <w:rFonts w:ascii="Garamond" w:hAnsi="Garamond"/>
          <w:color w:val="231F20"/>
          <w:sz w:val="22"/>
          <w:szCs w:val="22"/>
        </w:rPr>
        <w:t xml:space="preserve">unperturbed standing </w:t>
      </w:r>
      <w:ins w:id="1020" w:author="Editor/Reviewer" w:date="2023-11-11T17:34:00Z">
        <w:r w:rsidR="00D07339">
          <w:rPr>
            <w:rFonts w:ascii="Garamond" w:hAnsi="Garamond"/>
            <w:color w:val="231F20"/>
            <w:sz w:val="22"/>
            <w:szCs w:val="22"/>
          </w:rPr>
          <w:t xml:space="preserve">using </w:t>
        </w:r>
      </w:ins>
      <w:del w:id="1021" w:author="Editor/Reviewer" w:date="2023-11-11T17:34:00Z">
        <w:r w:rsidRPr="00A625BB" w:rsidDel="00D07339">
          <w:rPr>
            <w:rFonts w:ascii="Garamond" w:hAnsi="Garamond"/>
            <w:color w:val="231F20"/>
            <w:sz w:val="22"/>
            <w:szCs w:val="22"/>
          </w:rPr>
          <w:delText xml:space="preserve">in simulated (i.e., using </w:delText>
        </w:r>
      </w:del>
      <w:r w:rsidRPr="00A625BB">
        <w:rPr>
          <w:rFonts w:ascii="Garamond" w:hAnsi="Garamond"/>
          <w:color w:val="231F20"/>
          <w:sz w:val="22"/>
          <w:szCs w:val="22"/>
        </w:rPr>
        <w:t>virtual reality</w:t>
      </w:r>
      <w:del w:id="1022" w:author="Editor/Reviewer" w:date="2023-11-11T17:35:00Z">
        <w:r w:rsidRPr="00A625BB" w:rsidDel="00D07339">
          <w:rPr>
            <w:rFonts w:ascii="Garamond" w:hAnsi="Garamond"/>
            <w:color w:val="231F20"/>
            <w:sz w:val="22"/>
            <w:szCs w:val="22"/>
          </w:rPr>
          <w:delText xml:space="preserve"> technology)</w:delText>
        </w:r>
      </w:del>
      <w:r w:rsidR="00DD7F64">
        <w:rPr>
          <w:rFonts w:ascii="Garamond" w:hAnsi="Garamond"/>
          <w:color w:val="231F20"/>
          <w:sz w:val="22"/>
          <w:szCs w:val="22"/>
        </w:rPr>
        <w:t>[3</w:t>
      </w:r>
      <w:r w:rsidR="005B5A9F">
        <w:rPr>
          <w:rFonts w:ascii="Garamond" w:hAnsi="Garamond"/>
          <w:color w:val="231F20"/>
          <w:sz w:val="22"/>
          <w:szCs w:val="22"/>
        </w:rPr>
        <w:t>5</w:t>
      </w:r>
      <w:r w:rsidR="00DD7F64">
        <w:rPr>
          <w:rFonts w:ascii="Garamond" w:hAnsi="Garamond"/>
          <w:color w:val="231F20"/>
          <w:sz w:val="22"/>
          <w:szCs w:val="22"/>
        </w:rPr>
        <w:t>]</w:t>
      </w:r>
      <w:del w:id="1023" w:author="Editor/Reviewer" w:date="2023-11-11T17:36:00Z">
        <w:r w:rsidRPr="00A625BB" w:rsidDel="009A7678">
          <w:rPr>
            <w:rFonts w:ascii="Garamond" w:hAnsi="Garamond"/>
            <w:color w:val="231F20"/>
            <w:sz w:val="22"/>
            <w:szCs w:val="22"/>
          </w:rPr>
          <w:delText xml:space="preserve">   </w:delText>
        </w:r>
      </w:del>
      <w:ins w:id="1024" w:author="Editor/Reviewer" w:date="2023-11-11T17:35:00Z">
        <w:r w:rsidR="009A7678">
          <w:rPr>
            <w:rFonts w:ascii="Garamond" w:hAnsi="Garamond"/>
            <w:color w:val="231F20"/>
            <w:sz w:val="22"/>
            <w:szCs w:val="22"/>
          </w:rPr>
          <w:t>,</w:t>
        </w:r>
      </w:ins>
      <w:ins w:id="1025" w:author="Editor/Reviewer" w:date="2023-11-11T17:36:00Z">
        <w:r w:rsidR="009A7678">
          <w:rPr>
            <w:rFonts w:ascii="Garamond" w:hAnsi="Garamond"/>
            <w:color w:val="231F20"/>
            <w:sz w:val="22"/>
            <w:szCs w:val="22"/>
          </w:rPr>
          <w:t xml:space="preserve"> </w:t>
        </w:r>
      </w:ins>
      <w:r w:rsidRPr="00A625BB">
        <w:rPr>
          <w:rFonts w:ascii="Garamond" w:hAnsi="Garamond"/>
          <w:color w:val="231F20"/>
          <w:sz w:val="22"/>
          <w:szCs w:val="22"/>
        </w:rPr>
        <w:t>and real heights</w:t>
      </w:r>
      <w:r w:rsidR="00DD7F64">
        <w:rPr>
          <w:rFonts w:ascii="Garamond" w:hAnsi="Garamond"/>
          <w:color w:val="231F20"/>
          <w:sz w:val="22"/>
          <w:szCs w:val="22"/>
        </w:rPr>
        <w:t>[3</w:t>
      </w:r>
      <w:r w:rsidR="005B5A9F">
        <w:rPr>
          <w:rFonts w:ascii="Garamond" w:hAnsi="Garamond"/>
          <w:color w:val="231F20"/>
          <w:sz w:val="22"/>
          <w:szCs w:val="22"/>
        </w:rPr>
        <w:t>6</w:t>
      </w:r>
      <w:r w:rsidR="00DD7F64">
        <w:rPr>
          <w:rFonts w:ascii="Garamond" w:hAnsi="Garamond"/>
          <w:color w:val="231F20"/>
          <w:sz w:val="22"/>
          <w:szCs w:val="22"/>
        </w:rPr>
        <w:t>-</w:t>
      </w:r>
      <w:r w:rsidR="005B5A9F">
        <w:rPr>
          <w:rFonts w:ascii="Garamond" w:hAnsi="Garamond"/>
          <w:color w:val="231F20"/>
          <w:sz w:val="22"/>
          <w:szCs w:val="22"/>
        </w:rPr>
        <w:t>38</w:t>
      </w:r>
      <w:r w:rsidR="00DD7F64">
        <w:rPr>
          <w:rFonts w:ascii="Garamond" w:hAnsi="Garamond"/>
          <w:color w:val="231F20"/>
          <w:sz w:val="22"/>
          <w:szCs w:val="22"/>
        </w:rPr>
        <w:t>]</w:t>
      </w:r>
      <w:r w:rsidRPr="00A625BB">
        <w:rPr>
          <w:rFonts w:ascii="Garamond" w:hAnsi="Garamond"/>
          <w:color w:val="231F20"/>
          <w:sz w:val="22"/>
          <w:szCs w:val="22"/>
        </w:rPr>
        <w:t xml:space="preserve"> </w:t>
      </w:r>
      <w:del w:id="1026" w:author="Editor/Reviewer" w:date="2023-11-11T17:35:00Z">
        <w:r w:rsidRPr="00A625BB" w:rsidDel="009A7678">
          <w:rPr>
            <w:rFonts w:ascii="Garamond" w:hAnsi="Garamond"/>
            <w:color w:val="231F20"/>
            <w:sz w:val="22"/>
            <w:szCs w:val="22"/>
          </w:rPr>
          <w:delText xml:space="preserve"> </w:delText>
        </w:r>
      </w:del>
      <w:r w:rsidRPr="00A625BB">
        <w:rPr>
          <w:rFonts w:ascii="Garamond" w:hAnsi="Garamond"/>
          <w:color w:val="231F20"/>
          <w:sz w:val="22"/>
          <w:szCs w:val="22"/>
        </w:rPr>
        <w:t>in perturbed standing</w:t>
      </w:r>
      <w:r w:rsidR="00DD7F64">
        <w:rPr>
          <w:rFonts w:ascii="Garamond" w:hAnsi="Garamond"/>
          <w:color w:val="231F20"/>
          <w:sz w:val="22"/>
          <w:szCs w:val="22"/>
        </w:rPr>
        <w:t>[3</w:t>
      </w:r>
      <w:r w:rsidR="005B5A9F">
        <w:rPr>
          <w:rFonts w:ascii="Garamond" w:hAnsi="Garamond"/>
          <w:color w:val="231F20"/>
          <w:sz w:val="22"/>
          <w:szCs w:val="22"/>
        </w:rPr>
        <w:t>6</w:t>
      </w:r>
      <w:r w:rsidR="00DD7F64">
        <w:rPr>
          <w:rFonts w:ascii="Garamond" w:hAnsi="Garamond"/>
          <w:color w:val="231F20"/>
          <w:sz w:val="22"/>
          <w:szCs w:val="22"/>
        </w:rPr>
        <w:t>,</w:t>
      </w:r>
      <w:r w:rsidR="005B5A9F">
        <w:rPr>
          <w:rFonts w:ascii="Garamond" w:hAnsi="Garamond"/>
          <w:color w:val="231F20"/>
          <w:sz w:val="22"/>
          <w:szCs w:val="22"/>
        </w:rPr>
        <w:t>37</w:t>
      </w:r>
      <w:r w:rsidR="00DD7F64">
        <w:rPr>
          <w:rFonts w:ascii="Garamond" w:hAnsi="Garamond"/>
          <w:color w:val="231F20"/>
          <w:sz w:val="22"/>
          <w:szCs w:val="22"/>
        </w:rPr>
        <w:t>,</w:t>
      </w:r>
      <w:r w:rsidR="005B5A9F">
        <w:rPr>
          <w:rFonts w:ascii="Garamond" w:hAnsi="Garamond"/>
          <w:color w:val="231F20"/>
          <w:sz w:val="22"/>
          <w:szCs w:val="22"/>
        </w:rPr>
        <w:t>39</w:t>
      </w:r>
      <w:r w:rsidR="00DD7F64">
        <w:rPr>
          <w:rFonts w:ascii="Garamond" w:hAnsi="Garamond"/>
          <w:color w:val="231F20"/>
          <w:sz w:val="22"/>
          <w:szCs w:val="22"/>
        </w:rPr>
        <w:t>-4</w:t>
      </w:r>
      <w:r w:rsidR="005B5A9F">
        <w:rPr>
          <w:rFonts w:ascii="Garamond" w:hAnsi="Garamond"/>
          <w:color w:val="231F20"/>
          <w:sz w:val="22"/>
          <w:szCs w:val="22"/>
        </w:rPr>
        <w:t>1</w:t>
      </w:r>
      <w:r w:rsidR="00DD7F64">
        <w:rPr>
          <w:rFonts w:ascii="Garamond" w:hAnsi="Garamond"/>
          <w:color w:val="231F20"/>
          <w:sz w:val="22"/>
          <w:szCs w:val="22"/>
        </w:rPr>
        <w:t>]</w:t>
      </w:r>
      <w:ins w:id="1027" w:author="Editor/Reviewer" w:date="2023-11-11T17:37:00Z">
        <w:r w:rsidR="009A7678">
          <w:rPr>
            <w:rFonts w:ascii="Garamond" w:hAnsi="Garamond"/>
            <w:color w:val="231F20"/>
            <w:sz w:val="22"/>
            <w:szCs w:val="22"/>
          </w:rPr>
          <w:t>. The studies included</w:t>
        </w:r>
      </w:ins>
      <w:del w:id="1028" w:author="Editor/Reviewer" w:date="2023-11-11T17:37:00Z">
        <w:r w:rsidRPr="00A625BB" w:rsidDel="009A7678">
          <w:rPr>
            <w:rFonts w:ascii="Garamond" w:hAnsi="Garamond"/>
            <w:color w:val="231F20"/>
            <w:sz w:val="22"/>
            <w:szCs w:val="22"/>
          </w:rPr>
          <w:delText>,</w:delText>
        </w:r>
      </w:del>
      <w:r w:rsidRPr="00A625BB">
        <w:rPr>
          <w:rFonts w:ascii="Garamond" w:hAnsi="Garamond"/>
          <w:color w:val="231F20"/>
          <w:sz w:val="22"/>
          <w:szCs w:val="22"/>
        </w:rPr>
        <w:t xml:space="preserve"> </w:t>
      </w:r>
      <w:del w:id="1029" w:author="Editor/Reviewer" w:date="2023-11-11T17:37:00Z">
        <w:r w:rsidRPr="00A625BB" w:rsidDel="009A7678">
          <w:rPr>
            <w:rFonts w:ascii="Garamond" w:hAnsi="Garamond"/>
            <w:color w:val="231F20"/>
            <w:sz w:val="22"/>
            <w:szCs w:val="22"/>
          </w:rPr>
          <w:delText xml:space="preserve"> under </w:delText>
        </w:r>
      </w:del>
      <w:r w:rsidRPr="00A625BB">
        <w:rPr>
          <w:rFonts w:ascii="Garamond" w:hAnsi="Garamond"/>
          <w:color w:val="231F20"/>
          <w:sz w:val="22"/>
          <w:szCs w:val="22"/>
        </w:rPr>
        <w:t>different tasks</w:t>
      </w:r>
      <w:ins w:id="1030" w:author="Editor/Reviewer" w:date="2023-11-11T17:39:00Z">
        <w:r w:rsidR="009A7678">
          <w:rPr>
            <w:rFonts w:ascii="Garamond" w:hAnsi="Garamond"/>
            <w:color w:val="231F20"/>
            <w:sz w:val="22"/>
            <w:szCs w:val="22"/>
          </w:rPr>
          <w:t>,</w:t>
        </w:r>
      </w:ins>
      <w:ins w:id="1031" w:author="Editor/Reviewer" w:date="2023-11-11T17:37:00Z">
        <w:r w:rsidR="009A7678">
          <w:rPr>
            <w:rFonts w:ascii="Garamond" w:hAnsi="Garamond"/>
            <w:color w:val="231F20"/>
            <w:sz w:val="22"/>
            <w:szCs w:val="22"/>
          </w:rPr>
          <w:t xml:space="preserve"> such as </w:t>
        </w:r>
      </w:ins>
      <w:del w:id="1032" w:author="Editor/Reviewer" w:date="2023-11-11T17:37:00Z">
        <w:r w:rsidRPr="00A625BB" w:rsidDel="009A7678">
          <w:rPr>
            <w:rFonts w:ascii="Garamond" w:hAnsi="Garamond"/>
            <w:color w:val="231F20"/>
            <w:sz w:val="22"/>
            <w:szCs w:val="22"/>
          </w:rPr>
          <w:delText xml:space="preserve"> during walking (e.g., </w:delText>
        </w:r>
      </w:del>
      <w:r w:rsidRPr="00A625BB">
        <w:rPr>
          <w:rFonts w:ascii="Garamond" w:hAnsi="Garamond"/>
          <w:color w:val="231F20"/>
          <w:sz w:val="22"/>
          <w:szCs w:val="22"/>
        </w:rPr>
        <w:t>walking on uneven surfaces and climbing stairs</w:t>
      </w:r>
      <w:del w:id="1033" w:author="Editor/Reviewer" w:date="2023-11-11T17:37:00Z">
        <w:r w:rsidRPr="00A625BB" w:rsidDel="009A7678">
          <w:rPr>
            <w:rFonts w:ascii="Garamond" w:hAnsi="Garamond"/>
            <w:color w:val="231F20"/>
            <w:sz w:val="22"/>
            <w:szCs w:val="22"/>
          </w:rPr>
          <w:delText>)</w:delText>
        </w:r>
      </w:del>
      <w:r w:rsidRPr="00A625BB">
        <w:rPr>
          <w:rFonts w:ascii="Garamond" w:hAnsi="Garamond"/>
          <w:color w:val="231F20"/>
          <w:sz w:val="22"/>
          <w:szCs w:val="22"/>
        </w:rPr>
        <w:t xml:space="preserve"> in populations </w:t>
      </w:r>
      <w:ins w:id="1034" w:author="Editor/Reviewer" w:date="2023-11-11T17:38:00Z">
        <w:r w:rsidR="009A7678">
          <w:rPr>
            <w:rFonts w:ascii="Garamond" w:hAnsi="Garamond"/>
            <w:color w:val="231F20"/>
            <w:sz w:val="22"/>
            <w:szCs w:val="22"/>
          </w:rPr>
          <w:t xml:space="preserve">at </w:t>
        </w:r>
      </w:ins>
      <w:del w:id="1035" w:author="Editor/Reviewer" w:date="2023-11-11T17:38:00Z">
        <w:r w:rsidRPr="00A625BB" w:rsidDel="009A7678">
          <w:rPr>
            <w:rFonts w:ascii="Garamond" w:hAnsi="Garamond"/>
            <w:color w:val="231F20"/>
            <w:sz w:val="22"/>
            <w:szCs w:val="22"/>
          </w:rPr>
          <w:delText xml:space="preserve">with </w:delText>
        </w:r>
      </w:del>
      <w:r w:rsidRPr="00A625BB">
        <w:rPr>
          <w:rFonts w:ascii="Garamond" w:hAnsi="Garamond"/>
          <w:color w:val="231F20"/>
          <w:sz w:val="22"/>
          <w:szCs w:val="22"/>
        </w:rPr>
        <w:t xml:space="preserve">high risk of </w:t>
      </w:r>
      <w:proofErr w:type="gramStart"/>
      <w:r w:rsidRPr="00A625BB">
        <w:rPr>
          <w:rFonts w:ascii="Garamond" w:hAnsi="Garamond"/>
          <w:color w:val="231F20"/>
          <w:sz w:val="22"/>
          <w:szCs w:val="22"/>
        </w:rPr>
        <w:t>falls</w:t>
      </w:r>
      <w:r w:rsidR="00DD7F64">
        <w:rPr>
          <w:rFonts w:ascii="Garamond" w:hAnsi="Garamond"/>
          <w:color w:val="231F20"/>
          <w:sz w:val="22"/>
          <w:szCs w:val="22"/>
        </w:rPr>
        <w:t>[</w:t>
      </w:r>
      <w:proofErr w:type="gramEnd"/>
      <w:r w:rsidR="00DD7F64">
        <w:rPr>
          <w:rFonts w:ascii="Garamond" w:hAnsi="Garamond"/>
          <w:color w:val="231F20"/>
          <w:sz w:val="22"/>
          <w:szCs w:val="22"/>
        </w:rPr>
        <w:t>4</w:t>
      </w:r>
      <w:r w:rsidR="005B5A9F">
        <w:rPr>
          <w:rFonts w:ascii="Garamond" w:hAnsi="Garamond"/>
          <w:color w:val="231F20"/>
          <w:sz w:val="22"/>
          <w:szCs w:val="22"/>
        </w:rPr>
        <w:t>2</w:t>
      </w:r>
      <w:r w:rsidR="00DD7F64">
        <w:rPr>
          <w:rFonts w:ascii="Garamond" w:hAnsi="Garamond"/>
          <w:color w:val="231F20"/>
          <w:sz w:val="22"/>
          <w:szCs w:val="22"/>
        </w:rPr>
        <w:t>,4</w:t>
      </w:r>
      <w:r w:rsidR="005B5A9F">
        <w:rPr>
          <w:rFonts w:ascii="Garamond" w:hAnsi="Garamond"/>
          <w:color w:val="231F20"/>
          <w:sz w:val="22"/>
          <w:szCs w:val="22"/>
        </w:rPr>
        <w:t>3</w:t>
      </w:r>
      <w:r w:rsidR="00DD7F64">
        <w:rPr>
          <w:rFonts w:ascii="Garamond" w:hAnsi="Garamond"/>
          <w:color w:val="231F20"/>
          <w:sz w:val="22"/>
          <w:szCs w:val="22"/>
        </w:rPr>
        <w:t>]</w:t>
      </w:r>
      <w:r w:rsidRPr="00A625BB">
        <w:rPr>
          <w:rFonts w:ascii="Garamond" w:hAnsi="Garamond"/>
          <w:color w:val="231F20"/>
          <w:sz w:val="22"/>
          <w:szCs w:val="22"/>
        </w:rPr>
        <w:t xml:space="preserve">. </w:t>
      </w:r>
      <w:commentRangeEnd w:id="1007"/>
      <w:r w:rsidR="009A7678">
        <w:rPr>
          <w:rStyle w:val="CommentReference"/>
          <w:rFonts w:eastAsia="Times New Roman"/>
          <w:color w:val="auto"/>
          <w:szCs w:val="20"/>
          <w:lang w:val="it-IT" w:eastAsia="it-IT"/>
        </w:rPr>
        <w:commentReference w:id="1007"/>
      </w:r>
      <w:r w:rsidRPr="00A625BB">
        <w:rPr>
          <w:rFonts w:ascii="Garamond" w:hAnsi="Garamond"/>
          <w:color w:val="231F20"/>
          <w:sz w:val="22"/>
          <w:szCs w:val="22"/>
        </w:rPr>
        <w:t>None of these well-designed studies investigated the relation to resilience among older adults.</w:t>
      </w:r>
      <w:commentRangeEnd w:id="985"/>
      <w:r w:rsidR="00270AFD">
        <w:rPr>
          <w:rStyle w:val="CommentReference"/>
          <w:rFonts w:eastAsia="Times New Roman"/>
          <w:color w:val="auto"/>
          <w:szCs w:val="20"/>
          <w:lang w:val="it-IT" w:eastAsia="it-IT"/>
        </w:rPr>
        <w:commentReference w:id="985"/>
      </w:r>
    </w:p>
    <w:p w14:paraId="5C7CE4DD" w14:textId="44359442" w:rsidR="00DF0648" w:rsidRPr="002C1A4B" w:rsidRDefault="00DF0648" w:rsidP="00DF0648">
      <w:pPr>
        <w:pStyle w:val="Default"/>
        <w:spacing w:line="360" w:lineRule="auto"/>
        <w:jc w:val="both"/>
        <w:rPr>
          <w:rFonts w:ascii="Garamond" w:hAnsi="Garamond" w:cs="Times"/>
          <w:b/>
          <w:bCs/>
          <w:sz w:val="22"/>
          <w:szCs w:val="22"/>
        </w:rPr>
      </w:pPr>
      <w:del w:id="1036" w:author="Editor/Reviewer" w:date="2023-11-16T14:28:00Z">
        <w:r w:rsidRPr="00A625BB" w:rsidDel="000F056C">
          <w:rPr>
            <w:rFonts w:ascii="Garamond" w:hAnsi="Garamond"/>
            <w:color w:val="231F20"/>
            <w:sz w:val="22"/>
            <w:szCs w:val="22"/>
          </w:rPr>
          <w:delText xml:space="preserve"> </w:delText>
        </w:r>
      </w:del>
    </w:p>
    <w:p w14:paraId="0C182912" w14:textId="7F2A9467" w:rsidR="00FB29BF" w:rsidRPr="00A625BB" w:rsidRDefault="005F355D" w:rsidP="006D4EBD">
      <w:pPr>
        <w:pStyle w:val="Default"/>
        <w:spacing w:line="360" w:lineRule="auto"/>
        <w:jc w:val="both"/>
        <w:rPr>
          <w:rFonts w:ascii="Garamond" w:hAnsi="Garamond" w:cstheme="majorBidi"/>
          <w:bCs/>
          <w:color w:val="auto"/>
          <w:sz w:val="22"/>
          <w:szCs w:val="22"/>
        </w:rPr>
      </w:pPr>
      <w:r w:rsidRPr="00A625BB">
        <w:rPr>
          <w:rFonts w:ascii="Garamond" w:hAnsi="Garamond" w:cstheme="majorBidi"/>
          <w:noProof/>
          <w:sz w:val="22"/>
          <w:szCs w:val="22"/>
        </w:rPr>
        <mc:AlternateContent>
          <mc:Choice Requires="wpg">
            <w:drawing>
              <wp:anchor distT="0" distB="0" distL="114300" distR="114300" simplePos="0" relativeHeight="251658240" behindDoc="0" locked="0" layoutInCell="1" allowOverlap="1" wp14:anchorId="29F558E6" wp14:editId="034E7898">
                <wp:simplePos x="0" y="0"/>
                <wp:positionH relativeFrom="margin">
                  <wp:posOffset>3695572</wp:posOffset>
                </wp:positionH>
                <wp:positionV relativeFrom="margin">
                  <wp:posOffset>5223237</wp:posOffset>
                </wp:positionV>
                <wp:extent cx="2069465" cy="3117850"/>
                <wp:effectExtent l="0" t="0" r="6985" b="6350"/>
                <wp:wrapSquare wrapText="bothSides"/>
                <wp:docPr id="56" name="קבוצה 56"/>
                <wp:cNvGraphicFramePr/>
                <a:graphic xmlns:a="http://schemas.openxmlformats.org/drawingml/2006/main">
                  <a:graphicData uri="http://schemas.microsoft.com/office/word/2010/wordprocessingGroup">
                    <wpg:wgp>
                      <wpg:cNvGrpSpPr/>
                      <wpg:grpSpPr>
                        <a:xfrm>
                          <a:off x="0" y="0"/>
                          <a:ext cx="2069465" cy="3117850"/>
                          <a:chOff x="-1" y="0"/>
                          <a:chExt cx="2396656" cy="3892044"/>
                        </a:xfrm>
                      </wpg:grpSpPr>
                      <pic:pic xmlns:pic="http://schemas.openxmlformats.org/drawingml/2006/picture">
                        <pic:nvPicPr>
                          <pic:cNvPr id="50" name="תמונה 50"/>
                          <pic:cNvPicPr>
                            <a:picLocks noChangeAspect="1"/>
                          </pic:cNvPicPr>
                        </pic:nvPicPr>
                        <pic:blipFill rotWithShape="1">
                          <a:blip r:embed="rId12">
                            <a:extLst>
                              <a:ext uri="{28A0092B-C50C-407E-A947-70E740481C1C}">
                                <a14:useLocalDpi xmlns:a14="http://schemas.microsoft.com/office/drawing/2010/main" val="0"/>
                              </a:ext>
                            </a:extLst>
                          </a:blip>
                          <a:srcRect l="61712" t="11969" r="13486" b="21238"/>
                          <a:stretch/>
                        </pic:blipFill>
                        <pic:spPr bwMode="auto">
                          <a:xfrm>
                            <a:off x="31898" y="0"/>
                            <a:ext cx="2364757" cy="3669665"/>
                          </a:xfrm>
                          <a:prstGeom prst="rect">
                            <a:avLst/>
                          </a:prstGeom>
                          <a:ln>
                            <a:noFill/>
                          </a:ln>
                          <a:extLst>
                            <a:ext uri="{53640926-AAD7-44D8-BBD7-CCE9431645EC}">
                              <a14:shadowObscured xmlns:a14="http://schemas.microsoft.com/office/drawing/2010/main"/>
                            </a:ext>
                          </a:extLst>
                        </pic:spPr>
                      </pic:pic>
                      <wps:wsp>
                        <wps:cNvPr id="2" name="תיבת טקסט 2"/>
                        <wps:cNvSpPr txBox="1">
                          <a:spLocks noChangeArrowheads="1"/>
                        </wps:cNvSpPr>
                        <wps:spPr bwMode="auto">
                          <a:xfrm flipH="1">
                            <a:off x="-1" y="3094074"/>
                            <a:ext cx="2376805" cy="797970"/>
                          </a:xfrm>
                          <a:prstGeom prst="rect">
                            <a:avLst/>
                          </a:prstGeom>
                          <a:solidFill>
                            <a:srgbClr val="FFFFFF"/>
                          </a:solidFill>
                          <a:ln w="9525">
                            <a:noFill/>
                            <a:miter lim="800000"/>
                            <a:headEnd/>
                            <a:tailEnd/>
                          </a:ln>
                        </wps:spPr>
                        <wps:txbx>
                          <w:txbxContent>
                            <w:p w14:paraId="437B7C59" w14:textId="0BD6BFDC" w:rsidR="00240869" w:rsidRPr="001B0929" w:rsidRDefault="00240869" w:rsidP="00240869">
                              <w:pPr>
                                <w:spacing w:line="276" w:lineRule="auto"/>
                                <w:jc w:val="both"/>
                                <w:rPr>
                                  <w:rFonts w:ascii="Palatino Linotype" w:hAnsi="Palatino Linotype" w:cstheme="majorBidi"/>
                                  <w:i/>
                                  <w:iCs/>
                                  <w:sz w:val="18"/>
                                  <w:szCs w:val="18"/>
                                  <w:rtl/>
                                  <w:cs/>
                                </w:rPr>
                              </w:pPr>
                              <w:r w:rsidRPr="001B0929">
                                <w:rPr>
                                  <w:rFonts w:ascii="Palatino Linotype" w:hAnsi="Palatino Linotype" w:cstheme="majorBidi"/>
                                  <w:b/>
                                  <w:bCs/>
                                  <w:i/>
                                  <w:iCs/>
                                  <w:sz w:val="18"/>
                                  <w:szCs w:val="18"/>
                                </w:rPr>
                                <w:t xml:space="preserve">Figure 1: </w:t>
                              </w:r>
                              <w:r w:rsidRPr="001B0929">
                                <w:rPr>
                                  <w:rFonts w:ascii="Palatino Linotype" w:hAnsi="Palatino Linotype" w:cstheme="majorBidi"/>
                                  <w:i/>
                                  <w:iCs/>
                                  <w:sz w:val="18"/>
                                  <w:szCs w:val="18"/>
                                </w:rPr>
                                <w:t>Experimental setup. An example of balance recovery response during perturbed walking</w:t>
                              </w:r>
                              <w:ins w:id="1037" w:author="Editor/Reviewer" w:date="2023-11-14T11:32:00Z">
                                <w:r w:rsidR="00EE2261">
                                  <w:rPr>
                                    <w:rFonts w:ascii="Palatino Linotype" w:hAnsi="Palatino Linotype" w:cstheme="majorBidi"/>
                                    <w:i/>
                                    <w:iCs/>
                                    <w:sz w:val="18"/>
                                    <w:szCs w:val="18"/>
                                  </w:rPr>
                                  <w:t>.</w:t>
                                </w:r>
                              </w:ins>
                              <w:r w:rsidRPr="001B0929">
                                <w:rPr>
                                  <w:rFonts w:ascii="Palatino Linotype" w:hAnsi="Palatino Linotype" w:cstheme="majorBidi"/>
                                  <w:i/>
                                  <w:iCs/>
                                  <w:sz w:val="18"/>
                                  <w:szCs w:val="18"/>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29F558E6" id="קבוצה 56" o:spid="_x0000_s1026" style="position:absolute;left:0;text-align:left;margin-left:291pt;margin-top:411.3pt;width:162.95pt;height:245.5pt;z-index:251658240;mso-position-horizontal-relative:margin;mso-position-vertical-relative:margin;mso-width-relative:margin;mso-height-relative:margin" coordorigin="" coordsize="23966,38920"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50" o:spid="_x0000_s1027" type="#_x0000_t75" style="position:absolute;left:318;width:23648;height:3669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">
                  <v:imagedata r:id="rId13" o:title="" croptop="7844f" cropbottom="13919f" cropleft="40444f" cropright="8838f"/>
                </v:shape>
                <v:shapetype id="_x0000_t202" coordsize="21600,21600" o:spt="202" path="m,l,21600r21600,l21600,xe">
                  <v:stroke joinstyle="miter"/>
                  <v:path gradientshapeok="t" o:connecttype="rect"/>
                </v:shapetype>
                <v:shape id="_x0000_s1028" type="#_x0000_t202" style="position:absolute;top:30940;width:23768;height:7980;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" stroked="f">
                  <v:textbox>
                    <w:txbxContent>
                      <w:p w14:paraId="437B7C59" w14:textId="0BD6BFDC" w:rsidR="00240869" w:rsidRPr="001B0929" w:rsidRDefault="00240869" w:rsidP="00240869">
                        <w:pPr>
                          <w:spacing w:line="276" w:lineRule="auto"/>
                          <w:jc w:val="both"/>
                          <w:rPr>
                            <w:rFonts w:ascii="Palatino Linotype" w:hAnsi="Palatino Linotype" w:cstheme="majorBidi"/>
                            <w:i/>
                            <w:iCs/>
                            <w:sz w:val="18"/>
                            <w:szCs w:val="18"/>
                            <w:rtl/>
                            <w:cs/>
                          </w:rPr>
                        </w:pPr>
                        <w:r w:rsidRPr="001B0929">
                          <w:rPr>
                            <w:rFonts w:ascii="Palatino Linotype" w:hAnsi="Palatino Linotype" w:cstheme="majorBidi"/>
                            <w:b/>
                            <w:bCs/>
                            <w:i/>
                            <w:iCs/>
                            <w:sz w:val="18"/>
                            <w:szCs w:val="18"/>
                          </w:rPr>
                          <w:t xml:space="preserve">Figure 1: </w:t>
                        </w:r>
                        <w:r w:rsidRPr="001B0929">
                          <w:rPr>
                            <w:rFonts w:ascii="Palatino Linotype" w:hAnsi="Palatino Linotype" w:cstheme="majorBidi"/>
                            <w:i/>
                            <w:iCs/>
                            <w:sz w:val="18"/>
                            <w:szCs w:val="18"/>
                          </w:rPr>
                          <w:t>Experimental setup. An example of balance recovery response during perturbed walking</w:t>
                        </w:r>
                        <w:ins w:id="1038" w:author="Editor/Reviewer" w:date="2023-11-14T11:32:00Z">
                          <w:r w:rsidR="00EE2261">
                            <w:rPr>
                              <w:rFonts w:ascii="Palatino Linotype" w:hAnsi="Palatino Linotype" w:cstheme="majorBidi"/>
                              <w:i/>
                              <w:iCs/>
                              <w:sz w:val="18"/>
                              <w:szCs w:val="18"/>
                            </w:rPr>
                            <w:t>.</w:t>
                          </w:r>
                        </w:ins>
                        <w:r w:rsidRPr="001B0929">
                          <w:rPr>
                            <w:rFonts w:ascii="Palatino Linotype" w:hAnsi="Palatino Linotype" w:cstheme="majorBidi"/>
                            <w:i/>
                            <w:iCs/>
                            <w:sz w:val="18"/>
                            <w:szCs w:val="18"/>
                          </w:rPr>
                          <w:t xml:space="preserve"> </w:t>
                        </w:r>
                      </w:p>
                    </w:txbxContent>
                  </v:textbox>
                </v:shape>
                <w10:wrap type="square" anchorx="margin" anchory="margin"/>
              </v:group>
            </w:pict>
          </mc:Fallback>
        </mc:AlternateContent>
      </w:r>
      <w:r w:rsidR="00FB29BF" w:rsidRPr="00A625BB">
        <w:rPr>
          <w:rFonts w:ascii="Garamond" w:hAnsi="Garamond" w:cs="Times"/>
          <w:b/>
          <w:bCs/>
          <w:sz w:val="22"/>
          <w:szCs w:val="22"/>
        </w:rPr>
        <w:t>Preliminary</w:t>
      </w:r>
      <w:ins w:id="1039" w:author="Editor/Reviewer" w:date="2023-11-14T10:39:00Z">
        <w:r w:rsidR="00417B53">
          <w:rPr>
            <w:rFonts w:ascii="Garamond" w:hAnsi="Garamond" w:cs="Times"/>
            <w:b/>
            <w:bCs/>
            <w:sz w:val="22"/>
            <w:szCs w:val="22"/>
          </w:rPr>
          <w:t xml:space="preserve"> </w:t>
        </w:r>
      </w:ins>
      <w:ins w:id="1040" w:author="Editor/Reviewer" w:date="2023-11-15T15:10:00Z">
        <w:r w:rsidR="00130EF4">
          <w:rPr>
            <w:rFonts w:ascii="Garamond" w:hAnsi="Garamond" w:cs="Times"/>
            <w:b/>
            <w:bCs/>
            <w:sz w:val="22"/>
            <w:szCs w:val="22"/>
          </w:rPr>
          <w:t>R</w:t>
        </w:r>
      </w:ins>
      <w:commentRangeStart w:id="1041"/>
      <w:ins w:id="1042" w:author="Editor/Reviewer" w:date="2023-11-14T10:39:00Z">
        <w:r w:rsidR="00417B53">
          <w:rPr>
            <w:rFonts w:ascii="Garamond" w:hAnsi="Garamond" w:cs="Times"/>
            <w:b/>
            <w:bCs/>
            <w:sz w:val="22"/>
            <w:szCs w:val="22"/>
          </w:rPr>
          <w:t>esults</w:t>
        </w:r>
      </w:ins>
      <w:del w:id="1043" w:author="Editor/Reviewer" w:date="2023-11-14T10:39:00Z">
        <w:r w:rsidR="00FB29BF" w:rsidRPr="00A625BB" w:rsidDel="00417B53">
          <w:rPr>
            <w:rFonts w:ascii="Garamond" w:hAnsi="Garamond" w:cs="Times"/>
            <w:b/>
            <w:bCs/>
            <w:sz w:val="22"/>
            <w:szCs w:val="22"/>
          </w:rPr>
          <w:delText xml:space="preserve"> data</w:delText>
        </w:r>
      </w:del>
      <w:commentRangeEnd w:id="1041"/>
      <w:r w:rsidR="00417B53">
        <w:rPr>
          <w:rStyle w:val="CommentReference"/>
          <w:rFonts w:eastAsia="Times New Roman"/>
          <w:color w:val="auto"/>
          <w:szCs w:val="20"/>
          <w:lang w:val="it-IT" w:eastAsia="it-IT"/>
        </w:rPr>
        <w:commentReference w:id="1041"/>
      </w:r>
    </w:p>
    <w:p w14:paraId="72573042" w14:textId="2321D06A" w:rsidR="00D9254B" w:rsidRPr="00A625BB" w:rsidRDefault="004A5EEE" w:rsidP="00D9254B">
      <w:pPr>
        <w:pStyle w:val="Default"/>
        <w:spacing w:line="360" w:lineRule="auto"/>
        <w:jc w:val="both"/>
        <w:rPr>
          <w:rFonts w:ascii="Garamond" w:hAnsi="Garamond" w:cstheme="majorBidi"/>
          <w:iCs/>
          <w:sz w:val="22"/>
          <w:szCs w:val="22"/>
          <w:rtl/>
        </w:rPr>
      </w:pPr>
      <w:r w:rsidRPr="00A625BB">
        <w:rPr>
          <w:rFonts w:ascii="Garamond" w:hAnsi="Garamond" w:cstheme="majorBidi"/>
          <w:color w:val="auto"/>
          <w:sz w:val="22"/>
          <w:szCs w:val="22"/>
        </w:rPr>
        <w:t xml:space="preserve">During </w:t>
      </w:r>
      <w:r w:rsidR="00BF0293" w:rsidRPr="00A625BB">
        <w:rPr>
          <w:rFonts w:ascii="Garamond" w:hAnsi="Garamond" w:cstheme="majorBidi"/>
          <w:color w:val="auto"/>
          <w:sz w:val="22"/>
          <w:szCs w:val="22"/>
        </w:rPr>
        <w:t>the past 20 years</w:t>
      </w:r>
      <w:ins w:id="1044" w:author="Editor/Reviewer" w:date="2023-11-11T18:00:00Z">
        <w:r w:rsidR="00CA34FD">
          <w:rPr>
            <w:rFonts w:ascii="Garamond" w:hAnsi="Garamond" w:cstheme="majorBidi"/>
            <w:color w:val="auto"/>
            <w:sz w:val="22"/>
            <w:szCs w:val="22"/>
          </w:rPr>
          <w:t>,</w:t>
        </w:r>
      </w:ins>
      <w:r w:rsidR="00BF0293" w:rsidRPr="00A625BB">
        <w:rPr>
          <w:rFonts w:ascii="Garamond" w:hAnsi="Garamond" w:cstheme="majorBidi"/>
          <w:color w:val="auto"/>
          <w:sz w:val="22"/>
          <w:szCs w:val="22"/>
        </w:rPr>
        <w:t xml:space="preserve"> </w:t>
      </w:r>
      <w:r w:rsidR="00C0291A" w:rsidRPr="00A625BB">
        <w:rPr>
          <w:rFonts w:ascii="Garamond" w:hAnsi="Garamond" w:cstheme="majorBidi"/>
          <w:color w:val="auto"/>
          <w:sz w:val="22"/>
          <w:szCs w:val="22"/>
        </w:rPr>
        <w:t xml:space="preserve">PI </w:t>
      </w:r>
      <w:ins w:id="1045" w:author="Editor/Reviewer" w:date="2023-11-16T13:55:00Z">
        <w:r w:rsidR="00E346D2">
          <w:rPr>
            <w:rFonts w:ascii="Garamond" w:hAnsi="Garamond" w:cstheme="majorBidi"/>
            <w:color w:val="auto"/>
            <w:sz w:val="22"/>
            <w:szCs w:val="22"/>
          </w:rPr>
          <w:t>Melzer's</w:t>
        </w:r>
      </w:ins>
      <w:del w:id="1046" w:author="Editor/Reviewer" w:date="2023-11-16T13:19:00Z">
        <w:r w:rsidR="00C0291A" w:rsidRPr="00A625BB" w:rsidDel="002D48B5">
          <w:rPr>
            <w:rFonts w:ascii="Garamond" w:hAnsi="Garamond" w:cstheme="majorBidi"/>
            <w:color w:val="auto"/>
            <w:sz w:val="22"/>
            <w:szCs w:val="22"/>
          </w:rPr>
          <w:delText>Melzer’s</w:delText>
        </w:r>
      </w:del>
      <w:r w:rsidR="00BF0293" w:rsidRPr="00A625BB">
        <w:rPr>
          <w:rFonts w:ascii="Garamond" w:hAnsi="Garamond" w:cstheme="majorBidi"/>
          <w:color w:val="auto"/>
          <w:sz w:val="22"/>
          <w:szCs w:val="22"/>
        </w:rPr>
        <w:t xml:space="preserve"> team</w:t>
      </w:r>
      <w:del w:id="1047" w:author="Editor/Reviewer" w:date="2023-11-11T18:00:00Z">
        <w:r w:rsidR="00BF0293" w:rsidRPr="00A625BB" w:rsidDel="00CA34FD">
          <w:rPr>
            <w:rFonts w:ascii="Garamond" w:hAnsi="Garamond" w:cstheme="majorBidi"/>
            <w:color w:val="auto"/>
            <w:sz w:val="22"/>
            <w:szCs w:val="22"/>
          </w:rPr>
          <w:delText xml:space="preserve"> has</w:delText>
        </w:r>
      </w:del>
      <w:r w:rsidR="00BF0293" w:rsidRPr="00A625BB">
        <w:rPr>
          <w:rFonts w:ascii="Garamond" w:hAnsi="Garamond" w:cstheme="majorBidi"/>
          <w:color w:val="auto"/>
          <w:sz w:val="22"/>
          <w:szCs w:val="22"/>
        </w:rPr>
        <w:t xml:space="preserve"> developed novel examinations and testing protocols that measure </w:t>
      </w:r>
      <w:r w:rsidR="00C0291A" w:rsidRPr="00A625BB">
        <w:rPr>
          <w:rFonts w:ascii="Garamond" w:hAnsi="Garamond" w:cstheme="majorBidi"/>
          <w:color w:val="auto"/>
          <w:sz w:val="22"/>
          <w:szCs w:val="22"/>
        </w:rPr>
        <w:t xml:space="preserve">balance </w:t>
      </w:r>
      <w:r w:rsidR="00BF0293" w:rsidRPr="00A625BB">
        <w:rPr>
          <w:rFonts w:ascii="Garamond" w:hAnsi="Garamond" w:cstheme="majorBidi"/>
          <w:color w:val="auto"/>
          <w:sz w:val="22"/>
          <w:szCs w:val="22"/>
        </w:rPr>
        <w:t>function among older adults. Specifically, these examinations</w:t>
      </w:r>
      <w:del w:id="1048" w:author="Editor/Reviewer" w:date="2023-11-11T18:00:00Z">
        <w:r w:rsidR="00BF0293" w:rsidRPr="00A625BB" w:rsidDel="00CA34FD">
          <w:rPr>
            <w:rFonts w:ascii="Garamond" w:hAnsi="Garamond" w:cstheme="majorBidi"/>
            <w:color w:val="auto"/>
            <w:sz w:val="22"/>
            <w:szCs w:val="22"/>
          </w:rPr>
          <w:delText xml:space="preserve"> </w:delText>
        </w:r>
        <w:r w:rsidR="00BF0293" w:rsidRPr="00A625BB" w:rsidDel="00CA34FD">
          <w:rPr>
            <w:rFonts w:ascii="Garamond" w:hAnsi="Garamond" w:cstheme="majorBidi"/>
            <w:bCs/>
            <w:color w:val="auto"/>
            <w:sz w:val="22"/>
            <w:szCs w:val="22"/>
          </w:rPr>
          <w:delText>can</w:delText>
        </w:r>
      </w:del>
      <w:r w:rsidR="00BF0293" w:rsidRPr="00A625BB">
        <w:rPr>
          <w:rFonts w:ascii="Garamond" w:hAnsi="Garamond" w:cstheme="majorBidi"/>
          <w:bCs/>
          <w:color w:val="auto"/>
          <w:sz w:val="22"/>
          <w:szCs w:val="22"/>
        </w:rPr>
        <w:t xml:space="preserve"> provide information about mechanisms of gait and balance function during </w:t>
      </w:r>
      <w:ins w:id="1049" w:author="Editor/Reviewer" w:date="2023-11-14T10:26:00Z">
        <w:r w:rsidR="007308EF">
          <w:rPr>
            <w:rFonts w:ascii="Garamond" w:hAnsi="Garamond" w:cstheme="majorBidi"/>
            <w:bCs/>
            <w:color w:val="auto"/>
            <w:sz w:val="22"/>
            <w:szCs w:val="22"/>
          </w:rPr>
          <w:t xml:space="preserve">the stress of </w:t>
        </w:r>
      </w:ins>
      <w:ins w:id="1050" w:author="Editor/Reviewer" w:date="2023-11-11T18:01:00Z">
        <w:r w:rsidR="00CA34FD">
          <w:rPr>
            <w:rFonts w:ascii="Garamond" w:hAnsi="Garamond" w:cstheme="majorBidi"/>
            <w:bCs/>
            <w:color w:val="auto"/>
            <w:sz w:val="22"/>
            <w:szCs w:val="22"/>
          </w:rPr>
          <w:t xml:space="preserve">an </w:t>
        </w:r>
      </w:ins>
      <w:r w:rsidR="00C0291A" w:rsidRPr="00A625BB">
        <w:rPr>
          <w:rFonts w:ascii="Garamond" w:hAnsi="Garamond" w:cstheme="majorBidi"/>
          <w:bCs/>
          <w:color w:val="auto"/>
          <w:sz w:val="22"/>
          <w:szCs w:val="22"/>
        </w:rPr>
        <w:t>unexpected loss of balance</w:t>
      </w:r>
      <w:r w:rsidR="001A4C7F" w:rsidRPr="00A625BB">
        <w:rPr>
          <w:rFonts w:ascii="Garamond" w:hAnsi="Garamond" w:cstheme="majorBidi"/>
          <w:bCs/>
          <w:color w:val="auto"/>
          <w:sz w:val="22"/>
          <w:szCs w:val="22"/>
        </w:rPr>
        <w:t xml:space="preserve"> event</w:t>
      </w:r>
      <w:del w:id="1051" w:author="Editor/Reviewer" w:date="2023-11-11T18:01:00Z">
        <w:r w:rsidR="001A4C7F" w:rsidRPr="00A625BB" w:rsidDel="00CA34FD">
          <w:rPr>
            <w:rFonts w:ascii="Garamond" w:hAnsi="Garamond" w:cstheme="majorBidi"/>
            <w:bCs/>
            <w:color w:val="auto"/>
            <w:sz w:val="22"/>
            <w:szCs w:val="22"/>
          </w:rPr>
          <w:delText>, i.e.</w:delText>
        </w:r>
        <w:r w:rsidR="00703515" w:rsidRPr="00A625BB" w:rsidDel="00CA34FD">
          <w:rPr>
            <w:rFonts w:ascii="Garamond" w:hAnsi="Garamond" w:cstheme="majorBidi"/>
            <w:bCs/>
            <w:color w:val="auto"/>
            <w:sz w:val="22"/>
            <w:szCs w:val="22"/>
          </w:rPr>
          <w:delText>,</w:delText>
        </w:r>
        <w:r w:rsidR="001A4C7F" w:rsidRPr="00A625BB" w:rsidDel="00CA34FD">
          <w:rPr>
            <w:rFonts w:ascii="Garamond" w:hAnsi="Garamond" w:cstheme="majorBidi"/>
            <w:bCs/>
            <w:color w:val="auto"/>
            <w:sz w:val="22"/>
            <w:szCs w:val="22"/>
          </w:rPr>
          <w:delText xml:space="preserve"> </w:delText>
        </w:r>
      </w:del>
      <w:del w:id="1052" w:author="Editor/Reviewer" w:date="2023-11-14T10:26:00Z">
        <w:r w:rsidR="001A4C7F" w:rsidRPr="00A625BB" w:rsidDel="007308EF">
          <w:rPr>
            <w:rFonts w:ascii="Garamond" w:hAnsi="Garamond" w:cstheme="majorBidi"/>
            <w:bCs/>
            <w:color w:val="auto"/>
            <w:sz w:val="22"/>
            <w:szCs w:val="22"/>
          </w:rPr>
          <w:delText xml:space="preserve">an unexpected </w:delText>
        </w:r>
        <w:r w:rsidR="00BF0293" w:rsidRPr="00A625BB" w:rsidDel="007308EF">
          <w:rPr>
            <w:rFonts w:ascii="Garamond" w:hAnsi="Garamond" w:cstheme="majorBidi"/>
            <w:bCs/>
            <w:color w:val="auto"/>
            <w:sz w:val="22"/>
            <w:szCs w:val="22"/>
          </w:rPr>
          <w:delText>stress</w:delText>
        </w:r>
      </w:del>
      <w:del w:id="1053" w:author="Editor/Reviewer" w:date="2023-11-11T18:01:00Z">
        <w:r w:rsidR="00BF0293" w:rsidRPr="00A625BB" w:rsidDel="00CA34FD">
          <w:rPr>
            <w:rFonts w:ascii="Garamond" w:hAnsi="Garamond" w:cstheme="majorBidi"/>
            <w:bCs/>
            <w:color w:val="auto"/>
            <w:sz w:val="22"/>
            <w:szCs w:val="22"/>
          </w:rPr>
          <w:delText>ful event</w:delText>
        </w:r>
      </w:del>
      <w:r w:rsidR="00BF0293" w:rsidRPr="00A625BB">
        <w:rPr>
          <w:rFonts w:ascii="Garamond" w:hAnsi="Garamond" w:cstheme="majorBidi"/>
          <w:bCs/>
          <w:color w:val="auto"/>
          <w:sz w:val="22"/>
          <w:szCs w:val="22"/>
        </w:rPr>
        <w:t xml:space="preserve">. </w:t>
      </w:r>
      <w:r w:rsidR="00C0291A" w:rsidRPr="00A625BB">
        <w:rPr>
          <w:rFonts w:ascii="Garamond" w:hAnsi="Garamond" w:cstheme="majorBidi"/>
          <w:bCs/>
          <w:color w:val="auto"/>
          <w:sz w:val="22"/>
          <w:szCs w:val="22"/>
        </w:rPr>
        <w:t>We</w:t>
      </w:r>
      <w:r w:rsidR="00BF0293" w:rsidRPr="00A625BB">
        <w:rPr>
          <w:rFonts w:ascii="Garamond" w:hAnsi="Garamond" w:cstheme="majorBidi"/>
          <w:bCs/>
          <w:color w:val="auto"/>
          <w:sz w:val="22"/>
          <w:szCs w:val="22"/>
        </w:rPr>
        <w:t xml:space="preserve"> </w:t>
      </w:r>
      <w:del w:id="1054" w:author="Editor/Reviewer" w:date="2023-11-11T18:01:00Z">
        <w:r w:rsidR="00240869" w:rsidRPr="00A625BB" w:rsidDel="00CA34FD">
          <w:rPr>
            <w:rFonts w:ascii="Garamond" w:hAnsi="Garamond" w:cstheme="majorBidi"/>
            <w:bCs/>
            <w:color w:val="auto"/>
            <w:sz w:val="22"/>
            <w:szCs w:val="22"/>
          </w:rPr>
          <w:delText>have</w:delText>
        </w:r>
        <w:r w:rsidR="00BF0293" w:rsidRPr="00A625BB" w:rsidDel="00CA34FD">
          <w:rPr>
            <w:rFonts w:ascii="Garamond" w:hAnsi="Garamond" w:cstheme="majorBidi"/>
            <w:bCs/>
            <w:color w:val="auto"/>
            <w:sz w:val="22"/>
            <w:szCs w:val="22"/>
          </w:rPr>
          <w:delText xml:space="preserve"> </w:delText>
        </w:r>
      </w:del>
      <w:r w:rsidR="001A4C7F" w:rsidRPr="00A625BB">
        <w:rPr>
          <w:rFonts w:ascii="Garamond" w:hAnsi="Garamond" w:cstheme="majorBidi"/>
          <w:bCs/>
          <w:color w:val="auto"/>
          <w:sz w:val="22"/>
          <w:szCs w:val="22"/>
        </w:rPr>
        <w:t xml:space="preserve">developed and </w:t>
      </w:r>
      <w:r w:rsidR="00BF0293" w:rsidRPr="00A625BB">
        <w:rPr>
          <w:rFonts w:ascii="Garamond" w:hAnsi="Garamond" w:cstheme="majorBidi"/>
          <w:bCs/>
          <w:color w:val="auto"/>
          <w:sz w:val="22"/>
          <w:szCs w:val="22"/>
        </w:rPr>
        <w:t>built a novel motion platform, the Balance Measure &amp; Perturbation System (</w:t>
      </w:r>
      <w:proofErr w:type="spellStart"/>
      <w:del w:id="1055" w:author="Editor/Reviewer" w:date="2023-11-11T18:02:00Z">
        <w:r w:rsidR="00BF0293" w:rsidRPr="00A625BB" w:rsidDel="00CA34FD">
          <w:rPr>
            <w:rFonts w:ascii="Garamond" w:hAnsi="Garamond" w:cstheme="majorBidi"/>
            <w:bCs/>
            <w:color w:val="auto"/>
            <w:sz w:val="22"/>
            <w:szCs w:val="22"/>
          </w:rPr>
          <w:delText xml:space="preserve">i.e., </w:delText>
        </w:r>
      </w:del>
      <w:r w:rsidR="00BF0293" w:rsidRPr="00A625BB">
        <w:rPr>
          <w:rFonts w:ascii="Garamond" w:hAnsi="Garamond" w:cstheme="majorBidi"/>
          <w:bCs/>
          <w:color w:val="auto"/>
          <w:sz w:val="22"/>
          <w:szCs w:val="22"/>
        </w:rPr>
        <w:t>BaMPer</w:t>
      </w:r>
      <w:proofErr w:type="spellEnd"/>
      <w:r w:rsidR="00BF0293" w:rsidRPr="00A625BB">
        <w:rPr>
          <w:rFonts w:ascii="Garamond" w:hAnsi="Garamond" w:cstheme="majorBidi"/>
          <w:bCs/>
          <w:color w:val="auto"/>
          <w:sz w:val="22"/>
          <w:szCs w:val="22"/>
        </w:rPr>
        <w:t xml:space="preserve">, </w:t>
      </w:r>
      <w:r w:rsidR="00BF0293" w:rsidRPr="00A625BB">
        <w:rPr>
          <w:rFonts w:ascii="Garamond" w:eastAsia="Times New Roman" w:hAnsi="Garamond" w:cstheme="majorBidi"/>
          <w:bCs/>
          <w:color w:val="auto"/>
          <w:sz w:val="22"/>
          <w:szCs w:val="22"/>
          <w:shd w:val="clear" w:color="auto" w:fill="FFFFFF"/>
          <w:lang w:eastAsia="he-IL" w:bidi="he-IL"/>
        </w:rPr>
        <w:t>patent PCT/IB2010/</w:t>
      </w:r>
      <w:r w:rsidR="00FB29BF" w:rsidRPr="00A625BB">
        <w:rPr>
          <w:rFonts w:ascii="Garamond" w:eastAsia="Times New Roman" w:hAnsi="Garamond" w:cstheme="majorBidi"/>
          <w:bCs/>
          <w:color w:val="auto"/>
          <w:sz w:val="22"/>
          <w:szCs w:val="22"/>
          <w:shd w:val="clear" w:color="auto" w:fill="FFFFFF"/>
          <w:lang w:eastAsia="he-IL" w:bidi="he-IL"/>
        </w:rPr>
        <w:t xml:space="preserve"> </w:t>
      </w:r>
      <w:proofErr w:type="gramStart"/>
      <w:r w:rsidR="00BF0293" w:rsidRPr="00A625BB">
        <w:rPr>
          <w:rFonts w:ascii="Garamond" w:eastAsia="Times New Roman" w:hAnsi="Garamond" w:cstheme="majorBidi"/>
          <w:bCs/>
          <w:color w:val="auto"/>
          <w:sz w:val="22"/>
          <w:szCs w:val="22"/>
          <w:shd w:val="clear" w:color="auto" w:fill="FFFFFF"/>
          <w:lang w:eastAsia="he-IL" w:bidi="he-IL"/>
        </w:rPr>
        <w:t>052079)</w:t>
      </w:r>
      <w:r w:rsidR="00DD7F64">
        <w:rPr>
          <w:rFonts w:ascii="Garamond" w:eastAsia="Times New Roman" w:hAnsi="Garamond" w:cstheme="majorBidi"/>
          <w:bCs/>
          <w:color w:val="auto"/>
          <w:sz w:val="22"/>
          <w:szCs w:val="22"/>
          <w:shd w:val="clear" w:color="auto" w:fill="FFFFFF"/>
          <w:lang w:eastAsia="he-IL" w:bidi="he-IL"/>
        </w:rPr>
        <w:t>[</w:t>
      </w:r>
      <w:proofErr w:type="gramEnd"/>
      <w:r w:rsidR="00DD7F64">
        <w:rPr>
          <w:rFonts w:ascii="Garamond" w:eastAsia="Times New Roman" w:hAnsi="Garamond" w:cstheme="majorBidi"/>
          <w:bCs/>
          <w:color w:val="auto"/>
          <w:sz w:val="22"/>
          <w:szCs w:val="22"/>
          <w:shd w:val="clear" w:color="auto" w:fill="FFFFFF"/>
          <w:lang w:eastAsia="he-IL" w:bidi="he-IL"/>
        </w:rPr>
        <w:t>4</w:t>
      </w:r>
      <w:r w:rsidR="00AB5558">
        <w:rPr>
          <w:rFonts w:ascii="Garamond" w:eastAsia="Times New Roman" w:hAnsi="Garamond" w:cstheme="majorBidi"/>
          <w:bCs/>
          <w:color w:val="auto"/>
          <w:sz w:val="22"/>
          <w:szCs w:val="22"/>
          <w:shd w:val="clear" w:color="auto" w:fill="FFFFFF"/>
          <w:lang w:eastAsia="he-IL" w:bidi="he-IL"/>
        </w:rPr>
        <w:t>4</w:t>
      </w:r>
      <w:r w:rsidR="00DD7F64">
        <w:rPr>
          <w:rFonts w:ascii="Garamond" w:eastAsia="Times New Roman" w:hAnsi="Garamond" w:cstheme="majorBidi"/>
          <w:bCs/>
          <w:color w:val="auto"/>
          <w:sz w:val="22"/>
          <w:szCs w:val="22"/>
          <w:shd w:val="clear" w:color="auto" w:fill="FFFFFF"/>
          <w:lang w:eastAsia="he-IL" w:bidi="he-IL"/>
        </w:rPr>
        <w:t>]</w:t>
      </w:r>
      <w:r w:rsidR="00BF0293" w:rsidRPr="00A625BB">
        <w:rPr>
          <w:rFonts w:ascii="Garamond" w:eastAsia="Times New Roman" w:hAnsi="Garamond" w:cstheme="majorBidi"/>
          <w:bCs/>
          <w:color w:val="auto"/>
          <w:sz w:val="22"/>
          <w:szCs w:val="22"/>
          <w:shd w:val="clear" w:color="auto" w:fill="FFFFFF"/>
          <w:lang w:eastAsia="he-IL" w:bidi="he-IL"/>
        </w:rPr>
        <w:t>,</w:t>
      </w:r>
      <w:r w:rsidR="00BF0293" w:rsidRPr="00A625BB">
        <w:rPr>
          <w:rFonts w:ascii="Garamond" w:hAnsi="Garamond" w:cstheme="majorBidi"/>
          <w:bCs/>
          <w:color w:val="auto"/>
          <w:sz w:val="22"/>
          <w:szCs w:val="22"/>
        </w:rPr>
        <w:t xml:space="preserve"> which</w:t>
      </w:r>
      <w:del w:id="1056" w:author="Editor/Reviewer" w:date="2023-11-11T18:02:00Z">
        <w:r w:rsidR="00BF0293" w:rsidRPr="00A625BB" w:rsidDel="00CA34FD">
          <w:rPr>
            <w:rFonts w:ascii="Garamond" w:hAnsi="Garamond" w:cstheme="majorBidi"/>
            <w:bCs/>
            <w:color w:val="auto"/>
            <w:sz w:val="22"/>
            <w:szCs w:val="22"/>
          </w:rPr>
          <w:delText xml:space="preserve"> can</w:delText>
        </w:r>
      </w:del>
      <w:r w:rsidR="00BF0293" w:rsidRPr="00A625BB">
        <w:rPr>
          <w:rFonts w:ascii="Garamond" w:hAnsi="Garamond" w:cstheme="majorBidi"/>
          <w:bCs/>
          <w:color w:val="auto"/>
          <w:sz w:val="22"/>
          <w:szCs w:val="22"/>
        </w:rPr>
        <w:t xml:space="preserve"> provoke</w:t>
      </w:r>
      <w:ins w:id="1057" w:author="Editor/Reviewer" w:date="2023-11-11T18:02:00Z">
        <w:r w:rsidR="00CA34FD">
          <w:rPr>
            <w:rFonts w:ascii="Garamond" w:hAnsi="Garamond" w:cstheme="majorBidi"/>
            <w:bCs/>
            <w:color w:val="auto"/>
            <w:sz w:val="22"/>
            <w:szCs w:val="22"/>
          </w:rPr>
          <w:t>s</w:t>
        </w:r>
      </w:ins>
      <w:r w:rsidR="00BF0293" w:rsidRPr="00A625BB">
        <w:rPr>
          <w:rFonts w:ascii="Garamond" w:hAnsi="Garamond" w:cstheme="majorBidi"/>
          <w:bCs/>
          <w:color w:val="auto"/>
          <w:sz w:val="22"/>
          <w:szCs w:val="22"/>
        </w:rPr>
        <w:t xml:space="preserve"> loss of balance while</w:t>
      </w:r>
      <w:del w:id="1058" w:author="Editor/Reviewer" w:date="2023-11-11T18:03:00Z">
        <w:r w:rsidR="00BF0293" w:rsidRPr="00A625BB" w:rsidDel="00CA34FD">
          <w:rPr>
            <w:rFonts w:ascii="Garamond" w:hAnsi="Garamond" w:cstheme="majorBidi"/>
            <w:bCs/>
            <w:color w:val="auto"/>
            <w:sz w:val="22"/>
            <w:szCs w:val="22"/>
          </w:rPr>
          <w:delText xml:space="preserve"> the p</w:delText>
        </w:r>
      </w:del>
      <w:del w:id="1059" w:author="Editor/Reviewer" w:date="2023-11-11T18:02:00Z">
        <w:r w:rsidR="00BF0293" w:rsidRPr="00A625BB" w:rsidDel="00CA34FD">
          <w:rPr>
            <w:rFonts w:ascii="Garamond" w:hAnsi="Garamond" w:cstheme="majorBidi"/>
            <w:bCs/>
            <w:color w:val="auto"/>
            <w:sz w:val="22"/>
            <w:szCs w:val="22"/>
          </w:rPr>
          <w:delText>articipant is</w:delText>
        </w:r>
      </w:del>
      <w:r w:rsidR="00BF0293" w:rsidRPr="00A625BB">
        <w:rPr>
          <w:rFonts w:ascii="Garamond" w:hAnsi="Garamond" w:cstheme="majorBidi"/>
          <w:bCs/>
          <w:color w:val="auto"/>
          <w:sz w:val="22"/>
          <w:szCs w:val="22"/>
        </w:rPr>
        <w:t xml:space="preserve"> walking</w:t>
      </w:r>
      <w:r w:rsidR="001A4C7F" w:rsidRPr="00A625BB">
        <w:rPr>
          <w:rFonts w:ascii="Garamond" w:hAnsi="Garamond" w:cstheme="majorBidi"/>
          <w:bCs/>
          <w:color w:val="auto"/>
          <w:sz w:val="22"/>
          <w:szCs w:val="22"/>
        </w:rPr>
        <w:t>,</w:t>
      </w:r>
      <w:r w:rsidR="00BF0293" w:rsidRPr="00A625BB">
        <w:rPr>
          <w:rFonts w:ascii="Garamond" w:hAnsi="Garamond" w:cstheme="majorBidi"/>
          <w:bCs/>
          <w:color w:val="auto"/>
          <w:sz w:val="22"/>
          <w:szCs w:val="22"/>
        </w:rPr>
        <w:t xml:space="preserve"> </w:t>
      </w:r>
      <w:r w:rsidRPr="00A625BB">
        <w:rPr>
          <w:rFonts w:ascii="Garamond" w:hAnsi="Garamond" w:cstheme="majorBidi"/>
          <w:bCs/>
          <w:color w:val="auto"/>
          <w:sz w:val="22"/>
          <w:szCs w:val="22"/>
        </w:rPr>
        <w:t xml:space="preserve">simulating </w:t>
      </w:r>
      <w:r w:rsidR="00BF0293" w:rsidRPr="00A625BB">
        <w:rPr>
          <w:rFonts w:ascii="Garamond" w:hAnsi="Garamond" w:cstheme="majorBidi"/>
          <w:bCs/>
          <w:color w:val="auto"/>
          <w:sz w:val="22"/>
          <w:szCs w:val="22"/>
        </w:rPr>
        <w:t xml:space="preserve">a </w:t>
      </w:r>
      <w:r w:rsidR="00703515" w:rsidRPr="00A625BB">
        <w:rPr>
          <w:rFonts w:ascii="Garamond" w:hAnsi="Garamond" w:cstheme="majorBidi"/>
          <w:bCs/>
          <w:color w:val="auto"/>
          <w:sz w:val="22"/>
          <w:szCs w:val="22"/>
        </w:rPr>
        <w:t>real-</w:t>
      </w:r>
      <w:r w:rsidR="00BF0293" w:rsidRPr="00A625BB">
        <w:rPr>
          <w:rFonts w:ascii="Garamond" w:hAnsi="Garamond" w:cstheme="majorBidi"/>
          <w:bCs/>
          <w:color w:val="auto"/>
          <w:sz w:val="22"/>
          <w:szCs w:val="22"/>
        </w:rPr>
        <w:t xml:space="preserve">world fall event. We </w:t>
      </w:r>
      <w:ins w:id="1060" w:author="Editor/Reviewer" w:date="2023-11-11T18:27:00Z">
        <w:r w:rsidR="008F4A4F">
          <w:rPr>
            <w:rFonts w:ascii="Garamond" w:hAnsi="Garamond" w:cstheme="majorBidi"/>
            <w:bCs/>
            <w:color w:val="auto"/>
            <w:sz w:val="22"/>
            <w:szCs w:val="22"/>
          </w:rPr>
          <w:t xml:space="preserve">can </w:t>
        </w:r>
      </w:ins>
      <w:r w:rsidR="00BF0293" w:rsidRPr="00A625BB">
        <w:rPr>
          <w:rFonts w:ascii="Garamond" w:hAnsi="Garamond" w:cstheme="majorBidi"/>
          <w:color w:val="auto"/>
          <w:sz w:val="22"/>
          <w:szCs w:val="22"/>
        </w:rPr>
        <w:t>characterize</w:t>
      </w:r>
      <w:del w:id="1061" w:author="Editor/Reviewer" w:date="2023-11-11T18:27:00Z">
        <w:r w:rsidR="00BF0293" w:rsidRPr="00A625BB" w:rsidDel="008F4A4F">
          <w:rPr>
            <w:rFonts w:ascii="Garamond" w:hAnsi="Garamond" w:cstheme="majorBidi"/>
            <w:color w:val="auto"/>
            <w:sz w:val="22"/>
            <w:szCs w:val="22"/>
          </w:rPr>
          <w:delText>d</w:delText>
        </w:r>
      </w:del>
      <w:r w:rsidR="00BF0293" w:rsidRPr="00A625BB">
        <w:rPr>
          <w:rFonts w:ascii="Garamond" w:hAnsi="Garamond" w:cstheme="majorBidi"/>
          <w:color w:val="auto"/>
          <w:sz w:val="22"/>
          <w:szCs w:val="22"/>
        </w:rPr>
        <w:t xml:space="preserve"> </w:t>
      </w:r>
      <w:del w:id="1062" w:author="Editor/Reviewer" w:date="2023-11-11T18:03:00Z">
        <w:r w:rsidR="00BF0293" w:rsidRPr="00A625BB" w:rsidDel="00CA34FD">
          <w:rPr>
            <w:rFonts w:ascii="Garamond" w:hAnsi="Garamond" w:cstheme="majorBidi"/>
            <w:color w:val="auto"/>
            <w:sz w:val="22"/>
            <w:szCs w:val="22"/>
          </w:rPr>
          <w:delText xml:space="preserve">balance </w:delText>
        </w:r>
      </w:del>
      <w:r w:rsidR="00BF0293" w:rsidRPr="00A625BB">
        <w:rPr>
          <w:rFonts w:ascii="Garamond" w:hAnsi="Garamond" w:cstheme="majorBidi"/>
          <w:color w:val="auto"/>
          <w:sz w:val="22"/>
          <w:szCs w:val="22"/>
        </w:rPr>
        <w:t xml:space="preserve">responses following unexpected balance loss among older </w:t>
      </w:r>
      <w:ins w:id="1063" w:author="Editor/Reviewer" w:date="2023-11-11T18:03:00Z">
        <w:r w:rsidR="00CA34FD">
          <w:rPr>
            <w:rFonts w:ascii="Garamond" w:hAnsi="Garamond" w:cstheme="majorBidi"/>
            <w:color w:val="auto"/>
            <w:sz w:val="22"/>
            <w:szCs w:val="22"/>
          </w:rPr>
          <w:t>adults</w:t>
        </w:r>
      </w:ins>
      <w:del w:id="1064" w:author="Editor/Reviewer" w:date="2023-11-11T18:03:00Z">
        <w:r w:rsidR="00BF0293" w:rsidRPr="00A625BB" w:rsidDel="00CA34FD">
          <w:rPr>
            <w:rFonts w:ascii="Garamond" w:hAnsi="Garamond" w:cstheme="majorBidi"/>
            <w:color w:val="auto"/>
            <w:sz w:val="22"/>
            <w:szCs w:val="22"/>
          </w:rPr>
          <w:delText>people</w:delText>
        </w:r>
      </w:del>
      <w:r w:rsidR="00DD7F64">
        <w:rPr>
          <w:rFonts w:ascii="Garamond" w:hAnsi="Garamond" w:cstheme="majorBidi"/>
          <w:color w:val="auto"/>
          <w:sz w:val="22"/>
          <w:szCs w:val="22"/>
        </w:rPr>
        <w:t>[4</w:t>
      </w:r>
      <w:r w:rsidR="00AB5558">
        <w:rPr>
          <w:rFonts w:ascii="Garamond" w:hAnsi="Garamond" w:cstheme="majorBidi"/>
          <w:color w:val="auto"/>
          <w:sz w:val="22"/>
          <w:szCs w:val="22"/>
        </w:rPr>
        <w:t>5</w:t>
      </w:r>
      <w:r w:rsidR="00DD7F64">
        <w:rPr>
          <w:rFonts w:ascii="Garamond" w:hAnsi="Garamond" w:cstheme="majorBidi"/>
          <w:color w:val="auto"/>
          <w:sz w:val="22"/>
          <w:szCs w:val="22"/>
        </w:rPr>
        <w:t>]</w:t>
      </w:r>
      <w:ins w:id="1065" w:author="Editor/Reviewer" w:date="2023-11-11T18:27:00Z">
        <w:r w:rsidR="008F4A4F">
          <w:rPr>
            <w:rFonts w:ascii="Garamond" w:hAnsi="Garamond" w:cstheme="majorBidi"/>
            <w:color w:val="auto"/>
            <w:sz w:val="22"/>
            <w:szCs w:val="22"/>
          </w:rPr>
          <w:t xml:space="preserve"> and</w:t>
        </w:r>
      </w:ins>
      <w:del w:id="1066" w:author="Editor/Reviewer" w:date="2023-11-11T18:27:00Z">
        <w:r w:rsidR="00703515" w:rsidRPr="00A625BB" w:rsidDel="008F4A4F">
          <w:rPr>
            <w:rFonts w:ascii="Garamond" w:hAnsi="Garamond" w:cstheme="majorBidi"/>
            <w:color w:val="auto"/>
            <w:sz w:val="22"/>
            <w:szCs w:val="22"/>
          </w:rPr>
          <w:delText xml:space="preserve">. Furthermore, </w:delText>
        </w:r>
        <w:commentRangeStart w:id="1067"/>
        <w:r w:rsidR="00BF0293" w:rsidRPr="00A625BB" w:rsidDel="008F4A4F">
          <w:rPr>
            <w:rFonts w:ascii="Garamond" w:hAnsi="Garamond" w:cstheme="majorBidi"/>
            <w:color w:val="auto"/>
            <w:sz w:val="22"/>
            <w:szCs w:val="22"/>
          </w:rPr>
          <w:delText>we</w:delText>
        </w:r>
      </w:del>
      <w:del w:id="1068" w:author="Editor/Reviewer" w:date="2023-11-11T18:04:00Z">
        <w:r w:rsidR="00BF0293" w:rsidRPr="00A625BB" w:rsidDel="00CA34FD">
          <w:rPr>
            <w:rFonts w:ascii="Garamond" w:hAnsi="Garamond" w:cstheme="majorBidi"/>
            <w:color w:val="auto"/>
            <w:sz w:val="22"/>
            <w:szCs w:val="22"/>
          </w:rPr>
          <w:delText xml:space="preserve"> </w:delText>
        </w:r>
        <w:r w:rsidR="00C0291A" w:rsidRPr="00A625BB" w:rsidDel="00CA34FD">
          <w:rPr>
            <w:rFonts w:ascii="Garamond" w:hAnsi="Garamond" w:cstheme="majorBidi"/>
            <w:color w:val="auto"/>
            <w:sz w:val="22"/>
            <w:szCs w:val="22"/>
          </w:rPr>
          <w:delText>conducted several studies and</w:delText>
        </w:r>
      </w:del>
      <w:r w:rsidR="00C0291A" w:rsidRPr="00A625BB">
        <w:rPr>
          <w:rFonts w:ascii="Garamond" w:hAnsi="Garamond" w:cstheme="majorBidi"/>
          <w:color w:val="auto"/>
          <w:sz w:val="22"/>
          <w:szCs w:val="22"/>
        </w:rPr>
        <w:t xml:space="preserve"> </w:t>
      </w:r>
      <w:r w:rsidR="00BF0293" w:rsidRPr="00A625BB">
        <w:rPr>
          <w:rFonts w:ascii="Garamond" w:hAnsi="Garamond" w:cstheme="majorBidi"/>
          <w:bCs/>
          <w:color w:val="auto"/>
          <w:sz w:val="22"/>
          <w:szCs w:val="22"/>
        </w:rPr>
        <w:t>f</w:t>
      </w:r>
      <w:commentRangeEnd w:id="1067"/>
      <w:r w:rsidR="00CA34FD">
        <w:rPr>
          <w:rStyle w:val="CommentReference"/>
          <w:rFonts w:eastAsia="Times New Roman"/>
          <w:color w:val="auto"/>
          <w:szCs w:val="20"/>
          <w:lang w:val="it-IT" w:eastAsia="it-IT"/>
        </w:rPr>
        <w:commentReference w:id="1067"/>
      </w:r>
      <w:ins w:id="1069" w:author="Editor/Reviewer" w:date="2023-11-11T18:27:00Z">
        <w:r w:rsidR="008F4A4F">
          <w:rPr>
            <w:rFonts w:ascii="Garamond" w:hAnsi="Garamond" w:cstheme="majorBidi"/>
            <w:bCs/>
            <w:color w:val="auto"/>
            <w:sz w:val="22"/>
            <w:szCs w:val="22"/>
          </w:rPr>
          <w:t>i</w:t>
        </w:r>
      </w:ins>
      <w:del w:id="1070" w:author="Editor/Reviewer" w:date="2023-11-11T18:27:00Z">
        <w:r w:rsidR="00BF0293" w:rsidRPr="00A625BB" w:rsidDel="008F4A4F">
          <w:rPr>
            <w:rFonts w:ascii="Garamond" w:hAnsi="Garamond" w:cstheme="majorBidi"/>
            <w:bCs/>
            <w:color w:val="auto"/>
            <w:sz w:val="22"/>
            <w:szCs w:val="22"/>
          </w:rPr>
          <w:delText>ou</w:delText>
        </w:r>
      </w:del>
      <w:r w:rsidR="00BF0293" w:rsidRPr="00A625BB">
        <w:rPr>
          <w:rFonts w:ascii="Garamond" w:hAnsi="Garamond" w:cstheme="majorBidi"/>
          <w:bCs/>
          <w:color w:val="auto"/>
          <w:sz w:val="22"/>
          <w:szCs w:val="22"/>
        </w:rPr>
        <w:t>nd that older adults</w:t>
      </w:r>
      <w:ins w:id="1071" w:author="Editor/Reviewer" w:date="2023-11-11T18:04:00Z">
        <w:r w:rsidR="00CA34FD">
          <w:rPr>
            <w:rFonts w:ascii="Garamond" w:hAnsi="Garamond" w:cstheme="majorBidi"/>
            <w:bCs/>
            <w:color w:val="auto"/>
            <w:sz w:val="22"/>
            <w:szCs w:val="22"/>
          </w:rPr>
          <w:t xml:space="preserve"> </w:t>
        </w:r>
      </w:ins>
      <w:del w:id="1072" w:author="Editor/Reviewer" w:date="2023-11-11T18:04:00Z">
        <w:r w:rsidR="00BF0293" w:rsidRPr="00A625BB" w:rsidDel="00CA34FD">
          <w:rPr>
            <w:rFonts w:ascii="Garamond" w:hAnsi="Garamond" w:cstheme="majorBidi"/>
            <w:bCs/>
            <w:color w:val="auto"/>
            <w:sz w:val="22"/>
            <w:szCs w:val="22"/>
          </w:rPr>
          <w:delText xml:space="preserve"> who </w:delText>
        </w:r>
      </w:del>
      <w:r w:rsidR="00BF0293" w:rsidRPr="00A625BB">
        <w:rPr>
          <w:rFonts w:ascii="Garamond" w:hAnsi="Garamond" w:cstheme="majorBidi"/>
          <w:bCs/>
          <w:color w:val="auto"/>
          <w:sz w:val="22"/>
          <w:szCs w:val="22"/>
        </w:rPr>
        <w:t>report</w:t>
      </w:r>
      <w:ins w:id="1073" w:author="Editor/Reviewer" w:date="2023-11-11T18:05:00Z">
        <w:r w:rsidR="00CA34FD">
          <w:rPr>
            <w:rFonts w:ascii="Garamond" w:hAnsi="Garamond" w:cstheme="majorBidi"/>
            <w:bCs/>
            <w:color w:val="auto"/>
            <w:sz w:val="22"/>
            <w:szCs w:val="22"/>
          </w:rPr>
          <w:t>ing a</w:t>
        </w:r>
      </w:ins>
      <w:del w:id="1074" w:author="Editor/Reviewer" w:date="2023-11-11T18:05:00Z">
        <w:r w:rsidR="00BF0293" w:rsidRPr="00A625BB" w:rsidDel="00CA34FD">
          <w:rPr>
            <w:rFonts w:ascii="Garamond" w:hAnsi="Garamond" w:cstheme="majorBidi"/>
            <w:bCs/>
            <w:color w:val="auto"/>
            <w:sz w:val="22"/>
            <w:szCs w:val="22"/>
          </w:rPr>
          <w:delText>ed</w:delText>
        </w:r>
      </w:del>
      <w:r w:rsidR="00BF0293" w:rsidRPr="00A625BB">
        <w:rPr>
          <w:rFonts w:ascii="Garamond" w:hAnsi="Garamond" w:cstheme="majorBidi"/>
          <w:bCs/>
          <w:color w:val="auto"/>
          <w:sz w:val="22"/>
          <w:szCs w:val="22"/>
        </w:rPr>
        <w:t xml:space="preserve"> recent fall </w:t>
      </w:r>
      <w:ins w:id="1075" w:author="Editor/Reviewer" w:date="2023-11-16T13:34:00Z">
        <w:r w:rsidR="00012ABA">
          <w:rPr>
            <w:rFonts w:ascii="Garamond" w:hAnsi="Garamond" w:cstheme="majorBidi"/>
            <w:bCs/>
            <w:color w:val="auto"/>
            <w:sz w:val="22"/>
            <w:szCs w:val="22"/>
          </w:rPr>
          <w:t>cannot</w:t>
        </w:r>
      </w:ins>
      <w:del w:id="1076" w:author="Editor/Reviewer" w:date="2023-11-11T18:27:00Z">
        <w:r w:rsidR="00BF0293" w:rsidRPr="00A625BB" w:rsidDel="008F4A4F">
          <w:rPr>
            <w:rFonts w:ascii="Garamond" w:hAnsi="Garamond" w:cstheme="majorBidi"/>
            <w:bCs/>
            <w:color w:val="auto"/>
            <w:sz w:val="22"/>
            <w:szCs w:val="22"/>
          </w:rPr>
          <w:delText>we</w:delText>
        </w:r>
      </w:del>
      <w:del w:id="1077" w:author="Editor/Reviewer" w:date="2023-11-16T13:34:00Z">
        <w:r w:rsidR="00BF0293" w:rsidRPr="00A625BB" w:rsidDel="00012ABA">
          <w:rPr>
            <w:rFonts w:ascii="Garamond" w:hAnsi="Garamond" w:cstheme="majorBidi"/>
            <w:bCs/>
            <w:color w:val="auto"/>
            <w:sz w:val="22"/>
            <w:szCs w:val="22"/>
          </w:rPr>
          <w:delText>re unable to</w:delText>
        </w:r>
      </w:del>
      <w:r w:rsidR="00BF0293" w:rsidRPr="00A625BB">
        <w:rPr>
          <w:rFonts w:ascii="Garamond" w:hAnsi="Garamond" w:cstheme="majorBidi"/>
          <w:bCs/>
          <w:color w:val="auto"/>
          <w:sz w:val="22"/>
          <w:szCs w:val="22"/>
        </w:rPr>
        <w:t xml:space="preserve"> effectively recover from </w:t>
      </w:r>
      <w:r w:rsidR="00C0291A" w:rsidRPr="00A625BB">
        <w:rPr>
          <w:rFonts w:ascii="Garamond" w:hAnsi="Garamond" w:cstheme="majorBidi"/>
          <w:bCs/>
          <w:color w:val="auto"/>
          <w:sz w:val="22"/>
          <w:szCs w:val="22"/>
        </w:rPr>
        <w:t xml:space="preserve">unexpected </w:t>
      </w:r>
      <w:r w:rsidR="00BF0293" w:rsidRPr="00A625BB">
        <w:rPr>
          <w:rFonts w:ascii="Garamond" w:hAnsi="Garamond" w:cstheme="majorBidi"/>
          <w:bCs/>
          <w:color w:val="auto"/>
          <w:sz w:val="22"/>
          <w:szCs w:val="22"/>
        </w:rPr>
        <w:t>balance loss</w:t>
      </w:r>
      <w:ins w:id="1078" w:author="Editor/Reviewer" w:date="2023-11-16T13:34:00Z">
        <w:r w:rsidR="00D804F5">
          <w:rPr>
            <w:rFonts w:ascii="Garamond" w:hAnsi="Garamond" w:cstheme="majorBidi"/>
            <w:bCs/>
            <w:color w:val="auto"/>
            <w:sz w:val="22"/>
            <w:szCs w:val="22"/>
          </w:rPr>
          <w:t>. In contrast, non-fallers</w:t>
        </w:r>
      </w:ins>
      <w:del w:id="1079" w:author="Editor/Reviewer" w:date="2023-11-16T13:34:00Z">
        <w:r w:rsidR="00C0291A" w:rsidRPr="00A625BB" w:rsidDel="00D804F5">
          <w:rPr>
            <w:rFonts w:ascii="Garamond" w:hAnsi="Garamond" w:cstheme="majorBidi"/>
            <w:bCs/>
            <w:color w:val="auto"/>
            <w:sz w:val="22"/>
            <w:szCs w:val="22"/>
          </w:rPr>
          <w:delText xml:space="preserve"> wh</w:delText>
        </w:r>
      </w:del>
      <w:del w:id="1080" w:author="Editor/Reviewer" w:date="2023-11-11T18:05:00Z">
        <w:r w:rsidR="00C0291A" w:rsidRPr="00A625BB" w:rsidDel="00CA34FD">
          <w:rPr>
            <w:rFonts w:ascii="Garamond" w:hAnsi="Garamond" w:cstheme="majorBidi"/>
            <w:bCs/>
            <w:color w:val="auto"/>
            <w:sz w:val="22"/>
            <w:szCs w:val="22"/>
          </w:rPr>
          <w:delText>ile</w:delText>
        </w:r>
      </w:del>
      <w:del w:id="1081" w:author="Editor/Reviewer" w:date="2023-11-16T13:34:00Z">
        <w:r w:rsidR="00C0291A" w:rsidRPr="00A625BB" w:rsidDel="00D804F5">
          <w:rPr>
            <w:rFonts w:ascii="Garamond" w:hAnsi="Garamond" w:cstheme="majorBidi"/>
            <w:bCs/>
            <w:color w:val="auto"/>
            <w:sz w:val="22"/>
            <w:szCs w:val="22"/>
          </w:rPr>
          <w:delText xml:space="preserve"> </w:delText>
        </w:r>
        <w:r w:rsidR="003C0BB3" w:rsidRPr="00A625BB" w:rsidDel="00D804F5">
          <w:rPr>
            <w:rFonts w:ascii="Garamond" w:hAnsi="Garamond" w:cstheme="majorBidi"/>
            <w:bCs/>
            <w:color w:val="auto"/>
            <w:sz w:val="22"/>
            <w:szCs w:val="22"/>
          </w:rPr>
          <w:delText>non-fallers</w:delText>
        </w:r>
      </w:del>
      <w:del w:id="1082" w:author="Editor/Reviewer" w:date="2023-11-11T18:05:00Z">
        <w:r w:rsidR="003C0BB3" w:rsidRPr="00A625BB" w:rsidDel="00CA34FD">
          <w:rPr>
            <w:rFonts w:ascii="Garamond" w:hAnsi="Garamond" w:cstheme="majorBidi"/>
            <w:bCs/>
            <w:color w:val="auto"/>
            <w:sz w:val="22"/>
            <w:szCs w:val="22"/>
          </w:rPr>
          <w:delText xml:space="preserve"> </w:delText>
        </w:r>
        <w:r w:rsidR="00C0291A" w:rsidRPr="00A625BB" w:rsidDel="00CA34FD">
          <w:rPr>
            <w:rFonts w:ascii="Garamond" w:hAnsi="Garamond" w:cstheme="majorBidi"/>
            <w:bCs/>
            <w:color w:val="auto"/>
            <w:sz w:val="22"/>
            <w:szCs w:val="22"/>
          </w:rPr>
          <w:delText>older adults</w:delText>
        </w:r>
      </w:del>
      <w:r w:rsidR="00C0291A" w:rsidRPr="00A625BB">
        <w:rPr>
          <w:rFonts w:ascii="Garamond" w:hAnsi="Garamond" w:cstheme="majorBidi"/>
          <w:bCs/>
          <w:color w:val="auto"/>
          <w:sz w:val="22"/>
          <w:szCs w:val="22"/>
        </w:rPr>
        <w:t xml:space="preserve"> show</w:t>
      </w:r>
      <w:del w:id="1083" w:author="Editor/Reviewer" w:date="2023-11-11T18:27:00Z">
        <w:r w:rsidR="00C0291A" w:rsidRPr="00A625BB" w:rsidDel="008F4A4F">
          <w:rPr>
            <w:rFonts w:ascii="Garamond" w:hAnsi="Garamond" w:cstheme="majorBidi"/>
            <w:bCs/>
            <w:color w:val="auto"/>
            <w:sz w:val="22"/>
            <w:szCs w:val="22"/>
          </w:rPr>
          <w:delText>ed</w:delText>
        </w:r>
      </w:del>
      <w:del w:id="1084" w:author="Editor/Reviewer" w:date="2023-11-11T18:06:00Z">
        <w:r w:rsidR="00C0291A" w:rsidRPr="00A625BB" w:rsidDel="00CA34FD">
          <w:rPr>
            <w:rFonts w:ascii="Garamond" w:hAnsi="Garamond" w:cstheme="majorBidi"/>
            <w:bCs/>
            <w:color w:val="auto"/>
            <w:sz w:val="22"/>
            <w:szCs w:val="22"/>
          </w:rPr>
          <w:delText xml:space="preserve"> an</w:delText>
        </w:r>
      </w:del>
      <w:r w:rsidR="00C0291A" w:rsidRPr="00A625BB">
        <w:rPr>
          <w:rFonts w:ascii="Garamond" w:hAnsi="Garamond" w:cstheme="majorBidi"/>
          <w:bCs/>
          <w:color w:val="auto"/>
          <w:sz w:val="22"/>
          <w:szCs w:val="22"/>
        </w:rPr>
        <w:t xml:space="preserve"> effective balance </w:t>
      </w:r>
      <w:commentRangeStart w:id="1085"/>
      <w:r w:rsidR="00C0291A" w:rsidRPr="00A625BB">
        <w:rPr>
          <w:rFonts w:ascii="Garamond" w:hAnsi="Garamond" w:cstheme="majorBidi"/>
          <w:bCs/>
          <w:color w:val="auto"/>
          <w:sz w:val="22"/>
          <w:szCs w:val="22"/>
        </w:rPr>
        <w:t>recovery</w:t>
      </w:r>
      <w:commentRangeEnd w:id="1085"/>
      <w:r w:rsidR="00CA34FD">
        <w:rPr>
          <w:rStyle w:val="CommentReference"/>
          <w:rFonts w:eastAsia="Times New Roman"/>
          <w:color w:val="auto"/>
          <w:szCs w:val="20"/>
          <w:lang w:val="it-IT" w:eastAsia="it-IT"/>
        </w:rPr>
        <w:commentReference w:id="1085"/>
      </w:r>
      <w:del w:id="1086" w:author="Editor/Reviewer" w:date="2023-11-11T18:07:00Z">
        <w:r w:rsidR="00C0291A" w:rsidRPr="00A625BB" w:rsidDel="00CA34FD">
          <w:rPr>
            <w:rFonts w:ascii="Garamond" w:hAnsi="Garamond" w:cstheme="majorBidi"/>
            <w:bCs/>
            <w:color w:val="auto"/>
            <w:sz w:val="22"/>
            <w:szCs w:val="22"/>
          </w:rPr>
          <w:delText xml:space="preserve"> capabilities</w:delText>
        </w:r>
      </w:del>
      <w:r w:rsidR="00DD7F64">
        <w:rPr>
          <w:rFonts w:ascii="Garamond" w:hAnsi="Garamond" w:cstheme="majorBidi"/>
          <w:bCs/>
          <w:color w:val="auto"/>
          <w:sz w:val="22"/>
          <w:szCs w:val="22"/>
        </w:rPr>
        <w:t>[4</w:t>
      </w:r>
      <w:r w:rsidR="00AB5558">
        <w:rPr>
          <w:rFonts w:ascii="Garamond" w:hAnsi="Garamond" w:cstheme="majorBidi"/>
          <w:bCs/>
          <w:color w:val="auto"/>
          <w:sz w:val="22"/>
          <w:szCs w:val="22"/>
        </w:rPr>
        <w:t>5</w:t>
      </w:r>
      <w:r w:rsidR="00DD7F64">
        <w:rPr>
          <w:rFonts w:ascii="Garamond" w:hAnsi="Garamond" w:cstheme="majorBidi"/>
          <w:bCs/>
          <w:color w:val="auto"/>
          <w:sz w:val="22"/>
          <w:szCs w:val="22"/>
        </w:rPr>
        <w:t>-</w:t>
      </w:r>
      <w:r w:rsidR="00574C28">
        <w:rPr>
          <w:rFonts w:ascii="Garamond" w:hAnsi="Garamond" w:cstheme="majorBidi"/>
          <w:bCs/>
          <w:color w:val="auto"/>
          <w:sz w:val="22"/>
          <w:szCs w:val="22"/>
        </w:rPr>
        <w:t>54</w:t>
      </w:r>
      <w:r w:rsidR="00DD7F64">
        <w:rPr>
          <w:rFonts w:ascii="Garamond" w:hAnsi="Garamond" w:cstheme="majorBidi"/>
          <w:bCs/>
          <w:color w:val="auto"/>
          <w:sz w:val="22"/>
          <w:szCs w:val="22"/>
        </w:rPr>
        <w:t>]</w:t>
      </w:r>
      <w:r w:rsidR="00BF0293" w:rsidRPr="00A625BB">
        <w:rPr>
          <w:rFonts w:ascii="Garamond" w:hAnsi="Garamond" w:cstheme="majorBidi"/>
          <w:bCs/>
          <w:color w:val="auto"/>
          <w:sz w:val="22"/>
          <w:szCs w:val="22"/>
        </w:rPr>
        <w:t xml:space="preserve">. </w:t>
      </w:r>
      <w:r w:rsidR="00474E34" w:rsidRPr="00A625BB">
        <w:rPr>
          <w:rFonts w:ascii="Garamond" w:eastAsia="Times New Roman" w:hAnsi="Garamond" w:cs="Times"/>
          <w:sz w:val="22"/>
          <w:szCs w:val="22"/>
        </w:rPr>
        <w:t>We also f</w:t>
      </w:r>
      <w:ins w:id="1087" w:author="Editor/Reviewer" w:date="2023-11-11T18:27:00Z">
        <w:r w:rsidR="008F4A4F">
          <w:rPr>
            <w:rFonts w:ascii="Garamond" w:eastAsia="Times New Roman" w:hAnsi="Garamond" w:cs="Times"/>
            <w:sz w:val="22"/>
            <w:szCs w:val="22"/>
          </w:rPr>
          <w:t>i</w:t>
        </w:r>
      </w:ins>
      <w:del w:id="1088" w:author="Editor/Reviewer" w:date="2023-11-11T18:27:00Z">
        <w:r w:rsidR="00474E34" w:rsidRPr="00A625BB" w:rsidDel="008F4A4F">
          <w:rPr>
            <w:rFonts w:ascii="Garamond" w:eastAsia="Times New Roman" w:hAnsi="Garamond" w:cs="Times"/>
            <w:sz w:val="22"/>
            <w:szCs w:val="22"/>
          </w:rPr>
          <w:delText>ou</w:delText>
        </w:r>
      </w:del>
      <w:r w:rsidR="00474E34" w:rsidRPr="00A625BB">
        <w:rPr>
          <w:rFonts w:ascii="Garamond" w:eastAsia="Times New Roman" w:hAnsi="Garamond" w:cs="Times"/>
          <w:sz w:val="22"/>
          <w:szCs w:val="22"/>
        </w:rPr>
        <w:t>nd a significant increase in</w:t>
      </w:r>
      <w:del w:id="1089" w:author="Editor/Reviewer" w:date="2023-11-11T18:08:00Z">
        <w:r w:rsidR="00474E34" w:rsidRPr="00A625BB" w:rsidDel="00CA34FD">
          <w:rPr>
            <w:rFonts w:ascii="Garamond" w:eastAsia="Times New Roman" w:hAnsi="Garamond" w:cs="Times"/>
            <w:sz w:val="22"/>
            <w:szCs w:val="22"/>
          </w:rPr>
          <w:delText xml:space="preserve"> the</w:delText>
        </w:r>
      </w:del>
      <w:r w:rsidR="00474E34" w:rsidRPr="00A625BB">
        <w:rPr>
          <w:rFonts w:ascii="Garamond" w:eastAsia="Times New Roman" w:hAnsi="Garamond" w:cs="Times"/>
          <w:sz w:val="22"/>
          <w:szCs w:val="22"/>
        </w:rPr>
        <w:t xml:space="preserve"> </w:t>
      </w:r>
      <w:ins w:id="1090" w:author="Editor/Reviewer" w:date="2023-11-11T18:08:00Z">
        <w:r w:rsidR="00CA34FD">
          <w:rPr>
            <w:rFonts w:ascii="Garamond" w:eastAsia="Times New Roman" w:hAnsi="Garamond" w:cs="Times"/>
            <w:sz w:val="22"/>
            <w:szCs w:val="22"/>
          </w:rPr>
          <w:t xml:space="preserve">the </w:t>
        </w:r>
      </w:ins>
      <w:r w:rsidR="00474E34" w:rsidRPr="00A625BB">
        <w:rPr>
          <w:rFonts w:ascii="Garamond" w:eastAsia="Times New Roman" w:hAnsi="Garamond" w:cs="Times"/>
          <w:sz w:val="22"/>
          <w:szCs w:val="22"/>
        </w:rPr>
        <w:t xml:space="preserve">total spectral power of lower-limb muscles during the first three seconds after perturbation </w:t>
      </w:r>
      <w:r w:rsidR="00873823">
        <w:rPr>
          <w:rFonts w:ascii="Garamond" w:eastAsia="Times New Roman" w:hAnsi="Garamond" w:cs="Times"/>
          <w:sz w:val="22"/>
          <w:szCs w:val="22"/>
        </w:rPr>
        <w:t>[</w:t>
      </w:r>
      <w:r w:rsidR="00AB5558">
        <w:rPr>
          <w:rFonts w:ascii="Garamond" w:eastAsia="Times New Roman" w:hAnsi="Garamond" w:cs="Times"/>
          <w:sz w:val="22"/>
          <w:szCs w:val="22"/>
        </w:rPr>
        <w:t>49</w:t>
      </w:r>
      <w:r w:rsidR="00873823">
        <w:rPr>
          <w:rFonts w:ascii="Garamond" w:eastAsia="Times New Roman" w:hAnsi="Garamond" w:cs="Times"/>
          <w:sz w:val="22"/>
          <w:szCs w:val="22"/>
        </w:rPr>
        <w:t>]</w:t>
      </w:r>
      <w:r w:rsidR="00474E34" w:rsidRPr="00A625BB">
        <w:rPr>
          <w:rFonts w:ascii="Garamond" w:eastAsia="Times New Roman" w:hAnsi="Garamond" w:cs="Times"/>
          <w:sz w:val="22"/>
          <w:szCs w:val="22"/>
        </w:rPr>
        <w:t xml:space="preserve">, </w:t>
      </w:r>
      <w:ins w:id="1091" w:author="Editor/Reviewer" w:date="2023-11-11T18:09:00Z">
        <w:r w:rsidR="00CA34FD">
          <w:rPr>
            <w:rFonts w:ascii="Garamond" w:eastAsia="Times New Roman" w:hAnsi="Garamond" w:cs="Times"/>
            <w:sz w:val="22"/>
            <w:szCs w:val="22"/>
          </w:rPr>
          <w:t>indicating</w:t>
        </w:r>
      </w:ins>
      <w:del w:id="1092" w:author="Editor/Reviewer" w:date="2023-11-11T18:09:00Z">
        <w:r w:rsidR="00474E34" w:rsidRPr="00A625BB" w:rsidDel="00CA34FD">
          <w:rPr>
            <w:rFonts w:ascii="Garamond" w:eastAsia="Times New Roman" w:hAnsi="Garamond" w:cs="Times"/>
            <w:sz w:val="22"/>
            <w:szCs w:val="22"/>
          </w:rPr>
          <w:delText>suggesting the use of</w:delText>
        </w:r>
      </w:del>
      <w:r w:rsidR="00474E34" w:rsidRPr="00A625BB">
        <w:rPr>
          <w:rFonts w:ascii="Garamond" w:eastAsia="Times New Roman" w:hAnsi="Garamond" w:cs="Times"/>
          <w:sz w:val="22"/>
          <w:szCs w:val="22"/>
        </w:rPr>
        <w:t xml:space="preserve"> </w:t>
      </w:r>
      <w:del w:id="1093" w:author="Editor/Reviewer" w:date="2023-11-11T18:09:00Z">
        <w:r w:rsidR="00474E34" w:rsidRPr="00A625BB" w:rsidDel="00CA34FD">
          <w:rPr>
            <w:rFonts w:ascii="Garamond" w:eastAsia="Times New Roman" w:hAnsi="Garamond" w:cs="Times"/>
            <w:sz w:val="22"/>
            <w:szCs w:val="22"/>
          </w:rPr>
          <w:delText xml:space="preserve">fast </w:delText>
        </w:r>
      </w:del>
      <w:ins w:id="1094" w:author="Editor/Reviewer" w:date="2023-11-11T18:09:00Z">
        <w:r w:rsidR="00CA34FD" w:rsidRPr="00A625BB">
          <w:rPr>
            <w:rFonts w:ascii="Garamond" w:eastAsia="Times New Roman" w:hAnsi="Garamond" w:cs="Times"/>
            <w:sz w:val="22"/>
            <w:szCs w:val="22"/>
          </w:rPr>
          <w:t>fast</w:t>
        </w:r>
        <w:r w:rsidR="00CA34FD">
          <w:rPr>
            <w:rFonts w:ascii="Garamond" w:eastAsia="Times New Roman" w:hAnsi="Garamond" w:cs="Times"/>
            <w:sz w:val="22"/>
            <w:szCs w:val="22"/>
          </w:rPr>
          <w:t>-</w:t>
        </w:r>
      </w:ins>
      <w:r w:rsidR="00474E34" w:rsidRPr="00A625BB">
        <w:rPr>
          <w:rFonts w:ascii="Garamond" w:eastAsia="Times New Roman" w:hAnsi="Garamond" w:cs="Times"/>
          <w:sz w:val="22"/>
          <w:szCs w:val="22"/>
        </w:rPr>
        <w:t>twitch muscle fiber</w:t>
      </w:r>
      <w:ins w:id="1095" w:author="Editor/Reviewer" w:date="2023-11-11T18:09:00Z">
        <w:r w:rsidR="00CA34FD">
          <w:rPr>
            <w:rFonts w:ascii="Garamond" w:eastAsia="Times New Roman" w:hAnsi="Garamond" w:cs="Times"/>
            <w:sz w:val="22"/>
            <w:szCs w:val="22"/>
          </w:rPr>
          <w:t xml:space="preserve"> use</w:t>
        </w:r>
      </w:ins>
      <w:del w:id="1096" w:author="Editor/Reviewer" w:date="2023-11-11T18:09:00Z">
        <w:r w:rsidR="00474E34" w:rsidRPr="00A625BB" w:rsidDel="00CA34FD">
          <w:rPr>
            <w:rFonts w:ascii="Garamond" w:eastAsia="Times New Roman" w:hAnsi="Garamond" w:cs="Times"/>
            <w:sz w:val="22"/>
            <w:szCs w:val="22"/>
          </w:rPr>
          <w:delText>s</w:delText>
        </w:r>
      </w:del>
      <w:r w:rsidR="00474E34" w:rsidRPr="00A625BB">
        <w:rPr>
          <w:rFonts w:ascii="Garamond" w:eastAsia="Times New Roman" w:hAnsi="Garamond" w:cs="Times"/>
          <w:sz w:val="22"/>
          <w:szCs w:val="22"/>
        </w:rPr>
        <w:t xml:space="preserve"> during</w:t>
      </w:r>
      <w:del w:id="1097" w:author="Editor/Reviewer" w:date="2023-11-11T18:09:00Z">
        <w:r w:rsidR="00474E34" w:rsidRPr="00A625BB" w:rsidDel="00FF147B">
          <w:rPr>
            <w:rFonts w:ascii="Garamond" w:eastAsia="Times New Roman" w:hAnsi="Garamond" w:cs="Times"/>
            <w:sz w:val="22"/>
            <w:szCs w:val="22"/>
          </w:rPr>
          <w:delText xml:space="preserve"> the</w:delText>
        </w:r>
      </w:del>
      <w:r w:rsidR="00474E34" w:rsidRPr="00A625BB">
        <w:rPr>
          <w:rFonts w:ascii="Garamond" w:eastAsia="Times New Roman" w:hAnsi="Garamond" w:cs="Times"/>
          <w:sz w:val="22"/>
          <w:szCs w:val="22"/>
        </w:rPr>
        <w:t xml:space="preserve"> recovery. </w:t>
      </w:r>
      <w:r w:rsidR="00474E34" w:rsidRPr="00A625BB">
        <w:rPr>
          <w:rFonts w:ascii="Garamond" w:hAnsi="Garamond" w:cs="Times"/>
          <w:sz w:val="22"/>
          <w:szCs w:val="22"/>
          <w:shd w:val="clear" w:color="auto" w:fill="FFFFFF"/>
        </w:rPr>
        <w:t xml:space="preserve">In addition, we exposed 30 </w:t>
      </w:r>
      <w:ins w:id="1098" w:author="Editor/Reviewer" w:date="2023-11-11T18:10:00Z">
        <w:r w:rsidR="00FF147B">
          <w:rPr>
            <w:rFonts w:ascii="Garamond" w:hAnsi="Garamond" w:cs="Times"/>
            <w:sz w:val="22"/>
            <w:szCs w:val="22"/>
            <w:shd w:val="clear" w:color="auto" w:fill="FFFFFF"/>
          </w:rPr>
          <w:t xml:space="preserve">older adults </w:t>
        </w:r>
      </w:ins>
      <w:r w:rsidR="00474E34" w:rsidRPr="00A625BB">
        <w:rPr>
          <w:rFonts w:ascii="Garamond" w:hAnsi="Garamond" w:cs="Times"/>
          <w:sz w:val="22"/>
          <w:szCs w:val="22"/>
          <w:shd w:val="clear" w:color="auto" w:fill="FFFFFF"/>
        </w:rPr>
        <w:t>to perturbations while standing. People with stroke demonstrated significantly lower fall and multiple-step thresholds</w:t>
      </w:r>
      <w:ins w:id="1099" w:author="Editor/Reviewer" w:date="2023-11-11T18:11:00Z">
        <w:r w:rsidR="00FF147B">
          <w:rPr>
            <w:rFonts w:ascii="Garamond" w:hAnsi="Garamond" w:cs="Times"/>
            <w:sz w:val="22"/>
            <w:szCs w:val="22"/>
            <w:shd w:val="clear" w:color="auto" w:fill="FFFFFF"/>
          </w:rPr>
          <w:t>, with</w:t>
        </w:r>
      </w:ins>
      <w:del w:id="1100" w:author="Editor/Reviewer" w:date="2023-11-11T18:11:00Z">
        <w:r w:rsidR="00474E34" w:rsidRPr="00A625BB" w:rsidDel="00FF147B">
          <w:rPr>
            <w:rFonts w:ascii="Garamond" w:hAnsi="Garamond" w:cs="Times"/>
            <w:sz w:val="22"/>
            <w:szCs w:val="22"/>
            <w:shd w:val="clear" w:color="auto" w:fill="FFFFFF"/>
          </w:rPr>
          <w:delText xml:space="preserve"> and</w:delText>
        </w:r>
      </w:del>
      <w:r w:rsidR="00474E34" w:rsidRPr="00A625BB">
        <w:rPr>
          <w:rFonts w:ascii="Garamond" w:hAnsi="Garamond" w:cs="Times"/>
          <w:sz w:val="22"/>
          <w:szCs w:val="22"/>
          <w:shd w:val="clear" w:color="auto" w:fill="FFFFFF"/>
        </w:rPr>
        <w:t xml:space="preserve"> </w:t>
      </w:r>
      <w:r w:rsidR="00D9254B" w:rsidRPr="00A625BB">
        <w:rPr>
          <w:rFonts w:ascii="Garamond" w:hAnsi="Garamond" w:cs="Times"/>
          <w:sz w:val="22"/>
          <w:szCs w:val="22"/>
          <w:shd w:val="clear" w:color="auto" w:fill="FFFFFF"/>
        </w:rPr>
        <w:t>24</w:t>
      </w:r>
      <w:r w:rsidR="00474E34" w:rsidRPr="00A625BB">
        <w:rPr>
          <w:rFonts w:ascii="Garamond" w:hAnsi="Garamond" w:cs="Times"/>
          <w:sz w:val="22"/>
          <w:szCs w:val="22"/>
          <w:shd w:val="clear" w:color="auto" w:fill="FFFFFF"/>
        </w:rPr>
        <w:t xml:space="preserve"> of 30 f</w:t>
      </w:r>
      <w:ins w:id="1101" w:author="Editor/Reviewer" w:date="2023-11-11T18:11:00Z">
        <w:r w:rsidR="00FF147B">
          <w:rPr>
            <w:rFonts w:ascii="Garamond" w:hAnsi="Garamond" w:cs="Times"/>
            <w:sz w:val="22"/>
            <w:szCs w:val="22"/>
            <w:shd w:val="clear" w:color="auto" w:fill="FFFFFF"/>
          </w:rPr>
          <w:t>alling</w:t>
        </w:r>
      </w:ins>
      <w:del w:id="1102" w:author="Editor/Reviewer" w:date="2023-11-11T18:11:00Z">
        <w:r w:rsidR="00474E34" w:rsidRPr="00A625BB" w:rsidDel="00FF147B">
          <w:rPr>
            <w:rFonts w:ascii="Garamond" w:hAnsi="Garamond" w:cs="Times"/>
            <w:sz w:val="22"/>
            <w:szCs w:val="22"/>
            <w:shd w:val="clear" w:color="auto" w:fill="FFFFFF"/>
          </w:rPr>
          <w:delText>ell</w:delText>
        </w:r>
      </w:del>
      <w:r w:rsidR="00474E34" w:rsidRPr="00A625BB">
        <w:rPr>
          <w:rFonts w:ascii="Garamond" w:hAnsi="Garamond" w:cs="Times"/>
          <w:sz w:val="22"/>
          <w:szCs w:val="22"/>
          <w:shd w:val="clear" w:color="auto" w:fill="FFFFFF"/>
        </w:rPr>
        <w:t xml:space="preserve"> into the harness system during the experiment</w:t>
      </w:r>
      <w:del w:id="1103" w:author="Editor/Reviewer" w:date="2023-11-11T18:11:00Z">
        <w:r w:rsidR="00474E34" w:rsidRPr="00A625BB" w:rsidDel="00FF147B">
          <w:rPr>
            <w:rFonts w:ascii="Garamond" w:hAnsi="Garamond" w:cs="Times"/>
            <w:sz w:val="22"/>
            <w:szCs w:val="22"/>
            <w:shd w:val="clear" w:color="auto" w:fill="FFFFFF"/>
          </w:rPr>
          <w:delText>,</w:delText>
        </w:r>
      </w:del>
      <w:r w:rsidR="00474E34" w:rsidRPr="00A625BB">
        <w:rPr>
          <w:rFonts w:ascii="Garamond" w:hAnsi="Garamond" w:cs="Times"/>
          <w:sz w:val="22"/>
          <w:szCs w:val="22"/>
          <w:shd w:val="clear" w:color="auto" w:fill="FFFFFF"/>
        </w:rPr>
        <w:t xml:space="preserve"> </w:t>
      </w:r>
      <w:ins w:id="1104" w:author="Editor/Reviewer" w:date="2023-11-11T18:12:00Z">
        <w:r w:rsidR="00FF147B">
          <w:rPr>
            <w:rFonts w:ascii="Garamond" w:hAnsi="Garamond" w:cs="Times"/>
            <w:sz w:val="22"/>
            <w:szCs w:val="22"/>
            <w:shd w:val="clear" w:color="auto" w:fill="FFFFFF"/>
          </w:rPr>
          <w:t>and</w:t>
        </w:r>
      </w:ins>
      <w:del w:id="1105" w:author="Editor/Reviewer" w:date="2023-11-11T18:12:00Z">
        <w:r w:rsidR="00474E34" w:rsidRPr="00A625BB" w:rsidDel="00FF147B">
          <w:rPr>
            <w:rFonts w:ascii="Garamond" w:hAnsi="Garamond" w:cs="Times"/>
            <w:sz w:val="22"/>
            <w:szCs w:val="22"/>
            <w:shd w:val="clear" w:color="auto" w:fill="FFFFFF"/>
          </w:rPr>
          <w:delText>with</w:delText>
        </w:r>
      </w:del>
      <w:r w:rsidR="00474E34" w:rsidRPr="00A625BB">
        <w:rPr>
          <w:rFonts w:ascii="Garamond" w:hAnsi="Garamond" w:cs="Times"/>
          <w:sz w:val="22"/>
          <w:szCs w:val="22"/>
          <w:shd w:val="clear" w:color="auto" w:fill="FFFFFF"/>
        </w:rPr>
        <w:t xml:space="preserve"> most falls occurr</w:t>
      </w:r>
      <w:ins w:id="1106" w:author="Editor/Reviewer" w:date="2023-11-11T18:12:00Z">
        <w:r w:rsidR="00FF147B">
          <w:rPr>
            <w:rFonts w:ascii="Garamond" w:hAnsi="Garamond" w:cs="Times"/>
            <w:sz w:val="22"/>
            <w:szCs w:val="22"/>
            <w:shd w:val="clear" w:color="auto" w:fill="FFFFFF"/>
          </w:rPr>
          <w:t>ing</w:t>
        </w:r>
      </w:ins>
      <w:del w:id="1107" w:author="Editor/Reviewer" w:date="2023-11-11T18:12:00Z">
        <w:r w:rsidR="00474E34" w:rsidRPr="00A625BB" w:rsidDel="00FF147B">
          <w:rPr>
            <w:rFonts w:ascii="Garamond" w:hAnsi="Garamond" w:cs="Times"/>
            <w:sz w:val="22"/>
            <w:szCs w:val="22"/>
            <w:shd w:val="clear" w:color="auto" w:fill="FFFFFF"/>
          </w:rPr>
          <w:delText>ed</w:delText>
        </w:r>
      </w:del>
      <w:r w:rsidR="00474E34" w:rsidRPr="00A625BB">
        <w:rPr>
          <w:rFonts w:ascii="Garamond" w:hAnsi="Garamond" w:cs="Times"/>
          <w:sz w:val="22"/>
          <w:szCs w:val="22"/>
          <w:shd w:val="clear" w:color="auto" w:fill="FFFFFF"/>
        </w:rPr>
        <w:t xml:space="preserve"> toward the paretic side</w:t>
      </w:r>
      <w:r w:rsidR="00574C28">
        <w:rPr>
          <w:rFonts w:ascii="Garamond" w:hAnsi="Garamond" w:cs="Times"/>
          <w:sz w:val="22"/>
          <w:szCs w:val="22"/>
          <w:shd w:val="clear" w:color="auto" w:fill="FFFFFF"/>
        </w:rPr>
        <w:t xml:space="preserve"> [50-52]</w:t>
      </w:r>
      <w:r w:rsidR="00474E34" w:rsidRPr="00A625BB">
        <w:rPr>
          <w:rFonts w:ascii="Garamond" w:hAnsi="Garamond" w:cs="Times"/>
          <w:sz w:val="22"/>
          <w:szCs w:val="22"/>
          <w:shd w:val="clear" w:color="auto" w:fill="FFFFFF"/>
        </w:rPr>
        <w:t xml:space="preserve">. </w:t>
      </w:r>
      <w:ins w:id="1108" w:author="Editor/Reviewer" w:date="2023-11-11T18:13:00Z">
        <w:r w:rsidR="00FF147B">
          <w:rPr>
            <w:rFonts w:ascii="Garamond" w:hAnsi="Garamond" w:cs="Times"/>
            <w:sz w:val="22"/>
            <w:szCs w:val="22"/>
          </w:rPr>
          <w:t xml:space="preserve">We </w:t>
        </w:r>
      </w:ins>
      <w:ins w:id="1109" w:author="Editor/Reviewer" w:date="2023-11-11T18:28:00Z">
        <w:r w:rsidR="008F4A4F">
          <w:rPr>
            <w:rFonts w:ascii="Garamond" w:hAnsi="Garamond" w:cs="Times"/>
            <w:sz w:val="22"/>
            <w:szCs w:val="22"/>
          </w:rPr>
          <w:t xml:space="preserve">further </w:t>
        </w:r>
      </w:ins>
      <w:ins w:id="1110" w:author="Editor/Reviewer" w:date="2023-11-11T18:13:00Z">
        <w:r w:rsidR="00FF147B">
          <w:rPr>
            <w:rFonts w:ascii="Garamond" w:hAnsi="Garamond" w:cs="Times"/>
            <w:sz w:val="22"/>
            <w:szCs w:val="22"/>
          </w:rPr>
          <w:t>investigated r</w:t>
        </w:r>
      </w:ins>
      <w:del w:id="1111" w:author="Editor/Reviewer" w:date="2023-11-11T18:13:00Z">
        <w:r w:rsidR="00D9254B" w:rsidRPr="00A625BB" w:rsidDel="00FF147B">
          <w:rPr>
            <w:rFonts w:ascii="Garamond" w:hAnsi="Garamond" w:cs="Times"/>
            <w:sz w:val="22"/>
            <w:szCs w:val="22"/>
          </w:rPr>
          <w:delText>Balance r</w:delText>
        </w:r>
      </w:del>
      <w:r w:rsidR="00D9254B" w:rsidRPr="00A625BB">
        <w:rPr>
          <w:rFonts w:ascii="Garamond" w:hAnsi="Garamond" w:cs="Times"/>
          <w:sz w:val="22"/>
          <w:szCs w:val="22"/>
        </w:rPr>
        <w:t>esponses to unexpected balance loss</w:t>
      </w:r>
      <w:del w:id="1112" w:author="Editor/Reviewer" w:date="2023-11-11T18:13:00Z">
        <w:r w:rsidR="00474E34" w:rsidRPr="00A625BB" w:rsidDel="00FF147B">
          <w:rPr>
            <w:rFonts w:ascii="Garamond" w:hAnsi="Garamond" w:cs="Times"/>
            <w:sz w:val="22"/>
            <w:szCs w:val="22"/>
          </w:rPr>
          <w:delText xml:space="preserve"> responses</w:delText>
        </w:r>
      </w:del>
      <w:r w:rsidR="00474E34" w:rsidRPr="00A625BB">
        <w:rPr>
          <w:rFonts w:ascii="Garamond" w:hAnsi="Garamond" w:cs="Times"/>
          <w:sz w:val="22"/>
          <w:szCs w:val="22"/>
        </w:rPr>
        <w:t xml:space="preserve"> while </w:t>
      </w:r>
      <w:r w:rsidR="00D9254B" w:rsidRPr="00A625BB">
        <w:rPr>
          <w:rFonts w:ascii="Garamond" w:hAnsi="Garamond" w:cs="Times"/>
          <w:sz w:val="22"/>
          <w:szCs w:val="22"/>
        </w:rPr>
        <w:t xml:space="preserve">concurrently </w:t>
      </w:r>
      <w:r w:rsidR="00474E34" w:rsidRPr="00A625BB">
        <w:rPr>
          <w:rFonts w:ascii="Garamond" w:hAnsi="Garamond" w:cs="Times"/>
          <w:sz w:val="22"/>
          <w:szCs w:val="22"/>
        </w:rPr>
        <w:t>performing a dual</w:t>
      </w:r>
      <w:ins w:id="1113" w:author="Editor/Reviewer" w:date="2023-11-16T14:07:00Z">
        <w:r w:rsidR="00C57B08">
          <w:rPr>
            <w:rFonts w:ascii="Garamond" w:hAnsi="Garamond" w:cs="Times"/>
            <w:sz w:val="22"/>
            <w:szCs w:val="22"/>
          </w:rPr>
          <w:t>-</w:t>
        </w:r>
      </w:ins>
      <w:del w:id="1114" w:author="Editor/Reviewer" w:date="2023-11-16T14:07:00Z">
        <w:r w:rsidR="00474E34" w:rsidRPr="00A625BB" w:rsidDel="00C57B08">
          <w:rPr>
            <w:rFonts w:ascii="Garamond" w:hAnsi="Garamond" w:cs="Times"/>
            <w:sz w:val="22"/>
            <w:szCs w:val="22"/>
          </w:rPr>
          <w:delText xml:space="preserve"> </w:delText>
        </w:r>
      </w:del>
      <w:r w:rsidR="00474E34" w:rsidRPr="00A625BB">
        <w:rPr>
          <w:rFonts w:ascii="Garamond" w:hAnsi="Garamond" w:cs="Times"/>
          <w:sz w:val="22"/>
          <w:szCs w:val="22"/>
        </w:rPr>
        <w:t>task</w:t>
      </w:r>
      <w:del w:id="1115" w:author="Editor/Reviewer" w:date="2023-11-11T18:13:00Z">
        <w:r w:rsidR="00D9254B" w:rsidRPr="00A625BB" w:rsidDel="00FF147B">
          <w:rPr>
            <w:rFonts w:ascii="Garamond" w:hAnsi="Garamond" w:cs="Times"/>
            <w:sz w:val="22"/>
            <w:szCs w:val="22"/>
          </w:rPr>
          <w:delText xml:space="preserve"> was also </w:delText>
        </w:r>
        <w:r w:rsidR="00474E34" w:rsidRPr="00A625BB" w:rsidDel="00FF147B">
          <w:rPr>
            <w:rFonts w:ascii="Garamond" w:hAnsi="Garamond" w:cs="Times"/>
            <w:sz w:val="22"/>
            <w:szCs w:val="22"/>
            <w:shd w:val="clear" w:color="auto" w:fill="FFFFFF"/>
          </w:rPr>
          <w:delText>investigated</w:delText>
        </w:r>
      </w:del>
      <w:r w:rsidR="00474E34" w:rsidRPr="00A625BB">
        <w:rPr>
          <w:rFonts w:ascii="Garamond" w:hAnsi="Garamond" w:cs="Times"/>
          <w:sz w:val="22"/>
          <w:szCs w:val="22"/>
          <w:shd w:val="clear" w:color="auto" w:fill="FFFFFF"/>
        </w:rPr>
        <w:t xml:space="preserve"> </w:t>
      </w:r>
      <w:r w:rsidR="00D9254B" w:rsidRPr="00A625BB">
        <w:rPr>
          <w:rFonts w:ascii="Garamond" w:hAnsi="Garamond" w:cs="Times"/>
          <w:sz w:val="22"/>
          <w:szCs w:val="22"/>
        </w:rPr>
        <w:t>in</w:t>
      </w:r>
      <w:r w:rsidR="00474E34" w:rsidRPr="00A625BB">
        <w:rPr>
          <w:rFonts w:ascii="Garamond" w:hAnsi="Garamond" w:cs="Times"/>
          <w:sz w:val="22"/>
          <w:szCs w:val="22"/>
        </w:rPr>
        <w:t xml:space="preserve"> </w:t>
      </w:r>
      <w:commentRangeStart w:id="1116"/>
      <w:r w:rsidR="00474E34" w:rsidRPr="00A625BB">
        <w:rPr>
          <w:rFonts w:ascii="Garamond" w:hAnsi="Garamond" w:cs="Times"/>
          <w:sz w:val="22"/>
          <w:szCs w:val="22"/>
        </w:rPr>
        <w:t>old</w:t>
      </w:r>
      <w:ins w:id="1117" w:author="Editor/Reviewer" w:date="2023-11-11T18:15:00Z">
        <w:r w:rsidR="00FF147B">
          <w:rPr>
            <w:rFonts w:ascii="Garamond" w:hAnsi="Garamond" w:cs="Times"/>
            <w:sz w:val="22"/>
            <w:szCs w:val="22"/>
          </w:rPr>
          <w:t>er</w:t>
        </w:r>
      </w:ins>
      <w:r w:rsidR="00474E34" w:rsidRPr="00A625BB">
        <w:rPr>
          <w:rFonts w:ascii="Garamond" w:hAnsi="Garamond" w:cs="Times"/>
          <w:sz w:val="22"/>
          <w:szCs w:val="22"/>
        </w:rPr>
        <w:t xml:space="preserve"> </w:t>
      </w:r>
      <w:commentRangeEnd w:id="1116"/>
      <w:r w:rsidR="00FF147B">
        <w:rPr>
          <w:rStyle w:val="CommentReference"/>
          <w:rFonts w:eastAsia="Times New Roman"/>
          <w:color w:val="auto"/>
          <w:szCs w:val="20"/>
          <w:lang w:val="it-IT" w:eastAsia="it-IT"/>
        </w:rPr>
        <w:commentReference w:id="1116"/>
      </w:r>
      <w:r w:rsidR="00873823">
        <w:rPr>
          <w:rFonts w:ascii="Garamond" w:hAnsi="Garamond" w:cs="Times"/>
          <w:sz w:val="22"/>
          <w:szCs w:val="22"/>
        </w:rPr>
        <w:t>[5</w:t>
      </w:r>
      <w:r w:rsidR="00574C28">
        <w:rPr>
          <w:rFonts w:ascii="Garamond" w:hAnsi="Garamond" w:cs="Times"/>
          <w:sz w:val="22"/>
          <w:szCs w:val="22"/>
        </w:rPr>
        <w:t>3</w:t>
      </w:r>
      <w:r w:rsidR="00873823">
        <w:rPr>
          <w:rFonts w:ascii="Garamond" w:hAnsi="Garamond" w:cs="Times"/>
          <w:sz w:val="22"/>
          <w:szCs w:val="22"/>
        </w:rPr>
        <w:t>]</w:t>
      </w:r>
      <w:ins w:id="1118" w:author="Editor/Reviewer" w:date="2023-11-14T10:30:00Z">
        <w:r w:rsidR="007308EF">
          <w:rPr>
            <w:rFonts w:ascii="Garamond" w:hAnsi="Garamond" w:cs="Times"/>
            <w:sz w:val="22"/>
            <w:szCs w:val="22"/>
          </w:rPr>
          <w:t xml:space="preserve"> </w:t>
        </w:r>
      </w:ins>
      <w:r w:rsidR="00474E34" w:rsidRPr="00A625BB">
        <w:rPr>
          <w:rFonts w:ascii="Garamond" w:hAnsi="Garamond" w:cs="Times"/>
          <w:sz w:val="22"/>
          <w:szCs w:val="22"/>
        </w:rPr>
        <w:t>and 13 young</w:t>
      </w:r>
      <w:ins w:id="1119" w:author="Editor/Reviewer" w:date="2023-11-11T18:15:00Z">
        <w:r w:rsidR="00FF147B">
          <w:rPr>
            <w:rFonts w:ascii="Garamond" w:hAnsi="Garamond" w:cs="Times"/>
            <w:sz w:val="22"/>
            <w:szCs w:val="22"/>
          </w:rPr>
          <w:t>er</w:t>
        </w:r>
      </w:ins>
      <w:r w:rsidR="00474E34" w:rsidRPr="00A625BB">
        <w:rPr>
          <w:rFonts w:ascii="Garamond" w:hAnsi="Garamond" w:cs="Times"/>
          <w:sz w:val="22"/>
          <w:szCs w:val="22"/>
        </w:rPr>
        <w:t xml:space="preserve"> adults </w:t>
      </w:r>
      <w:r w:rsidR="00873823">
        <w:rPr>
          <w:rFonts w:ascii="Garamond" w:hAnsi="Garamond" w:cs="Times"/>
          <w:sz w:val="22"/>
          <w:szCs w:val="22"/>
        </w:rPr>
        <w:t>[5</w:t>
      </w:r>
      <w:r w:rsidR="00574C28">
        <w:rPr>
          <w:rFonts w:ascii="Garamond" w:hAnsi="Garamond" w:cs="Times"/>
          <w:sz w:val="22"/>
          <w:szCs w:val="22"/>
        </w:rPr>
        <w:t>4</w:t>
      </w:r>
      <w:r w:rsidR="00873823">
        <w:rPr>
          <w:rFonts w:ascii="Garamond" w:hAnsi="Garamond" w:cs="Times"/>
          <w:sz w:val="22"/>
          <w:szCs w:val="22"/>
        </w:rPr>
        <w:t>]</w:t>
      </w:r>
      <w:r w:rsidR="00474E34" w:rsidRPr="00A625BB">
        <w:rPr>
          <w:rFonts w:ascii="Garamond" w:hAnsi="Garamond" w:cs="Times"/>
          <w:sz w:val="22"/>
          <w:szCs w:val="22"/>
        </w:rPr>
        <w:t xml:space="preserve">. In both </w:t>
      </w:r>
      <w:ins w:id="1120" w:author="Editor/Reviewer" w:date="2023-11-11T18:15:00Z">
        <w:r w:rsidR="00FF147B">
          <w:rPr>
            <w:rFonts w:ascii="Garamond" w:hAnsi="Garamond" w:cs="Times"/>
            <w:sz w:val="22"/>
            <w:szCs w:val="22"/>
          </w:rPr>
          <w:t>groups</w:t>
        </w:r>
      </w:ins>
      <w:del w:id="1121" w:author="Editor/Reviewer" w:date="2023-11-11T18:15:00Z">
        <w:r w:rsidR="00474E34" w:rsidRPr="00A625BB" w:rsidDel="00FF147B">
          <w:rPr>
            <w:rFonts w:ascii="Garamond" w:hAnsi="Garamond" w:cs="Times"/>
            <w:sz w:val="22"/>
            <w:szCs w:val="22"/>
          </w:rPr>
          <w:delText>older and young adults</w:delText>
        </w:r>
      </w:del>
      <w:r w:rsidR="00474E34" w:rsidRPr="00A625BB">
        <w:rPr>
          <w:rFonts w:ascii="Garamond" w:hAnsi="Garamond" w:cs="Times"/>
          <w:sz w:val="22"/>
          <w:szCs w:val="22"/>
        </w:rPr>
        <w:t xml:space="preserve">, </w:t>
      </w:r>
      <w:r w:rsidR="00D9254B" w:rsidRPr="00A625BB">
        <w:rPr>
          <w:rFonts w:ascii="Garamond" w:hAnsi="Garamond" w:cs="Times"/>
          <w:sz w:val="22"/>
          <w:szCs w:val="22"/>
        </w:rPr>
        <w:t>balance</w:t>
      </w:r>
      <w:r w:rsidR="00474E34" w:rsidRPr="00A625BB">
        <w:rPr>
          <w:rFonts w:ascii="Garamond" w:hAnsi="Garamond" w:cs="Times"/>
          <w:sz w:val="22"/>
          <w:szCs w:val="22"/>
        </w:rPr>
        <w:t xml:space="preserve"> recovery parameters </w:t>
      </w:r>
      <w:ins w:id="1122" w:author="Editor/Reviewer" w:date="2023-11-11T18:28:00Z">
        <w:r w:rsidR="008F4A4F">
          <w:rPr>
            <w:rFonts w:ascii="Garamond" w:hAnsi="Garamond" w:cs="Times"/>
            <w:sz w:val="22"/>
            <w:szCs w:val="22"/>
          </w:rPr>
          <w:t>are</w:t>
        </w:r>
      </w:ins>
      <w:del w:id="1123" w:author="Editor/Reviewer" w:date="2023-11-11T18:28:00Z">
        <w:r w:rsidR="00474E34" w:rsidRPr="00A625BB" w:rsidDel="008F4A4F">
          <w:rPr>
            <w:rFonts w:ascii="Garamond" w:hAnsi="Garamond" w:cs="Times"/>
            <w:sz w:val="22"/>
            <w:szCs w:val="22"/>
          </w:rPr>
          <w:delText>were</w:delText>
        </w:r>
      </w:del>
      <w:r w:rsidR="00474E34" w:rsidRPr="00A625BB">
        <w:rPr>
          <w:rFonts w:ascii="Garamond" w:hAnsi="Garamond" w:cs="Times"/>
          <w:sz w:val="22"/>
          <w:szCs w:val="22"/>
        </w:rPr>
        <w:t xml:space="preserve"> </w:t>
      </w:r>
      <w:del w:id="1124" w:author="Editor/Reviewer" w:date="2023-11-11T18:16:00Z">
        <w:r w:rsidR="00474E34" w:rsidRPr="00A625BB" w:rsidDel="00FF147B">
          <w:rPr>
            <w:rFonts w:ascii="Garamond" w:hAnsi="Garamond" w:cs="Times"/>
            <w:sz w:val="22"/>
            <w:szCs w:val="22"/>
          </w:rPr>
          <w:delText xml:space="preserve">all </w:delText>
        </w:r>
      </w:del>
      <w:r w:rsidR="00474E34" w:rsidRPr="00A625BB">
        <w:rPr>
          <w:rFonts w:ascii="Garamond" w:hAnsi="Garamond" w:cs="Times"/>
          <w:sz w:val="22"/>
          <w:szCs w:val="22"/>
        </w:rPr>
        <w:t xml:space="preserve">similar in single-task and dual-task conditions, </w:t>
      </w:r>
      <w:ins w:id="1125" w:author="Editor/Reviewer" w:date="2023-11-11T18:17:00Z">
        <w:r w:rsidR="00FF147B">
          <w:rPr>
            <w:rFonts w:ascii="Garamond" w:hAnsi="Garamond" w:cs="Times"/>
            <w:sz w:val="22"/>
            <w:szCs w:val="22"/>
          </w:rPr>
          <w:t>indicating</w:t>
        </w:r>
      </w:ins>
      <w:del w:id="1126" w:author="Editor/Reviewer" w:date="2023-11-11T18:17:00Z">
        <w:r w:rsidR="00474E34" w:rsidRPr="00A625BB" w:rsidDel="00FF147B">
          <w:rPr>
            <w:rFonts w:ascii="Garamond" w:hAnsi="Garamond" w:cs="Times"/>
            <w:sz w:val="22"/>
            <w:szCs w:val="22"/>
          </w:rPr>
          <w:delText>suggesting</w:delText>
        </w:r>
      </w:del>
      <w:r w:rsidR="00474E34" w:rsidRPr="00A625BB">
        <w:rPr>
          <w:rFonts w:ascii="Garamond" w:hAnsi="Garamond" w:cs="Times"/>
          <w:sz w:val="22"/>
          <w:szCs w:val="22"/>
        </w:rPr>
        <w:t xml:space="preserve"> that </w:t>
      </w:r>
      <w:ins w:id="1127" w:author="Editor/Reviewer" w:date="2023-11-11T18:17:00Z">
        <w:r w:rsidR="00FF147B">
          <w:rPr>
            <w:rFonts w:ascii="Garamond" w:hAnsi="Garamond" w:cs="Times"/>
            <w:sz w:val="22"/>
            <w:szCs w:val="22"/>
          </w:rPr>
          <w:t>when</w:t>
        </w:r>
      </w:ins>
      <w:del w:id="1128" w:author="Editor/Reviewer" w:date="2023-11-11T18:17:00Z">
        <w:r w:rsidR="00474E34" w:rsidRPr="00A625BB" w:rsidDel="00FF147B">
          <w:rPr>
            <w:rFonts w:ascii="Garamond" w:hAnsi="Garamond" w:cs="Times"/>
            <w:sz w:val="22"/>
            <w:szCs w:val="22"/>
          </w:rPr>
          <w:delText>in situations where</w:delText>
        </w:r>
      </w:del>
      <w:r w:rsidR="00474E34" w:rsidRPr="00A625BB">
        <w:rPr>
          <w:rFonts w:ascii="Garamond" w:hAnsi="Garamond" w:cs="Times"/>
          <w:sz w:val="22"/>
          <w:szCs w:val="22"/>
        </w:rPr>
        <w:t xml:space="preserve"> the postural threat is substantial, such as unexpected balance loss during walking, </w:t>
      </w:r>
      <w:del w:id="1129" w:author="Editor/Reviewer" w:date="2023-11-11T18:17:00Z">
        <w:r w:rsidR="00474E34" w:rsidRPr="00A625BB" w:rsidDel="00FF147B">
          <w:rPr>
            <w:rFonts w:ascii="Garamond" w:hAnsi="Garamond" w:cs="Times"/>
            <w:sz w:val="22"/>
            <w:szCs w:val="22"/>
          </w:rPr>
          <w:delText xml:space="preserve">balance </w:delText>
        </w:r>
      </w:del>
      <w:r w:rsidR="00474E34" w:rsidRPr="00A625BB">
        <w:rPr>
          <w:rFonts w:ascii="Garamond" w:hAnsi="Garamond" w:cs="Times"/>
          <w:sz w:val="22"/>
          <w:szCs w:val="22"/>
        </w:rPr>
        <w:t>recovery reactions are automatic and</w:t>
      </w:r>
      <w:del w:id="1130" w:author="Editor/Reviewer" w:date="2023-11-11T18:18:00Z">
        <w:r w:rsidR="00474E34" w:rsidRPr="00A625BB" w:rsidDel="00FF147B">
          <w:rPr>
            <w:rFonts w:ascii="Garamond" w:hAnsi="Garamond" w:cs="Times"/>
            <w:sz w:val="22"/>
            <w:szCs w:val="22"/>
          </w:rPr>
          <w:delText xml:space="preserve"> were</w:delText>
        </w:r>
      </w:del>
      <w:r w:rsidR="00474E34" w:rsidRPr="00A625BB">
        <w:rPr>
          <w:rFonts w:ascii="Garamond" w:hAnsi="Garamond" w:cs="Times"/>
          <w:sz w:val="22"/>
          <w:szCs w:val="22"/>
        </w:rPr>
        <w:t xml:space="preserve"> unaffected.</w:t>
      </w:r>
      <w:r w:rsidR="00D9254B" w:rsidRPr="00A625BB">
        <w:rPr>
          <w:rFonts w:ascii="Garamond" w:hAnsi="Garamond" w:cs="Times"/>
          <w:sz w:val="22"/>
          <w:szCs w:val="22"/>
        </w:rPr>
        <w:t xml:space="preserve"> </w:t>
      </w:r>
      <w:commentRangeStart w:id="1131"/>
      <w:r w:rsidR="00D9254B" w:rsidRPr="00A625BB">
        <w:rPr>
          <w:rFonts w:ascii="Garamond" w:hAnsi="Garamond" w:cs="Times"/>
          <w:sz w:val="22"/>
          <w:szCs w:val="22"/>
        </w:rPr>
        <w:t>Recently</w:t>
      </w:r>
      <w:ins w:id="1132" w:author="Editor/Reviewer" w:date="2023-11-11T18:18:00Z">
        <w:r w:rsidR="00FF147B">
          <w:rPr>
            <w:rFonts w:ascii="Garamond" w:hAnsi="Garamond" w:cs="Times"/>
            <w:sz w:val="22"/>
            <w:szCs w:val="22"/>
          </w:rPr>
          <w:t>,</w:t>
        </w:r>
      </w:ins>
      <w:r w:rsidR="00D9254B" w:rsidRPr="00A625BB">
        <w:rPr>
          <w:rFonts w:ascii="Garamond" w:hAnsi="Garamond" w:cs="Times"/>
          <w:sz w:val="22"/>
          <w:szCs w:val="22"/>
        </w:rPr>
        <w:t xml:space="preserve"> we completed </w:t>
      </w:r>
      <w:ins w:id="1133" w:author="Editor/Reviewer" w:date="2023-11-11T18:18:00Z">
        <w:r w:rsidR="00FF147B">
          <w:rPr>
            <w:rFonts w:ascii="Garamond" w:hAnsi="Garamond" w:cs="Times"/>
            <w:sz w:val="22"/>
            <w:szCs w:val="22"/>
          </w:rPr>
          <w:t xml:space="preserve">an </w:t>
        </w:r>
      </w:ins>
      <w:r w:rsidR="00D9254B" w:rsidRPr="00A625BB">
        <w:rPr>
          <w:rFonts w:ascii="Garamond" w:hAnsi="Garamond" w:cs="Times"/>
          <w:sz w:val="22"/>
          <w:szCs w:val="22"/>
        </w:rPr>
        <w:t>MRI study [papers in preparation]</w:t>
      </w:r>
      <w:del w:id="1134" w:author="Editor/Reviewer" w:date="2023-11-11T18:18:00Z">
        <w:r w:rsidR="00D9254B" w:rsidRPr="00A625BB" w:rsidDel="00FF147B">
          <w:rPr>
            <w:rFonts w:ascii="Garamond" w:hAnsi="Garamond" w:cs="Times"/>
            <w:sz w:val="22"/>
            <w:szCs w:val="22"/>
          </w:rPr>
          <w:delText>,</w:delText>
        </w:r>
      </w:del>
      <w:r w:rsidR="00D9254B" w:rsidRPr="00A625BB">
        <w:rPr>
          <w:rFonts w:ascii="Garamond" w:hAnsi="Garamond" w:cs="Times"/>
          <w:sz w:val="22"/>
          <w:szCs w:val="22"/>
        </w:rPr>
        <w:t xml:space="preserve"> </w:t>
      </w:r>
      <w:del w:id="1135" w:author="Editor/Reviewer" w:date="2023-11-11T18:19:00Z">
        <w:r w:rsidR="00D9254B" w:rsidRPr="00A625BB" w:rsidDel="00FF147B">
          <w:rPr>
            <w:rFonts w:ascii="Garamond" w:hAnsi="Garamond" w:cs="Times"/>
            <w:sz w:val="22"/>
            <w:szCs w:val="22"/>
          </w:rPr>
          <w:delText xml:space="preserve">were we </w:delText>
        </w:r>
      </w:del>
      <w:r w:rsidR="00D9254B" w:rsidRPr="00A625BB">
        <w:rPr>
          <w:rFonts w:ascii="Garamond" w:hAnsi="Garamond" w:cstheme="majorBidi"/>
          <w:iCs/>
          <w:sz w:val="22"/>
          <w:szCs w:val="22"/>
        </w:rPr>
        <w:t>demonstrat</w:t>
      </w:r>
      <w:ins w:id="1136" w:author="Editor/Reviewer" w:date="2023-11-11T18:19:00Z">
        <w:r w:rsidR="00FF147B">
          <w:rPr>
            <w:rFonts w:ascii="Garamond" w:hAnsi="Garamond" w:cstheme="majorBidi"/>
            <w:iCs/>
            <w:sz w:val="22"/>
            <w:szCs w:val="22"/>
          </w:rPr>
          <w:t>ing that</w:t>
        </w:r>
      </w:ins>
      <w:ins w:id="1137" w:author="Editor/Reviewer" w:date="2023-11-11T18:22:00Z">
        <w:r w:rsidR="008F4A4F">
          <w:rPr>
            <w:rFonts w:ascii="Garamond" w:hAnsi="Garamond" w:cstheme="majorBidi"/>
            <w:iCs/>
            <w:sz w:val="22"/>
            <w:szCs w:val="22"/>
          </w:rPr>
          <w:t xml:space="preserve"> </w:t>
        </w:r>
      </w:ins>
      <w:del w:id="1138" w:author="Editor/Reviewer" w:date="2023-11-11T18:19:00Z">
        <w:r w:rsidR="00D9254B" w:rsidRPr="00A625BB" w:rsidDel="00FF147B">
          <w:rPr>
            <w:rFonts w:ascii="Garamond" w:hAnsi="Garamond" w:cstheme="majorBidi"/>
            <w:iCs/>
            <w:sz w:val="22"/>
            <w:szCs w:val="22"/>
          </w:rPr>
          <w:delText>e</w:delText>
        </w:r>
      </w:del>
      <w:del w:id="1139" w:author="Editor/Reviewer" w:date="2023-11-11T18:18:00Z">
        <w:r w:rsidR="00D9254B" w:rsidRPr="00A625BB" w:rsidDel="00FF147B">
          <w:rPr>
            <w:rFonts w:ascii="Garamond" w:hAnsi="Garamond" w:cstheme="majorBidi"/>
            <w:iCs/>
            <w:sz w:val="22"/>
            <w:szCs w:val="22"/>
          </w:rPr>
          <w:delText>d</w:delText>
        </w:r>
      </w:del>
      <w:del w:id="1140" w:author="Editor/Reviewer" w:date="2023-11-11T18:22:00Z">
        <w:r w:rsidR="00D9254B" w:rsidRPr="00A625BB" w:rsidDel="008F4A4F">
          <w:rPr>
            <w:rFonts w:ascii="Garamond" w:hAnsi="Garamond" w:cstheme="majorBidi"/>
            <w:iCs/>
            <w:sz w:val="22"/>
            <w:szCs w:val="22"/>
          </w:rPr>
          <w:delText xml:space="preserve"> </w:delText>
        </w:r>
      </w:del>
      <w:del w:id="1141" w:author="Editor/Reviewer" w:date="2023-11-11T18:18:00Z">
        <w:r w:rsidR="00D9254B" w:rsidRPr="00A625BB" w:rsidDel="00FF147B">
          <w:rPr>
            <w:rFonts w:ascii="Garamond" w:hAnsi="Garamond" w:cstheme="majorBidi"/>
            <w:iCs/>
            <w:sz w:val="22"/>
            <w:szCs w:val="22"/>
          </w:rPr>
          <w:delText>that as we</w:delText>
        </w:r>
      </w:del>
      <w:del w:id="1142" w:author="Editor/Reviewer" w:date="2023-11-11T18:22:00Z">
        <w:r w:rsidR="00D9254B" w:rsidRPr="00A625BB" w:rsidDel="008F4A4F">
          <w:rPr>
            <w:rFonts w:ascii="Garamond" w:hAnsi="Garamond" w:cstheme="majorBidi"/>
            <w:iCs/>
            <w:sz w:val="22"/>
            <w:szCs w:val="22"/>
          </w:rPr>
          <w:delText xml:space="preserve"> age, </w:delText>
        </w:r>
      </w:del>
      <w:del w:id="1143" w:author="Editor/Reviewer" w:date="2023-11-11T18:19:00Z">
        <w:r w:rsidR="00D9254B" w:rsidRPr="00A625BB" w:rsidDel="00FF147B">
          <w:rPr>
            <w:rFonts w:ascii="Garamond" w:hAnsi="Garamond" w:cstheme="majorBidi"/>
            <w:iCs/>
            <w:sz w:val="22"/>
            <w:szCs w:val="22"/>
          </w:rPr>
          <w:delText xml:space="preserve">the </w:delText>
        </w:r>
      </w:del>
      <w:r w:rsidR="00D9254B" w:rsidRPr="00A625BB">
        <w:rPr>
          <w:rFonts w:ascii="Garamond" w:hAnsi="Garamond" w:cstheme="majorBidi"/>
          <w:iCs/>
          <w:sz w:val="22"/>
          <w:szCs w:val="22"/>
        </w:rPr>
        <w:t>associations between gray</w:t>
      </w:r>
      <w:ins w:id="1144" w:author="Editor/Reviewer" w:date="2023-11-16T14:07:00Z">
        <w:r w:rsidR="00C57B08">
          <w:rPr>
            <w:rFonts w:ascii="Garamond" w:hAnsi="Garamond" w:cstheme="majorBidi"/>
            <w:iCs/>
            <w:sz w:val="22"/>
            <w:szCs w:val="22"/>
          </w:rPr>
          <w:t xml:space="preserve"> </w:t>
        </w:r>
      </w:ins>
      <w:del w:id="1145" w:author="Editor/Reviewer" w:date="2023-11-16T14:07:00Z">
        <w:r w:rsidR="00D9254B" w:rsidRPr="00A625BB" w:rsidDel="00C57B08">
          <w:rPr>
            <w:rFonts w:ascii="Garamond" w:hAnsi="Garamond" w:cstheme="majorBidi"/>
            <w:iCs/>
            <w:sz w:val="22"/>
            <w:szCs w:val="22"/>
          </w:rPr>
          <w:delText>-</w:delText>
        </w:r>
      </w:del>
      <w:r w:rsidR="00D9254B" w:rsidRPr="00A625BB">
        <w:rPr>
          <w:rFonts w:ascii="Garamond" w:hAnsi="Garamond" w:cstheme="majorBidi"/>
          <w:iCs/>
          <w:sz w:val="22"/>
          <w:szCs w:val="22"/>
        </w:rPr>
        <w:t>matter volume in prefrontal and sensorimotor ROIs with balance recovery stepping parameters</w:t>
      </w:r>
      <w:ins w:id="1146" w:author="Editor/Reviewer" w:date="2023-11-11T18:21:00Z">
        <w:r w:rsidR="008F4A4F">
          <w:rPr>
            <w:rFonts w:ascii="Garamond" w:hAnsi="Garamond" w:cstheme="majorBidi"/>
            <w:iCs/>
            <w:sz w:val="22"/>
            <w:szCs w:val="22"/>
          </w:rPr>
          <w:t xml:space="preserve"> c</w:t>
        </w:r>
      </w:ins>
      <w:ins w:id="1147" w:author="Editor/Reviewer" w:date="2023-11-11T18:22:00Z">
        <w:r w:rsidR="008F4A4F">
          <w:rPr>
            <w:rFonts w:ascii="Garamond" w:hAnsi="Garamond" w:cstheme="majorBidi"/>
            <w:iCs/>
            <w:sz w:val="22"/>
            <w:szCs w:val="22"/>
          </w:rPr>
          <w:t>hange with age.</w:t>
        </w:r>
      </w:ins>
      <w:r w:rsidR="00D9254B" w:rsidRPr="00A625BB">
        <w:rPr>
          <w:rFonts w:ascii="Garamond" w:hAnsi="Garamond" w:cstheme="majorBidi"/>
          <w:iCs/>
          <w:sz w:val="22"/>
          <w:szCs w:val="22"/>
        </w:rPr>
        <w:t xml:space="preserve"> </w:t>
      </w:r>
      <w:ins w:id="1148" w:author="Editor/Reviewer" w:date="2023-11-11T18:23:00Z">
        <w:r w:rsidR="008F4A4F">
          <w:rPr>
            <w:rFonts w:ascii="Garamond" w:hAnsi="Garamond" w:cstheme="majorBidi"/>
            <w:iCs/>
            <w:sz w:val="22"/>
            <w:szCs w:val="22"/>
          </w:rPr>
          <w:t xml:space="preserve">The changes </w:t>
        </w:r>
      </w:ins>
      <w:r w:rsidR="00D9254B" w:rsidRPr="00A625BB">
        <w:rPr>
          <w:rFonts w:ascii="Garamond" w:hAnsi="Garamond" w:cstheme="majorBidi"/>
          <w:iCs/>
          <w:sz w:val="22"/>
          <w:szCs w:val="22"/>
        </w:rPr>
        <w:t xml:space="preserve">indicate </w:t>
      </w:r>
      <w:ins w:id="1149" w:author="Editor/Reviewer" w:date="2023-11-11T18:23:00Z">
        <w:r w:rsidR="008F4A4F">
          <w:rPr>
            <w:rFonts w:ascii="Garamond" w:hAnsi="Garamond" w:cstheme="majorBidi"/>
            <w:iCs/>
            <w:sz w:val="22"/>
            <w:szCs w:val="22"/>
          </w:rPr>
          <w:t xml:space="preserve">the involvement of </w:t>
        </w:r>
      </w:ins>
      <w:r w:rsidR="00D9254B" w:rsidRPr="00A625BB">
        <w:rPr>
          <w:rFonts w:ascii="Garamond" w:hAnsi="Garamond" w:cstheme="majorBidi"/>
          <w:iCs/>
          <w:sz w:val="22"/>
          <w:szCs w:val="22"/>
        </w:rPr>
        <w:t xml:space="preserve">cognitive </w:t>
      </w:r>
      <w:del w:id="1150" w:author="Editor/Reviewer" w:date="2023-11-11T18:23:00Z">
        <w:r w:rsidR="00D9254B" w:rsidRPr="00A625BB" w:rsidDel="008F4A4F">
          <w:rPr>
            <w:rFonts w:ascii="Garamond" w:hAnsi="Garamond" w:cstheme="majorBidi"/>
            <w:iCs/>
            <w:sz w:val="22"/>
            <w:szCs w:val="22"/>
          </w:rPr>
          <w:delText>/</w:delText>
        </w:r>
      </w:del>
      <w:r w:rsidR="00D9254B" w:rsidRPr="00A625BB">
        <w:rPr>
          <w:rFonts w:ascii="Garamond" w:hAnsi="Garamond" w:cstheme="majorBidi"/>
          <w:iCs/>
          <w:sz w:val="22"/>
          <w:szCs w:val="22"/>
        </w:rPr>
        <w:t>higher brain areas</w:t>
      </w:r>
      <w:ins w:id="1151" w:author="Editor/Reviewer" w:date="2023-11-11T18:23:00Z">
        <w:r w:rsidR="008F4A4F">
          <w:rPr>
            <w:rFonts w:ascii="Garamond" w:hAnsi="Garamond" w:cstheme="majorBidi"/>
            <w:iCs/>
            <w:sz w:val="22"/>
            <w:szCs w:val="22"/>
          </w:rPr>
          <w:t xml:space="preserve"> </w:t>
        </w:r>
      </w:ins>
      <w:del w:id="1152" w:author="Editor/Reviewer" w:date="2023-11-11T18:23:00Z">
        <w:r w:rsidR="00D9254B" w:rsidRPr="00A625BB" w:rsidDel="008F4A4F">
          <w:rPr>
            <w:rFonts w:ascii="Garamond" w:hAnsi="Garamond" w:cstheme="majorBidi"/>
            <w:iCs/>
            <w:sz w:val="22"/>
            <w:szCs w:val="22"/>
          </w:rPr>
          <w:delText xml:space="preserve"> involvement </w:delText>
        </w:r>
      </w:del>
      <w:r w:rsidR="00D9254B" w:rsidRPr="00A625BB">
        <w:rPr>
          <w:rFonts w:ascii="Garamond" w:hAnsi="Garamond" w:cstheme="majorBidi"/>
          <w:iCs/>
          <w:sz w:val="22"/>
          <w:szCs w:val="22"/>
        </w:rPr>
        <w:t xml:space="preserve">as well as </w:t>
      </w:r>
      <w:ins w:id="1153" w:author="Editor/Reviewer" w:date="2023-11-11T18:24:00Z">
        <w:r w:rsidR="008F4A4F">
          <w:rPr>
            <w:rFonts w:ascii="Garamond" w:hAnsi="Garamond" w:cstheme="majorBidi"/>
            <w:iCs/>
            <w:sz w:val="22"/>
            <w:szCs w:val="22"/>
          </w:rPr>
          <w:t xml:space="preserve">the </w:t>
        </w:r>
      </w:ins>
      <w:r w:rsidR="00D9254B" w:rsidRPr="00A625BB">
        <w:rPr>
          <w:rFonts w:ascii="Garamond" w:hAnsi="Garamond" w:cstheme="majorBidi"/>
          <w:iCs/>
          <w:sz w:val="22"/>
          <w:szCs w:val="22"/>
        </w:rPr>
        <w:t>basal ganglia-cortical loop</w:t>
      </w:r>
      <w:del w:id="1154" w:author="Editor/Reviewer" w:date="2023-11-11T18:24:00Z">
        <w:r w:rsidR="00D9254B" w:rsidRPr="00A625BB" w:rsidDel="008F4A4F">
          <w:rPr>
            <w:rFonts w:ascii="Garamond" w:hAnsi="Garamond" w:cstheme="majorBidi"/>
            <w:iCs/>
            <w:sz w:val="22"/>
            <w:szCs w:val="22"/>
          </w:rPr>
          <w:delText xml:space="preserve"> involvement</w:delText>
        </w:r>
      </w:del>
      <w:r w:rsidR="00D9254B" w:rsidRPr="00A625BB">
        <w:rPr>
          <w:rFonts w:ascii="Garamond" w:hAnsi="Garamond" w:cstheme="majorBidi"/>
          <w:iCs/>
          <w:sz w:val="22"/>
          <w:szCs w:val="22"/>
        </w:rPr>
        <w:t xml:space="preserve">. </w:t>
      </w:r>
      <w:commentRangeEnd w:id="1131"/>
      <w:r w:rsidR="008F4A4F">
        <w:rPr>
          <w:rStyle w:val="CommentReference"/>
          <w:rFonts w:eastAsia="Times New Roman"/>
          <w:color w:val="auto"/>
          <w:szCs w:val="20"/>
          <w:lang w:val="it-IT" w:eastAsia="it-IT"/>
        </w:rPr>
        <w:commentReference w:id="1131"/>
      </w:r>
      <w:ins w:id="1155" w:author="Editor/Reviewer" w:date="2023-11-11T18:29:00Z">
        <w:r w:rsidR="008F4A4F">
          <w:rPr>
            <w:rFonts w:ascii="Garamond" w:hAnsi="Garamond" w:cstheme="majorBidi"/>
            <w:iCs/>
            <w:sz w:val="22"/>
            <w:szCs w:val="22"/>
          </w:rPr>
          <w:t xml:space="preserve">Additionally, </w:t>
        </w:r>
        <w:commentRangeStart w:id="1156"/>
        <w:r w:rsidR="008F4A4F">
          <w:rPr>
            <w:rFonts w:ascii="Garamond" w:hAnsi="Garamond" w:cstheme="majorBidi"/>
            <w:iCs/>
            <w:sz w:val="22"/>
            <w:szCs w:val="22"/>
          </w:rPr>
          <w:t>w</w:t>
        </w:r>
      </w:ins>
      <w:del w:id="1157" w:author="Editor/Reviewer" w:date="2023-11-11T18:29:00Z">
        <w:r w:rsidR="00D9254B" w:rsidRPr="00A625BB" w:rsidDel="008F4A4F">
          <w:rPr>
            <w:rFonts w:ascii="Garamond" w:hAnsi="Garamond" w:cstheme="majorBidi"/>
            <w:iCs/>
            <w:sz w:val="22"/>
            <w:szCs w:val="22"/>
          </w:rPr>
          <w:delText>W</w:delText>
        </w:r>
      </w:del>
      <w:r w:rsidR="00D9254B" w:rsidRPr="00A625BB">
        <w:rPr>
          <w:rFonts w:ascii="Garamond" w:hAnsi="Garamond" w:cstheme="majorBidi"/>
          <w:iCs/>
          <w:sz w:val="22"/>
          <w:szCs w:val="22"/>
        </w:rPr>
        <w:t>e</w:t>
      </w:r>
      <w:del w:id="1158" w:author="Editor/Reviewer" w:date="2023-11-11T18:29:00Z">
        <w:r w:rsidR="00D9254B" w:rsidRPr="00A625BB" w:rsidDel="008F4A4F">
          <w:rPr>
            <w:rFonts w:ascii="Garamond" w:hAnsi="Garamond" w:cstheme="majorBidi"/>
            <w:iCs/>
            <w:sz w:val="22"/>
            <w:szCs w:val="22"/>
          </w:rPr>
          <w:delText xml:space="preserve"> also</w:delText>
        </w:r>
      </w:del>
      <w:r w:rsidR="00D9254B" w:rsidRPr="00A625BB">
        <w:rPr>
          <w:rFonts w:ascii="Garamond" w:hAnsi="Garamond" w:cstheme="majorBidi"/>
          <w:iCs/>
          <w:sz w:val="22"/>
          <w:szCs w:val="22"/>
        </w:rPr>
        <w:t xml:space="preserve"> f</w:t>
      </w:r>
      <w:ins w:id="1159" w:author="Editor/Reviewer" w:date="2023-11-11T18:25:00Z">
        <w:r w:rsidR="008F4A4F">
          <w:rPr>
            <w:rFonts w:ascii="Garamond" w:hAnsi="Garamond" w:cstheme="majorBidi"/>
            <w:iCs/>
            <w:sz w:val="22"/>
            <w:szCs w:val="22"/>
          </w:rPr>
          <w:t>ind</w:t>
        </w:r>
      </w:ins>
      <w:del w:id="1160" w:author="Editor/Reviewer" w:date="2023-11-11T18:25:00Z">
        <w:r w:rsidR="00D9254B" w:rsidRPr="00A625BB" w:rsidDel="008F4A4F">
          <w:rPr>
            <w:rFonts w:ascii="Garamond" w:hAnsi="Garamond" w:cstheme="majorBidi"/>
            <w:iCs/>
            <w:sz w:val="22"/>
            <w:szCs w:val="22"/>
          </w:rPr>
          <w:delText>ound</w:delText>
        </w:r>
      </w:del>
      <w:r w:rsidR="00D9254B" w:rsidRPr="00A625BB">
        <w:rPr>
          <w:rFonts w:ascii="Garamond" w:hAnsi="Garamond" w:cstheme="majorBidi"/>
          <w:iCs/>
          <w:sz w:val="22"/>
          <w:szCs w:val="22"/>
        </w:rPr>
        <w:t xml:space="preserve"> that </w:t>
      </w:r>
      <w:r w:rsidR="00D9254B" w:rsidRPr="00A625BB">
        <w:rPr>
          <w:rFonts w:ascii="Garamond" w:hAnsi="Garamond" w:cstheme="majorBidi"/>
          <w:iCs/>
          <w:sz w:val="22"/>
          <w:szCs w:val="22"/>
        </w:rPr>
        <w:lastRenderedPageBreak/>
        <w:t xml:space="preserve">reduced </w:t>
      </w:r>
      <w:ins w:id="1161" w:author="Editor/Reviewer" w:date="2023-11-16T13:35:00Z">
        <w:r w:rsidR="00D804F5">
          <w:rPr>
            <w:rFonts w:ascii="Garamond" w:hAnsi="Garamond" w:cstheme="majorBidi"/>
            <w:iCs/>
            <w:sz w:val="22"/>
            <w:szCs w:val="22"/>
          </w:rPr>
          <w:t>gray matter</w:t>
        </w:r>
      </w:ins>
      <w:del w:id="1162" w:author="Editor/Reviewer" w:date="2023-11-16T13:35:00Z">
        <w:r w:rsidR="00D9254B" w:rsidRPr="00A625BB" w:rsidDel="00D804F5">
          <w:rPr>
            <w:rFonts w:ascii="Garamond" w:hAnsi="Garamond" w:cstheme="majorBidi"/>
            <w:iCs/>
            <w:sz w:val="22"/>
            <w:szCs w:val="22"/>
          </w:rPr>
          <w:delText>gray-matter</w:delText>
        </w:r>
      </w:del>
      <w:r w:rsidR="00D9254B" w:rsidRPr="00A625BB">
        <w:rPr>
          <w:rFonts w:ascii="Garamond" w:hAnsi="Garamond" w:cstheme="majorBidi"/>
          <w:iCs/>
          <w:sz w:val="22"/>
          <w:szCs w:val="22"/>
        </w:rPr>
        <w:t xml:space="preserve"> volume in the cerebellum </w:t>
      </w:r>
      <w:ins w:id="1163" w:author="Editor/Reviewer" w:date="2023-11-11T18:25:00Z">
        <w:r w:rsidR="008F4A4F">
          <w:rPr>
            <w:rFonts w:ascii="Garamond" w:hAnsi="Garamond" w:cstheme="majorBidi"/>
            <w:iCs/>
            <w:sz w:val="22"/>
            <w:szCs w:val="22"/>
          </w:rPr>
          <w:t>i</w:t>
        </w:r>
      </w:ins>
      <w:del w:id="1164" w:author="Editor/Reviewer" w:date="2023-11-11T18:25:00Z">
        <w:r w:rsidR="00D9254B" w:rsidRPr="00A625BB" w:rsidDel="008F4A4F">
          <w:rPr>
            <w:rFonts w:ascii="Garamond" w:hAnsi="Garamond" w:cstheme="majorBidi"/>
            <w:iCs/>
            <w:sz w:val="22"/>
            <w:szCs w:val="22"/>
          </w:rPr>
          <w:delText>wa</w:delText>
        </w:r>
      </w:del>
      <w:r w:rsidR="00D9254B" w:rsidRPr="00A625BB">
        <w:rPr>
          <w:rFonts w:ascii="Garamond" w:hAnsi="Garamond" w:cstheme="majorBidi"/>
          <w:iCs/>
          <w:sz w:val="22"/>
          <w:szCs w:val="22"/>
        </w:rPr>
        <w:t xml:space="preserve">s associated </w:t>
      </w:r>
      <w:r w:rsidR="00DF0648" w:rsidRPr="00A625BB">
        <w:rPr>
          <w:rFonts w:ascii="Garamond" w:hAnsi="Garamond"/>
          <w:noProof/>
          <w:sz w:val="22"/>
          <w:szCs w:val="22"/>
        </w:rPr>
        <mc:AlternateContent>
          <mc:Choice Requires="wpg">
            <w:drawing>
              <wp:anchor distT="0" distB="0" distL="114300" distR="114300" simplePos="0" relativeHeight="251674624" behindDoc="0" locked="0" layoutInCell="1" allowOverlap="1" wp14:anchorId="5778AAB2" wp14:editId="6D0298FA">
                <wp:simplePos x="0" y="0"/>
                <wp:positionH relativeFrom="margin">
                  <wp:posOffset>-6350</wp:posOffset>
                </wp:positionH>
                <wp:positionV relativeFrom="paragraph">
                  <wp:posOffset>2578100</wp:posOffset>
                </wp:positionV>
                <wp:extent cx="2543810" cy="2691765"/>
                <wp:effectExtent l="0" t="0" r="27940" b="13335"/>
                <wp:wrapTight wrapText="bothSides">
                  <wp:wrapPolygon edited="0">
                    <wp:start x="0" y="0"/>
                    <wp:lineTo x="0" y="21554"/>
                    <wp:lineTo x="21675" y="21554"/>
                    <wp:lineTo x="21675" y="15592"/>
                    <wp:lineTo x="21514" y="0"/>
                    <wp:lineTo x="0" y="0"/>
                  </wp:wrapPolygon>
                </wp:wrapTight>
                <wp:docPr id="15" name="קבוצה 15"/>
                <wp:cNvGraphicFramePr/>
                <a:graphic xmlns:a="http://schemas.openxmlformats.org/drawingml/2006/main">
                  <a:graphicData uri="http://schemas.microsoft.com/office/word/2010/wordprocessingGroup">
                    <wpg:wgp>
                      <wpg:cNvGrpSpPr/>
                      <wpg:grpSpPr>
                        <a:xfrm>
                          <a:off x="0" y="0"/>
                          <a:ext cx="2543810" cy="2691765"/>
                          <a:chOff x="24274" y="-177792"/>
                          <a:chExt cx="3787472" cy="3783293"/>
                        </a:xfrm>
                      </wpg:grpSpPr>
                      <pic:pic xmlns:pic="http://schemas.openxmlformats.org/drawingml/2006/picture">
                        <pic:nvPicPr>
                          <pic:cNvPr id="30" name="תמונה 29" descr="תמונה שמכילה אדם, מקורה&#10;&#10;התיאור נוצר באופן אוטומטי">
                            <a:extLst>
                              <a:ext uri="{FF2B5EF4-FFF2-40B4-BE49-F238E27FC236}">
                                <a16:creationId xmlns:a16="http://schemas.microsoft.com/office/drawing/2014/main" id="{DAF0BB7A-C402-F55F-9211-CAEA58406552}"/>
                              </a:ext>
                            </a:extLst>
                          </pic:cNvPr>
                          <pic:cNvPicPr>
                            <a:picLocks noChangeAspect="1"/>
                          </pic:cNvPicPr>
                        </pic:nvPicPr>
                        <pic:blipFill rotWithShape="1">
                          <a:blip r:embed="rId14">
                            <a:extLst>
                              <a:ext uri="{28A0092B-C50C-407E-A947-70E740481C1C}">
                                <a14:useLocalDpi xmlns:a14="http://schemas.microsoft.com/office/drawing/2010/main" val="0"/>
                              </a:ext>
                            </a:extLst>
                          </a:blip>
                          <a:srcRect r="6328"/>
                          <a:stretch/>
                        </pic:blipFill>
                        <pic:spPr bwMode="auto">
                          <a:xfrm>
                            <a:off x="48926" y="-177792"/>
                            <a:ext cx="3722355" cy="2685754"/>
                          </a:xfrm>
                          <a:prstGeom prst="rect">
                            <a:avLst/>
                          </a:prstGeom>
                          <a:ln>
                            <a:noFill/>
                          </a:ln>
                          <a:extLst>
                            <a:ext uri="{53640926-AAD7-44D8-BBD7-CCE9431645EC}">
                              <a14:shadowObscured xmlns:a14="http://schemas.microsoft.com/office/drawing/2010/main"/>
                            </a:ext>
                          </a:extLst>
                        </pic:spPr>
                      </pic:pic>
                      <wps:wsp>
                        <wps:cNvPr id="12" name="תיבת טקסט 2"/>
                        <wps:cNvSpPr txBox="1">
                          <a:spLocks noChangeArrowheads="1"/>
                        </wps:cNvSpPr>
                        <wps:spPr bwMode="auto">
                          <a:xfrm flipH="1">
                            <a:off x="24274" y="2543656"/>
                            <a:ext cx="3787472" cy="1061845"/>
                          </a:xfrm>
                          <a:prstGeom prst="rect">
                            <a:avLst/>
                          </a:prstGeom>
                          <a:solidFill>
                            <a:srgbClr val="FFFFFF"/>
                          </a:solidFill>
                          <a:ln w="9525">
                            <a:solidFill>
                              <a:schemeClr val="bg1"/>
                            </a:solidFill>
                            <a:miter lim="800000"/>
                            <a:headEnd/>
                            <a:tailEnd/>
                          </a:ln>
                        </wps:spPr>
                        <wps:txbx>
                          <w:txbxContent>
                            <w:p w14:paraId="3C1B6163" w14:textId="698B63F1" w:rsidR="00474E34" w:rsidRPr="00D15EFF" w:rsidRDefault="00474E34" w:rsidP="00474E34">
                              <w:pPr>
                                <w:jc w:val="both"/>
                                <w:rPr>
                                  <w:rFonts w:ascii="Palatino Linotype" w:hAnsi="Palatino Linotype" w:cstheme="majorBidi"/>
                                  <w:sz w:val="18"/>
                                  <w:szCs w:val="18"/>
                                </w:rPr>
                              </w:pPr>
                              <w:r w:rsidRPr="00D15EFF">
                                <w:rPr>
                                  <w:rFonts w:ascii="Palatino Linotype" w:hAnsi="Palatino Linotype" w:cstheme="majorBidi"/>
                                  <w:b/>
                                  <w:bCs/>
                                  <w:i/>
                                  <w:iCs/>
                                  <w:sz w:val="18"/>
                                  <w:szCs w:val="18"/>
                                </w:rPr>
                                <w:t xml:space="preserve">Figure </w:t>
                              </w:r>
                              <w:r>
                                <w:rPr>
                                  <w:rFonts w:ascii="Palatino Linotype" w:hAnsi="Palatino Linotype" w:cstheme="majorBidi"/>
                                  <w:b/>
                                  <w:bCs/>
                                  <w:i/>
                                  <w:iCs/>
                                  <w:sz w:val="18"/>
                                  <w:szCs w:val="18"/>
                                </w:rPr>
                                <w:t>2</w:t>
                              </w:r>
                              <w:r w:rsidRPr="00D15EFF">
                                <w:rPr>
                                  <w:rFonts w:ascii="Palatino Linotype" w:hAnsi="Palatino Linotype" w:cstheme="majorBidi"/>
                                  <w:b/>
                                  <w:bCs/>
                                  <w:i/>
                                  <w:iCs/>
                                  <w:sz w:val="18"/>
                                  <w:szCs w:val="18"/>
                                </w:rPr>
                                <w:t xml:space="preserve">: </w:t>
                              </w:r>
                              <w:r w:rsidRPr="001B0929">
                                <w:rPr>
                                  <w:rFonts w:ascii="Palatino Linotype" w:hAnsi="Palatino Linotype" w:cstheme="majorBidi"/>
                                  <w:i/>
                                  <w:iCs/>
                                  <w:sz w:val="18"/>
                                  <w:szCs w:val="18"/>
                                </w:rPr>
                                <w:t>Demonstration o</w:t>
                              </w:r>
                              <w:ins w:id="1165" w:author="Editor/Reviewer" w:date="2023-11-14T11:32:00Z">
                                <w:r w:rsidR="00EE2261">
                                  <w:rPr>
                                    <w:rFonts w:ascii="Palatino Linotype" w:hAnsi="Palatino Linotype" w:cstheme="majorBidi"/>
                                    <w:i/>
                                    <w:iCs/>
                                    <w:sz w:val="18"/>
                                    <w:szCs w:val="18"/>
                                  </w:rPr>
                                  <w:t>f</w:t>
                                </w:r>
                              </w:ins>
                              <w:del w:id="1166" w:author="Editor/Reviewer" w:date="2023-11-14T11:32:00Z">
                                <w:r w:rsidRPr="001B0929" w:rsidDel="00EE2261">
                                  <w:rPr>
                                    <w:rFonts w:ascii="Palatino Linotype" w:hAnsi="Palatino Linotype" w:cstheme="majorBidi"/>
                                    <w:i/>
                                    <w:iCs/>
                                    <w:sz w:val="18"/>
                                    <w:szCs w:val="18"/>
                                  </w:rPr>
                                  <w:delText>f the</w:delText>
                                </w:r>
                              </w:del>
                              <w:r w:rsidRPr="001B0929">
                                <w:rPr>
                                  <w:rFonts w:ascii="Palatino Linotype" w:hAnsi="Palatino Linotype" w:cstheme="majorBidi"/>
                                  <w:i/>
                                  <w:iCs/>
                                  <w:sz w:val="18"/>
                                  <w:szCs w:val="18"/>
                                </w:rPr>
                                <w:t xml:space="preserve"> electrode placement. Left photo – the 3-lead ECG placement, with the </w:t>
                              </w:r>
                              <w:ins w:id="1167" w:author="Editor/Reviewer" w:date="2023-11-14T11:31:00Z">
                                <w:r w:rsidR="00EE2261">
                                  <w:rPr>
                                    <w:rFonts w:ascii="Palatino Linotype" w:hAnsi="Palatino Linotype" w:cstheme="majorBidi"/>
                                    <w:i/>
                                    <w:iCs/>
                                    <w:sz w:val="18"/>
                                    <w:szCs w:val="18"/>
                                  </w:rPr>
                                  <w:t>r</w:t>
                                </w:r>
                              </w:ins>
                              <w:del w:id="1168" w:author="Editor/Reviewer" w:date="2023-11-14T11:31:00Z">
                                <w:r w:rsidRPr="001B0929" w:rsidDel="00EE2261">
                                  <w:rPr>
                                    <w:rFonts w:ascii="Palatino Linotype" w:hAnsi="Palatino Linotype" w:cstheme="majorBidi"/>
                                    <w:i/>
                                    <w:iCs/>
                                    <w:sz w:val="18"/>
                                    <w:szCs w:val="18"/>
                                  </w:rPr>
                                  <w:delText>R</w:delText>
                                </w:r>
                              </w:del>
                              <w:r w:rsidRPr="001B0929">
                                <w:rPr>
                                  <w:rFonts w:ascii="Palatino Linotype" w:hAnsi="Palatino Linotype" w:cstheme="majorBidi"/>
                                  <w:i/>
                                  <w:iCs/>
                                  <w:sz w:val="18"/>
                                  <w:szCs w:val="18"/>
                                </w:rPr>
                                <w:t xml:space="preserve">espiratory strap. Right Photo– Electrodermal </w:t>
                              </w:r>
                              <w:ins w:id="1169" w:author="Editor/Reviewer" w:date="2023-11-14T11:31:00Z">
                                <w:r w:rsidR="00EE2261">
                                  <w:rPr>
                                    <w:rFonts w:ascii="Palatino Linotype" w:hAnsi="Palatino Linotype" w:cstheme="majorBidi"/>
                                    <w:i/>
                                    <w:iCs/>
                                    <w:sz w:val="18"/>
                                    <w:szCs w:val="18"/>
                                  </w:rPr>
                                  <w:t>a</w:t>
                                </w:r>
                              </w:ins>
                              <w:del w:id="1170" w:author="Editor/Reviewer" w:date="2023-11-14T11:31:00Z">
                                <w:r w:rsidRPr="001B0929" w:rsidDel="00EE2261">
                                  <w:rPr>
                                    <w:rFonts w:ascii="Palatino Linotype" w:hAnsi="Palatino Linotype" w:cstheme="majorBidi"/>
                                    <w:i/>
                                    <w:iCs/>
                                    <w:sz w:val="18"/>
                                    <w:szCs w:val="18"/>
                                  </w:rPr>
                                  <w:delText>A</w:delText>
                                </w:r>
                              </w:del>
                              <w:r w:rsidRPr="001B0929">
                                <w:rPr>
                                  <w:rFonts w:ascii="Palatino Linotype" w:hAnsi="Palatino Linotype" w:cstheme="majorBidi"/>
                                  <w:i/>
                                  <w:iCs/>
                                  <w:sz w:val="18"/>
                                  <w:szCs w:val="18"/>
                                </w:rPr>
                                <w:t>ctivity electrodes placed on the distal phalanx.</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778AAB2" id="קבוצה 15" o:spid="_x0000_s1029" style="position:absolute;left:0;text-align:left;margin-left:-.5pt;margin-top:203pt;width:200.3pt;height:211.95pt;z-index:251674624;mso-position-horizontal-relative:margin;mso-width-relative:margin;mso-height-relative:margin" coordorigin="242,-1777" coordsize="37874,37832"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">
                <v:shape id="תמונה 29" o:spid="_x0000_s1030" type="#_x0000_t75" alt="תמונה שמכילה אדם, מקורה&#10;&#10;התיאור נוצר באופן אוטומטי" style="position:absolute;left:489;top:-1777;width:37223;height:2685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">
                  <v:imagedata r:id="rId15" o:title="תמונה שמכילה אדם, מקורה&#10;&#10;התיאור נוצר באופן אוטומטי" cropright="4147f"/>
                </v:shape>
                <v:shape id="_x0000_s1031" type="#_x0000_t202" style="position:absolute;left:242;top:25436;width:37875;height:10619;flip:x;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" strokecolor="white [3212]">
                  <v:textbox>
                    <w:txbxContent>
                      <w:p w14:paraId="3C1B6163" w14:textId="698B63F1" w:rsidR="00474E34" w:rsidRPr="00D15EFF" w:rsidRDefault="00474E34" w:rsidP="00474E34">
                        <w:pPr>
                          <w:jc w:val="both"/>
                          <w:rPr>
                            <w:rFonts w:ascii="Palatino Linotype" w:hAnsi="Palatino Linotype" w:cstheme="majorBidi"/>
                            <w:sz w:val="18"/>
                            <w:szCs w:val="18"/>
                          </w:rPr>
                        </w:pPr>
                        <w:r w:rsidRPr="00D15EFF">
                          <w:rPr>
                            <w:rFonts w:ascii="Palatino Linotype" w:hAnsi="Palatino Linotype" w:cstheme="majorBidi"/>
                            <w:b/>
                            <w:bCs/>
                            <w:i/>
                            <w:iCs/>
                            <w:sz w:val="18"/>
                            <w:szCs w:val="18"/>
                          </w:rPr>
                          <w:t xml:space="preserve">Figure </w:t>
                        </w:r>
                        <w:r>
                          <w:rPr>
                            <w:rFonts w:ascii="Palatino Linotype" w:hAnsi="Palatino Linotype" w:cstheme="majorBidi"/>
                            <w:b/>
                            <w:bCs/>
                            <w:i/>
                            <w:iCs/>
                            <w:sz w:val="18"/>
                            <w:szCs w:val="18"/>
                          </w:rPr>
                          <w:t>2</w:t>
                        </w:r>
                        <w:r w:rsidRPr="00D15EFF">
                          <w:rPr>
                            <w:rFonts w:ascii="Palatino Linotype" w:hAnsi="Palatino Linotype" w:cstheme="majorBidi"/>
                            <w:b/>
                            <w:bCs/>
                            <w:i/>
                            <w:iCs/>
                            <w:sz w:val="18"/>
                            <w:szCs w:val="18"/>
                          </w:rPr>
                          <w:t xml:space="preserve">: </w:t>
                        </w:r>
                        <w:r w:rsidRPr="001B0929">
                          <w:rPr>
                            <w:rFonts w:ascii="Palatino Linotype" w:hAnsi="Palatino Linotype" w:cstheme="majorBidi"/>
                            <w:i/>
                            <w:iCs/>
                            <w:sz w:val="18"/>
                            <w:szCs w:val="18"/>
                          </w:rPr>
                          <w:t>Demonstration o</w:t>
                        </w:r>
                        <w:ins w:id="1171" w:author="Editor/Reviewer" w:date="2023-11-14T11:32:00Z">
                          <w:r w:rsidR="00EE2261">
                            <w:rPr>
                              <w:rFonts w:ascii="Palatino Linotype" w:hAnsi="Palatino Linotype" w:cstheme="majorBidi"/>
                              <w:i/>
                              <w:iCs/>
                              <w:sz w:val="18"/>
                              <w:szCs w:val="18"/>
                            </w:rPr>
                            <w:t>f</w:t>
                          </w:r>
                        </w:ins>
                        <w:del w:id="1172" w:author="Editor/Reviewer" w:date="2023-11-14T11:32:00Z">
                          <w:r w:rsidRPr="001B0929" w:rsidDel="00EE2261">
                            <w:rPr>
                              <w:rFonts w:ascii="Palatino Linotype" w:hAnsi="Palatino Linotype" w:cstheme="majorBidi"/>
                              <w:i/>
                              <w:iCs/>
                              <w:sz w:val="18"/>
                              <w:szCs w:val="18"/>
                            </w:rPr>
                            <w:delText>f the</w:delText>
                          </w:r>
                        </w:del>
                        <w:r w:rsidRPr="001B0929">
                          <w:rPr>
                            <w:rFonts w:ascii="Palatino Linotype" w:hAnsi="Palatino Linotype" w:cstheme="majorBidi"/>
                            <w:i/>
                            <w:iCs/>
                            <w:sz w:val="18"/>
                            <w:szCs w:val="18"/>
                          </w:rPr>
                          <w:t xml:space="preserve"> electrode placement. Left photo – the 3-lead ECG placement, with the </w:t>
                        </w:r>
                        <w:ins w:id="1173" w:author="Editor/Reviewer" w:date="2023-11-14T11:31:00Z">
                          <w:r w:rsidR="00EE2261">
                            <w:rPr>
                              <w:rFonts w:ascii="Palatino Linotype" w:hAnsi="Palatino Linotype" w:cstheme="majorBidi"/>
                              <w:i/>
                              <w:iCs/>
                              <w:sz w:val="18"/>
                              <w:szCs w:val="18"/>
                            </w:rPr>
                            <w:t>r</w:t>
                          </w:r>
                        </w:ins>
                        <w:del w:id="1174" w:author="Editor/Reviewer" w:date="2023-11-14T11:31:00Z">
                          <w:r w:rsidRPr="001B0929" w:rsidDel="00EE2261">
                            <w:rPr>
                              <w:rFonts w:ascii="Palatino Linotype" w:hAnsi="Palatino Linotype" w:cstheme="majorBidi"/>
                              <w:i/>
                              <w:iCs/>
                              <w:sz w:val="18"/>
                              <w:szCs w:val="18"/>
                            </w:rPr>
                            <w:delText>R</w:delText>
                          </w:r>
                        </w:del>
                        <w:r w:rsidRPr="001B0929">
                          <w:rPr>
                            <w:rFonts w:ascii="Palatino Linotype" w:hAnsi="Palatino Linotype" w:cstheme="majorBidi"/>
                            <w:i/>
                            <w:iCs/>
                            <w:sz w:val="18"/>
                            <w:szCs w:val="18"/>
                          </w:rPr>
                          <w:t xml:space="preserve">espiratory strap. Right Photo– Electrodermal </w:t>
                        </w:r>
                        <w:ins w:id="1175" w:author="Editor/Reviewer" w:date="2023-11-14T11:31:00Z">
                          <w:r w:rsidR="00EE2261">
                            <w:rPr>
                              <w:rFonts w:ascii="Palatino Linotype" w:hAnsi="Palatino Linotype" w:cstheme="majorBidi"/>
                              <w:i/>
                              <w:iCs/>
                              <w:sz w:val="18"/>
                              <w:szCs w:val="18"/>
                            </w:rPr>
                            <w:t>a</w:t>
                          </w:r>
                        </w:ins>
                        <w:del w:id="1176" w:author="Editor/Reviewer" w:date="2023-11-14T11:31:00Z">
                          <w:r w:rsidRPr="001B0929" w:rsidDel="00EE2261">
                            <w:rPr>
                              <w:rFonts w:ascii="Palatino Linotype" w:hAnsi="Palatino Linotype" w:cstheme="majorBidi"/>
                              <w:i/>
                              <w:iCs/>
                              <w:sz w:val="18"/>
                              <w:szCs w:val="18"/>
                            </w:rPr>
                            <w:delText>A</w:delText>
                          </w:r>
                        </w:del>
                        <w:r w:rsidRPr="001B0929">
                          <w:rPr>
                            <w:rFonts w:ascii="Palatino Linotype" w:hAnsi="Palatino Linotype" w:cstheme="majorBidi"/>
                            <w:i/>
                            <w:iCs/>
                            <w:sz w:val="18"/>
                            <w:szCs w:val="18"/>
                          </w:rPr>
                          <w:t>ctivity electrodes placed on the distal phalanx.</w:t>
                        </w:r>
                      </w:p>
                    </w:txbxContent>
                  </v:textbox>
                </v:shape>
                <w10:wrap type="tight" anchorx="margin"/>
              </v:group>
            </w:pict>
          </mc:Fallback>
        </mc:AlternateContent>
      </w:r>
      <w:r w:rsidR="00D9254B" w:rsidRPr="00A625BB">
        <w:rPr>
          <w:rFonts w:ascii="Garamond" w:hAnsi="Garamond" w:cstheme="majorBidi"/>
          <w:iCs/>
          <w:sz w:val="22"/>
          <w:szCs w:val="22"/>
        </w:rPr>
        <w:t xml:space="preserve">with </w:t>
      </w:r>
      <w:ins w:id="1177" w:author="Editor/Reviewer" w:date="2023-11-11T18:29:00Z">
        <w:r w:rsidR="008F4A4F">
          <w:rPr>
            <w:rFonts w:ascii="Garamond" w:hAnsi="Garamond" w:cstheme="majorBidi"/>
            <w:iCs/>
            <w:sz w:val="22"/>
            <w:szCs w:val="22"/>
          </w:rPr>
          <w:t xml:space="preserve">a </w:t>
        </w:r>
      </w:ins>
      <w:r w:rsidR="00D9254B" w:rsidRPr="00A625BB">
        <w:rPr>
          <w:rFonts w:ascii="Garamond" w:hAnsi="Garamond" w:cstheme="majorBidi"/>
          <w:iCs/>
          <w:sz w:val="22"/>
          <w:szCs w:val="22"/>
        </w:rPr>
        <w:t xml:space="preserve">lower </w:t>
      </w:r>
      <w:ins w:id="1178" w:author="Editor/Reviewer" w:date="2023-11-16T13:35:00Z">
        <w:r w:rsidR="00D804F5">
          <w:rPr>
            <w:rFonts w:ascii="Garamond" w:hAnsi="Garamond" w:cstheme="majorBidi"/>
            <w:iCs/>
            <w:sz w:val="22"/>
            <w:szCs w:val="22"/>
          </w:rPr>
          <w:t>fall threshold</w:t>
        </w:r>
      </w:ins>
      <w:del w:id="1179" w:author="Editor/Reviewer" w:date="2023-11-16T13:35:00Z">
        <w:r w:rsidR="00D9254B" w:rsidRPr="00A625BB" w:rsidDel="00D804F5">
          <w:rPr>
            <w:rFonts w:ascii="Garamond" w:hAnsi="Garamond" w:cstheme="majorBidi"/>
            <w:iCs/>
            <w:sz w:val="22"/>
            <w:szCs w:val="22"/>
          </w:rPr>
          <w:delText>fall-threshold</w:delText>
        </w:r>
      </w:del>
      <w:r w:rsidR="00D9254B" w:rsidRPr="00A625BB">
        <w:rPr>
          <w:rFonts w:ascii="Garamond" w:hAnsi="Garamond" w:cstheme="majorBidi"/>
          <w:iCs/>
          <w:sz w:val="22"/>
          <w:szCs w:val="22"/>
        </w:rPr>
        <w:t xml:space="preserve"> in perturbed walking among older adults.</w:t>
      </w:r>
      <w:commentRangeEnd w:id="1156"/>
      <w:r w:rsidR="00417B53">
        <w:rPr>
          <w:rStyle w:val="CommentReference"/>
          <w:rFonts w:eastAsia="Times New Roman"/>
          <w:color w:val="auto"/>
          <w:szCs w:val="20"/>
          <w:lang w:val="it-IT" w:eastAsia="it-IT"/>
        </w:rPr>
        <w:commentReference w:id="1156"/>
      </w:r>
    </w:p>
    <w:p w14:paraId="2D12D1E0" w14:textId="6A836347" w:rsidR="001B0929" w:rsidRPr="00A625BB" w:rsidRDefault="00BF0293" w:rsidP="002D1FE0">
      <w:pPr>
        <w:pStyle w:val="Default"/>
        <w:spacing w:line="360" w:lineRule="auto"/>
        <w:jc w:val="both"/>
        <w:rPr>
          <w:rFonts w:ascii="Garamond" w:hAnsi="Garamond" w:cstheme="majorBidi"/>
          <w:b/>
          <w:bCs/>
          <w:color w:val="auto"/>
          <w:sz w:val="22"/>
          <w:szCs w:val="22"/>
        </w:rPr>
      </w:pPr>
      <w:r w:rsidRPr="00A625BB">
        <w:rPr>
          <w:rFonts w:ascii="Garamond" w:hAnsi="Garamond" w:cstheme="majorBidi"/>
          <w:bCs/>
          <w:color w:val="auto"/>
          <w:sz w:val="22"/>
          <w:szCs w:val="22"/>
        </w:rPr>
        <w:t xml:space="preserve">In </w:t>
      </w:r>
      <w:commentRangeStart w:id="1180"/>
      <w:r w:rsidRPr="00A625BB">
        <w:rPr>
          <w:rFonts w:ascii="Garamond" w:hAnsi="Garamond" w:cstheme="majorBidi"/>
          <w:bCs/>
          <w:color w:val="auto"/>
          <w:sz w:val="22"/>
          <w:szCs w:val="22"/>
        </w:rPr>
        <w:t xml:space="preserve">our recent </w:t>
      </w:r>
      <w:commentRangeEnd w:id="1180"/>
      <w:r w:rsidR="00417B53">
        <w:rPr>
          <w:rStyle w:val="CommentReference"/>
          <w:rFonts w:eastAsia="Times New Roman"/>
          <w:color w:val="auto"/>
          <w:szCs w:val="20"/>
          <w:lang w:val="it-IT" w:eastAsia="it-IT"/>
        </w:rPr>
        <w:commentReference w:id="1180"/>
      </w:r>
      <w:r w:rsidRPr="00A625BB">
        <w:rPr>
          <w:rFonts w:ascii="Garamond" w:hAnsi="Garamond" w:cstheme="majorBidi"/>
          <w:bCs/>
          <w:color w:val="auto"/>
          <w:sz w:val="22"/>
          <w:szCs w:val="22"/>
        </w:rPr>
        <w:t>study</w:t>
      </w:r>
      <w:r w:rsidR="00A146C1" w:rsidRPr="00A625BB">
        <w:rPr>
          <w:rFonts w:ascii="Garamond" w:hAnsi="Garamond" w:cstheme="majorBidi"/>
          <w:bCs/>
          <w:color w:val="auto"/>
          <w:sz w:val="22"/>
          <w:szCs w:val="22"/>
        </w:rPr>
        <w:t xml:space="preserve"> [paper in preparation]</w:t>
      </w:r>
      <w:r w:rsidRPr="00A625BB">
        <w:rPr>
          <w:rFonts w:ascii="Garamond" w:hAnsi="Garamond" w:cstheme="majorBidi"/>
          <w:bCs/>
          <w:color w:val="auto"/>
          <w:sz w:val="22"/>
          <w:szCs w:val="22"/>
        </w:rPr>
        <w:t xml:space="preserve">, 34 young adults </w:t>
      </w:r>
      <w:r w:rsidR="00240869" w:rsidRPr="00A625BB">
        <w:rPr>
          <w:rFonts w:ascii="Garamond" w:eastAsia="Times New Roman" w:hAnsi="Garamond" w:cstheme="majorBidi"/>
          <w:sz w:val="22"/>
          <w:szCs w:val="22"/>
        </w:rPr>
        <w:t xml:space="preserve">(27.2±2.3 years) </w:t>
      </w:r>
      <w:r w:rsidRPr="00A625BB">
        <w:rPr>
          <w:rFonts w:ascii="Garamond" w:hAnsi="Garamond" w:cstheme="majorBidi"/>
          <w:bCs/>
          <w:color w:val="auto"/>
          <w:sz w:val="22"/>
          <w:szCs w:val="22"/>
        </w:rPr>
        <w:t>we</w:t>
      </w:r>
      <w:r w:rsidRPr="00A625BB">
        <w:rPr>
          <w:rFonts w:ascii="Garamond" w:hAnsi="Garamond" w:cstheme="majorBidi"/>
          <w:color w:val="auto"/>
          <w:sz w:val="22"/>
          <w:szCs w:val="22"/>
        </w:rPr>
        <w:t xml:space="preserve">re exposed to </w:t>
      </w:r>
      <w:r w:rsidR="00A7008B" w:rsidRPr="00A625BB">
        <w:rPr>
          <w:rFonts w:ascii="Garamond" w:hAnsi="Garamond" w:cstheme="majorBidi"/>
          <w:color w:val="auto"/>
          <w:sz w:val="22"/>
          <w:szCs w:val="22"/>
        </w:rPr>
        <w:t xml:space="preserve">six </w:t>
      </w:r>
      <w:commentRangeStart w:id="1181"/>
      <w:r w:rsidR="00A7008B" w:rsidRPr="00A625BB">
        <w:rPr>
          <w:rFonts w:ascii="Garamond" w:hAnsi="Garamond" w:cstheme="majorBidi"/>
          <w:color w:val="auto"/>
          <w:sz w:val="22"/>
          <w:szCs w:val="22"/>
        </w:rPr>
        <w:t>unexpected balance losses</w:t>
      </w:r>
      <w:del w:id="1182" w:author="Editor/Reviewer" w:date="2023-11-11T18:30:00Z">
        <w:r w:rsidR="00A7008B" w:rsidRPr="00A625BB" w:rsidDel="00220EF8">
          <w:rPr>
            <w:rFonts w:ascii="Garamond" w:hAnsi="Garamond" w:cstheme="majorBidi"/>
            <w:color w:val="auto"/>
            <w:sz w:val="22"/>
            <w:szCs w:val="22"/>
          </w:rPr>
          <w:delText>, i.e.,</w:delText>
        </w:r>
        <w:r w:rsidRPr="00A625BB" w:rsidDel="00220EF8">
          <w:rPr>
            <w:rFonts w:ascii="Garamond" w:hAnsi="Garamond" w:cstheme="majorBidi"/>
            <w:color w:val="auto"/>
            <w:sz w:val="22"/>
            <w:szCs w:val="22"/>
          </w:rPr>
          <w:delText xml:space="preserve"> </w:delText>
        </w:r>
        <w:r w:rsidR="00703515" w:rsidRPr="00A625BB" w:rsidDel="00220EF8">
          <w:rPr>
            <w:rFonts w:ascii="Garamond" w:hAnsi="Garamond" w:cstheme="majorBidi"/>
            <w:color w:val="auto"/>
            <w:sz w:val="22"/>
            <w:szCs w:val="22"/>
          </w:rPr>
          <w:delText xml:space="preserve">six </w:delText>
        </w:r>
        <w:r w:rsidR="00A7008B" w:rsidRPr="00A625BB" w:rsidDel="00220EF8">
          <w:rPr>
            <w:rFonts w:ascii="Garamond" w:hAnsi="Garamond" w:cstheme="majorBidi"/>
            <w:color w:val="auto"/>
            <w:sz w:val="22"/>
            <w:szCs w:val="22"/>
          </w:rPr>
          <w:delText>unexpected stress events</w:delText>
        </w:r>
      </w:del>
      <w:ins w:id="1183" w:author="Editor/Reviewer" w:date="2023-11-11T18:30:00Z">
        <w:r w:rsidR="00220EF8">
          <w:rPr>
            <w:rFonts w:ascii="Garamond" w:hAnsi="Garamond" w:cstheme="majorBidi"/>
            <w:color w:val="auto"/>
            <w:sz w:val="22"/>
            <w:szCs w:val="22"/>
          </w:rPr>
          <w:t xml:space="preserve"> </w:t>
        </w:r>
      </w:ins>
      <w:del w:id="1184" w:author="Editor/Reviewer" w:date="2023-11-11T18:30:00Z">
        <w:r w:rsidR="00A7008B" w:rsidRPr="00A625BB" w:rsidDel="00220EF8">
          <w:rPr>
            <w:rFonts w:ascii="Garamond" w:hAnsi="Garamond" w:cstheme="majorBidi"/>
            <w:color w:val="auto"/>
            <w:sz w:val="22"/>
            <w:szCs w:val="22"/>
          </w:rPr>
          <w:delText xml:space="preserve">, </w:delText>
        </w:r>
      </w:del>
      <w:r w:rsidRPr="00A625BB">
        <w:rPr>
          <w:rFonts w:ascii="Garamond" w:hAnsi="Garamond" w:cstheme="majorBidi"/>
          <w:color w:val="auto"/>
          <w:sz w:val="22"/>
          <w:szCs w:val="22"/>
        </w:rPr>
        <w:t>during walkin</w:t>
      </w:r>
      <w:commentRangeEnd w:id="1181"/>
      <w:r w:rsidR="00220EF8">
        <w:rPr>
          <w:rStyle w:val="CommentReference"/>
          <w:rFonts w:eastAsia="Times New Roman"/>
          <w:color w:val="auto"/>
          <w:szCs w:val="20"/>
          <w:lang w:val="it-IT" w:eastAsia="it-IT"/>
        </w:rPr>
        <w:commentReference w:id="1181"/>
      </w:r>
      <w:r w:rsidRPr="00A625BB">
        <w:rPr>
          <w:rFonts w:ascii="Garamond" w:hAnsi="Garamond" w:cstheme="majorBidi"/>
          <w:color w:val="auto"/>
          <w:sz w:val="22"/>
          <w:szCs w:val="22"/>
        </w:rPr>
        <w:t>g</w:t>
      </w:r>
      <w:r w:rsidR="00240869" w:rsidRPr="00A625BB">
        <w:rPr>
          <w:rFonts w:ascii="Garamond" w:hAnsi="Garamond" w:cstheme="majorBidi"/>
          <w:color w:val="auto"/>
          <w:sz w:val="22"/>
          <w:szCs w:val="22"/>
        </w:rPr>
        <w:t xml:space="preserve"> </w:t>
      </w:r>
      <w:ins w:id="1185" w:author="Editor/Reviewer" w:date="2023-11-15T16:19:00Z">
        <w:r w:rsidR="00AB3139">
          <w:rPr>
            <w:rFonts w:ascii="Garamond" w:hAnsi="Garamond" w:cstheme="majorBidi"/>
            <w:color w:val="auto"/>
            <w:sz w:val="22"/>
            <w:szCs w:val="22"/>
          </w:rPr>
          <w:t>(</w:t>
        </w:r>
      </w:ins>
      <w:del w:id="1186" w:author="Editor/Reviewer" w:date="2023-11-15T16:19:00Z">
        <w:r w:rsidR="00A7437E" w:rsidRPr="00A625BB" w:rsidDel="00AB3139">
          <w:rPr>
            <w:rFonts w:ascii="Garamond" w:hAnsi="Garamond" w:cstheme="majorBidi"/>
            <w:color w:val="auto"/>
            <w:sz w:val="22"/>
            <w:szCs w:val="22"/>
          </w:rPr>
          <w:delText>[</w:delText>
        </w:r>
      </w:del>
      <w:r w:rsidR="00240869" w:rsidRPr="00220EF8">
        <w:rPr>
          <w:rFonts w:ascii="Garamond" w:hAnsi="Garamond" w:cstheme="majorBidi"/>
          <w:b/>
          <w:bCs/>
          <w:color w:val="auto"/>
          <w:sz w:val="22"/>
          <w:szCs w:val="22"/>
          <w:rPrChange w:id="1187" w:author="Editor/Reviewer" w:date="2023-11-11T18:31:00Z">
            <w:rPr>
              <w:rFonts w:ascii="Garamond" w:hAnsi="Garamond" w:cstheme="majorBidi"/>
              <w:color w:val="auto"/>
              <w:sz w:val="22"/>
              <w:szCs w:val="22"/>
            </w:rPr>
          </w:rPrChange>
        </w:rPr>
        <w:t>Figure 1</w:t>
      </w:r>
      <w:ins w:id="1188" w:author="Editor/Reviewer" w:date="2023-11-15T16:19:00Z">
        <w:r w:rsidR="00AB3139">
          <w:rPr>
            <w:rFonts w:ascii="Garamond" w:hAnsi="Garamond" w:cstheme="majorBidi"/>
            <w:color w:val="auto"/>
            <w:sz w:val="22"/>
            <w:szCs w:val="22"/>
          </w:rPr>
          <w:t>)</w:t>
        </w:r>
      </w:ins>
      <w:del w:id="1189" w:author="Editor/Reviewer" w:date="2023-11-15T16:19:00Z">
        <w:r w:rsidR="00A7437E" w:rsidRPr="00A625BB" w:rsidDel="00AB3139">
          <w:rPr>
            <w:rFonts w:ascii="Garamond" w:hAnsi="Garamond" w:cstheme="majorBidi"/>
            <w:color w:val="auto"/>
            <w:sz w:val="22"/>
            <w:szCs w:val="22"/>
          </w:rPr>
          <w:delText>]</w:delText>
        </w:r>
      </w:del>
      <w:r w:rsidRPr="00A625BB">
        <w:rPr>
          <w:rFonts w:ascii="Garamond" w:hAnsi="Garamond" w:cstheme="majorBidi"/>
          <w:color w:val="auto"/>
          <w:sz w:val="22"/>
          <w:szCs w:val="22"/>
        </w:rPr>
        <w:t>.</w:t>
      </w:r>
      <w:ins w:id="1190" w:author="Editor/Reviewer" w:date="2023-11-14T10:44:00Z">
        <w:r w:rsidR="007656F3">
          <w:rPr>
            <w:rFonts w:ascii="Garamond" w:hAnsi="Garamond" w:cstheme="majorBidi"/>
            <w:color w:val="auto"/>
            <w:sz w:val="22"/>
            <w:szCs w:val="22"/>
          </w:rPr>
          <w:t xml:space="preserve"> </w:t>
        </w:r>
      </w:ins>
      <w:commentRangeStart w:id="1191"/>
      <w:del w:id="1192" w:author="Editor/Reviewer" w:date="2023-11-14T10:44:00Z">
        <w:r w:rsidRPr="00A625BB" w:rsidDel="007656F3">
          <w:rPr>
            <w:rFonts w:ascii="Garamond" w:hAnsi="Garamond" w:cstheme="majorBidi"/>
            <w:color w:val="auto"/>
            <w:sz w:val="22"/>
            <w:szCs w:val="22"/>
          </w:rPr>
          <w:delText xml:space="preserve"> We measured </w:delText>
        </w:r>
      </w:del>
      <w:del w:id="1193" w:author="Editor/Reviewer" w:date="2023-11-14T10:43:00Z">
        <w:r w:rsidR="00C07C07" w:rsidRPr="00A625BB" w:rsidDel="007656F3">
          <w:rPr>
            <w:rFonts w:ascii="Garamond" w:hAnsi="Garamond" w:cstheme="majorBidi"/>
            <w:color w:val="auto"/>
            <w:sz w:val="22"/>
            <w:szCs w:val="22"/>
          </w:rPr>
          <w:delText>Sympathetic</w:delText>
        </w:r>
        <w:r w:rsidRPr="00A625BB" w:rsidDel="007656F3">
          <w:rPr>
            <w:rFonts w:ascii="Garamond" w:hAnsi="Garamond" w:cstheme="majorBidi"/>
            <w:color w:val="auto"/>
            <w:sz w:val="22"/>
            <w:szCs w:val="22"/>
          </w:rPr>
          <w:delText xml:space="preserve"> Nervous System (</w:delText>
        </w:r>
        <w:r w:rsidR="00C07C07" w:rsidRPr="00A625BB" w:rsidDel="007656F3">
          <w:rPr>
            <w:rFonts w:ascii="Garamond" w:hAnsi="Garamond" w:cstheme="majorBidi"/>
            <w:color w:val="auto"/>
            <w:sz w:val="22"/>
            <w:szCs w:val="22"/>
          </w:rPr>
          <w:delText>S</w:delText>
        </w:r>
        <w:r w:rsidRPr="00A625BB" w:rsidDel="007656F3">
          <w:rPr>
            <w:rFonts w:ascii="Garamond" w:hAnsi="Garamond" w:cstheme="majorBidi"/>
            <w:color w:val="auto"/>
            <w:sz w:val="22"/>
            <w:szCs w:val="22"/>
          </w:rPr>
          <w:delText xml:space="preserve">NS) response </w:delText>
        </w:r>
      </w:del>
      <w:del w:id="1194" w:author="Editor/Reviewer" w:date="2023-11-14T10:44:00Z">
        <w:r w:rsidR="003C0BB3" w:rsidRPr="00A625BB" w:rsidDel="007656F3">
          <w:rPr>
            <w:rFonts w:ascii="Garamond" w:hAnsi="Garamond" w:cstheme="majorBidi"/>
            <w:color w:val="auto"/>
            <w:sz w:val="22"/>
            <w:szCs w:val="22"/>
          </w:rPr>
          <w:delText xml:space="preserve">e.g., </w:delText>
        </w:r>
      </w:del>
      <w:ins w:id="1195" w:author="Editor/Reviewer" w:date="2023-11-14T10:43:00Z">
        <w:r w:rsidR="007656F3">
          <w:rPr>
            <w:rFonts w:ascii="Garamond" w:hAnsi="Garamond" w:cstheme="majorBidi"/>
            <w:color w:val="auto"/>
            <w:sz w:val="22"/>
            <w:szCs w:val="22"/>
          </w:rPr>
          <w:t xml:space="preserve">We examined the </w:t>
        </w:r>
      </w:ins>
      <w:commentRangeStart w:id="1196"/>
      <w:ins w:id="1197" w:author="Editor/Reviewer" w:date="2023-11-14T10:58:00Z">
        <w:r w:rsidR="00AD0704">
          <w:rPr>
            <w:rFonts w:ascii="Garamond" w:hAnsi="Garamond" w:cstheme="majorBidi"/>
            <w:sz w:val="22"/>
            <w:szCs w:val="22"/>
          </w:rPr>
          <w:t>s</w:t>
        </w:r>
      </w:ins>
      <w:del w:id="1198" w:author="Editor/Reviewer" w:date="2023-11-14T10:58:00Z">
        <w:r w:rsidR="00CC35B1" w:rsidRPr="00A625BB" w:rsidDel="00AD0704">
          <w:rPr>
            <w:rFonts w:ascii="Garamond" w:hAnsi="Garamond" w:cstheme="majorBidi"/>
            <w:sz w:val="22"/>
            <w:szCs w:val="22"/>
          </w:rPr>
          <w:delText>S</w:delText>
        </w:r>
      </w:del>
      <w:r w:rsidR="00CC35B1" w:rsidRPr="00A625BB">
        <w:rPr>
          <w:rFonts w:ascii="Garamond" w:hAnsi="Garamond" w:cstheme="majorBidi"/>
          <w:sz w:val="22"/>
          <w:szCs w:val="22"/>
        </w:rPr>
        <w:t xml:space="preserve">kin </w:t>
      </w:r>
      <w:ins w:id="1199" w:author="Editor/Reviewer" w:date="2023-11-14T10:58:00Z">
        <w:r w:rsidR="00AD0704">
          <w:rPr>
            <w:rFonts w:ascii="Garamond" w:hAnsi="Garamond" w:cstheme="majorBidi"/>
            <w:sz w:val="22"/>
            <w:szCs w:val="22"/>
          </w:rPr>
          <w:t>c</w:t>
        </w:r>
      </w:ins>
      <w:del w:id="1200" w:author="Editor/Reviewer" w:date="2023-11-14T10:58:00Z">
        <w:r w:rsidR="00CC35B1" w:rsidRPr="00A625BB" w:rsidDel="00AD0704">
          <w:rPr>
            <w:rFonts w:ascii="Garamond" w:hAnsi="Garamond" w:cstheme="majorBidi"/>
            <w:sz w:val="22"/>
            <w:szCs w:val="22"/>
          </w:rPr>
          <w:delText>C</w:delText>
        </w:r>
      </w:del>
      <w:r w:rsidR="00CC35B1" w:rsidRPr="00A625BB">
        <w:rPr>
          <w:rFonts w:ascii="Garamond" w:hAnsi="Garamond" w:cstheme="majorBidi"/>
          <w:sz w:val="22"/>
          <w:szCs w:val="22"/>
        </w:rPr>
        <w:t xml:space="preserve">onductance </w:t>
      </w:r>
      <w:ins w:id="1201" w:author="Editor/Reviewer" w:date="2023-11-14T10:58:00Z">
        <w:r w:rsidR="00AD0704">
          <w:rPr>
            <w:rFonts w:ascii="Garamond" w:hAnsi="Garamond" w:cstheme="majorBidi"/>
            <w:sz w:val="22"/>
            <w:szCs w:val="22"/>
          </w:rPr>
          <w:t>l</w:t>
        </w:r>
      </w:ins>
      <w:del w:id="1202" w:author="Editor/Reviewer" w:date="2023-11-14T10:58:00Z">
        <w:r w:rsidR="00CC35B1" w:rsidRPr="00A625BB" w:rsidDel="00AD0704">
          <w:rPr>
            <w:rFonts w:ascii="Garamond" w:hAnsi="Garamond" w:cstheme="majorBidi"/>
            <w:sz w:val="22"/>
            <w:szCs w:val="22"/>
          </w:rPr>
          <w:delText>L</w:delText>
        </w:r>
      </w:del>
      <w:r w:rsidR="00CC35B1" w:rsidRPr="00A625BB">
        <w:rPr>
          <w:rFonts w:ascii="Garamond" w:hAnsi="Garamond" w:cstheme="majorBidi"/>
          <w:sz w:val="22"/>
          <w:szCs w:val="22"/>
        </w:rPr>
        <w:t>evel</w:t>
      </w:r>
      <w:r w:rsidR="003C0BB3" w:rsidRPr="00A625BB">
        <w:rPr>
          <w:rFonts w:ascii="Garamond" w:hAnsi="Garamond" w:cstheme="majorBidi"/>
          <w:sz w:val="22"/>
          <w:szCs w:val="22"/>
        </w:rPr>
        <w:t xml:space="preserve"> (</w:t>
      </w:r>
      <w:r w:rsidR="00CC35B1" w:rsidRPr="00A625BB">
        <w:rPr>
          <w:rFonts w:ascii="Garamond" w:hAnsi="Garamond" w:cstheme="majorBidi"/>
          <w:color w:val="auto"/>
          <w:sz w:val="22"/>
          <w:szCs w:val="22"/>
        </w:rPr>
        <w:t>SCL</w:t>
      </w:r>
      <w:r w:rsidR="003C0BB3" w:rsidRPr="00A625BB">
        <w:rPr>
          <w:rFonts w:ascii="Garamond" w:hAnsi="Garamond" w:cstheme="majorBidi"/>
          <w:color w:val="auto"/>
          <w:sz w:val="22"/>
          <w:szCs w:val="22"/>
        </w:rPr>
        <w:t>)</w:t>
      </w:r>
      <w:r w:rsidR="00CC35B1" w:rsidRPr="00A625BB">
        <w:rPr>
          <w:rFonts w:ascii="Garamond" w:hAnsi="Garamond" w:cstheme="majorBidi"/>
          <w:color w:val="auto"/>
          <w:sz w:val="22"/>
          <w:szCs w:val="22"/>
        </w:rPr>
        <w:t xml:space="preserve"> </w:t>
      </w:r>
      <w:commentRangeEnd w:id="1196"/>
      <w:r w:rsidR="00AD0704">
        <w:rPr>
          <w:rStyle w:val="CommentReference"/>
          <w:rFonts w:eastAsia="Times New Roman"/>
          <w:color w:val="auto"/>
          <w:szCs w:val="20"/>
          <w:lang w:val="it-IT" w:eastAsia="it-IT"/>
        </w:rPr>
        <w:commentReference w:id="1196"/>
      </w:r>
      <w:r w:rsidR="00A7008B" w:rsidRPr="00A625BB">
        <w:rPr>
          <w:rFonts w:ascii="Garamond" w:hAnsi="Garamond" w:cstheme="majorBidi"/>
          <w:color w:val="auto"/>
          <w:sz w:val="22"/>
          <w:szCs w:val="22"/>
        </w:rPr>
        <w:t xml:space="preserve">before and immediately after each </w:t>
      </w:r>
      <w:r w:rsidRPr="00A625BB">
        <w:rPr>
          <w:rFonts w:ascii="Garamond" w:hAnsi="Garamond" w:cstheme="majorBidi"/>
          <w:color w:val="auto"/>
          <w:sz w:val="22"/>
          <w:szCs w:val="22"/>
        </w:rPr>
        <w:t>perturbation</w:t>
      </w:r>
      <w:r w:rsidR="00A7008B" w:rsidRPr="00A625BB">
        <w:rPr>
          <w:rFonts w:ascii="Garamond" w:hAnsi="Garamond" w:cstheme="majorBidi"/>
          <w:color w:val="auto"/>
          <w:sz w:val="22"/>
          <w:szCs w:val="22"/>
        </w:rPr>
        <w:t xml:space="preserve"> </w:t>
      </w:r>
      <w:del w:id="1203" w:author="Editor/Reviewer" w:date="2023-11-14T10:44:00Z">
        <w:r w:rsidR="00CC35B1" w:rsidRPr="00A625BB" w:rsidDel="007656F3">
          <w:rPr>
            <w:rFonts w:ascii="Garamond" w:hAnsi="Garamond" w:cstheme="majorBidi"/>
            <w:color w:val="auto"/>
            <w:sz w:val="22"/>
            <w:szCs w:val="22"/>
          </w:rPr>
          <w:delText xml:space="preserve">as measured </w:delText>
        </w:r>
      </w:del>
      <w:r w:rsidR="00CC35B1" w:rsidRPr="00A625BB">
        <w:rPr>
          <w:rFonts w:ascii="Garamond" w:hAnsi="Garamond" w:cstheme="majorBidi"/>
          <w:color w:val="auto"/>
          <w:sz w:val="22"/>
          <w:szCs w:val="22"/>
        </w:rPr>
        <w:t>by</w:t>
      </w:r>
      <w:r w:rsidRPr="00A625BB">
        <w:rPr>
          <w:rFonts w:ascii="Garamond" w:hAnsi="Garamond" w:cstheme="majorBidi"/>
          <w:color w:val="auto"/>
          <w:sz w:val="22"/>
          <w:szCs w:val="22"/>
        </w:rPr>
        <w:t xml:space="preserve"> galvanic skin response</w:t>
      </w:r>
      <w:r w:rsidR="00C014F3" w:rsidRPr="00A625BB">
        <w:rPr>
          <w:rFonts w:ascii="Garamond" w:hAnsi="Garamond" w:cstheme="majorBidi"/>
          <w:color w:val="auto"/>
          <w:sz w:val="22"/>
          <w:szCs w:val="22"/>
        </w:rPr>
        <w:t xml:space="preserve"> </w:t>
      </w:r>
      <w:ins w:id="1204" w:author="Editor/Reviewer" w:date="2023-11-14T10:57:00Z">
        <w:r w:rsidR="00AD0704">
          <w:rPr>
            <w:rFonts w:ascii="Garamond" w:hAnsi="Garamond" w:cstheme="majorBidi"/>
            <w:color w:val="auto"/>
            <w:sz w:val="22"/>
            <w:szCs w:val="22"/>
          </w:rPr>
          <w:t xml:space="preserve">or </w:t>
        </w:r>
      </w:ins>
      <w:ins w:id="1205" w:author="Editor/Reviewer" w:date="2023-11-14T10:58:00Z">
        <w:r w:rsidR="00AD0704">
          <w:rPr>
            <w:rFonts w:ascii="Garamond" w:hAnsi="Garamond" w:cstheme="majorBidi"/>
            <w:color w:val="auto"/>
            <w:sz w:val="22"/>
            <w:szCs w:val="22"/>
          </w:rPr>
          <w:t>e</w:t>
        </w:r>
      </w:ins>
      <w:del w:id="1206" w:author="Editor/Reviewer" w:date="2023-11-14T10:57:00Z">
        <w:r w:rsidR="00C014F3" w:rsidRPr="00A625BB" w:rsidDel="00AD0704">
          <w:rPr>
            <w:rFonts w:ascii="Garamond" w:hAnsi="Garamond" w:cstheme="majorBidi"/>
            <w:color w:val="auto"/>
            <w:sz w:val="22"/>
            <w:szCs w:val="22"/>
          </w:rPr>
          <w:delText>(</w:delText>
        </w:r>
      </w:del>
      <w:del w:id="1207" w:author="Editor/Reviewer" w:date="2023-11-14T10:43:00Z">
        <w:r w:rsidR="00C014F3" w:rsidRPr="00A625BB" w:rsidDel="007656F3">
          <w:rPr>
            <w:rFonts w:ascii="Garamond" w:hAnsi="Garamond" w:cstheme="majorBidi"/>
            <w:color w:val="auto"/>
            <w:sz w:val="22"/>
            <w:szCs w:val="22"/>
          </w:rPr>
          <w:delText xml:space="preserve">i.e., </w:delText>
        </w:r>
      </w:del>
      <w:del w:id="1208" w:author="Editor/Reviewer" w:date="2023-11-14T10:57:00Z">
        <w:r w:rsidR="00C014F3" w:rsidRPr="00A625BB" w:rsidDel="00AD0704">
          <w:rPr>
            <w:rFonts w:ascii="Garamond" w:eastAsia="Times New Roman" w:hAnsi="Garamond"/>
            <w:sz w:val="22"/>
            <w:szCs w:val="22"/>
          </w:rPr>
          <w:delText>E</w:delText>
        </w:r>
      </w:del>
      <w:r w:rsidR="00C014F3" w:rsidRPr="00A625BB">
        <w:rPr>
          <w:rFonts w:ascii="Garamond" w:eastAsia="Times New Roman" w:hAnsi="Garamond"/>
          <w:sz w:val="22"/>
          <w:szCs w:val="22"/>
        </w:rPr>
        <w:t xml:space="preserve">lectrodermal </w:t>
      </w:r>
      <w:ins w:id="1209" w:author="Editor/Reviewer" w:date="2023-11-14T10:58:00Z">
        <w:r w:rsidR="00AD0704">
          <w:rPr>
            <w:rFonts w:ascii="Garamond" w:eastAsia="Times New Roman" w:hAnsi="Garamond"/>
            <w:sz w:val="22"/>
            <w:szCs w:val="22"/>
          </w:rPr>
          <w:t>a</w:t>
        </w:r>
      </w:ins>
      <w:del w:id="1210" w:author="Editor/Reviewer" w:date="2023-11-14T10:58:00Z">
        <w:r w:rsidR="00C014F3" w:rsidRPr="00A625BB" w:rsidDel="00AD0704">
          <w:rPr>
            <w:rFonts w:ascii="Garamond" w:eastAsia="Times New Roman" w:hAnsi="Garamond"/>
            <w:sz w:val="22"/>
            <w:szCs w:val="22"/>
          </w:rPr>
          <w:delText>A</w:delText>
        </w:r>
      </w:del>
      <w:r w:rsidR="00C014F3" w:rsidRPr="00A625BB">
        <w:rPr>
          <w:rFonts w:ascii="Garamond" w:eastAsia="Times New Roman" w:hAnsi="Garamond"/>
          <w:sz w:val="22"/>
          <w:szCs w:val="22"/>
        </w:rPr>
        <w:t>ctivity</w:t>
      </w:r>
      <w:ins w:id="1211" w:author="Editor/Reviewer" w:date="2023-11-14T10:58:00Z">
        <w:r w:rsidR="00AD0704">
          <w:rPr>
            <w:rFonts w:ascii="Garamond" w:eastAsia="Times New Roman" w:hAnsi="Garamond"/>
            <w:sz w:val="22"/>
            <w:szCs w:val="22"/>
          </w:rPr>
          <w:t xml:space="preserve"> (</w:t>
        </w:r>
      </w:ins>
      <w:del w:id="1212" w:author="Editor/Reviewer" w:date="2023-11-14T10:44:00Z">
        <w:r w:rsidR="00C014F3" w:rsidRPr="00A625BB" w:rsidDel="007656F3">
          <w:rPr>
            <w:rFonts w:ascii="Garamond" w:eastAsia="Times New Roman" w:hAnsi="Garamond"/>
            <w:sz w:val="22"/>
            <w:szCs w:val="22"/>
          </w:rPr>
          <w:delText xml:space="preserve">, </w:delText>
        </w:r>
      </w:del>
      <w:r w:rsidR="00C014F3" w:rsidRPr="00A625BB">
        <w:rPr>
          <w:rFonts w:ascii="Garamond" w:eastAsia="Times New Roman" w:hAnsi="Garamond"/>
          <w:sz w:val="22"/>
          <w:szCs w:val="22"/>
        </w:rPr>
        <w:t>EDA</w:t>
      </w:r>
      <w:r w:rsidR="003C0BB3" w:rsidRPr="00A625BB">
        <w:rPr>
          <w:rFonts w:ascii="Garamond" w:eastAsia="Times New Roman" w:hAnsi="Garamond"/>
          <w:sz w:val="22"/>
          <w:szCs w:val="22"/>
        </w:rPr>
        <w:t>)</w:t>
      </w:r>
      <w:ins w:id="1213" w:author="Editor/Reviewer" w:date="2023-11-14T10:44:00Z">
        <w:r w:rsidR="007656F3" w:rsidRPr="007656F3">
          <w:rPr>
            <w:rFonts w:ascii="Garamond" w:hAnsi="Garamond" w:cstheme="majorBidi"/>
            <w:color w:val="auto"/>
            <w:sz w:val="22"/>
            <w:szCs w:val="22"/>
          </w:rPr>
          <w:t xml:space="preserve"> </w:t>
        </w:r>
      </w:ins>
      <w:ins w:id="1214" w:author="Editor/Reviewer" w:date="2023-11-14T10:45:00Z">
        <w:r w:rsidR="007656F3">
          <w:rPr>
            <w:rFonts w:ascii="Garamond" w:eastAsia="Times New Roman" w:hAnsi="Garamond"/>
            <w:sz w:val="22"/>
            <w:szCs w:val="22"/>
          </w:rPr>
          <w:t>as a measure of</w:t>
        </w:r>
        <w:r w:rsidR="007656F3" w:rsidRPr="00A625BB">
          <w:rPr>
            <w:rFonts w:ascii="Garamond" w:eastAsia="Times New Roman" w:hAnsi="Garamond"/>
            <w:sz w:val="22"/>
            <w:szCs w:val="22"/>
          </w:rPr>
          <w:t xml:space="preserve"> </w:t>
        </w:r>
      </w:ins>
      <w:ins w:id="1215" w:author="Editor/Reviewer" w:date="2023-11-16T13:36:00Z">
        <w:r w:rsidR="00D804F5">
          <w:rPr>
            <w:rFonts w:ascii="Garamond" w:eastAsia="Times New Roman" w:hAnsi="Garamond"/>
            <w:sz w:val="22"/>
            <w:szCs w:val="22"/>
          </w:rPr>
          <w:t xml:space="preserve">the </w:t>
        </w:r>
      </w:ins>
      <w:ins w:id="1216" w:author="Editor/Reviewer" w:date="2023-11-14T10:58:00Z">
        <w:r w:rsidR="00AD0704">
          <w:rPr>
            <w:rFonts w:ascii="Garamond" w:hAnsi="Garamond" w:cstheme="majorBidi"/>
            <w:color w:val="auto"/>
            <w:sz w:val="22"/>
            <w:szCs w:val="22"/>
          </w:rPr>
          <w:t>s</w:t>
        </w:r>
      </w:ins>
      <w:ins w:id="1217" w:author="Editor/Reviewer" w:date="2023-11-14T10:44:00Z">
        <w:r w:rsidR="007656F3" w:rsidRPr="00A625BB">
          <w:rPr>
            <w:rFonts w:ascii="Garamond" w:hAnsi="Garamond" w:cstheme="majorBidi"/>
            <w:color w:val="auto"/>
            <w:sz w:val="22"/>
            <w:szCs w:val="22"/>
          </w:rPr>
          <w:t xml:space="preserve">ympathetic </w:t>
        </w:r>
      </w:ins>
      <w:ins w:id="1218" w:author="Editor/Reviewer" w:date="2023-11-14T10:58:00Z">
        <w:r w:rsidR="00AD0704">
          <w:rPr>
            <w:rFonts w:ascii="Garamond" w:hAnsi="Garamond" w:cstheme="majorBidi"/>
            <w:color w:val="auto"/>
            <w:sz w:val="22"/>
            <w:szCs w:val="22"/>
          </w:rPr>
          <w:t>n</w:t>
        </w:r>
      </w:ins>
      <w:ins w:id="1219" w:author="Editor/Reviewer" w:date="2023-11-14T10:44:00Z">
        <w:r w:rsidR="007656F3" w:rsidRPr="00A625BB">
          <w:rPr>
            <w:rFonts w:ascii="Garamond" w:hAnsi="Garamond" w:cstheme="majorBidi"/>
            <w:color w:val="auto"/>
            <w:sz w:val="22"/>
            <w:szCs w:val="22"/>
          </w:rPr>
          <w:t xml:space="preserve">ervous </w:t>
        </w:r>
      </w:ins>
      <w:ins w:id="1220" w:author="Editor/Reviewer" w:date="2023-11-14T10:58:00Z">
        <w:r w:rsidR="00AD0704">
          <w:rPr>
            <w:rFonts w:ascii="Garamond" w:hAnsi="Garamond" w:cstheme="majorBidi"/>
            <w:color w:val="auto"/>
            <w:sz w:val="22"/>
            <w:szCs w:val="22"/>
          </w:rPr>
          <w:t>s</w:t>
        </w:r>
      </w:ins>
      <w:ins w:id="1221" w:author="Editor/Reviewer" w:date="2023-11-14T10:44:00Z">
        <w:r w:rsidR="007656F3" w:rsidRPr="00A625BB">
          <w:rPr>
            <w:rFonts w:ascii="Garamond" w:hAnsi="Garamond" w:cstheme="majorBidi"/>
            <w:color w:val="auto"/>
            <w:sz w:val="22"/>
            <w:szCs w:val="22"/>
          </w:rPr>
          <w:t>ystem (SNS) response</w:t>
        </w:r>
      </w:ins>
      <w:r w:rsidR="003C0BB3" w:rsidRPr="00A625BB">
        <w:rPr>
          <w:rFonts w:ascii="Garamond" w:eastAsia="Times New Roman" w:hAnsi="Garamond"/>
          <w:sz w:val="22"/>
          <w:szCs w:val="22"/>
        </w:rPr>
        <w:t xml:space="preserve">. </w:t>
      </w:r>
      <w:ins w:id="1222" w:author="Editor/Reviewer" w:date="2023-11-14T10:45:00Z">
        <w:r w:rsidR="007656F3">
          <w:rPr>
            <w:rFonts w:ascii="Garamond" w:eastAsia="Times New Roman" w:hAnsi="Garamond"/>
            <w:sz w:val="22"/>
            <w:szCs w:val="22"/>
          </w:rPr>
          <w:t>W</w:t>
        </w:r>
      </w:ins>
      <w:del w:id="1223" w:author="Editor/Reviewer" w:date="2023-11-14T10:45:00Z">
        <w:r w:rsidR="003C0BB3" w:rsidRPr="00A625BB" w:rsidDel="007656F3">
          <w:rPr>
            <w:rFonts w:ascii="Garamond" w:eastAsia="Times New Roman" w:hAnsi="Garamond"/>
            <w:sz w:val="22"/>
            <w:szCs w:val="22"/>
          </w:rPr>
          <w:delText>In addition</w:delText>
        </w:r>
        <w:r w:rsidR="008C735D" w:rsidRPr="00A625BB" w:rsidDel="007656F3">
          <w:rPr>
            <w:rFonts w:ascii="Garamond" w:eastAsia="Times New Roman" w:hAnsi="Garamond"/>
            <w:sz w:val="22"/>
            <w:szCs w:val="22"/>
          </w:rPr>
          <w:delText>,</w:delText>
        </w:r>
        <w:r w:rsidR="003C0BB3" w:rsidRPr="00A625BB" w:rsidDel="007656F3">
          <w:rPr>
            <w:rFonts w:ascii="Garamond" w:eastAsia="Times New Roman" w:hAnsi="Garamond"/>
            <w:sz w:val="22"/>
            <w:szCs w:val="22"/>
          </w:rPr>
          <w:delText xml:space="preserve"> w</w:delText>
        </w:r>
      </w:del>
      <w:r w:rsidR="003C0BB3" w:rsidRPr="00A625BB">
        <w:rPr>
          <w:rFonts w:ascii="Garamond" w:eastAsia="Times New Roman" w:hAnsi="Garamond"/>
          <w:sz w:val="22"/>
          <w:szCs w:val="22"/>
        </w:rPr>
        <w:t>e</w:t>
      </w:r>
      <w:ins w:id="1224" w:author="Editor/Reviewer" w:date="2023-11-14T10:45:00Z">
        <w:r w:rsidR="007656F3">
          <w:rPr>
            <w:rFonts w:ascii="Garamond" w:eastAsia="Times New Roman" w:hAnsi="Garamond"/>
            <w:sz w:val="22"/>
            <w:szCs w:val="22"/>
          </w:rPr>
          <w:t xml:space="preserve"> also </w:t>
        </w:r>
      </w:ins>
      <w:del w:id="1225" w:author="Editor/Reviewer" w:date="2023-11-14T10:45:00Z">
        <w:r w:rsidR="003C0BB3" w:rsidRPr="00A625BB" w:rsidDel="007656F3">
          <w:rPr>
            <w:rFonts w:ascii="Garamond" w:eastAsia="Times New Roman" w:hAnsi="Garamond"/>
            <w:sz w:val="22"/>
            <w:szCs w:val="22"/>
          </w:rPr>
          <w:delText xml:space="preserve"> </w:delText>
        </w:r>
      </w:del>
      <w:r w:rsidR="003C0BB3" w:rsidRPr="00A625BB">
        <w:rPr>
          <w:rFonts w:ascii="Garamond" w:eastAsia="Times New Roman" w:hAnsi="Garamond"/>
          <w:sz w:val="22"/>
          <w:szCs w:val="22"/>
        </w:rPr>
        <w:t>measured</w:t>
      </w:r>
      <w:r w:rsidR="003C0BB3" w:rsidRPr="00A625BB">
        <w:rPr>
          <w:rFonts w:ascii="Garamond" w:hAnsi="Garamond" w:cstheme="majorBidi"/>
          <w:color w:val="auto"/>
          <w:sz w:val="22"/>
          <w:szCs w:val="22"/>
        </w:rPr>
        <w:t xml:space="preserve"> </w:t>
      </w:r>
      <w:commentRangeStart w:id="1226"/>
      <w:ins w:id="1227" w:author="Editor/Reviewer" w:date="2023-11-16T14:12:00Z">
        <w:r w:rsidR="00C57B08">
          <w:rPr>
            <w:rFonts w:ascii="Garamond" w:hAnsi="Garamond" w:cstheme="majorBidi"/>
            <w:color w:val="auto"/>
            <w:sz w:val="22"/>
            <w:szCs w:val="22"/>
          </w:rPr>
          <w:t>electrocardiogram (</w:t>
        </w:r>
      </w:ins>
      <w:r w:rsidR="00075BBB" w:rsidRPr="00A625BB">
        <w:rPr>
          <w:rFonts w:ascii="Garamond" w:hAnsi="Garamond"/>
          <w:sz w:val="22"/>
          <w:szCs w:val="22"/>
        </w:rPr>
        <w:t>ECG</w:t>
      </w:r>
      <w:ins w:id="1228" w:author="Editor/Reviewer" w:date="2023-11-16T14:12:00Z">
        <w:r w:rsidR="00C57B08">
          <w:rPr>
            <w:rFonts w:ascii="Garamond" w:hAnsi="Garamond"/>
            <w:sz w:val="22"/>
            <w:szCs w:val="22"/>
          </w:rPr>
          <w:t>)</w:t>
        </w:r>
      </w:ins>
      <w:ins w:id="1229" w:author="Editor/Reviewer" w:date="2023-11-14T10:46:00Z">
        <w:r w:rsidR="007656F3">
          <w:rPr>
            <w:rFonts w:ascii="Garamond" w:hAnsi="Garamond"/>
            <w:sz w:val="22"/>
            <w:szCs w:val="22"/>
          </w:rPr>
          <w:t xml:space="preserve"> </w:t>
        </w:r>
      </w:ins>
      <w:commentRangeEnd w:id="1226"/>
      <w:ins w:id="1230" w:author="Editor/Reviewer" w:date="2023-11-16T14:12:00Z">
        <w:r w:rsidR="00C57B08">
          <w:rPr>
            <w:rStyle w:val="CommentReference"/>
            <w:rFonts w:eastAsia="Times New Roman"/>
            <w:color w:val="auto"/>
            <w:szCs w:val="20"/>
            <w:lang w:val="it-IT" w:eastAsia="it-IT"/>
          </w:rPr>
          <w:commentReference w:id="1226"/>
        </w:r>
      </w:ins>
      <w:ins w:id="1231" w:author="Editor/Reviewer" w:date="2023-11-14T10:46:00Z">
        <w:r w:rsidR="007656F3">
          <w:rPr>
            <w:rFonts w:ascii="Garamond" w:hAnsi="Garamond"/>
            <w:sz w:val="22"/>
            <w:szCs w:val="22"/>
          </w:rPr>
          <w:t>and</w:t>
        </w:r>
      </w:ins>
      <w:del w:id="1232" w:author="Editor/Reviewer" w:date="2023-11-14T10:46:00Z">
        <w:r w:rsidR="00075BBB" w:rsidRPr="00A625BB" w:rsidDel="007656F3">
          <w:rPr>
            <w:rFonts w:ascii="Garamond" w:hAnsi="Garamond"/>
            <w:sz w:val="22"/>
            <w:szCs w:val="22"/>
          </w:rPr>
          <w:delText>,</w:delText>
        </w:r>
      </w:del>
      <w:r w:rsidR="00075BBB" w:rsidRPr="00A625BB">
        <w:rPr>
          <w:rFonts w:ascii="Garamond" w:hAnsi="Garamond"/>
          <w:sz w:val="22"/>
          <w:szCs w:val="22"/>
        </w:rPr>
        <w:t xml:space="preserve"> </w:t>
      </w:r>
      <w:ins w:id="1233" w:author="Editor/Reviewer" w:date="2023-11-14T10:45:00Z">
        <w:r w:rsidR="007656F3">
          <w:rPr>
            <w:rFonts w:ascii="Garamond" w:hAnsi="Garamond"/>
            <w:sz w:val="22"/>
            <w:szCs w:val="22"/>
          </w:rPr>
          <w:t>h</w:t>
        </w:r>
      </w:ins>
      <w:del w:id="1234" w:author="Editor/Reviewer" w:date="2023-11-14T10:45:00Z">
        <w:r w:rsidR="00075BBB" w:rsidRPr="00A625BB" w:rsidDel="007656F3">
          <w:rPr>
            <w:rFonts w:ascii="Garamond" w:hAnsi="Garamond"/>
            <w:sz w:val="22"/>
            <w:szCs w:val="22"/>
          </w:rPr>
          <w:delText>H</w:delText>
        </w:r>
      </w:del>
      <w:r w:rsidR="00075BBB" w:rsidRPr="00A625BB">
        <w:rPr>
          <w:rFonts w:ascii="Garamond" w:hAnsi="Garamond"/>
          <w:sz w:val="22"/>
          <w:szCs w:val="22"/>
        </w:rPr>
        <w:t>eart</w:t>
      </w:r>
      <w:del w:id="1235" w:author="Editor/Reviewer" w:date="2023-11-14T10:45:00Z">
        <w:r w:rsidR="00075BBB" w:rsidRPr="00A625BB" w:rsidDel="007656F3">
          <w:rPr>
            <w:rFonts w:ascii="Garamond" w:hAnsi="Garamond"/>
            <w:sz w:val="22"/>
            <w:szCs w:val="22"/>
          </w:rPr>
          <w:delText xml:space="preserve"> rate</w:delText>
        </w:r>
      </w:del>
      <w:r w:rsidR="00075BBB" w:rsidRPr="00A625BB">
        <w:rPr>
          <w:rFonts w:ascii="Garamond" w:hAnsi="Garamond"/>
          <w:sz w:val="22"/>
          <w:szCs w:val="22"/>
        </w:rPr>
        <w:t xml:space="preserve"> and </w:t>
      </w:r>
      <w:ins w:id="1236" w:author="Editor/Reviewer" w:date="2023-11-14T10:46:00Z">
        <w:r w:rsidR="007656F3">
          <w:rPr>
            <w:rFonts w:ascii="Garamond" w:hAnsi="Garamond"/>
            <w:sz w:val="22"/>
            <w:szCs w:val="22"/>
          </w:rPr>
          <w:t>r</w:t>
        </w:r>
      </w:ins>
      <w:del w:id="1237" w:author="Editor/Reviewer" w:date="2023-11-14T10:46:00Z">
        <w:r w:rsidR="00075BBB" w:rsidRPr="00A625BB" w:rsidDel="007656F3">
          <w:rPr>
            <w:rFonts w:ascii="Garamond" w:hAnsi="Garamond"/>
            <w:sz w:val="22"/>
            <w:szCs w:val="22"/>
          </w:rPr>
          <w:delText>R</w:delText>
        </w:r>
      </w:del>
      <w:r w:rsidR="00075BBB" w:rsidRPr="00A625BB">
        <w:rPr>
          <w:rFonts w:ascii="Garamond" w:hAnsi="Garamond"/>
          <w:sz w:val="22"/>
          <w:szCs w:val="22"/>
        </w:rPr>
        <w:t>espiratory</w:t>
      </w:r>
      <w:r w:rsidR="00075BBB" w:rsidRPr="00A625BB">
        <w:rPr>
          <w:rFonts w:ascii="Garamond" w:eastAsia="Times New Roman" w:hAnsi="Garamond"/>
          <w:sz w:val="22"/>
          <w:szCs w:val="22"/>
        </w:rPr>
        <w:t xml:space="preserve"> rate</w:t>
      </w:r>
      <w:ins w:id="1238" w:author="Editor/Reviewer" w:date="2023-11-14T10:46:00Z">
        <w:r w:rsidR="007656F3">
          <w:rPr>
            <w:rFonts w:ascii="Garamond" w:eastAsia="Times New Roman" w:hAnsi="Garamond"/>
            <w:sz w:val="22"/>
            <w:szCs w:val="22"/>
          </w:rPr>
          <w:t>s</w:t>
        </w:r>
      </w:ins>
      <w:r w:rsidR="00075BBB" w:rsidRPr="00A625BB">
        <w:rPr>
          <w:rFonts w:ascii="Garamond" w:eastAsia="Times New Roman" w:hAnsi="Garamond"/>
          <w:sz w:val="22"/>
          <w:szCs w:val="22"/>
        </w:rPr>
        <w:t xml:space="preserve"> (</w:t>
      </w:r>
      <w:r w:rsidR="00075BBB" w:rsidRPr="007656F3">
        <w:rPr>
          <w:rFonts w:ascii="Garamond" w:eastAsia="Times New Roman" w:hAnsi="Garamond"/>
          <w:b/>
          <w:bCs/>
          <w:sz w:val="22"/>
          <w:szCs w:val="22"/>
          <w:rPrChange w:id="1239" w:author="Editor/Reviewer" w:date="2023-11-14T10:46:00Z">
            <w:rPr>
              <w:rFonts w:ascii="Garamond" w:eastAsia="Times New Roman" w:hAnsi="Garamond"/>
              <w:sz w:val="22"/>
              <w:szCs w:val="22"/>
            </w:rPr>
          </w:rPrChange>
        </w:rPr>
        <w:t>Figure 2</w:t>
      </w:r>
      <w:r w:rsidR="00075BBB" w:rsidRPr="00A625BB">
        <w:rPr>
          <w:rFonts w:ascii="Garamond" w:eastAsia="Times New Roman" w:hAnsi="Garamond"/>
          <w:sz w:val="22"/>
          <w:szCs w:val="22"/>
        </w:rPr>
        <w:t>).</w:t>
      </w:r>
      <w:r w:rsidR="00C07C07" w:rsidRPr="00A625BB">
        <w:rPr>
          <w:rFonts w:ascii="Garamond" w:eastAsia="Times New Roman" w:hAnsi="Garamond"/>
          <w:sz w:val="22"/>
          <w:szCs w:val="22"/>
        </w:rPr>
        <w:t xml:space="preserve"> </w:t>
      </w:r>
      <w:r w:rsidR="00075BBB" w:rsidRPr="00A625BB">
        <w:rPr>
          <w:rFonts w:ascii="Garamond" w:eastAsia="Times New Roman" w:hAnsi="Garamond"/>
          <w:sz w:val="22"/>
          <w:szCs w:val="22"/>
        </w:rPr>
        <w:t xml:space="preserve">We calculated the </w:t>
      </w:r>
      <w:ins w:id="1240" w:author="Editor/Reviewer" w:date="2023-11-14T10:58:00Z">
        <w:r w:rsidR="00AD0704">
          <w:rPr>
            <w:rFonts w:ascii="Garamond" w:hAnsi="Garamond"/>
            <w:sz w:val="22"/>
            <w:szCs w:val="22"/>
          </w:rPr>
          <w:t>s</w:t>
        </w:r>
      </w:ins>
      <w:del w:id="1241" w:author="Editor/Reviewer" w:date="2023-11-14T10:58:00Z">
        <w:r w:rsidR="00075BBB" w:rsidRPr="00A625BB" w:rsidDel="00AD0704">
          <w:rPr>
            <w:rFonts w:ascii="Garamond" w:hAnsi="Garamond"/>
            <w:sz w:val="22"/>
            <w:szCs w:val="22"/>
          </w:rPr>
          <w:delText>S</w:delText>
        </w:r>
      </w:del>
      <w:r w:rsidR="00075BBB" w:rsidRPr="00A625BB">
        <w:rPr>
          <w:rFonts w:ascii="Garamond" w:hAnsi="Garamond"/>
          <w:sz w:val="22"/>
          <w:szCs w:val="22"/>
        </w:rPr>
        <w:t xml:space="preserve">kin </w:t>
      </w:r>
      <w:ins w:id="1242" w:author="Editor/Reviewer" w:date="2023-11-14T10:58:00Z">
        <w:r w:rsidR="00AD0704">
          <w:rPr>
            <w:rFonts w:ascii="Garamond" w:hAnsi="Garamond"/>
            <w:sz w:val="22"/>
            <w:szCs w:val="22"/>
          </w:rPr>
          <w:t>c</w:t>
        </w:r>
      </w:ins>
      <w:del w:id="1243" w:author="Editor/Reviewer" w:date="2023-11-14T10:58:00Z">
        <w:r w:rsidR="00075BBB" w:rsidRPr="00A625BB" w:rsidDel="00AD0704">
          <w:rPr>
            <w:rFonts w:ascii="Garamond" w:hAnsi="Garamond"/>
            <w:sz w:val="22"/>
            <w:szCs w:val="22"/>
          </w:rPr>
          <w:delText>C</w:delText>
        </w:r>
      </w:del>
      <w:r w:rsidR="00075BBB" w:rsidRPr="00A625BB">
        <w:rPr>
          <w:rFonts w:ascii="Garamond" w:hAnsi="Garamond"/>
          <w:sz w:val="22"/>
          <w:szCs w:val="22"/>
        </w:rPr>
        <w:t xml:space="preserve">onductance </w:t>
      </w:r>
      <w:ins w:id="1244" w:author="Editor/Reviewer" w:date="2023-11-14T10:58:00Z">
        <w:r w:rsidR="00AD0704">
          <w:rPr>
            <w:rFonts w:ascii="Garamond" w:hAnsi="Garamond"/>
            <w:sz w:val="22"/>
            <w:szCs w:val="22"/>
          </w:rPr>
          <w:t>r</w:t>
        </w:r>
      </w:ins>
      <w:del w:id="1245" w:author="Editor/Reviewer" w:date="2023-11-14T10:58:00Z">
        <w:r w:rsidR="00075BBB" w:rsidRPr="00A625BB" w:rsidDel="00AD0704">
          <w:rPr>
            <w:rFonts w:ascii="Garamond" w:hAnsi="Garamond"/>
            <w:sz w:val="22"/>
            <w:szCs w:val="22"/>
          </w:rPr>
          <w:delText>R</w:delText>
        </w:r>
      </w:del>
      <w:r w:rsidR="00075BBB" w:rsidRPr="00A625BB">
        <w:rPr>
          <w:rFonts w:ascii="Garamond" w:hAnsi="Garamond"/>
          <w:sz w:val="22"/>
          <w:szCs w:val="22"/>
        </w:rPr>
        <w:t>esponse (SCR), defined as the change (delta) in the absolute value of the SCL before and after</w:t>
      </w:r>
      <w:ins w:id="1246" w:author="Editor/Reviewer" w:date="2023-11-14T10:47:00Z">
        <w:r w:rsidR="007656F3">
          <w:rPr>
            <w:rFonts w:ascii="Garamond" w:hAnsi="Garamond"/>
            <w:sz w:val="22"/>
            <w:szCs w:val="22"/>
          </w:rPr>
          <w:t xml:space="preserve"> </w:t>
        </w:r>
      </w:ins>
      <w:del w:id="1247" w:author="Editor/Reviewer" w:date="2023-11-14T10:47:00Z">
        <w:r w:rsidR="00075BBB" w:rsidRPr="00A625BB" w:rsidDel="007656F3">
          <w:rPr>
            <w:rFonts w:ascii="Garamond" w:hAnsi="Garamond"/>
            <w:sz w:val="22"/>
            <w:szCs w:val="22"/>
          </w:rPr>
          <w:delText xml:space="preserve"> the </w:delText>
        </w:r>
      </w:del>
      <w:r w:rsidR="00075BBB" w:rsidRPr="00A625BB">
        <w:rPr>
          <w:rFonts w:ascii="Garamond" w:hAnsi="Garamond"/>
          <w:sz w:val="22"/>
          <w:szCs w:val="22"/>
        </w:rPr>
        <w:t>perturbations</w:t>
      </w:r>
      <w:ins w:id="1248" w:author="Editor/Reviewer" w:date="2023-11-14T10:47:00Z">
        <w:r w:rsidR="007656F3">
          <w:rPr>
            <w:rFonts w:ascii="Garamond" w:hAnsi="Garamond"/>
            <w:sz w:val="22"/>
            <w:szCs w:val="22"/>
          </w:rPr>
          <w:t>, which</w:t>
        </w:r>
      </w:ins>
      <w:r w:rsidR="00075BBB" w:rsidRPr="00A625BB">
        <w:rPr>
          <w:rFonts w:ascii="Garamond" w:hAnsi="Garamond"/>
          <w:sz w:val="22"/>
          <w:szCs w:val="22"/>
        </w:rPr>
        <w:t xml:space="preserve"> represents</w:t>
      </w:r>
      <w:ins w:id="1249" w:author="Editor/Reviewer" w:date="2023-11-14T10:48:00Z">
        <w:r w:rsidR="007656F3">
          <w:rPr>
            <w:rFonts w:ascii="Garamond" w:hAnsi="Garamond"/>
            <w:sz w:val="22"/>
            <w:szCs w:val="22"/>
          </w:rPr>
          <w:t xml:space="preserve"> the </w:t>
        </w:r>
      </w:ins>
      <w:del w:id="1250" w:author="Editor/Reviewer" w:date="2023-11-14T10:48:00Z">
        <w:r w:rsidR="003C0BB3" w:rsidRPr="00A625BB" w:rsidDel="007656F3">
          <w:rPr>
            <w:rFonts w:ascii="Garamond" w:hAnsi="Garamond"/>
            <w:sz w:val="22"/>
            <w:szCs w:val="22"/>
          </w:rPr>
          <w:delText>, i.e.,</w:delText>
        </w:r>
        <w:r w:rsidR="00075BBB" w:rsidRPr="00A625BB" w:rsidDel="007656F3">
          <w:rPr>
            <w:rFonts w:ascii="Garamond" w:hAnsi="Garamond"/>
            <w:sz w:val="22"/>
            <w:szCs w:val="22"/>
          </w:rPr>
          <w:delText xml:space="preserve"> </w:delText>
        </w:r>
      </w:del>
      <w:r w:rsidR="00075BBB" w:rsidRPr="00A625BB">
        <w:rPr>
          <w:rFonts w:ascii="Garamond" w:hAnsi="Garamond"/>
          <w:sz w:val="22"/>
          <w:szCs w:val="22"/>
        </w:rPr>
        <w:t xml:space="preserve">phasic response of </w:t>
      </w:r>
      <w:r w:rsidR="00075BBB" w:rsidRPr="00A625BB">
        <w:rPr>
          <w:rFonts w:ascii="Garamond" w:hAnsi="Garamond" w:cstheme="majorBidi"/>
          <w:color w:val="auto"/>
          <w:sz w:val="22"/>
          <w:szCs w:val="22"/>
        </w:rPr>
        <w:t>SNS</w:t>
      </w:r>
      <w:commentRangeEnd w:id="1191"/>
      <w:r w:rsidR="007656F3">
        <w:rPr>
          <w:rStyle w:val="CommentReference"/>
          <w:rFonts w:eastAsia="Times New Roman"/>
          <w:color w:val="auto"/>
          <w:szCs w:val="20"/>
          <w:lang w:val="it-IT" w:eastAsia="it-IT"/>
        </w:rPr>
        <w:commentReference w:id="1191"/>
      </w:r>
      <w:r w:rsidR="00075BBB" w:rsidRPr="00A625BB">
        <w:rPr>
          <w:rFonts w:ascii="Garamond" w:hAnsi="Garamond"/>
          <w:sz w:val="22"/>
          <w:szCs w:val="22"/>
        </w:rPr>
        <w:t>. A</w:t>
      </w:r>
      <w:ins w:id="1251" w:author="Editor/Reviewer" w:date="2023-11-14T11:03:00Z">
        <w:r w:rsidR="00BA24E1">
          <w:rPr>
            <w:rFonts w:ascii="Garamond" w:hAnsi="Garamond"/>
            <w:sz w:val="22"/>
            <w:szCs w:val="22"/>
          </w:rPr>
          <w:t>n</w:t>
        </w:r>
      </w:ins>
      <w:del w:id="1252" w:author="Editor/Reviewer" w:date="2023-11-14T11:03:00Z">
        <w:r w:rsidR="00075BBB" w:rsidRPr="00A625BB" w:rsidDel="00BA24E1">
          <w:rPr>
            <w:rFonts w:ascii="Garamond" w:hAnsi="Garamond"/>
            <w:sz w:val="22"/>
            <w:szCs w:val="22"/>
          </w:rPr>
          <w:delText>n</w:delText>
        </w:r>
      </w:del>
      <w:r w:rsidR="00075BBB" w:rsidRPr="00A625BB">
        <w:rPr>
          <w:rFonts w:ascii="Garamond" w:hAnsi="Garamond"/>
          <w:sz w:val="22"/>
          <w:szCs w:val="22"/>
        </w:rPr>
        <w:t xml:space="preserve"> SCR was determined as event-specifi</w:t>
      </w:r>
      <w:ins w:id="1253" w:author="Editor/Reviewer" w:date="2023-11-14T11:03:00Z">
        <w:r w:rsidR="00BA24E1">
          <w:rPr>
            <w:rFonts w:ascii="Garamond" w:hAnsi="Garamond"/>
            <w:sz w:val="22"/>
            <w:szCs w:val="22"/>
          </w:rPr>
          <w:t xml:space="preserve">c, </w:t>
        </w:r>
      </w:ins>
      <w:del w:id="1254" w:author="Editor/Reviewer" w:date="2023-11-14T11:03:00Z">
        <w:r w:rsidR="00075BBB" w:rsidRPr="00A625BB" w:rsidDel="00BA24E1">
          <w:rPr>
            <w:rFonts w:ascii="Garamond" w:hAnsi="Garamond"/>
            <w:sz w:val="22"/>
            <w:szCs w:val="22"/>
          </w:rPr>
          <w:delText xml:space="preserve">c (i.e., </w:delText>
        </w:r>
      </w:del>
      <w:r w:rsidR="00075BBB" w:rsidRPr="00A625BB">
        <w:rPr>
          <w:rFonts w:ascii="Garamond" w:hAnsi="Garamond"/>
          <w:sz w:val="22"/>
          <w:szCs w:val="22"/>
        </w:rPr>
        <w:t>a direct outcome of the stimulus</w:t>
      </w:r>
      <w:del w:id="1255" w:author="Editor/Reviewer" w:date="2023-11-14T11:03:00Z">
        <w:r w:rsidR="00075BBB" w:rsidRPr="00A625BB" w:rsidDel="00BA24E1">
          <w:rPr>
            <w:rFonts w:ascii="Garamond" w:hAnsi="Garamond"/>
            <w:sz w:val="22"/>
            <w:szCs w:val="22"/>
          </w:rPr>
          <w:delText>)</w:delText>
        </w:r>
      </w:del>
      <w:r w:rsidR="00075BBB" w:rsidRPr="00A625BB">
        <w:rPr>
          <w:rFonts w:ascii="Garamond" w:hAnsi="Garamond"/>
          <w:sz w:val="22"/>
          <w:szCs w:val="22"/>
        </w:rPr>
        <w:t xml:space="preserve"> if the </w:t>
      </w:r>
      <w:ins w:id="1256" w:author="Editor/Reviewer" w:date="2023-11-14T11:05:00Z">
        <w:r w:rsidR="00BA24E1">
          <w:rPr>
            <w:rFonts w:ascii="Garamond" w:hAnsi="Garamond"/>
            <w:sz w:val="22"/>
            <w:szCs w:val="22"/>
          </w:rPr>
          <w:t>increase</w:t>
        </w:r>
      </w:ins>
      <w:del w:id="1257" w:author="Editor/Reviewer" w:date="2023-11-14T11:05:00Z">
        <w:r w:rsidR="00075BBB" w:rsidRPr="00A625BB" w:rsidDel="00BA24E1">
          <w:rPr>
            <w:rFonts w:ascii="Garamond" w:hAnsi="Garamond"/>
            <w:sz w:val="22"/>
            <w:szCs w:val="22"/>
          </w:rPr>
          <w:delText>rise</w:delText>
        </w:r>
      </w:del>
      <w:r w:rsidR="00075BBB" w:rsidRPr="00A625BB">
        <w:rPr>
          <w:rFonts w:ascii="Garamond" w:hAnsi="Garamond"/>
          <w:sz w:val="22"/>
          <w:szCs w:val="22"/>
        </w:rPr>
        <w:t xml:space="preserve"> started during a time window of 2-5 seconds</w:t>
      </w:r>
      <w:ins w:id="1258" w:author="Editor/Reviewer" w:date="2023-11-14T11:05:00Z">
        <w:r w:rsidR="00BA24E1">
          <w:rPr>
            <w:rFonts w:ascii="Garamond" w:hAnsi="Garamond"/>
            <w:sz w:val="22"/>
            <w:szCs w:val="22"/>
          </w:rPr>
          <w:t xml:space="preserve"> after</w:t>
        </w:r>
      </w:ins>
      <w:del w:id="1259" w:author="Editor/Reviewer" w:date="2023-11-14T11:05:00Z">
        <w:r w:rsidR="00075BBB" w:rsidRPr="00A625BB" w:rsidDel="00BA24E1">
          <w:rPr>
            <w:rFonts w:ascii="Garamond" w:hAnsi="Garamond"/>
            <w:sz w:val="22"/>
            <w:szCs w:val="22"/>
          </w:rPr>
          <w:delText xml:space="preserve"> following</w:delText>
        </w:r>
      </w:del>
      <w:r w:rsidR="00075BBB" w:rsidRPr="00A625BB">
        <w:rPr>
          <w:rFonts w:ascii="Garamond" w:hAnsi="Garamond"/>
          <w:sz w:val="22"/>
          <w:szCs w:val="22"/>
        </w:rPr>
        <w:t xml:space="preserve"> the </w:t>
      </w:r>
      <w:commentRangeStart w:id="1260"/>
      <w:r w:rsidR="00075BBB" w:rsidRPr="00A625BB">
        <w:rPr>
          <w:rFonts w:ascii="Garamond" w:hAnsi="Garamond"/>
          <w:sz w:val="22"/>
          <w:szCs w:val="22"/>
        </w:rPr>
        <w:t>perturbation</w:t>
      </w:r>
      <w:del w:id="1261" w:author="Editor/Reviewer" w:date="2023-11-14T11:05:00Z">
        <w:r w:rsidR="00075BBB" w:rsidRPr="00A625BB" w:rsidDel="00BA24E1">
          <w:rPr>
            <w:rFonts w:ascii="Garamond" w:hAnsi="Garamond"/>
            <w:sz w:val="22"/>
            <w:szCs w:val="22"/>
          </w:rPr>
          <w:delText xml:space="preserve"> event</w:delText>
        </w:r>
      </w:del>
      <w:r w:rsidR="00075BBB" w:rsidRPr="00A625BB">
        <w:rPr>
          <w:rFonts w:ascii="Garamond" w:eastAsia="Times New Roman" w:hAnsi="Garamond"/>
          <w:sz w:val="22"/>
          <w:szCs w:val="22"/>
        </w:rPr>
        <w:t>.</w:t>
      </w:r>
      <w:commentRangeEnd w:id="1260"/>
      <w:r w:rsidR="00B31F01">
        <w:rPr>
          <w:rStyle w:val="CommentReference"/>
          <w:rFonts w:eastAsia="Times New Roman"/>
          <w:color w:val="auto"/>
          <w:szCs w:val="20"/>
          <w:lang w:val="it-IT" w:eastAsia="it-IT"/>
        </w:rPr>
        <w:commentReference w:id="1260"/>
      </w:r>
      <w:ins w:id="1262" w:author="Editor/Reviewer" w:date="2023-11-14T11:07:00Z">
        <w:r w:rsidR="00BA24E1">
          <w:rPr>
            <w:rFonts w:ascii="Garamond" w:hAnsi="Garamond" w:cstheme="majorBidi"/>
            <w:color w:val="auto"/>
            <w:sz w:val="22"/>
            <w:szCs w:val="22"/>
          </w:rPr>
          <w:t xml:space="preserve"> Predictably</w:t>
        </w:r>
      </w:ins>
      <w:del w:id="1263" w:author="Editor/Reviewer" w:date="2023-11-14T11:07:00Z">
        <w:r w:rsidR="00075BBB" w:rsidRPr="00A625BB" w:rsidDel="00BA24E1">
          <w:rPr>
            <w:rFonts w:ascii="Palatino Linotype" w:hAnsi="Palatino Linotype"/>
            <w:sz w:val="22"/>
            <w:szCs w:val="22"/>
          </w:rPr>
          <w:delText xml:space="preserve"> </w:delText>
        </w:r>
        <w:r w:rsidRPr="00A625BB" w:rsidDel="00BA24E1">
          <w:rPr>
            <w:rFonts w:ascii="Garamond" w:hAnsi="Garamond" w:cstheme="majorBidi"/>
            <w:color w:val="auto"/>
            <w:sz w:val="22"/>
            <w:szCs w:val="22"/>
          </w:rPr>
          <w:delText>Not surprisingly</w:delText>
        </w:r>
      </w:del>
      <w:r w:rsidRPr="00A625BB">
        <w:rPr>
          <w:rFonts w:ascii="Garamond" w:hAnsi="Garamond" w:cstheme="majorBidi"/>
          <w:color w:val="auto"/>
          <w:sz w:val="22"/>
          <w:szCs w:val="22"/>
        </w:rPr>
        <w:t xml:space="preserve">, we found that unexpected balance loss elicited </w:t>
      </w:r>
      <w:r w:rsidR="00703515" w:rsidRPr="00A625BB">
        <w:rPr>
          <w:rFonts w:ascii="Garamond" w:hAnsi="Garamond" w:cstheme="majorBidi"/>
          <w:color w:val="auto"/>
          <w:sz w:val="22"/>
          <w:szCs w:val="22"/>
        </w:rPr>
        <w:t xml:space="preserve">a </w:t>
      </w:r>
      <w:r w:rsidR="00C07C07" w:rsidRPr="00A625BB">
        <w:rPr>
          <w:rFonts w:ascii="Garamond" w:hAnsi="Garamond" w:cstheme="majorBidi"/>
          <w:color w:val="auto"/>
          <w:sz w:val="22"/>
          <w:szCs w:val="22"/>
        </w:rPr>
        <w:t>dramatic</w:t>
      </w:r>
      <w:ins w:id="1264" w:author="Editor/Reviewer" w:date="2023-11-14T11:07:00Z">
        <w:r w:rsidR="00BA24E1">
          <w:rPr>
            <w:rFonts w:ascii="Garamond" w:hAnsi="Garamond" w:cstheme="majorBidi"/>
            <w:color w:val="auto"/>
            <w:sz w:val="22"/>
            <w:szCs w:val="22"/>
          </w:rPr>
          <w:t xml:space="preserve"> and </w:t>
        </w:r>
      </w:ins>
      <w:del w:id="1265" w:author="Editor/Reviewer" w:date="2023-11-14T11:07:00Z">
        <w:r w:rsidR="00C07C07" w:rsidRPr="00A625BB" w:rsidDel="00BA24E1">
          <w:rPr>
            <w:rFonts w:ascii="Garamond" w:hAnsi="Garamond" w:cstheme="majorBidi"/>
            <w:color w:val="auto"/>
            <w:sz w:val="22"/>
            <w:szCs w:val="22"/>
          </w:rPr>
          <w:delText>/</w:delText>
        </w:r>
      </w:del>
      <w:r w:rsidRPr="00A625BB">
        <w:rPr>
          <w:rFonts w:ascii="Garamond" w:hAnsi="Garamond" w:cstheme="majorBidi"/>
          <w:color w:val="auto"/>
          <w:sz w:val="22"/>
          <w:szCs w:val="22"/>
        </w:rPr>
        <w:t xml:space="preserve">significant rise </w:t>
      </w:r>
      <w:r w:rsidR="00703515" w:rsidRPr="00A625BB">
        <w:rPr>
          <w:rFonts w:ascii="Garamond" w:hAnsi="Garamond" w:cstheme="majorBidi"/>
          <w:color w:val="auto"/>
          <w:sz w:val="22"/>
          <w:szCs w:val="22"/>
        </w:rPr>
        <w:t xml:space="preserve">in </w:t>
      </w:r>
      <w:r w:rsidR="00C07C07" w:rsidRPr="00A625BB">
        <w:rPr>
          <w:rFonts w:ascii="Garamond" w:hAnsi="Garamond" w:cstheme="majorBidi"/>
          <w:color w:val="auto"/>
          <w:sz w:val="22"/>
          <w:szCs w:val="22"/>
        </w:rPr>
        <w:t>S</w:t>
      </w:r>
      <w:r w:rsidRPr="00A625BB">
        <w:rPr>
          <w:rFonts w:ascii="Garamond" w:hAnsi="Garamond" w:cstheme="majorBidi"/>
          <w:color w:val="auto"/>
          <w:sz w:val="22"/>
          <w:szCs w:val="22"/>
        </w:rPr>
        <w:t xml:space="preserve">NS </w:t>
      </w:r>
      <w:r w:rsidR="00F3627E" w:rsidRPr="00A625BB">
        <w:rPr>
          <w:rFonts w:ascii="Garamond" w:hAnsi="Garamond" w:cstheme="majorBidi"/>
          <w:color w:val="auto"/>
          <w:sz w:val="22"/>
          <w:szCs w:val="22"/>
        </w:rPr>
        <w:t>response</w:t>
      </w:r>
      <w:r w:rsidR="006528EC" w:rsidRPr="00A625BB">
        <w:rPr>
          <w:rFonts w:ascii="Garamond" w:hAnsi="Garamond" w:cstheme="majorBidi"/>
          <w:color w:val="auto"/>
          <w:sz w:val="22"/>
          <w:szCs w:val="22"/>
        </w:rPr>
        <w:t xml:space="preserve"> </w:t>
      </w:r>
      <w:r w:rsidR="006528EC" w:rsidRPr="00A625BB">
        <w:rPr>
          <w:rFonts w:ascii="Garamond" w:hAnsi="Garamond"/>
          <w:sz w:val="22"/>
          <w:szCs w:val="22"/>
        </w:rPr>
        <w:t>(</w:t>
      </w:r>
      <w:del w:id="1266" w:author="Editor/Reviewer" w:date="2023-11-14T11:08:00Z">
        <w:r w:rsidR="006528EC" w:rsidRPr="00BA24E1" w:rsidDel="00BA24E1">
          <w:rPr>
            <w:rFonts w:ascii="Garamond" w:hAnsi="Garamond"/>
            <w:b/>
            <w:bCs/>
            <w:sz w:val="22"/>
            <w:szCs w:val="22"/>
            <w:rPrChange w:id="1267" w:author="Editor/Reviewer" w:date="2023-11-14T11:08:00Z">
              <w:rPr>
                <w:rFonts w:ascii="Garamond" w:hAnsi="Garamond"/>
                <w:sz w:val="22"/>
                <w:szCs w:val="22"/>
              </w:rPr>
            </w:rPrChange>
          </w:rPr>
          <w:delText xml:space="preserve">see </w:delText>
        </w:r>
      </w:del>
      <w:ins w:id="1268" w:author="Editor/Reviewer" w:date="2023-11-14T11:08:00Z">
        <w:r w:rsidR="00BA24E1" w:rsidRPr="00BA24E1">
          <w:rPr>
            <w:rFonts w:ascii="Garamond" w:hAnsi="Garamond"/>
            <w:b/>
            <w:bCs/>
            <w:sz w:val="22"/>
            <w:szCs w:val="22"/>
            <w:rPrChange w:id="1269" w:author="Editor/Reviewer" w:date="2023-11-14T11:08:00Z">
              <w:rPr>
                <w:rFonts w:ascii="Garamond" w:hAnsi="Garamond"/>
                <w:sz w:val="22"/>
                <w:szCs w:val="22"/>
              </w:rPr>
            </w:rPrChange>
          </w:rPr>
          <w:t>F</w:t>
        </w:r>
      </w:ins>
      <w:del w:id="1270" w:author="Editor/Reviewer" w:date="2023-11-14T11:08:00Z">
        <w:r w:rsidR="006528EC" w:rsidRPr="00BA24E1" w:rsidDel="00BA24E1">
          <w:rPr>
            <w:rFonts w:ascii="Garamond" w:hAnsi="Garamond"/>
            <w:b/>
            <w:bCs/>
            <w:sz w:val="22"/>
            <w:szCs w:val="22"/>
            <w:rPrChange w:id="1271" w:author="Editor/Reviewer" w:date="2023-11-14T11:08:00Z">
              <w:rPr>
                <w:rFonts w:ascii="Garamond" w:hAnsi="Garamond"/>
                <w:sz w:val="22"/>
                <w:szCs w:val="22"/>
              </w:rPr>
            </w:rPrChange>
          </w:rPr>
          <w:delText>f</w:delText>
        </w:r>
      </w:del>
      <w:r w:rsidR="006528EC" w:rsidRPr="00BA24E1">
        <w:rPr>
          <w:rFonts w:ascii="Garamond" w:hAnsi="Garamond"/>
          <w:b/>
          <w:bCs/>
          <w:sz w:val="22"/>
          <w:szCs w:val="22"/>
          <w:rPrChange w:id="1272" w:author="Editor/Reviewer" w:date="2023-11-14T11:08:00Z">
            <w:rPr>
              <w:rFonts w:ascii="Garamond" w:hAnsi="Garamond"/>
              <w:sz w:val="22"/>
              <w:szCs w:val="22"/>
            </w:rPr>
          </w:rPrChange>
        </w:rPr>
        <w:t>igure 3A-C</w:t>
      </w:r>
      <w:r w:rsidR="006528EC" w:rsidRPr="00A625BB">
        <w:rPr>
          <w:rFonts w:ascii="Garamond" w:hAnsi="Garamond"/>
          <w:sz w:val="22"/>
          <w:szCs w:val="22"/>
        </w:rPr>
        <w:t>)</w:t>
      </w:r>
      <w:r w:rsidRPr="00A625BB">
        <w:rPr>
          <w:rFonts w:ascii="Garamond" w:hAnsi="Garamond" w:cstheme="majorBidi"/>
          <w:color w:val="auto"/>
          <w:sz w:val="22"/>
          <w:szCs w:val="22"/>
        </w:rPr>
        <w:t xml:space="preserve">. Interestingly, </w:t>
      </w:r>
      <w:r w:rsidR="00703515" w:rsidRPr="00A625BB">
        <w:rPr>
          <w:rFonts w:ascii="Garamond" w:hAnsi="Garamond" w:cstheme="majorBidi"/>
          <w:color w:val="auto"/>
          <w:sz w:val="22"/>
          <w:szCs w:val="22"/>
        </w:rPr>
        <w:t xml:space="preserve">three </w:t>
      </w:r>
      <w:r w:rsidRPr="00A625BB">
        <w:rPr>
          <w:rFonts w:ascii="Garamond" w:hAnsi="Garamond" w:cstheme="majorBidi"/>
          <w:color w:val="auto"/>
          <w:sz w:val="22"/>
          <w:szCs w:val="22"/>
        </w:rPr>
        <w:t>different behaviors of ANS were observed:</w:t>
      </w:r>
      <w:r w:rsidR="001E1567" w:rsidRPr="00A625BB">
        <w:rPr>
          <w:rFonts w:ascii="Garamond" w:hAnsi="Garamond" w:cstheme="majorBidi"/>
          <w:sz w:val="22"/>
          <w:szCs w:val="22"/>
        </w:rPr>
        <w:t xml:space="preserve"> 1) </w:t>
      </w:r>
      <w:del w:id="1273" w:author="Editor/Reviewer" w:date="2023-11-14T11:12:00Z">
        <w:r w:rsidR="001E1567" w:rsidRPr="00A625BB" w:rsidDel="00BA24E1">
          <w:rPr>
            <w:rFonts w:ascii="Garamond" w:hAnsi="Garamond" w:cstheme="majorBidi"/>
            <w:b/>
            <w:bCs/>
            <w:sz w:val="22"/>
            <w:szCs w:val="22"/>
          </w:rPr>
          <w:delText>Steady level</w:delText>
        </w:r>
      </w:del>
      <w:ins w:id="1274" w:author="Editor/Reviewer" w:date="2023-11-14T11:12:00Z">
        <w:r w:rsidR="00BA24E1">
          <w:rPr>
            <w:rFonts w:ascii="Garamond" w:hAnsi="Garamond" w:cstheme="majorBidi"/>
            <w:b/>
            <w:bCs/>
            <w:sz w:val="22"/>
            <w:szCs w:val="22"/>
          </w:rPr>
          <w:t>Steady</w:t>
        </w:r>
      </w:ins>
      <w:ins w:id="1275" w:author="Editor/Reviewer" w:date="2023-11-14T11:13:00Z">
        <w:r w:rsidR="00B31F01">
          <w:rPr>
            <w:rFonts w:ascii="Garamond" w:hAnsi="Garamond" w:cstheme="majorBidi"/>
            <w:b/>
            <w:bCs/>
            <w:sz w:val="22"/>
            <w:szCs w:val="22"/>
          </w:rPr>
          <w:t xml:space="preserve"> </w:t>
        </w:r>
      </w:ins>
      <w:ins w:id="1276" w:author="Editor/Reviewer" w:date="2023-11-14T11:12:00Z">
        <w:r w:rsidR="00BA24E1">
          <w:rPr>
            <w:rFonts w:ascii="Garamond" w:hAnsi="Garamond" w:cstheme="majorBidi"/>
            <w:b/>
            <w:bCs/>
            <w:sz w:val="22"/>
            <w:szCs w:val="22"/>
          </w:rPr>
          <w:t>level</w:t>
        </w:r>
      </w:ins>
      <w:r w:rsidR="001E1567" w:rsidRPr="00A625BB">
        <w:rPr>
          <w:rFonts w:ascii="Garamond" w:hAnsi="Garamond" w:cstheme="majorBidi"/>
          <w:b/>
          <w:bCs/>
          <w:sz w:val="22"/>
          <w:szCs w:val="22"/>
        </w:rPr>
        <w:t xml:space="preserve"> </w:t>
      </w:r>
      <w:r w:rsidR="001E1567" w:rsidRPr="00A625BB">
        <w:rPr>
          <w:rFonts w:ascii="Garamond" w:hAnsi="Garamond" w:cstheme="majorBidi"/>
          <w:b/>
          <w:bCs/>
          <w:color w:val="auto"/>
          <w:sz w:val="22"/>
          <w:szCs w:val="22"/>
        </w:rPr>
        <w:t>behavior</w:t>
      </w:r>
      <w:ins w:id="1277" w:author="Editor/Reviewer" w:date="2023-11-14T11:27:00Z">
        <w:r w:rsidR="00EE2261">
          <w:rPr>
            <w:rFonts w:ascii="Garamond" w:hAnsi="Garamond" w:cstheme="majorBidi"/>
            <w:sz w:val="22"/>
            <w:szCs w:val="22"/>
          </w:rPr>
          <w:t xml:space="preserve"> - </w:t>
        </w:r>
      </w:ins>
      <w:ins w:id="1278" w:author="Editor/Reviewer" w:date="2023-11-14T11:12:00Z">
        <w:r w:rsidR="00BA24E1">
          <w:rPr>
            <w:rFonts w:ascii="Garamond" w:hAnsi="Garamond" w:cstheme="majorBidi"/>
            <w:sz w:val="22"/>
            <w:szCs w:val="22"/>
          </w:rPr>
          <w:t>This</w:t>
        </w:r>
      </w:ins>
      <w:ins w:id="1279" w:author="Editor/Reviewer" w:date="2023-11-14T11:13:00Z">
        <w:r w:rsidR="00B31F01">
          <w:rPr>
            <w:rFonts w:ascii="Garamond" w:hAnsi="Garamond" w:cstheme="majorBidi"/>
            <w:sz w:val="22"/>
            <w:szCs w:val="22"/>
          </w:rPr>
          <w:t xml:space="preserve"> </w:t>
        </w:r>
      </w:ins>
      <w:del w:id="1280" w:author="Editor/Reviewer" w:date="2023-11-14T11:12:00Z">
        <w:r w:rsidR="001E1567" w:rsidRPr="00A625BB" w:rsidDel="00BA24E1">
          <w:rPr>
            <w:rFonts w:ascii="Garamond" w:hAnsi="Garamond" w:cstheme="majorBidi"/>
            <w:sz w:val="22"/>
            <w:szCs w:val="22"/>
          </w:rPr>
          <w:delText xml:space="preserve">, the </w:delText>
        </w:r>
      </w:del>
      <w:r w:rsidR="001E1567" w:rsidRPr="00A625BB">
        <w:rPr>
          <w:rFonts w:ascii="Garamond" w:hAnsi="Garamond" w:cstheme="majorBidi"/>
          <w:sz w:val="22"/>
          <w:szCs w:val="22"/>
        </w:rPr>
        <w:t xml:space="preserve">most common type of </w:t>
      </w:r>
      <w:r w:rsidR="001E1567" w:rsidRPr="00A625BB">
        <w:rPr>
          <w:rFonts w:ascii="Garamond" w:eastAsia="Times New Roman" w:hAnsi="Garamond" w:cstheme="majorBidi"/>
          <w:sz w:val="22"/>
          <w:szCs w:val="22"/>
        </w:rPr>
        <w:t>EDA</w:t>
      </w:r>
      <w:r w:rsidR="001E1567" w:rsidRPr="00A625BB">
        <w:rPr>
          <w:rFonts w:ascii="Garamond" w:hAnsi="Garamond" w:cstheme="majorBidi"/>
          <w:sz w:val="22"/>
          <w:szCs w:val="22"/>
        </w:rPr>
        <w:t xml:space="preserve"> behavior (58%)</w:t>
      </w:r>
      <w:ins w:id="1281" w:author="Editor/Reviewer" w:date="2023-11-14T11:11:00Z">
        <w:r w:rsidR="00BA24E1">
          <w:rPr>
            <w:rFonts w:ascii="Garamond" w:hAnsi="Garamond" w:cstheme="majorBidi"/>
            <w:sz w:val="22"/>
            <w:szCs w:val="22"/>
          </w:rPr>
          <w:t xml:space="preserve"> was</w:t>
        </w:r>
      </w:ins>
      <w:del w:id="1282" w:author="Editor/Reviewer" w:date="2023-11-14T11:10:00Z">
        <w:r w:rsidR="001E1567" w:rsidRPr="00A625BB" w:rsidDel="00BA24E1">
          <w:rPr>
            <w:rFonts w:ascii="Garamond" w:hAnsi="Garamond" w:cstheme="majorBidi"/>
            <w:sz w:val="22"/>
            <w:szCs w:val="22"/>
          </w:rPr>
          <w:delText>,</w:delText>
        </w:r>
      </w:del>
      <w:r w:rsidR="001E1567" w:rsidRPr="00A625BB">
        <w:rPr>
          <w:rFonts w:ascii="Garamond" w:hAnsi="Garamond" w:cstheme="majorBidi"/>
          <w:sz w:val="22"/>
          <w:szCs w:val="22"/>
        </w:rPr>
        <w:t xml:space="preserve"> characterized by a transient increase</w:t>
      </w:r>
      <w:ins w:id="1283" w:author="Editor/Reviewer" w:date="2023-11-14T11:10:00Z">
        <w:r w:rsidR="00BA24E1">
          <w:rPr>
            <w:rFonts w:ascii="Garamond" w:hAnsi="Garamond" w:cstheme="majorBidi"/>
            <w:color w:val="auto"/>
            <w:sz w:val="22"/>
            <w:szCs w:val="22"/>
          </w:rPr>
          <w:t xml:space="preserve"> </w:t>
        </w:r>
      </w:ins>
      <w:ins w:id="1284" w:author="Editor/Reviewer" w:date="2023-11-14T11:15:00Z">
        <w:r w:rsidR="00B31F01">
          <w:rPr>
            <w:rFonts w:ascii="Garamond" w:hAnsi="Garamond" w:cstheme="majorBidi"/>
            <w:color w:val="auto"/>
            <w:sz w:val="22"/>
            <w:szCs w:val="22"/>
          </w:rPr>
          <w:t>(</w:t>
        </w:r>
      </w:ins>
      <w:del w:id="1285" w:author="Editor/Reviewer" w:date="2023-11-14T11:10:00Z">
        <w:r w:rsidR="001E1567" w:rsidRPr="00A625BB" w:rsidDel="00BA24E1">
          <w:rPr>
            <w:rFonts w:ascii="Garamond" w:hAnsi="Garamond" w:cstheme="majorBidi"/>
            <w:sz w:val="22"/>
            <w:szCs w:val="22"/>
          </w:rPr>
          <w:delText xml:space="preserve"> </w:delText>
        </w:r>
        <w:r w:rsidR="001E1567" w:rsidRPr="00A625BB" w:rsidDel="00BA24E1">
          <w:rPr>
            <w:rFonts w:ascii="Garamond" w:hAnsi="Garamond" w:cstheme="majorBidi"/>
            <w:color w:val="auto"/>
            <w:sz w:val="22"/>
            <w:szCs w:val="22"/>
          </w:rPr>
          <w:delText xml:space="preserve">(i.e., </w:delText>
        </w:r>
      </w:del>
      <w:r w:rsidR="001E1567" w:rsidRPr="00A625BB">
        <w:rPr>
          <w:rFonts w:ascii="Garamond" w:hAnsi="Garamond" w:cstheme="majorBidi"/>
          <w:color w:val="auto"/>
          <w:sz w:val="22"/>
          <w:szCs w:val="22"/>
        </w:rPr>
        <w:t>phasic raise</w:t>
      </w:r>
      <w:ins w:id="1286" w:author="Editor/Reviewer" w:date="2023-11-14T11:15:00Z">
        <w:r w:rsidR="00B31F01">
          <w:rPr>
            <w:rFonts w:ascii="Garamond" w:hAnsi="Garamond" w:cstheme="majorBidi"/>
            <w:color w:val="auto"/>
            <w:sz w:val="22"/>
            <w:szCs w:val="22"/>
          </w:rPr>
          <w:t>)</w:t>
        </w:r>
      </w:ins>
      <w:r w:rsidR="001E1567" w:rsidRPr="00A625BB">
        <w:rPr>
          <w:rFonts w:ascii="Garamond" w:hAnsi="Garamond" w:cstheme="majorBidi"/>
          <w:color w:val="auto"/>
          <w:sz w:val="22"/>
          <w:szCs w:val="22"/>
        </w:rPr>
        <w:t xml:space="preserve"> of SNS activity</w:t>
      </w:r>
      <w:del w:id="1287" w:author="Editor/Reviewer" w:date="2023-11-14T11:10:00Z">
        <w:r w:rsidR="001E1567" w:rsidRPr="00A625BB" w:rsidDel="00BA24E1">
          <w:rPr>
            <w:rFonts w:ascii="Garamond" w:hAnsi="Garamond" w:cstheme="majorBidi"/>
            <w:color w:val="auto"/>
            <w:sz w:val="22"/>
            <w:szCs w:val="22"/>
          </w:rPr>
          <w:delText>),</w:delText>
        </w:r>
      </w:del>
      <w:r w:rsidR="001E1567" w:rsidRPr="00A625BB">
        <w:rPr>
          <w:rFonts w:ascii="Garamond" w:hAnsi="Garamond" w:cstheme="majorBidi"/>
          <w:color w:val="auto"/>
          <w:sz w:val="22"/>
          <w:szCs w:val="22"/>
        </w:rPr>
        <w:t xml:space="preserve"> </w:t>
      </w:r>
      <w:r w:rsidR="001E1567" w:rsidRPr="00A625BB">
        <w:rPr>
          <w:rFonts w:ascii="Garamond" w:hAnsi="Garamond" w:cstheme="majorBidi"/>
          <w:sz w:val="22"/>
          <w:szCs w:val="22"/>
        </w:rPr>
        <w:t xml:space="preserve">immediately after each perturbation, </w:t>
      </w:r>
      <w:ins w:id="1288" w:author="Editor/Reviewer" w:date="2023-11-14T11:11:00Z">
        <w:r w:rsidR="00BA24E1">
          <w:rPr>
            <w:rFonts w:ascii="Garamond" w:hAnsi="Garamond" w:cstheme="majorBidi"/>
            <w:sz w:val="22"/>
            <w:szCs w:val="22"/>
          </w:rPr>
          <w:t xml:space="preserve">which was </w:t>
        </w:r>
      </w:ins>
      <w:r w:rsidR="001E1567" w:rsidRPr="00A625BB">
        <w:rPr>
          <w:rFonts w:ascii="Garamond" w:hAnsi="Garamond" w:cstheme="majorBidi"/>
          <w:sz w:val="22"/>
          <w:szCs w:val="22"/>
        </w:rPr>
        <w:t xml:space="preserve">followed by an immediate recovery to pre-perturbation level </w:t>
      </w:r>
      <w:ins w:id="1289" w:author="Editor/Reviewer" w:date="2023-11-14T11:11:00Z">
        <w:r w:rsidR="00BA24E1">
          <w:rPr>
            <w:rFonts w:ascii="Garamond" w:hAnsi="Garamond" w:cstheme="majorBidi"/>
            <w:color w:val="auto"/>
            <w:sz w:val="22"/>
            <w:szCs w:val="22"/>
          </w:rPr>
          <w:t>(</w:t>
        </w:r>
      </w:ins>
      <w:del w:id="1290" w:author="Editor/Reviewer" w:date="2023-11-14T11:11:00Z">
        <w:r w:rsidR="001E1567" w:rsidRPr="00A625BB" w:rsidDel="00BA24E1">
          <w:rPr>
            <w:rFonts w:ascii="Garamond" w:hAnsi="Garamond" w:cstheme="majorBidi"/>
            <w:color w:val="auto"/>
            <w:sz w:val="22"/>
            <w:szCs w:val="22"/>
          </w:rPr>
          <w:delText>[</w:delText>
        </w:r>
      </w:del>
      <w:r w:rsidR="001E1567" w:rsidRPr="00BA24E1">
        <w:rPr>
          <w:rFonts w:ascii="Garamond" w:hAnsi="Garamond" w:cstheme="majorBidi"/>
          <w:b/>
          <w:bCs/>
          <w:color w:val="auto"/>
          <w:sz w:val="22"/>
          <w:szCs w:val="22"/>
          <w:rPrChange w:id="1291" w:author="Editor/Reviewer" w:date="2023-11-14T11:11:00Z">
            <w:rPr>
              <w:rFonts w:ascii="Garamond" w:hAnsi="Garamond" w:cstheme="majorBidi"/>
              <w:color w:val="auto"/>
              <w:sz w:val="22"/>
              <w:szCs w:val="22"/>
            </w:rPr>
          </w:rPrChange>
        </w:rPr>
        <w:t xml:space="preserve">Figure </w:t>
      </w:r>
      <w:r w:rsidR="00075BBB" w:rsidRPr="00BA24E1">
        <w:rPr>
          <w:rFonts w:ascii="Garamond" w:hAnsi="Garamond" w:cstheme="majorBidi"/>
          <w:b/>
          <w:bCs/>
          <w:color w:val="auto"/>
          <w:sz w:val="22"/>
          <w:szCs w:val="22"/>
          <w:rPrChange w:id="1292" w:author="Editor/Reviewer" w:date="2023-11-14T11:11:00Z">
            <w:rPr>
              <w:rFonts w:ascii="Garamond" w:hAnsi="Garamond" w:cstheme="majorBidi"/>
              <w:color w:val="auto"/>
              <w:sz w:val="22"/>
              <w:szCs w:val="22"/>
            </w:rPr>
          </w:rPrChange>
        </w:rPr>
        <w:t>3</w:t>
      </w:r>
      <w:r w:rsidR="001E1567" w:rsidRPr="00BA24E1">
        <w:rPr>
          <w:rFonts w:ascii="Garamond" w:hAnsi="Garamond" w:cstheme="majorBidi"/>
          <w:b/>
          <w:bCs/>
          <w:color w:val="auto"/>
          <w:sz w:val="22"/>
          <w:szCs w:val="22"/>
          <w:rPrChange w:id="1293" w:author="Editor/Reviewer" w:date="2023-11-14T11:11:00Z">
            <w:rPr>
              <w:rFonts w:ascii="Garamond" w:hAnsi="Garamond" w:cstheme="majorBidi"/>
              <w:color w:val="auto"/>
              <w:sz w:val="22"/>
              <w:szCs w:val="22"/>
            </w:rPr>
          </w:rPrChange>
        </w:rPr>
        <w:t>A</w:t>
      </w:r>
      <w:ins w:id="1294" w:author="Editor/Reviewer" w:date="2023-11-14T11:11:00Z">
        <w:r w:rsidR="00BA24E1">
          <w:rPr>
            <w:rFonts w:ascii="Garamond" w:hAnsi="Garamond" w:cstheme="majorBidi"/>
            <w:color w:val="auto"/>
            <w:sz w:val="22"/>
            <w:szCs w:val="22"/>
          </w:rPr>
          <w:t>)</w:t>
        </w:r>
      </w:ins>
      <w:del w:id="1295" w:author="Editor/Reviewer" w:date="2023-11-14T11:11:00Z">
        <w:r w:rsidR="001E1567" w:rsidRPr="00A625BB" w:rsidDel="00BA24E1">
          <w:rPr>
            <w:rFonts w:ascii="Garamond" w:hAnsi="Garamond" w:cstheme="majorBidi"/>
            <w:color w:val="auto"/>
            <w:sz w:val="22"/>
            <w:szCs w:val="22"/>
          </w:rPr>
          <w:delText>]</w:delText>
        </w:r>
      </w:del>
      <w:ins w:id="1296" w:author="Editor/Reviewer" w:date="2023-11-14T11:16:00Z">
        <w:r w:rsidR="00B31F01">
          <w:rPr>
            <w:rFonts w:ascii="Garamond" w:hAnsi="Garamond" w:cstheme="majorBidi"/>
            <w:sz w:val="22"/>
            <w:szCs w:val="22"/>
          </w:rPr>
          <w:t>;</w:t>
        </w:r>
      </w:ins>
      <w:del w:id="1297" w:author="Editor/Reviewer" w:date="2023-11-14T11:12:00Z">
        <w:r w:rsidR="001E1567" w:rsidRPr="00A625BB" w:rsidDel="00BA24E1">
          <w:rPr>
            <w:rFonts w:ascii="Garamond" w:hAnsi="Garamond" w:cstheme="majorBidi"/>
            <w:sz w:val="22"/>
            <w:szCs w:val="22"/>
          </w:rPr>
          <w:delText>;</w:delText>
        </w:r>
      </w:del>
      <w:r w:rsidR="001E1567" w:rsidRPr="00A625BB">
        <w:rPr>
          <w:rFonts w:ascii="Garamond" w:hAnsi="Garamond" w:cstheme="majorBidi"/>
          <w:sz w:val="22"/>
          <w:szCs w:val="22"/>
        </w:rPr>
        <w:t xml:space="preserve"> 2) </w:t>
      </w:r>
      <w:r w:rsidR="001E1567" w:rsidRPr="00A625BB">
        <w:rPr>
          <w:rFonts w:ascii="Garamond" w:hAnsi="Garamond" w:cstheme="majorBidi"/>
          <w:b/>
          <w:bCs/>
          <w:sz w:val="22"/>
          <w:szCs w:val="22"/>
        </w:rPr>
        <w:t xml:space="preserve">Ascending </w:t>
      </w:r>
      <w:r w:rsidR="001E1567" w:rsidRPr="00A625BB">
        <w:rPr>
          <w:rFonts w:ascii="Garamond" w:hAnsi="Garamond" w:cstheme="majorBidi"/>
          <w:b/>
          <w:bCs/>
          <w:color w:val="auto"/>
          <w:sz w:val="22"/>
          <w:szCs w:val="22"/>
        </w:rPr>
        <w:t>behavior</w:t>
      </w:r>
      <w:ins w:id="1298" w:author="Editor/Reviewer" w:date="2023-11-14T11:27:00Z">
        <w:r w:rsidR="00EE2261">
          <w:rPr>
            <w:rFonts w:ascii="Garamond" w:hAnsi="Garamond" w:cstheme="majorBidi"/>
            <w:sz w:val="22"/>
            <w:szCs w:val="22"/>
          </w:rPr>
          <w:t xml:space="preserve"> </w:t>
        </w:r>
      </w:ins>
      <w:ins w:id="1299" w:author="Editor/Reviewer" w:date="2023-11-14T11:28:00Z">
        <w:r w:rsidR="00EE2261">
          <w:rPr>
            <w:rFonts w:ascii="Garamond" w:hAnsi="Garamond" w:cstheme="majorBidi"/>
            <w:sz w:val="22"/>
            <w:szCs w:val="22"/>
          </w:rPr>
          <w:t xml:space="preserve">- </w:t>
        </w:r>
      </w:ins>
      <w:del w:id="1300" w:author="Editor/Reviewer" w:date="2023-11-14T11:16:00Z">
        <w:r w:rsidR="001E1567" w:rsidRPr="00A625BB" w:rsidDel="00B31F01">
          <w:rPr>
            <w:rFonts w:ascii="Garamond" w:hAnsi="Garamond" w:cstheme="majorBidi"/>
            <w:sz w:val="22"/>
            <w:szCs w:val="22"/>
          </w:rPr>
          <w:delText>,</w:delText>
        </w:r>
      </w:del>
      <w:ins w:id="1301" w:author="Editor/Reviewer" w:date="2023-11-14T11:16:00Z">
        <w:r w:rsidR="00B31F01">
          <w:rPr>
            <w:rFonts w:ascii="Garamond" w:hAnsi="Garamond" w:cstheme="majorBidi"/>
            <w:sz w:val="22"/>
            <w:szCs w:val="22"/>
          </w:rPr>
          <w:t>Thirty percent</w:t>
        </w:r>
      </w:ins>
      <w:del w:id="1302" w:author="Editor/Reviewer" w:date="2023-11-14T11:16:00Z">
        <w:r w:rsidR="001E1567" w:rsidRPr="00A625BB" w:rsidDel="00B31F01">
          <w:rPr>
            <w:rFonts w:ascii="Garamond" w:hAnsi="Garamond" w:cstheme="majorBidi"/>
            <w:sz w:val="22"/>
            <w:szCs w:val="22"/>
          </w:rPr>
          <w:delText xml:space="preserve"> 30%</w:delText>
        </w:r>
      </w:del>
      <w:r w:rsidR="001E1567" w:rsidRPr="00A625BB">
        <w:rPr>
          <w:rFonts w:ascii="Garamond" w:hAnsi="Garamond" w:cstheme="majorBidi"/>
          <w:sz w:val="22"/>
          <w:szCs w:val="22"/>
        </w:rPr>
        <w:t xml:space="preserve"> of participants experienced</w:t>
      </w:r>
      <w:del w:id="1303" w:author="Editor/Reviewer" w:date="2023-11-14T11:16:00Z">
        <w:r w:rsidR="001E1567" w:rsidRPr="00A625BB" w:rsidDel="00B31F01">
          <w:rPr>
            <w:rFonts w:ascii="Garamond" w:hAnsi="Garamond" w:cstheme="majorBidi"/>
            <w:sz w:val="22"/>
            <w:szCs w:val="22"/>
          </w:rPr>
          <w:delText xml:space="preserve"> an</w:delText>
        </w:r>
      </w:del>
      <w:r w:rsidR="001E1567" w:rsidRPr="00A625BB">
        <w:rPr>
          <w:rFonts w:ascii="Garamond" w:hAnsi="Garamond" w:cstheme="majorBidi"/>
          <w:sz w:val="22"/>
          <w:szCs w:val="22"/>
        </w:rPr>
        <w:t xml:space="preserve"> increase</w:t>
      </w:r>
      <w:ins w:id="1304" w:author="Editor/Reviewer" w:date="2023-11-14T11:16:00Z">
        <w:r w:rsidR="00B31F01">
          <w:rPr>
            <w:rFonts w:ascii="Garamond" w:hAnsi="Garamond" w:cstheme="majorBidi"/>
            <w:sz w:val="22"/>
            <w:szCs w:val="22"/>
          </w:rPr>
          <w:t>d</w:t>
        </w:r>
      </w:ins>
      <w:r w:rsidR="001E1567" w:rsidRPr="00A625BB">
        <w:rPr>
          <w:rFonts w:ascii="Garamond" w:hAnsi="Garamond" w:cstheme="majorBidi"/>
          <w:sz w:val="22"/>
          <w:szCs w:val="22"/>
        </w:rPr>
        <w:t xml:space="preserve"> </w:t>
      </w:r>
      <w:del w:id="1305" w:author="Editor/Reviewer" w:date="2023-11-14T11:16:00Z">
        <w:r w:rsidR="001E1567" w:rsidRPr="00A625BB" w:rsidDel="00B31F01">
          <w:rPr>
            <w:rFonts w:ascii="Garamond" w:hAnsi="Garamond" w:cstheme="majorBidi"/>
            <w:sz w:val="22"/>
            <w:szCs w:val="22"/>
          </w:rPr>
          <w:delText xml:space="preserve">in </w:delText>
        </w:r>
      </w:del>
      <w:r w:rsidR="001E1567" w:rsidRPr="00A625BB">
        <w:rPr>
          <w:rFonts w:ascii="Garamond" w:eastAsia="Times New Roman" w:hAnsi="Garamond" w:cstheme="majorBidi"/>
          <w:sz w:val="22"/>
          <w:szCs w:val="22"/>
        </w:rPr>
        <w:t>EDA</w:t>
      </w:r>
      <w:r w:rsidR="001E1567" w:rsidRPr="00A625BB">
        <w:rPr>
          <w:rFonts w:ascii="Garamond" w:hAnsi="Garamond" w:cstheme="majorBidi"/>
          <w:sz w:val="22"/>
          <w:szCs w:val="22"/>
        </w:rPr>
        <w:t xml:space="preserve"> immediately after each perturbation, followed by </w:t>
      </w:r>
      <w:ins w:id="1306" w:author="Editor/Reviewer" w:date="2023-11-14T11:16:00Z">
        <w:r w:rsidR="00B31F01">
          <w:rPr>
            <w:rFonts w:ascii="Garamond" w:hAnsi="Garamond" w:cstheme="majorBidi"/>
            <w:sz w:val="22"/>
            <w:szCs w:val="22"/>
          </w:rPr>
          <w:t xml:space="preserve">an </w:t>
        </w:r>
      </w:ins>
      <w:r w:rsidR="001E1567" w:rsidRPr="00A625BB">
        <w:rPr>
          <w:rFonts w:ascii="Garamond" w:hAnsi="Garamond" w:cstheme="majorBidi"/>
          <w:sz w:val="22"/>
          <w:szCs w:val="22"/>
        </w:rPr>
        <w:t>EDA decrease</w:t>
      </w:r>
      <w:ins w:id="1307" w:author="Editor/Reviewer" w:date="2023-11-14T11:18:00Z">
        <w:r w:rsidR="00B31F01">
          <w:rPr>
            <w:rFonts w:ascii="Garamond" w:hAnsi="Garamond" w:cstheme="majorBidi"/>
            <w:sz w:val="22"/>
            <w:szCs w:val="22"/>
          </w:rPr>
          <w:t>; however,</w:t>
        </w:r>
      </w:ins>
      <w:del w:id="1308" w:author="Editor/Reviewer" w:date="2023-11-14T11:18:00Z">
        <w:r w:rsidR="001E1567" w:rsidRPr="00A625BB" w:rsidDel="00B31F01">
          <w:rPr>
            <w:rFonts w:ascii="Garamond" w:hAnsi="Garamond" w:cstheme="majorBidi"/>
            <w:sz w:val="22"/>
            <w:szCs w:val="22"/>
          </w:rPr>
          <w:delText xml:space="preserve"> but</w:delText>
        </w:r>
      </w:del>
      <w:r w:rsidR="001E1567" w:rsidRPr="00A625BB">
        <w:rPr>
          <w:rFonts w:ascii="Garamond" w:hAnsi="Garamond" w:cstheme="majorBidi"/>
          <w:sz w:val="22"/>
          <w:szCs w:val="22"/>
        </w:rPr>
        <w:t xml:space="preserve"> </w:t>
      </w:r>
      <w:ins w:id="1309" w:author="Editor/Reviewer" w:date="2023-11-14T11:18:00Z">
        <w:r w:rsidR="00B31F01">
          <w:rPr>
            <w:rFonts w:ascii="Garamond" w:hAnsi="Garamond" w:cstheme="majorBidi"/>
            <w:sz w:val="22"/>
            <w:szCs w:val="22"/>
          </w:rPr>
          <w:t xml:space="preserve">EDA </w:t>
        </w:r>
      </w:ins>
      <w:r w:rsidR="001E1567" w:rsidRPr="00A625BB">
        <w:rPr>
          <w:rFonts w:ascii="Garamond" w:hAnsi="Garamond" w:cstheme="majorBidi"/>
          <w:sz w:val="22"/>
          <w:szCs w:val="22"/>
        </w:rPr>
        <w:t xml:space="preserve">remained </w:t>
      </w:r>
      <w:ins w:id="1310" w:author="Editor/Reviewer" w:date="2023-11-14T11:18:00Z">
        <w:r w:rsidR="00B31F01">
          <w:rPr>
            <w:rFonts w:ascii="Garamond" w:hAnsi="Garamond" w:cstheme="majorBidi"/>
            <w:sz w:val="22"/>
            <w:szCs w:val="22"/>
          </w:rPr>
          <w:t>greater</w:t>
        </w:r>
      </w:ins>
      <w:del w:id="1311" w:author="Editor/Reviewer" w:date="2023-11-14T11:18:00Z">
        <w:r w:rsidR="001E1567" w:rsidRPr="00A625BB" w:rsidDel="00B31F01">
          <w:rPr>
            <w:rFonts w:ascii="Garamond" w:hAnsi="Garamond" w:cstheme="majorBidi"/>
            <w:sz w:val="22"/>
            <w:szCs w:val="22"/>
          </w:rPr>
          <w:delText>higher</w:delText>
        </w:r>
      </w:del>
      <w:r w:rsidR="001E1567" w:rsidRPr="00A625BB">
        <w:rPr>
          <w:rFonts w:ascii="Garamond" w:hAnsi="Garamond" w:cstheme="majorBidi"/>
          <w:sz w:val="22"/>
          <w:szCs w:val="22"/>
        </w:rPr>
        <w:t xml:space="preserve"> than the pre-perturbation level </w:t>
      </w:r>
      <w:commentRangeStart w:id="1312"/>
      <w:ins w:id="1313" w:author="Editor/Reviewer" w:date="2023-11-14T11:24:00Z">
        <w:r w:rsidR="00EE2261">
          <w:rPr>
            <w:rFonts w:ascii="Garamond" w:hAnsi="Garamond" w:cstheme="majorBidi"/>
            <w:sz w:val="22"/>
            <w:szCs w:val="22"/>
          </w:rPr>
          <w:t xml:space="preserve">possibly </w:t>
        </w:r>
      </w:ins>
      <w:ins w:id="1314" w:author="Editor/Reviewer" w:date="2023-11-14T11:19:00Z">
        <w:r w:rsidR="00B31F01">
          <w:rPr>
            <w:rFonts w:ascii="Garamond" w:hAnsi="Garamond" w:cstheme="majorBidi"/>
            <w:color w:val="auto"/>
            <w:sz w:val="22"/>
            <w:szCs w:val="22"/>
          </w:rPr>
          <w:t>indicating</w:t>
        </w:r>
      </w:ins>
      <w:commentRangeEnd w:id="1312"/>
      <w:ins w:id="1315" w:author="Editor/Reviewer" w:date="2023-11-14T11:27:00Z">
        <w:r w:rsidR="00EE2261">
          <w:rPr>
            <w:rStyle w:val="CommentReference"/>
            <w:rFonts w:eastAsia="Times New Roman"/>
            <w:color w:val="auto"/>
            <w:szCs w:val="20"/>
            <w:lang w:val="it-IT" w:eastAsia="it-IT"/>
          </w:rPr>
          <w:commentReference w:id="1312"/>
        </w:r>
      </w:ins>
      <w:del w:id="1316" w:author="Editor/Reviewer" w:date="2023-11-14T11:19:00Z">
        <w:r w:rsidR="001E1567" w:rsidRPr="00A625BB" w:rsidDel="00B31F01">
          <w:rPr>
            <w:rFonts w:ascii="Garamond" w:hAnsi="Garamond" w:cstheme="majorBidi"/>
            <w:color w:val="auto"/>
            <w:sz w:val="22"/>
            <w:szCs w:val="22"/>
          </w:rPr>
          <w:delText>suggesting</w:delText>
        </w:r>
      </w:del>
      <w:del w:id="1317" w:author="Editor/Reviewer" w:date="2023-11-14T11:18:00Z">
        <w:r w:rsidR="001E1567" w:rsidRPr="00A625BB" w:rsidDel="00B31F01">
          <w:rPr>
            <w:rFonts w:ascii="Garamond" w:hAnsi="Garamond" w:cstheme="majorBidi"/>
            <w:color w:val="auto"/>
            <w:sz w:val="22"/>
            <w:szCs w:val="22"/>
          </w:rPr>
          <w:delText xml:space="preserve"> </w:delText>
        </w:r>
        <w:r w:rsidR="001E1567" w:rsidRPr="00A625BB" w:rsidDel="00B31F01">
          <w:rPr>
            <w:rFonts w:ascii="Garamond" w:hAnsi="Garamond" w:cstheme="majorBidi"/>
            <w:b/>
            <w:bCs/>
            <w:color w:val="auto"/>
            <w:sz w:val="22"/>
            <w:szCs w:val="22"/>
          </w:rPr>
          <w:delText>a</w:delText>
        </w:r>
      </w:del>
      <w:r w:rsidR="001E1567" w:rsidRPr="00A625BB">
        <w:rPr>
          <w:rFonts w:ascii="Garamond" w:hAnsi="Garamond" w:cstheme="majorBidi"/>
          <w:b/>
          <w:bCs/>
          <w:color w:val="auto"/>
          <w:sz w:val="22"/>
          <w:szCs w:val="22"/>
        </w:rPr>
        <w:t xml:space="preserve"> less adaptive resilient behavior</w:t>
      </w:r>
      <w:r w:rsidR="001E1567" w:rsidRPr="00A625BB">
        <w:rPr>
          <w:rFonts w:ascii="Garamond" w:hAnsi="Garamond" w:cstheme="majorBidi"/>
          <w:color w:val="auto"/>
          <w:sz w:val="22"/>
          <w:szCs w:val="22"/>
        </w:rPr>
        <w:t xml:space="preserve"> </w:t>
      </w:r>
      <w:ins w:id="1318" w:author="Editor/Reviewer" w:date="2023-11-14T11:19:00Z">
        <w:r w:rsidR="00B31F01">
          <w:rPr>
            <w:rFonts w:ascii="Garamond" w:hAnsi="Garamond" w:cstheme="majorBidi"/>
            <w:color w:val="auto"/>
            <w:sz w:val="22"/>
            <w:szCs w:val="22"/>
          </w:rPr>
          <w:t>(</w:t>
        </w:r>
      </w:ins>
      <w:del w:id="1319" w:author="Editor/Reviewer" w:date="2023-11-14T11:19:00Z">
        <w:r w:rsidR="001E1567" w:rsidRPr="00B31F01" w:rsidDel="00B31F01">
          <w:rPr>
            <w:rFonts w:ascii="Garamond" w:hAnsi="Garamond" w:cstheme="majorBidi"/>
            <w:b/>
            <w:bCs/>
            <w:color w:val="auto"/>
            <w:sz w:val="22"/>
            <w:szCs w:val="22"/>
            <w:rPrChange w:id="1320" w:author="Editor/Reviewer" w:date="2023-11-14T11:20:00Z">
              <w:rPr>
                <w:rFonts w:ascii="Garamond" w:hAnsi="Garamond" w:cstheme="majorBidi"/>
                <w:color w:val="auto"/>
                <w:sz w:val="22"/>
                <w:szCs w:val="22"/>
              </w:rPr>
            </w:rPrChange>
          </w:rPr>
          <w:delText>[</w:delText>
        </w:r>
      </w:del>
      <w:r w:rsidR="001E1567" w:rsidRPr="00B31F01">
        <w:rPr>
          <w:rFonts w:ascii="Garamond" w:hAnsi="Garamond" w:cstheme="majorBidi"/>
          <w:b/>
          <w:bCs/>
          <w:color w:val="auto"/>
          <w:sz w:val="22"/>
          <w:szCs w:val="22"/>
          <w:rPrChange w:id="1321" w:author="Editor/Reviewer" w:date="2023-11-14T11:20:00Z">
            <w:rPr>
              <w:rFonts w:ascii="Garamond" w:hAnsi="Garamond" w:cstheme="majorBidi"/>
              <w:color w:val="auto"/>
              <w:sz w:val="22"/>
              <w:szCs w:val="22"/>
            </w:rPr>
          </w:rPrChange>
        </w:rPr>
        <w:t xml:space="preserve">Figure </w:t>
      </w:r>
      <w:r w:rsidR="00075BBB" w:rsidRPr="00B31F01">
        <w:rPr>
          <w:rFonts w:ascii="Garamond" w:hAnsi="Garamond" w:cstheme="majorBidi"/>
          <w:b/>
          <w:bCs/>
          <w:color w:val="auto"/>
          <w:sz w:val="22"/>
          <w:szCs w:val="22"/>
          <w:rPrChange w:id="1322" w:author="Editor/Reviewer" w:date="2023-11-14T11:20:00Z">
            <w:rPr>
              <w:rFonts w:ascii="Garamond" w:hAnsi="Garamond" w:cstheme="majorBidi"/>
              <w:color w:val="auto"/>
              <w:sz w:val="22"/>
              <w:szCs w:val="22"/>
            </w:rPr>
          </w:rPrChange>
        </w:rPr>
        <w:t>3</w:t>
      </w:r>
      <w:r w:rsidR="001E1567" w:rsidRPr="00B31F01">
        <w:rPr>
          <w:rFonts w:ascii="Garamond" w:hAnsi="Garamond" w:cstheme="majorBidi"/>
          <w:b/>
          <w:bCs/>
          <w:color w:val="auto"/>
          <w:sz w:val="22"/>
          <w:szCs w:val="22"/>
          <w:rPrChange w:id="1323" w:author="Editor/Reviewer" w:date="2023-11-14T11:20:00Z">
            <w:rPr>
              <w:rFonts w:ascii="Garamond" w:hAnsi="Garamond" w:cstheme="majorBidi"/>
              <w:color w:val="auto"/>
              <w:sz w:val="22"/>
              <w:szCs w:val="22"/>
            </w:rPr>
          </w:rPrChange>
        </w:rPr>
        <w:t>B</w:t>
      </w:r>
      <w:ins w:id="1324" w:author="Editor/Reviewer" w:date="2023-11-14T11:19:00Z">
        <w:r w:rsidR="00B31F01">
          <w:rPr>
            <w:rFonts w:ascii="Garamond" w:hAnsi="Garamond" w:cstheme="majorBidi"/>
            <w:color w:val="auto"/>
            <w:sz w:val="22"/>
            <w:szCs w:val="22"/>
          </w:rPr>
          <w:t>)</w:t>
        </w:r>
      </w:ins>
      <w:del w:id="1325" w:author="Editor/Reviewer" w:date="2023-11-14T11:19:00Z">
        <w:r w:rsidR="001E1567" w:rsidRPr="00A625BB" w:rsidDel="00B31F01">
          <w:rPr>
            <w:rFonts w:ascii="Garamond" w:hAnsi="Garamond" w:cstheme="majorBidi"/>
            <w:color w:val="auto"/>
            <w:sz w:val="22"/>
            <w:szCs w:val="22"/>
          </w:rPr>
          <w:delText>]</w:delText>
        </w:r>
      </w:del>
      <w:r w:rsidR="001E1567" w:rsidRPr="00A625BB">
        <w:rPr>
          <w:rFonts w:ascii="Garamond" w:hAnsi="Garamond" w:cstheme="majorBidi"/>
          <w:sz w:val="22"/>
          <w:szCs w:val="22"/>
        </w:rPr>
        <w:t xml:space="preserve">; </w:t>
      </w:r>
      <w:ins w:id="1326" w:author="Editor/Reviewer" w:date="2023-11-14T11:19:00Z">
        <w:r w:rsidR="00B31F01">
          <w:rPr>
            <w:rFonts w:ascii="Garamond" w:hAnsi="Garamond" w:cstheme="majorBidi"/>
            <w:sz w:val="22"/>
            <w:szCs w:val="22"/>
          </w:rPr>
          <w:t xml:space="preserve">and </w:t>
        </w:r>
      </w:ins>
      <w:r w:rsidR="001E1567" w:rsidRPr="00A625BB">
        <w:rPr>
          <w:rFonts w:ascii="Garamond" w:hAnsi="Garamond" w:cstheme="majorBidi"/>
          <w:sz w:val="22"/>
          <w:szCs w:val="22"/>
        </w:rPr>
        <w:t xml:space="preserve">3) </w:t>
      </w:r>
      <w:r w:rsidR="001E1567" w:rsidRPr="00A625BB">
        <w:rPr>
          <w:rFonts w:ascii="Garamond" w:hAnsi="Garamond" w:cstheme="majorBidi"/>
          <w:b/>
          <w:bCs/>
          <w:sz w:val="22"/>
          <w:szCs w:val="22"/>
        </w:rPr>
        <w:t xml:space="preserve">Descending </w:t>
      </w:r>
      <w:r w:rsidR="001E1567" w:rsidRPr="00A625BB">
        <w:rPr>
          <w:rFonts w:ascii="Garamond" w:hAnsi="Garamond" w:cstheme="majorBidi"/>
          <w:b/>
          <w:bCs/>
          <w:color w:val="auto"/>
          <w:sz w:val="22"/>
          <w:szCs w:val="22"/>
        </w:rPr>
        <w:t>behavior</w:t>
      </w:r>
      <w:ins w:id="1327" w:author="Editor/Reviewer" w:date="2023-11-14T11:28:00Z">
        <w:r w:rsidR="00EE2261">
          <w:rPr>
            <w:rFonts w:ascii="Garamond" w:hAnsi="Garamond" w:cstheme="majorBidi"/>
            <w:sz w:val="22"/>
            <w:szCs w:val="22"/>
          </w:rPr>
          <w:t xml:space="preserve"> - </w:t>
        </w:r>
      </w:ins>
      <w:del w:id="1328" w:author="Editor/Reviewer" w:date="2023-11-14T11:24:00Z">
        <w:r w:rsidR="001E1567" w:rsidRPr="00A625BB" w:rsidDel="00EE2261">
          <w:rPr>
            <w:rFonts w:ascii="Garamond" w:hAnsi="Garamond" w:cstheme="majorBidi"/>
            <w:sz w:val="22"/>
            <w:szCs w:val="22"/>
          </w:rPr>
          <w:delText>,</w:delText>
        </w:r>
      </w:del>
      <w:del w:id="1329" w:author="Editor/Reviewer" w:date="2023-11-14T11:28:00Z">
        <w:r w:rsidR="001E1567" w:rsidRPr="00A625BB" w:rsidDel="00EE2261">
          <w:rPr>
            <w:rFonts w:ascii="Garamond" w:hAnsi="Garamond" w:cstheme="majorBidi"/>
            <w:sz w:val="22"/>
            <w:szCs w:val="22"/>
          </w:rPr>
          <w:delText xml:space="preserve"> </w:delText>
        </w:r>
      </w:del>
      <w:commentRangeStart w:id="1330"/>
      <w:del w:id="1331" w:author="Editor/Reviewer" w:date="2023-11-14T11:24:00Z">
        <w:r w:rsidR="001E1567" w:rsidRPr="00A625BB" w:rsidDel="00EE2261">
          <w:rPr>
            <w:rFonts w:ascii="Garamond" w:hAnsi="Garamond" w:cstheme="majorBidi"/>
            <w:sz w:val="22"/>
            <w:szCs w:val="22"/>
          </w:rPr>
          <w:delText>12</w:delText>
        </w:r>
      </w:del>
      <w:ins w:id="1332" w:author="Editor/Reviewer" w:date="2023-11-14T11:24:00Z">
        <w:r w:rsidR="00EE2261">
          <w:rPr>
            <w:rFonts w:ascii="Garamond" w:hAnsi="Garamond" w:cstheme="majorBidi"/>
            <w:sz w:val="22"/>
            <w:szCs w:val="22"/>
          </w:rPr>
          <w:t>Twelve percent o</w:t>
        </w:r>
      </w:ins>
      <w:del w:id="1333" w:author="Editor/Reviewer" w:date="2023-11-14T11:24:00Z">
        <w:r w:rsidR="001E1567" w:rsidRPr="00A625BB" w:rsidDel="00EE2261">
          <w:rPr>
            <w:rFonts w:ascii="Garamond" w:hAnsi="Garamond" w:cstheme="majorBidi"/>
            <w:sz w:val="22"/>
            <w:szCs w:val="22"/>
          </w:rPr>
          <w:delText>% o</w:delText>
        </w:r>
      </w:del>
      <w:r w:rsidR="001E1567" w:rsidRPr="00A625BB">
        <w:rPr>
          <w:rFonts w:ascii="Garamond" w:hAnsi="Garamond" w:cstheme="majorBidi"/>
          <w:sz w:val="22"/>
          <w:szCs w:val="22"/>
        </w:rPr>
        <w:t>f participants experienced</w:t>
      </w:r>
      <w:del w:id="1334" w:author="Editor/Reviewer" w:date="2023-11-14T11:24:00Z">
        <w:r w:rsidR="001E1567" w:rsidRPr="00A625BB" w:rsidDel="00EE2261">
          <w:rPr>
            <w:rFonts w:ascii="Garamond" w:hAnsi="Garamond" w:cstheme="majorBidi"/>
            <w:sz w:val="22"/>
            <w:szCs w:val="22"/>
          </w:rPr>
          <w:delText xml:space="preserve"> an</w:delText>
        </w:r>
      </w:del>
      <w:r w:rsidR="001E1567" w:rsidRPr="00A625BB">
        <w:rPr>
          <w:rFonts w:ascii="Garamond" w:hAnsi="Garamond" w:cstheme="majorBidi"/>
          <w:sz w:val="22"/>
          <w:szCs w:val="22"/>
        </w:rPr>
        <w:t xml:space="preserve"> increase</w:t>
      </w:r>
      <w:ins w:id="1335" w:author="Editor/Reviewer" w:date="2023-11-14T11:24:00Z">
        <w:r w:rsidR="00EE2261">
          <w:rPr>
            <w:rFonts w:ascii="Garamond" w:hAnsi="Garamond" w:cstheme="majorBidi"/>
            <w:sz w:val="22"/>
            <w:szCs w:val="22"/>
          </w:rPr>
          <w:t>d</w:t>
        </w:r>
      </w:ins>
      <w:del w:id="1336" w:author="Editor/Reviewer" w:date="2023-11-14T11:24:00Z">
        <w:r w:rsidR="001E1567" w:rsidRPr="00A625BB" w:rsidDel="00EE2261">
          <w:rPr>
            <w:rFonts w:ascii="Garamond" w:hAnsi="Garamond" w:cstheme="majorBidi"/>
            <w:sz w:val="22"/>
            <w:szCs w:val="22"/>
          </w:rPr>
          <w:delText xml:space="preserve"> in</w:delText>
        </w:r>
      </w:del>
      <w:r w:rsidR="001E1567" w:rsidRPr="00A625BB">
        <w:rPr>
          <w:rFonts w:ascii="Garamond" w:hAnsi="Garamond" w:cstheme="majorBidi"/>
          <w:sz w:val="22"/>
          <w:szCs w:val="22"/>
        </w:rPr>
        <w:t xml:space="preserve"> </w:t>
      </w:r>
      <w:r w:rsidR="001E1567" w:rsidRPr="00A625BB">
        <w:rPr>
          <w:rFonts w:ascii="Garamond" w:eastAsia="Times New Roman" w:hAnsi="Garamond" w:cstheme="majorBidi"/>
          <w:sz w:val="22"/>
          <w:szCs w:val="22"/>
        </w:rPr>
        <w:t>EDA</w:t>
      </w:r>
      <w:r w:rsidR="001E1567" w:rsidRPr="00A625BB">
        <w:rPr>
          <w:rFonts w:ascii="Garamond" w:hAnsi="Garamond" w:cstheme="majorBidi"/>
          <w:sz w:val="22"/>
          <w:szCs w:val="22"/>
        </w:rPr>
        <w:t xml:space="preserve"> immediately after each perturbation, followed by </w:t>
      </w:r>
      <w:ins w:id="1337" w:author="Editor/Reviewer" w:date="2023-11-14T11:25:00Z">
        <w:r w:rsidR="00EE2261">
          <w:rPr>
            <w:rFonts w:ascii="Garamond" w:hAnsi="Garamond" w:cstheme="majorBidi"/>
            <w:sz w:val="22"/>
            <w:szCs w:val="22"/>
          </w:rPr>
          <w:t>a reduced</w:t>
        </w:r>
      </w:ins>
      <w:del w:id="1338" w:author="Editor/Reviewer" w:date="2023-11-14T11:25:00Z">
        <w:r w:rsidR="001E1567" w:rsidRPr="00A625BB" w:rsidDel="00EE2261">
          <w:rPr>
            <w:rFonts w:ascii="Garamond" w:hAnsi="Garamond" w:cstheme="majorBidi"/>
            <w:sz w:val="22"/>
            <w:szCs w:val="22"/>
          </w:rPr>
          <w:delText>decrease to a lower</w:delText>
        </w:r>
      </w:del>
      <w:r w:rsidR="001E1567" w:rsidRPr="00A625BB">
        <w:rPr>
          <w:rFonts w:ascii="Garamond" w:hAnsi="Garamond" w:cstheme="majorBidi"/>
          <w:sz w:val="22"/>
          <w:szCs w:val="22"/>
        </w:rPr>
        <w:t xml:space="preserve"> level </w:t>
      </w:r>
      <w:ins w:id="1339" w:author="Editor/Reviewer" w:date="2023-11-14T11:26:00Z">
        <w:r w:rsidR="00EE2261">
          <w:rPr>
            <w:rFonts w:ascii="Garamond" w:hAnsi="Garamond" w:cstheme="majorBidi"/>
            <w:sz w:val="22"/>
            <w:szCs w:val="22"/>
          </w:rPr>
          <w:t>compared to</w:t>
        </w:r>
      </w:ins>
      <w:del w:id="1340" w:author="Editor/Reviewer" w:date="2023-11-14T11:26:00Z">
        <w:r w:rsidR="001E1567" w:rsidRPr="00A625BB" w:rsidDel="00EE2261">
          <w:rPr>
            <w:rFonts w:ascii="Garamond" w:hAnsi="Garamond" w:cstheme="majorBidi"/>
            <w:sz w:val="22"/>
            <w:szCs w:val="22"/>
          </w:rPr>
          <w:delText>than</w:delText>
        </w:r>
      </w:del>
      <w:r w:rsidR="001E1567" w:rsidRPr="00A625BB">
        <w:rPr>
          <w:rFonts w:ascii="Garamond" w:hAnsi="Garamond" w:cstheme="majorBidi"/>
          <w:sz w:val="22"/>
          <w:szCs w:val="22"/>
        </w:rPr>
        <w:t xml:space="preserve"> the pre-perturbation level</w:t>
      </w:r>
      <w:r w:rsidR="001E1567" w:rsidRPr="00A625BB">
        <w:rPr>
          <w:rFonts w:ascii="Garamond" w:hAnsi="Garamond" w:cstheme="majorBidi"/>
          <w:color w:val="auto"/>
          <w:sz w:val="22"/>
          <w:szCs w:val="22"/>
        </w:rPr>
        <w:t xml:space="preserve"> </w:t>
      </w:r>
      <w:ins w:id="1341" w:author="Editor/Reviewer" w:date="2023-11-14T11:26:00Z">
        <w:r w:rsidR="00EE2261">
          <w:rPr>
            <w:rFonts w:ascii="Garamond" w:hAnsi="Garamond" w:cstheme="majorBidi"/>
            <w:color w:val="auto"/>
            <w:sz w:val="22"/>
            <w:szCs w:val="22"/>
          </w:rPr>
          <w:t>indicating</w:t>
        </w:r>
      </w:ins>
      <w:del w:id="1342" w:author="Editor/Reviewer" w:date="2023-11-14T11:26:00Z">
        <w:r w:rsidR="001E1567" w:rsidRPr="00A625BB" w:rsidDel="00EE2261">
          <w:rPr>
            <w:rFonts w:ascii="Garamond" w:hAnsi="Garamond" w:cstheme="majorBidi"/>
            <w:color w:val="auto"/>
            <w:sz w:val="22"/>
            <w:szCs w:val="22"/>
          </w:rPr>
          <w:delText xml:space="preserve">suggesting </w:delText>
        </w:r>
        <w:r w:rsidR="001E1567" w:rsidRPr="00A625BB" w:rsidDel="00EE2261">
          <w:rPr>
            <w:rFonts w:ascii="Garamond" w:hAnsi="Garamond" w:cstheme="majorBidi"/>
            <w:b/>
            <w:bCs/>
            <w:color w:val="auto"/>
            <w:sz w:val="22"/>
            <w:szCs w:val="22"/>
          </w:rPr>
          <w:delText>a</w:delText>
        </w:r>
      </w:del>
      <w:r w:rsidR="001E1567" w:rsidRPr="00A625BB">
        <w:rPr>
          <w:rFonts w:ascii="Garamond" w:hAnsi="Garamond" w:cstheme="majorBidi"/>
          <w:b/>
          <w:bCs/>
          <w:color w:val="auto"/>
          <w:sz w:val="22"/>
          <w:szCs w:val="22"/>
        </w:rPr>
        <w:t xml:space="preserve"> high</w:t>
      </w:r>
      <w:ins w:id="1343" w:author="Editor/Reviewer" w:date="2023-11-14T11:26:00Z">
        <w:r w:rsidR="00EE2261">
          <w:rPr>
            <w:rFonts w:ascii="Garamond" w:hAnsi="Garamond" w:cstheme="majorBidi"/>
            <w:b/>
            <w:bCs/>
            <w:color w:val="auto"/>
            <w:sz w:val="22"/>
            <w:szCs w:val="22"/>
          </w:rPr>
          <w:t>ly</w:t>
        </w:r>
      </w:ins>
      <w:r w:rsidR="001E1567" w:rsidRPr="00A625BB">
        <w:rPr>
          <w:rFonts w:ascii="Garamond" w:hAnsi="Garamond" w:cstheme="majorBidi"/>
          <w:b/>
          <w:bCs/>
          <w:color w:val="auto"/>
          <w:sz w:val="22"/>
          <w:szCs w:val="22"/>
        </w:rPr>
        <w:t xml:space="preserve"> adaptive resilient behavior</w:t>
      </w:r>
      <w:r w:rsidR="001E1567" w:rsidRPr="00A625BB">
        <w:rPr>
          <w:rFonts w:ascii="Garamond" w:hAnsi="Garamond" w:cstheme="majorBidi"/>
          <w:sz w:val="22"/>
          <w:szCs w:val="22"/>
        </w:rPr>
        <w:t xml:space="preserve"> </w:t>
      </w:r>
      <w:ins w:id="1344" w:author="Editor/Reviewer" w:date="2023-11-14T11:26:00Z">
        <w:r w:rsidR="00EE2261">
          <w:rPr>
            <w:rFonts w:ascii="Garamond" w:hAnsi="Garamond" w:cstheme="majorBidi"/>
            <w:color w:val="auto"/>
            <w:sz w:val="22"/>
            <w:szCs w:val="22"/>
          </w:rPr>
          <w:t>(</w:t>
        </w:r>
      </w:ins>
      <w:del w:id="1345" w:author="Editor/Reviewer" w:date="2023-11-14T11:26:00Z">
        <w:r w:rsidR="001E1567" w:rsidRPr="00EE2261" w:rsidDel="00EE2261">
          <w:rPr>
            <w:rFonts w:ascii="Garamond" w:hAnsi="Garamond" w:cstheme="majorBidi"/>
            <w:b/>
            <w:bCs/>
            <w:color w:val="auto"/>
            <w:sz w:val="22"/>
            <w:szCs w:val="22"/>
            <w:rPrChange w:id="1346" w:author="Editor/Reviewer" w:date="2023-11-14T11:27:00Z">
              <w:rPr>
                <w:rFonts w:ascii="Garamond" w:hAnsi="Garamond" w:cstheme="majorBidi"/>
                <w:color w:val="auto"/>
                <w:sz w:val="22"/>
                <w:szCs w:val="22"/>
              </w:rPr>
            </w:rPrChange>
          </w:rPr>
          <w:delText>[</w:delText>
        </w:r>
      </w:del>
      <w:r w:rsidR="001E1567" w:rsidRPr="00EE2261">
        <w:rPr>
          <w:rFonts w:ascii="Garamond" w:hAnsi="Garamond" w:cstheme="majorBidi"/>
          <w:b/>
          <w:bCs/>
          <w:color w:val="auto"/>
          <w:sz w:val="22"/>
          <w:szCs w:val="22"/>
          <w:rPrChange w:id="1347" w:author="Editor/Reviewer" w:date="2023-11-14T11:27:00Z">
            <w:rPr>
              <w:rFonts w:ascii="Garamond" w:hAnsi="Garamond" w:cstheme="majorBidi"/>
              <w:color w:val="auto"/>
              <w:sz w:val="22"/>
              <w:szCs w:val="22"/>
            </w:rPr>
          </w:rPrChange>
        </w:rPr>
        <w:t xml:space="preserve">Figure </w:t>
      </w:r>
      <w:r w:rsidR="00075BBB" w:rsidRPr="00EE2261">
        <w:rPr>
          <w:rFonts w:ascii="Garamond" w:hAnsi="Garamond" w:cstheme="majorBidi"/>
          <w:b/>
          <w:bCs/>
          <w:color w:val="auto"/>
          <w:sz w:val="22"/>
          <w:szCs w:val="22"/>
          <w:rPrChange w:id="1348" w:author="Editor/Reviewer" w:date="2023-11-14T11:27:00Z">
            <w:rPr>
              <w:rFonts w:ascii="Garamond" w:hAnsi="Garamond" w:cstheme="majorBidi"/>
              <w:color w:val="auto"/>
              <w:sz w:val="22"/>
              <w:szCs w:val="22"/>
            </w:rPr>
          </w:rPrChange>
        </w:rPr>
        <w:t>3</w:t>
      </w:r>
      <w:r w:rsidR="001E1567" w:rsidRPr="00EE2261">
        <w:rPr>
          <w:rFonts w:ascii="Garamond" w:hAnsi="Garamond" w:cstheme="majorBidi"/>
          <w:b/>
          <w:bCs/>
          <w:color w:val="auto"/>
          <w:sz w:val="22"/>
          <w:szCs w:val="22"/>
          <w:rPrChange w:id="1349" w:author="Editor/Reviewer" w:date="2023-11-14T11:27:00Z">
            <w:rPr>
              <w:rFonts w:ascii="Garamond" w:hAnsi="Garamond" w:cstheme="majorBidi"/>
              <w:color w:val="auto"/>
              <w:sz w:val="22"/>
              <w:szCs w:val="22"/>
            </w:rPr>
          </w:rPrChange>
        </w:rPr>
        <w:t>C</w:t>
      </w:r>
      <w:ins w:id="1350" w:author="Editor/Reviewer" w:date="2023-11-14T11:26:00Z">
        <w:r w:rsidR="00EE2261">
          <w:rPr>
            <w:rFonts w:ascii="Garamond" w:hAnsi="Garamond" w:cstheme="majorBidi"/>
            <w:color w:val="auto"/>
            <w:sz w:val="22"/>
            <w:szCs w:val="22"/>
          </w:rPr>
          <w:t>)</w:t>
        </w:r>
      </w:ins>
      <w:del w:id="1351" w:author="Editor/Reviewer" w:date="2023-11-14T11:26:00Z">
        <w:r w:rsidR="001E1567" w:rsidRPr="00A625BB" w:rsidDel="00EE2261">
          <w:rPr>
            <w:rFonts w:ascii="Garamond" w:hAnsi="Garamond" w:cstheme="majorBidi"/>
            <w:color w:val="auto"/>
            <w:sz w:val="22"/>
            <w:szCs w:val="22"/>
          </w:rPr>
          <w:delText>]</w:delText>
        </w:r>
      </w:del>
      <w:r w:rsidR="001E1567" w:rsidRPr="00A625BB">
        <w:rPr>
          <w:rFonts w:ascii="Garamond" w:hAnsi="Garamond" w:cstheme="majorBidi"/>
          <w:b/>
          <w:bCs/>
          <w:color w:val="auto"/>
          <w:sz w:val="22"/>
          <w:szCs w:val="22"/>
        </w:rPr>
        <w:t xml:space="preserve">. </w:t>
      </w:r>
      <w:commentRangeEnd w:id="1330"/>
      <w:r w:rsidR="00EE2261">
        <w:rPr>
          <w:rStyle w:val="CommentReference"/>
          <w:rFonts w:eastAsia="Times New Roman"/>
          <w:color w:val="auto"/>
          <w:szCs w:val="20"/>
          <w:lang w:val="it-IT" w:eastAsia="it-IT"/>
        </w:rPr>
        <w:commentReference w:id="1330"/>
      </w:r>
    </w:p>
    <w:tbl>
      <w:tblPr>
        <w:tblStyle w:val="TableGrid"/>
        <w:tblW w:w="0" w:type="auto"/>
        <w:tblLook w:val="04A0" w:firstRow="1" w:lastRow="0" w:firstColumn="1" w:lastColumn="0" w:noHBand="0" w:noVBand="1"/>
      </w:tblPr>
      <w:tblGrid>
        <w:gridCol w:w="421"/>
        <w:gridCol w:w="8595"/>
      </w:tblGrid>
      <w:tr w:rsidR="00F50097" w:rsidRPr="001B0929" w14:paraId="50AE6394" w14:textId="77777777" w:rsidTr="001B0929">
        <w:trPr>
          <w:trHeight w:val="2085"/>
        </w:trPr>
        <w:tc>
          <w:tcPr>
            <w:tcW w:w="421" w:type="dxa"/>
          </w:tcPr>
          <w:p w14:paraId="52B2AD2E"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4E112507"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36BA336F" w14:textId="02C65909" w:rsidR="00F50097" w:rsidRPr="001B0929" w:rsidRDefault="00F50097" w:rsidP="006D4EBD">
            <w:pPr>
              <w:pStyle w:val="Default"/>
              <w:spacing w:line="360" w:lineRule="auto"/>
              <w:jc w:val="both"/>
              <w:rPr>
                <w:rFonts w:ascii="Garamond" w:hAnsi="Garamond" w:cstheme="majorBidi"/>
                <w:color w:val="auto"/>
                <w:sz w:val="22"/>
                <w:szCs w:val="22"/>
              </w:rPr>
            </w:pPr>
            <w:r w:rsidRPr="001B0929">
              <w:rPr>
                <w:rFonts w:ascii="Garamond" w:hAnsi="Garamond" w:cstheme="majorBidi"/>
                <w:color w:val="auto"/>
                <w:sz w:val="22"/>
                <w:szCs w:val="22"/>
              </w:rPr>
              <w:t>A</w:t>
            </w:r>
          </w:p>
        </w:tc>
        <w:tc>
          <w:tcPr>
            <w:tcW w:w="8595" w:type="dxa"/>
          </w:tcPr>
          <w:p w14:paraId="623F57A6" w14:textId="69A1D3F3" w:rsidR="00F50097" w:rsidRPr="001B0929" w:rsidRDefault="00F50097" w:rsidP="006D4EBD">
            <w:pPr>
              <w:pStyle w:val="Default"/>
              <w:spacing w:line="360" w:lineRule="auto"/>
              <w:jc w:val="both"/>
              <w:rPr>
                <w:rFonts w:ascii="Garamond" w:hAnsi="Garamond" w:cstheme="majorBidi"/>
                <w:color w:val="auto"/>
                <w:sz w:val="22"/>
                <w:szCs w:val="22"/>
              </w:rPr>
            </w:pPr>
            <w:r w:rsidRPr="001B0929">
              <w:rPr>
                <w:rFonts w:ascii="Garamond" w:hAnsi="Garamond" w:cstheme="majorBidi"/>
                <w:noProof/>
                <w:sz w:val="22"/>
                <w:szCs w:val="22"/>
              </w:rPr>
              <w:drawing>
                <wp:anchor distT="0" distB="0" distL="114300" distR="114300" simplePos="0" relativeHeight="251660288" behindDoc="0" locked="0" layoutInCell="1" allowOverlap="1" wp14:anchorId="004D09FE" wp14:editId="0E09CE3F">
                  <wp:simplePos x="0" y="0"/>
                  <wp:positionH relativeFrom="column">
                    <wp:posOffset>-55510</wp:posOffset>
                  </wp:positionH>
                  <wp:positionV relativeFrom="paragraph">
                    <wp:posOffset>11012</wp:posOffset>
                  </wp:positionV>
                  <wp:extent cx="5422900" cy="1244279"/>
                  <wp:effectExtent l="0" t="0" r="6350" b="0"/>
                  <wp:wrapNone/>
                  <wp:docPr id="9" name="תמונה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תמונה 9"/>
                          <pic:cNvPicPr>
                            <a:picLocks/>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37635" cy="1247660"/>
                          </a:xfrm>
                          <a:prstGeom prst="rect">
                            <a:avLst/>
                          </a:prstGeom>
                        </pic:spPr>
                      </pic:pic>
                    </a:graphicData>
                  </a:graphic>
                  <wp14:sizeRelH relativeFrom="margin">
                    <wp14:pctWidth>0</wp14:pctWidth>
                  </wp14:sizeRelH>
                  <wp14:sizeRelV relativeFrom="margin">
                    <wp14:pctHeight>0</wp14:pctHeight>
                  </wp14:sizeRelV>
                </wp:anchor>
              </w:drawing>
            </w:r>
          </w:p>
          <w:p w14:paraId="647B3A08"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29B835E5"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4774DF28"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2053FA19" w14:textId="1AF86CDB" w:rsidR="00F50097" w:rsidRPr="001B0929" w:rsidRDefault="00F50097" w:rsidP="006D4EBD">
            <w:pPr>
              <w:pStyle w:val="Default"/>
              <w:spacing w:line="360" w:lineRule="auto"/>
              <w:jc w:val="both"/>
              <w:rPr>
                <w:rFonts w:ascii="Garamond" w:hAnsi="Garamond" w:cstheme="majorBidi"/>
                <w:color w:val="auto"/>
                <w:sz w:val="22"/>
                <w:szCs w:val="22"/>
              </w:rPr>
            </w:pPr>
          </w:p>
        </w:tc>
      </w:tr>
      <w:tr w:rsidR="00F50097" w:rsidRPr="001B0929" w14:paraId="1A6AFE57" w14:textId="77777777" w:rsidTr="001B0929">
        <w:trPr>
          <w:trHeight w:val="2126"/>
        </w:trPr>
        <w:tc>
          <w:tcPr>
            <w:tcW w:w="421" w:type="dxa"/>
          </w:tcPr>
          <w:p w14:paraId="083D9C6B"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13EF0E20"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4D2EFE14" w14:textId="54FD8F1B" w:rsidR="00F50097" w:rsidRPr="001B0929" w:rsidRDefault="00F50097" w:rsidP="006D4EBD">
            <w:pPr>
              <w:pStyle w:val="Default"/>
              <w:spacing w:line="360" w:lineRule="auto"/>
              <w:jc w:val="both"/>
              <w:rPr>
                <w:rFonts w:ascii="Garamond" w:hAnsi="Garamond" w:cstheme="majorBidi"/>
                <w:color w:val="auto"/>
                <w:sz w:val="22"/>
                <w:szCs w:val="22"/>
              </w:rPr>
            </w:pPr>
            <w:r w:rsidRPr="001B0929">
              <w:rPr>
                <w:rFonts w:ascii="Garamond" w:hAnsi="Garamond" w:cstheme="majorBidi"/>
                <w:color w:val="auto"/>
                <w:sz w:val="22"/>
                <w:szCs w:val="22"/>
              </w:rPr>
              <w:t>B</w:t>
            </w:r>
          </w:p>
        </w:tc>
        <w:tc>
          <w:tcPr>
            <w:tcW w:w="8595" w:type="dxa"/>
          </w:tcPr>
          <w:p w14:paraId="79BD4C46" w14:textId="58CD9221" w:rsidR="00F50097" w:rsidRPr="001B0929" w:rsidRDefault="00F50097" w:rsidP="006D4EBD">
            <w:pPr>
              <w:pStyle w:val="Default"/>
              <w:spacing w:line="360" w:lineRule="auto"/>
              <w:jc w:val="both"/>
              <w:rPr>
                <w:rFonts w:ascii="Garamond" w:hAnsi="Garamond" w:cstheme="majorBidi"/>
                <w:color w:val="auto"/>
                <w:sz w:val="22"/>
                <w:szCs w:val="22"/>
              </w:rPr>
            </w:pPr>
            <w:r w:rsidRPr="001B0929">
              <w:rPr>
                <w:rFonts w:ascii="Garamond" w:hAnsi="Garamond" w:cstheme="majorBidi"/>
                <w:noProof/>
                <w:sz w:val="22"/>
                <w:szCs w:val="22"/>
              </w:rPr>
              <w:drawing>
                <wp:anchor distT="0" distB="0" distL="114300" distR="114300" simplePos="0" relativeHeight="251662336" behindDoc="0" locked="0" layoutInCell="1" allowOverlap="1" wp14:anchorId="616BF406" wp14:editId="293A078D">
                  <wp:simplePos x="0" y="0"/>
                  <wp:positionH relativeFrom="column">
                    <wp:posOffset>-67085</wp:posOffset>
                  </wp:positionH>
                  <wp:positionV relativeFrom="paragraph">
                    <wp:posOffset>3576</wp:posOffset>
                  </wp:positionV>
                  <wp:extent cx="5448935" cy="1255853"/>
                  <wp:effectExtent l="0" t="0" r="0" b="1905"/>
                  <wp:wrapNone/>
                  <wp:docPr id="17" name="תמונה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תמונה 5"/>
                          <pic:cNvPicPr>
                            <a:picLocks/>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78788" cy="1262734"/>
                          </a:xfrm>
                          <a:prstGeom prst="rect">
                            <a:avLst/>
                          </a:prstGeom>
                        </pic:spPr>
                      </pic:pic>
                    </a:graphicData>
                  </a:graphic>
                  <wp14:sizeRelH relativeFrom="margin">
                    <wp14:pctWidth>0</wp14:pctWidth>
                  </wp14:sizeRelH>
                  <wp14:sizeRelV relativeFrom="margin">
                    <wp14:pctHeight>0</wp14:pctHeight>
                  </wp14:sizeRelV>
                </wp:anchor>
              </w:drawing>
            </w:r>
          </w:p>
          <w:p w14:paraId="7B795C44"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11A990C6"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43741EC7"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1ED632E3" w14:textId="3123BF71" w:rsidR="00F50097" w:rsidRPr="001B0929" w:rsidRDefault="00F50097" w:rsidP="006D4EBD">
            <w:pPr>
              <w:pStyle w:val="Default"/>
              <w:spacing w:line="360" w:lineRule="auto"/>
              <w:jc w:val="both"/>
              <w:rPr>
                <w:rFonts w:ascii="Garamond" w:hAnsi="Garamond" w:cstheme="majorBidi"/>
                <w:color w:val="auto"/>
                <w:sz w:val="22"/>
                <w:szCs w:val="22"/>
              </w:rPr>
            </w:pPr>
          </w:p>
        </w:tc>
      </w:tr>
      <w:tr w:rsidR="00F50097" w:rsidRPr="001B0929" w14:paraId="4265AA28" w14:textId="77777777" w:rsidTr="001B0929">
        <w:trPr>
          <w:trHeight w:val="2112"/>
        </w:trPr>
        <w:tc>
          <w:tcPr>
            <w:tcW w:w="421" w:type="dxa"/>
          </w:tcPr>
          <w:p w14:paraId="1267B90A"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18553168"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15AC1B36" w14:textId="17552D90" w:rsidR="00F50097" w:rsidRPr="001B0929" w:rsidRDefault="00F50097" w:rsidP="006D4EBD">
            <w:pPr>
              <w:pStyle w:val="Default"/>
              <w:spacing w:line="360" w:lineRule="auto"/>
              <w:jc w:val="both"/>
              <w:rPr>
                <w:rFonts w:ascii="Garamond" w:hAnsi="Garamond" w:cstheme="majorBidi"/>
                <w:color w:val="auto"/>
                <w:sz w:val="22"/>
                <w:szCs w:val="22"/>
              </w:rPr>
            </w:pPr>
            <w:r w:rsidRPr="001B0929">
              <w:rPr>
                <w:rFonts w:ascii="Garamond" w:hAnsi="Garamond" w:cstheme="majorBidi"/>
                <w:color w:val="auto"/>
                <w:sz w:val="22"/>
                <w:szCs w:val="22"/>
              </w:rPr>
              <w:t>C</w:t>
            </w:r>
          </w:p>
        </w:tc>
        <w:tc>
          <w:tcPr>
            <w:tcW w:w="8595" w:type="dxa"/>
          </w:tcPr>
          <w:p w14:paraId="442B8EC5" w14:textId="227E9A27" w:rsidR="00F50097" w:rsidRPr="001B0929" w:rsidRDefault="00F50097" w:rsidP="006D4EBD">
            <w:pPr>
              <w:pStyle w:val="Default"/>
              <w:spacing w:line="360" w:lineRule="auto"/>
              <w:jc w:val="both"/>
              <w:rPr>
                <w:rFonts w:ascii="Garamond" w:hAnsi="Garamond" w:cstheme="majorBidi"/>
                <w:color w:val="auto"/>
                <w:sz w:val="22"/>
                <w:szCs w:val="22"/>
              </w:rPr>
            </w:pPr>
            <w:r w:rsidRPr="001B0929">
              <w:rPr>
                <w:rFonts w:ascii="Garamond" w:hAnsi="Garamond" w:cstheme="majorBidi"/>
                <w:noProof/>
                <w:sz w:val="22"/>
                <w:szCs w:val="22"/>
              </w:rPr>
              <w:drawing>
                <wp:anchor distT="0" distB="0" distL="114300" distR="114300" simplePos="0" relativeHeight="251664384" behindDoc="0" locked="0" layoutInCell="1" allowOverlap="1" wp14:anchorId="6DEC7C84" wp14:editId="32407CB2">
                  <wp:simplePos x="0" y="0"/>
                  <wp:positionH relativeFrom="column">
                    <wp:posOffset>-49724</wp:posOffset>
                  </wp:positionH>
                  <wp:positionV relativeFrom="paragraph">
                    <wp:posOffset>19291</wp:posOffset>
                  </wp:positionV>
                  <wp:extent cx="5431573" cy="1238250"/>
                  <wp:effectExtent l="0" t="0" r="0" b="0"/>
                  <wp:wrapNone/>
                  <wp:docPr id="29" name="תמונה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תמונה 6"/>
                          <pic:cNvPicPr>
                            <a:picLocks/>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52291" cy="1242973"/>
                          </a:xfrm>
                          <a:prstGeom prst="rect">
                            <a:avLst/>
                          </a:prstGeom>
                        </pic:spPr>
                      </pic:pic>
                    </a:graphicData>
                  </a:graphic>
                  <wp14:sizeRelH relativeFrom="margin">
                    <wp14:pctWidth>0</wp14:pctWidth>
                  </wp14:sizeRelH>
                  <wp14:sizeRelV relativeFrom="margin">
                    <wp14:pctHeight>0</wp14:pctHeight>
                  </wp14:sizeRelV>
                </wp:anchor>
              </w:drawing>
            </w:r>
          </w:p>
          <w:p w14:paraId="662D0B39"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52521475"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1E3E9725" w14:textId="77777777" w:rsidR="00F50097" w:rsidRPr="001B0929" w:rsidRDefault="00F50097" w:rsidP="006D4EBD">
            <w:pPr>
              <w:pStyle w:val="Default"/>
              <w:spacing w:line="360" w:lineRule="auto"/>
              <w:jc w:val="both"/>
              <w:rPr>
                <w:rFonts w:ascii="Garamond" w:hAnsi="Garamond" w:cstheme="majorBidi"/>
                <w:color w:val="auto"/>
                <w:sz w:val="22"/>
                <w:szCs w:val="22"/>
              </w:rPr>
            </w:pPr>
          </w:p>
          <w:p w14:paraId="069CA4A9" w14:textId="31E7A200" w:rsidR="00F50097" w:rsidRPr="001B0929" w:rsidRDefault="00F50097" w:rsidP="006D4EBD">
            <w:pPr>
              <w:pStyle w:val="Default"/>
              <w:spacing w:line="360" w:lineRule="auto"/>
              <w:jc w:val="both"/>
              <w:rPr>
                <w:rFonts w:ascii="Garamond" w:hAnsi="Garamond" w:cstheme="majorBidi"/>
                <w:color w:val="auto"/>
                <w:sz w:val="22"/>
                <w:szCs w:val="22"/>
              </w:rPr>
            </w:pPr>
          </w:p>
        </w:tc>
      </w:tr>
      <w:tr w:rsidR="001C225B" w:rsidRPr="001B0929" w14:paraId="3DC46352" w14:textId="77777777" w:rsidTr="00F87656">
        <w:tc>
          <w:tcPr>
            <w:tcW w:w="9016" w:type="dxa"/>
            <w:gridSpan w:val="2"/>
          </w:tcPr>
          <w:p w14:paraId="426F2AA9" w14:textId="58929D2E" w:rsidR="001C225B" w:rsidRPr="00BA24E1" w:rsidRDefault="001C225B" w:rsidP="00DB7EA6">
            <w:pPr>
              <w:spacing w:line="360" w:lineRule="auto"/>
              <w:jc w:val="both"/>
              <w:rPr>
                <w:rFonts w:ascii="Garamond" w:hAnsi="Garamond" w:cstheme="majorBidi"/>
                <w:i/>
                <w:iCs/>
                <w:sz w:val="22"/>
                <w:szCs w:val="22"/>
              </w:rPr>
            </w:pPr>
            <w:r w:rsidRPr="00BA24E1">
              <w:rPr>
                <w:rFonts w:ascii="Garamond" w:hAnsi="Garamond" w:cstheme="majorBidi"/>
                <w:b/>
                <w:bCs/>
                <w:i/>
                <w:iCs/>
                <w:sz w:val="18"/>
                <w:szCs w:val="18"/>
                <w:rPrChange w:id="1352" w:author="Editor/Reviewer" w:date="2023-11-14T11:08:00Z">
                  <w:rPr>
                    <w:rFonts w:ascii="Garamond" w:hAnsi="Garamond" w:cstheme="majorBidi"/>
                    <w:b/>
                    <w:bCs/>
                    <w:sz w:val="18"/>
                    <w:szCs w:val="18"/>
                  </w:rPr>
                </w:rPrChange>
              </w:rPr>
              <w:t xml:space="preserve">Figure </w:t>
            </w:r>
            <w:r w:rsidR="00075BBB" w:rsidRPr="00BA24E1">
              <w:rPr>
                <w:rFonts w:ascii="Garamond" w:hAnsi="Garamond" w:cstheme="majorBidi"/>
                <w:b/>
                <w:bCs/>
                <w:i/>
                <w:iCs/>
                <w:sz w:val="18"/>
                <w:szCs w:val="18"/>
                <w:rPrChange w:id="1353" w:author="Editor/Reviewer" w:date="2023-11-14T11:08:00Z">
                  <w:rPr>
                    <w:rFonts w:ascii="Garamond" w:hAnsi="Garamond" w:cstheme="majorBidi"/>
                    <w:b/>
                    <w:bCs/>
                    <w:sz w:val="18"/>
                    <w:szCs w:val="18"/>
                  </w:rPr>
                </w:rPrChange>
              </w:rPr>
              <w:t>3</w:t>
            </w:r>
            <w:ins w:id="1354" w:author="Editor/Reviewer" w:date="2023-11-14T11:08:00Z">
              <w:r w:rsidR="00BA24E1" w:rsidRPr="00BA24E1">
                <w:rPr>
                  <w:rFonts w:ascii="Garamond" w:hAnsi="Garamond" w:cstheme="majorBidi"/>
                  <w:b/>
                  <w:bCs/>
                  <w:i/>
                  <w:iCs/>
                  <w:sz w:val="18"/>
                  <w:szCs w:val="18"/>
                  <w:rPrChange w:id="1355" w:author="Editor/Reviewer" w:date="2023-11-14T11:08:00Z">
                    <w:rPr>
                      <w:rFonts w:ascii="Garamond" w:hAnsi="Garamond" w:cstheme="majorBidi"/>
                      <w:b/>
                      <w:bCs/>
                      <w:sz w:val="18"/>
                      <w:szCs w:val="18"/>
                    </w:rPr>
                  </w:rPrChange>
                </w:rPr>
                <w:t>.</w:t>
              </w:r>
            </w:ins>
            <w:r w:rsidRPr="00BA24E1">
              <w:rPr>
                <w:rFonts w:ascii="Garamond" w:hAnsi="Garamond" w:cstheme="majorBidi"/>
                <w:i/>
                <w:iCs/>
                <w:sz w:val="18"/>
                <w:szCs w:val="18"/>
                <w:rPrChange w:id="1356" w:author="Editor/Reviewer" w:date="2023-11-14T11:08:00Z">
                  <w:rPr>
                    <w:rFonts w:ascii="Garamond" w:hAnsi="Garamond" w:cstheme="majorBidi"/>
                    <w:sz w:val="18"/>
                    <w:szCs w:val="18"/>
                  </w:rPr>
                </w:rPrChange>
              </w:rPr>
              <w:t xml:space="preserve"> (A) </w:t>
            </w:r>
            <w:ins w:id="1357" w:author="Editor/Reviewer" w:date="2023-11-14T11:28:00Z">
              <w:r w:rsidR="00EE2261">
                <w:rPr>
                  <w:rFonts w:ascii="Garamond" w:hAnsi="Garamond" w:cstheme="majorBidi"/>
                  <w:i/>
                  <w:iCs/>
                  <w:sz w:val="18"/>
                  <w:szCs w:val="18"/>
                </w:rPr>
                <w:t>T</w:t>
              </w:r>
            </w:ins>
            <w:del w:id="1358" w:author="Editor/Reviewer" w:date="2023-11-14T11:28:00Z">
              <w:r w:rsidRPr="00BA24E1" w:rsidDel="00EE2261">
                <w:rPr>
                  <w:rFonts w:ascii="Garamond" w:hAnsi="Garamond" w:cstheme="majorBidi"/>
                  <w:i/>
                  <w:iCs/>
                  <w:sz w:val="18"/>
                  <w:szCs w:val="18"/>
                  <w:rPrChange w:id="1359" w:author="Editor/Reviewer" w:date="2023-11-14T11:08:00Z">
                    <w:rPr>
                      <w:rFonts w:ascii="Garamond" w:hAnsi="Garamond" w:cstheme="majorBidi"/>
                      <w:sz w:val="18"/>
                      <w:szCs w:val="18"/>
                    </w:rPr>
                  </w:rPrChange>
                </w:rPr>
                <w:delText>t</w:delText>
              </w:r>
            </w:del>
            <w:r w:rsidRPr="00BA24E1">
              <w:rPr>
                <w:rFonts w:ascii="Garamond" w:hAnsi="Garamond" w:cstheme="majorBidi"/>
                <w:i/>
                <w:iCs/>
                <w:sz w:val="18"/>
                <w:szCs w:val="18"/>
                <w:rPrChange w:id="1360" w:author="Editor/Reviewer" w:date="2023-11-14T11:08:00Z">
                  <w:rPr>
                    <w:rFonts w:ascii="Garamond" w:hAnsi="Garamond" w:cstheme="majorBidi"/>
                    <w:sz w:val="18"/>
                    <w:szCs w:val="18"/>
                  </w:rPr>
                </w:rPrChange>
              </w:rPr>
              <w:t>he</w:t>
            </w:r>
            <w:ins w:id="1361" w:author="Editor/Reviewer" w:date="2023-11-16T13:55:00Z">
              <w:r w:rsidR="00E346D2">
                <w:rPr>
                  <w:rFonts w:ascii="Garamond" w:hAnsi="Garamond" w:cstheme="majorBidi"/>
                  <w:i/>
                  <w:iCs/>
                  <w:sz w:val="18"/>
                  <w:szCs w:val="18"/>
                </w:rPr>
                <w:t xml:space="preserve"> </w:t>
              </w:r>
            </w:ins>
            <w:del w:id="1362" w:author="Editor/Reviewer" w:date="2023-11-16T13:55:00Z">
              <w:r w:rsidRPr="00BA24E1" w:rsidDel="00E346D2">
                <w:rPr>
                  <w:rFonts w:ascii="Garamond" w:hAnsi="Garamond" w:cstheme="majorBidi"/>
                  <w:i/>
                  <w:iCs/>
                  <w:sz w:val="18"/>
                  <w:szCs w:val="18"/>
                  <w:rPrChange w:id="1363" w:author="Editor/Reviewer" w:date="2023-11-14T11:08:00Z">
                    <w:rPr>
                      <w:rFonts w:ascii="Garamond" w:hAnsi="Garamond" w:cstheme="majorBidi"/>
                      <w:sz w:val="18"/>
                      <w:szCs w:val="18"/>
                    </w:rPr>
                  </w:rPrChange>
                </w:rPr>
                <w:delText xml:space="preserve"> </w:delText>
              </w:r>
            </w:del>
            <w:del w:id="1364" w:author="Editor/Reviewer" w:date="2023-11-16T13:19:00Z">
              <w:r w:rsidRPr="00BA24E1" w:rsidDel="002D48B5">
                <w:rPr>
                  <w:rFonts w:ascii="Garamond" w:hAnsi="Garamond" w:cstheme="majorBidi"/>
                  <w:i/>
                  <w:iCs/>
                  <w:sz w:val="18"/>
                  <w:szCs w:val="18"/>
                  <w:rPrChange w:id="1365" w:author="Editor/Reviewer" w:date="2023-11-14T11:08:00Z">
                    <w:rPr>
                      <w:rFonts w:ascii="Garamond" w:hAnsi="Garamond" w:cstheme="majorBidi"/>
                      <w:sz w:val="18"/>
                      <w:szCs w:val="18"/>
                    </w:rPr>
                  </w:rPrChange>
                </w:rPr>
                <w:delText>"</w:delText>
              </w:r>
            </w:del>
            <w:ins w:id="1366" w:author="Editor/Reviewer" w:date="2023-11-14T11:28:00Z">
              <w:r w:rsidR="00EE2261">
                <w:rPr>
                  <w:rFonts w:ascii="Garamond" w:hAnsi="Garamond" w:cstheme="majorBidi"/>
                  <w:i/>
                  <w:iCs/>
                  <w:sz w:val="18"/>
                  <w:szCs w:val="18"/>
                </w:rPr>
                <w:t>s</w:t>
              </w:r>
            </w:ins>
            <w:del w:id="1367" w:author="Editor/Reviewer" w:date="2023-11-14T11:28:00Z">
              <w:r w:rsidRPr="00BA24E1" w:rsidDel="00EE2261">
                <w:rPr>
                  <w:rFonts w:ascii="Garamond" w:hAnsi="Garamond" w:cstheme="majorBidi"/>
                  <w:i/>
                  <w:iCs/>
                  <w:sz w:val="18"/>
                  <w:szCs w:val="18"/>
                  <w:rPrChange w:id="1368" w:author="Editor/Reviewer" w:date="2023-11-14T11:08:00Z">
                    <w:rPr>
                      <w:rFonts w:ascii="Garamond" w:hAnsi="Garamond" w:cstheme="majorBidi"/>
                      <w:sz w:val="18"/>
                      <w:szCs w:val="18"/>
                    </w:rPr>
                  </w:rPrChange>
                </w:rPr>
                <w:delText>S</w:delText>
              </w:r>
            </w:del>
            <w:r w:rsidRPr="00BA24E1">
              <w:rPr>
                <w:rFonts w:ascii="Garamond" w:hAnsi="Garamond" w:cstheme="majorBidi"/>
                <w:i/>
                <w:iCs/>
                <w:sz w:val="18"/>
                <w:szCs w:val="18"/>
                <w:rPrChange w:id="1369" w:author="Editor/Reviewer" w:date="2023-11-14T11:08:00Z">
                  <w:rPr>
                    <w:rFonts w:ascii="Garamond" w:hAnsi="Garamond" w:cstheme="majorBidi"/>
                    <w:sz w:val="18"/>
                    <w:szCs w:val="18"/>
                  </w:rPr>
                </w:rPrChange>
              </w:rPr>
              <w:t xml:space="preserve">teady </w:t>
            </w:r>
            <w:ins w:id="1370" w:author="Editor/Reviewer" w:date="2023-11-14T11:28:00Z">
              <w:r w:rsidR="00EE2261">
                <w:rPr>
                  <w:rFonts w:ascii="Garamond" w:hAnsi="Garamond" w:cstheme="majorBidi"/>
                  <w:i/>
                  <w:iCs/>
                  <w:sz w:val="18"/>
                  <w:szCs w:val="18"/>
                </w:rPr>
                <w:t>l</w:t>
              </w:r>
            </w:ins>
            <w:del w:id="1371" w:author="Editor/Reviewer" w:date="2023-11-14T11:28:00Z">
              <w:r w:rsidRPr="00BA24E1" w:rsidDel="00EE2261">
                <w:rPr>
                  <w:rFonts w:ascii="Garamond" w:hAnsi="Garamond" w:cstheme="majorBidi"/>
                  <w:i/>
                  <w:iCs/>
                  <w:sz w:val="18"/>
                  <w:szCs w:val="18"/>
                  <w:rPrChange w:id="1372" w:author="Editor/Reviewer" w:date="2023-11-14T11:08:00Z">
                    <w:rPr>
                      <w:rFonts w:ascii="Garamond" w:hAnsi="Garamond" w:cstheme="majorBidi"/>
                      <w:sz w:val="18"/>
                      <w:szCs w:val="18"/>
                    </w:rPr>
                  </w:rPrChange>
                </w:rPr>
                <w:delText>L</w:delText>
              </w:r>
            </w:del>
            <w:r w:rsidRPr="00BA24E1">
              <w:rPr>
                <w:rFonts w:ascii="Garamond" w:hAnsi="Garamond" w:cstheme="majorBidi"/>
                <w:i/>
                <w:iCs/>
                <w:sz w:val="18"/>
                <w:szCs w:val="18"/>
                <w:rPrChange w:id="1373" w:author="Editor/Reviewer" w:date="2023-11-14T11:08:00Z">
                  <w:rPr>
                    <w:rFonts w:ascii="Garamond" w:hAnsi="Garamond" w:cstheme="majorBidi"/>
                    <w:sz w:val="18"/>
                    <w:szCs w:val="18"/>
                  </w:rPr>
                </w:rPrChange>
              </w:rPr>
              <w:t>evel</w:t>
            </w:r>
            <w:del w:id="1374" w:author="Editor/Reviewer" w:date="2023-11-16T13:55:00Z">
              <w:r w:rsidRPr="00BA24E1" w:rsidDel="00E346D2">
                <w:rPr>
                  <w:rFonts w:ascii="Garamond" w:hAnsi="Garamond" w:cstheme="majorBidi"/>
                  <w:i/>
                  <w:iCs/>
                  <w:sz w:val="18"/>
                  <w:szCs w:val="18"/>
                  <w:rPrChange w:id="1375" w:author="Editor/Reviewer" w:date="2023-11-14T11:08:00Z">
                    <w:rPr>
                      <w:rFonts w:ascii="Garamond" w:hAnsi="Garamond" w:cstheme="majorBidi"/>
                      <w:sz w:val="18"/>
                      <w:szCs w:val="18"/>
                    </w:rPr>
                  </w:rPrChange>
                </w:rPr>
                <w:delText>"</w:delText>
              </w:r>
            </w:del>
            <w:ins w:id="1376" w:author="Editor/Reviewer" w:date="2023-11-16T13:20:00Z">
              <w:r w:rsidR="002D48B5">
                <w:rPr>
                  <w:rFonts w:ascii="Garamond" w:hAnsi="Garamond" w:cstheme="majorBidi"/>
                  <w:i/>
                  <w:iCs/>
                  <w:sz w:val="18"/>
                  <w:szCs w:val="18"/>
                </w:rPr>
                <w:t xml:space="preserve"> </w:t>
              </w:r>
            </w:ins>
            <w:del w:id="1377" w:author="Editor/Reviewer" w:date="2023-11-16T13:19:00Z">
              <w:r w:rsidRPr="00BA24E1" w:rsidDel="002D48B5">
                <w:rPr>
                  <w:rFonts w:ascii="Garamond" w:hAnsi="Garamond" w:cstheme="majorBidi"/>
                  <w:i/>
                  <w:iCs/>
                  <w:sz w:val="18"/>
                  <w:szCs w:val="18"/>
                  <w:rPrChange w:id="1378" w:author="Editor/Reviewer" w:date="2023-11-14T11:08:00Z">
                    <w:rPr>
                      <w:rFonts w:ascii="Garamond" w:hAnsi="Garamond" w:cstheme="majorBidi"/>
                      <w:sz w:val="18"/>
                      <w:szCs w:val="18"/>
                    </w:rPr>
                  </w:rPrChange>
                </w:rPr>
                <w:delText xml:space="preserve"> </w:delText>
              </w:r>
            </w:del>
            <w:r w:rsidRPr="00BA24E1">
              <w:rPr>
                <w:rFonts w:ascii="Garamond" w:hAnsi="Garamond" w:cstheme="majorBidi"/>
                <w:i/>
                <w:iCs/>
                <w:sz w:val="18"/>
                <w:szCs w:val="18"/>
                <w:rPrChange w:id="1379" w:author="Editor/Reviewer" w:date="2023-11-14T11:08:00Z">
                  <w:rPr>
                    <w:rFonts w:ascii="Garamond" w:hAnsi="Garamond" w:cstheme="majorBidi"/>
                    <w:sz w:val="18"/>
                    <w:szCs w:val="18"/>
                  </w:rPr>
                </w:rPrChange>
              </w:rPr>
              <w:t>wave-shaped graph</w:t>
            </w:r>
            <w:ins w:id="1380" w:author="Editor/Reviewer" w:date="2023-11-14T11:29:00Z">
              <w:r w:rsidR="00EE2261">
                <w:rPr>
                  <w:rFonts w:ascii="Garamond" w:hAnsi="Garamond" w:cstheme="majorBidi"/>
                  <w:i/>
                  <w:iCs/>
                  <w:sz w:val="18"/>
                  <w:szCs w:val="18"/>
                </w:rPr>
                <w:t>, c</w:t>
              </w:r>
            </w:ins>
            <w:del w:id="1381" w:author="Editor/Reviewer" w:date="2023-11-14T11:28:00Z">
              <w:r w:rsidRPr="00BA24E1" w:rsidDel="00EE2261">
                <w:rPr>
                  <w:rFonts w:ascii="Garamond" w:hAnsi="Garamond" w:cstheme="majorBidi"/>
                  <w:i/>
                  <w:iCs/>
                  <w:sz w:val="18"/>
                  <w:szCs w:val="18"/>
                  <w:rPrChange w:id="1382" w:author="Editor/Reviewer" w:date="2023-11-14T11:08:00Z">
                    <w:rPr>
                      <w:rFonts w:ascii="Garamond" w:hAnsi="Garamond" w:cstheme="majorBidi"/>
                      <w:sz w:val="18"/>
                      <w:szCs w:val="18"/>
                    </w:rPr>
                  </w:rPrChange>
                </w:rPr>
                <w:delText>. C</w:delText>
              </w:r>
            </w:del>
            <w:r w:rsidRPr="00BA24E1">
              <w:rPr>
                <w:rFonts w:ascii="Garamond" w:hAnsi="Garamond" w:cstheme="majorBidi"/>
                <w:i/>
                <w:iCs/>
                <w:sz w:val="18"/>
                <w:szCs w:val="18"/>
                <w:rPrChange w:id="1383" w:author="Editor/Reviewer" w:date="2023-11-14T11:08:00Z">
                  <w:rPr>
                    <w:rFonts w:ascii="Garamond" w:hAnsi="Garamond" w:cstheme="majorBidi"/>
                    <w:sz w:val="18"/>
                    <w:szCs w:val="18"/>
                  </w:rPr>
                </w:rPrChange>
              </w:rPr>
              <w:t>haracterized by a steady SCL with transient peaks</w:t>
            </w:r>
            <w:ins w:id="1384" w:author="Editor/Reviewer" w:date="2023-11-14T11:29:00Z">
              <w:r w:rsidR="00EE2261">
                <w:rPr>
                  <w:rFonts w:ascii="Garamond" w:hAnsi="Garamond" w:cstheme="majorBidi"/>
                  <w:i/>
                  <w:iCs/>
                  <w:sz w:val="18"/>
                  <w:szCs w:val="18"/>
                </w:rPr>
                <w:t xml:space="preserve"> which are </w:t>
              </w:r>
            </w:ins>
            <w:del w:id="1385" w:author="Editor/Reviewer" w:date="2023-11-14T11:29:00Z">
              <w:r w:rsidRPr="00BA24E1" w:rsidDel="00EE2261">
                <w:rPr>
                  <w:rFonts w:ascii="Garamond" w:hAnsi="Garamond" w:cstheme="majorBidi"/>
                  <w:i/>
                  <w:iCs/>
                  <w:sz w:val="18"/>
                  <w:szCs w:val="18"/>
                  <w:rPrChange w:id="1386" w:author="Editor/Reviewer" w:date="2023-11-14T11:08:00Z">
                    <w:rPr>
                      <w:rFonts w:ascii="Garamond" w:hAnsi="Garamond" w:cstheme="majorBidi"/>
                      <w:sz w:val="18"/>
                      <w:szCs w:val="18"/>
                    </w:rPr>
                  </w:rPrChange>
                </w:rPr>
                <w:delText xml:space="preserve"> (i.e., </w:delText>
              </w:r>
            </w:del>
            <w:r w:rsidRPr="00BA24E1">
              <w:rPr>
                <w:rFonts w:ascii="Garamond" w:hAnsi="Garamond" w:cstheme="majorBidi"/>
                <w:i/>
                <w:iCs/>
                <w:sz w:val="18"/>
                <w:szCs w:val="18"/>
                <w:rPrChange w:id="1387" w:author="Editor/Reviewer" w:date="2023-11-14T11:08:00Z">
                  <w:rPr>
                    <w:rFonts w:ascii="Garamond" w:hAnsi="Garamond" w:cstheme="majorBidi"/>
                    <w:sz w:val="18"/>
                    <w:szCs w:val="18"/>
                  </w:rPr>
                </w:rPrChange>
              </w:rPr>
              <w:t xml:space="preserve">SCRs </w:t>
            </w:r>
            <w:ins w:id="1388" w:author="Editor/Reviewer" w:date="2023-11-16T13:56:00Z">
              <w:r w:rsidR="00E346D2">
                <w:rPr>
                  <w:rFonts w:ascii="Garamond" w:hAnsi="Garamond" w:cstheme="majorBidi"/>
                  <w:i/>
                  <w:iCs/>
                  <w:sz w:val="18"/>
                  <w:szCs w:val="18"/>
                </w:rPr>
                <w:t>post–pre</w:t>
              </w:r>
            </w:ins>
            <w:del w:id="1389" w:author="Editor/Reviewer" w:date="2023-11-16T13:56:00Z">
              <w:r w:rsidRPr="00BA24E1" w:rsidDel="00E346D2">
                <w:rPr>
                  <w:rFonts w:ascii="Garamond" w:hAnsi="Garamond" w:cstheme="majorBidi"/>
                  <w:i/>
                  <w:iCs/>
                  <w:sz w:val="18"/>
                  <w:szCs w:val="18"/>
                  <w:rPrChange w:id="1390" w:author="Editor/Reviewer" w:date="2023-11-14T11:08:00Z">
                    <w:rPr>
                      <w:rFonts w:ascii="Garamond" w:hAnsi="Garamond" w:cstheme="majorBidi"/>
                      <w:sz w:val="18"/>
                      <w:szCs w:val="18"/>
                    </w:rPr>
                  </w:rPrChange>
                </w:rPr>
                <w:delText xml:space="preserve">post </w:delText>
              </w:r>
              <w:r w:rsidR="00C014F3" w:rsidRPr="00BA24E1" w:rsidDel="00E346D2">
                <w:rPr>
                  <w:rFonts w:ascii="Garamond" w:hAnsi="Garamond" w:cstheme="majorBidi"/>
                  <w:i/>
                  <w:iCs/>
                  <w:sz w:val="18"/>
                  <w:szCs w:val="18"/>
                  <w:rPrChange w:id="1391" w:author="Editor/Reviewer" w:date="2023-11-14T11:08:00Z">
                    <w:rPr>
                      <w:rFonts w:ascii="Garamond" w:hAnsi="Garamond" w:cstheme="majorBidi"/>
                      <w:sz w:val="18"/>
                      <w:szCs w:val="18"/>
                    </w:rPr>
                  </w:rPrChange>
                </w:rPr>
                <w:delText>– pre</w:delText>
              </w:r>
            </w:del>
            <w:r w:rsidR="00C014F3" w:rsidRPr="00BA24E1">
              <w:rPr>
                <w:rFonts w:ascii="Garamond" w:hAnsi="Garamond" w:cstheme="majorBidi"/>
                <w:i/>
                <w:iCs/>
                <w:sz w:val="18"/>
                <w:szCs w:val="18"/>
                <w:rPrChange w:id="1392" w:author="Editor/Reviewer" w:date="2023-11-14T11:08:00Z">
                  <w:rPr>
                    <w:rFonts w:ascii="Garamond" w:hAnsi="Garamond" w:cstheme="majorBidi"/>
                    <w:sz w:val="18"/>
                    <w:szCs w:val="18"/>
                  </w:rPr>
                </w:rPrChange>
              </w:rPr>
              <w:t xml:space="preserve"> </w:t>
            </w:r>
            <w:r w:rsidRPr="00BA24E1">
              <w:rPr>
                <w:rFonts w:ascii="Garamond" w:hAnsi="Garamond" w:cstheme="majorBidi"/>
                <w:i/>
                <w:iCs/>
                <w:sz w:val="18"/>
                <w:szCs w:val="18"/>
                <w:rPrChange w:id="1393" w:author="Editor/Reviewer" w:date="2023-11-14T11:08:00Z">
                  <w:rPr>
                    <w:rFonts w:ascii="Garamond" w:hAnsi="Garamond" w:cstheme="majorBidi"/>
                    <w:sz w:val="18"/>
                    <w:szCs w:val="18"/>
                  </w:rPr>
                </w:rPrChange>
              </w:rPr>
              <w:t>perturbations</w:t>
            </w:r>
            <w:ins w:id="1394" w:author="Editor/Reviewer" w:date="2023-11-14T11:29:00Z">
              <w:r w:rsidR="00EE2261">
                <w:rPr>
                  <w:rFonts w:ascii="Garamond" w:hAnsi="Garamond" w:cstheme="majorBidi"/>
                  <w:i/>
                  <w:iCs/>
                  <w:sz w:val="18"/>
                  <w:szCs w:val="18"/>
                </w:rPr>
                <w:t>,</w:t>
              </w:r>
            </w:ins>
            <w:del w:id="1395" w:author="Editor/Reviewer" w:date="2023-11-14T11:29:00Z">
              <w:r w:rsidRPr="00BA24E1" w:rsidDel="00EE2261">
                <w:rPr>
                  <w:rFonts w:ascii="Garamond" w:hAnsi="Garamond" w:cstheme="majorBidi"/>
                  <w:i/>
                  <w:iCs/>
                  <w:sz w:val="18"/>
                  <w:szCs w:val="18"/>
                  <w:rPrChange w:id="1396" w:author="Editor/Reviewer" w:date="2023-11-14T11:08:00Z">
                    <w:rPr>
                      <w:rFonts w:ascii="Garamond" w:hAnsi="Garamond" w:cstheme="majorBidi"/>
                      <w:sz w:val="18"/>
                      <w:szCs w:val="18"/>
                    </w:rPr>
                  </w:rPrChange>
                </w:rPr>
                <w:delText>);</w:delText>
              </w:r>
            </w:del>
            <w:r w:rsidRPr="00BA24E1">
              <w:rPr>
                <w:rFonts w:ascii="Garamond" w:hAnsi="Garamond" w:cstheme="majorBidi"/>
                <w:i/>
                <w:iCs/>
                <w:sz w:val="18"/>
                <w:szCs w:val="18"/>
                <w:rPrChange w:id="1397" w:author="Editor/Reviewer" w:date="2023-11-14T11:08:00Z">
                  <w:rPr>
                    <w:rFonts w:ascii="Garamond" w:hAnsi="Garamond" w:cstheme="majorBidi"/>
                    <w:sz w:val="18"/>
                    <w:szCs w:val="18"/>
                  </w:rPr>
                </w:rPrChange>
              </w:rPr>
              <w:t xml:space="preserve"> (B) </w:t>
            </w:r>
            <w:ins w:id="1398" w:author="Editor/Reviewer" w:date="2023-11-14T11:29:00Z">
              <w:r w:rsidR="00EE2261">
                <w:rPr>
                  <w:rFonts w:ascii="Garamond" w:hAnsi="Garamond" w:cstheme="majorBidi"/>
                  <w:i/>
                  <w:iCs/>
                  <w:sz w:val="18"/>
                  <w:szCs w:val="18"/>
                </w:rPr>
                <w:t>T</w:t>
              </w:r>
            </w:ins>
            <w:del w:id="1399" w:author="Editor/Reviewer" w:date="2023-11-14T11:29:00Z">
              <w:r w:rsidRPr="00BA24E1" w:rsidDel="00EE2261">
                <w:rPr>
                  <w:rFonts w:ascii="Garamond" w:hAnsi="Garamond" w:cstheme="majorBidi"/>
                  <w:i/>
                  <w:iCs/>
                  <w:sz w:val="18"/>
                  <w:szCs w:val="18"/>
                  <w:rPrChange w:id="1400" w:author="Editor/Reviewer" w:date="2023-11-14T11:08:00Z">
                    <w:rPr>
                      <w:rFonts w:ascii="Garamond" w:hAnsi="Garamond" w:cstheme="majorBidi"/>
                      <w:sz w:val="18"/>
                      <w:szCs w:val="18"/>
                    </w:rPr>
                  </w:rPrChange>
                </w:rPr>
                <w:delText>t</w:delText>
              </w:r>
            </w:del>
            <w:r w:rsidRPr="00BA24E1">
              <w:rPr>
                <w:rFonts w:ascii="Garamond" w:hAnsi="Garamond" w:cstheme="majorBidi"/>
                <w:i/>
                <w:iCs/>
                <w:sz w:val="18"/>
                <w:szCs w:val="18"/>
                <w:rPrChange w:id="1401" w:author="Editor/Reviewer" w:date="2023-11-14T11:08:00Z">
                  <w:rPr>
                    <w:rFonts w:ascii="Garamond" w:hAnsi="Garamond" w:cstheme="majorBidi"/>
                    <w:sz w:val="18"/>
                    <w:szCs w:val="18"/>
                  </w:rPr>
                </w:rPrChange>
              </w:rPr>
              <w:t xml:space="preserve">he </w:t>
            </w:r>
            <w:del w:id="1402" w:author="Editor/Reviewer" w:date="2023-11-16T13:19:00Z">
              <w:r w:rsidRPr="00BA24E1" w:rsidDel="002D48B5">
                <w:rPr>
                  <w:rFonts w:ascii="Garamond" w:hAnsi="Garamond" w:cstheme="majorBidi"/>
                  <w:i/>
                  <w:iCs/>
                  <w:sz w:val="18"/>
                  <w:szCs w:val="18"/>
                  <w:rPrChange w:id="1403" w:author="Editor/Reviewer" w:date="2023-11-14T11:08:00Z">
                    <w:rPr>
                      <w:rFonts w:ascii="Garamond" w:hAnsi="Garamond" w:cstheme="majorBidi"/>
                      <w:sz w:val="18"/>
                      <w:szCs w:val="18"/>
                    </w:rPr>
                  </w:rPrChange>
                </w:rPr>
                <w:delText>"</w:delText>
              </w:r>
            </w:del>
            <w:ins w:id="1404" w:author="Editor/Reviewer" w:date="2023-11-16T13:56:00Z">
              <w:r w:rsidR="00E346D2">
                <w:rPr>
                  <w:rFonts w:ascii="Garamond" w:hAnsi="Garamond" w:cstheme="majorBidi"/>
                  <w:i/>
                  <w:iCs/>
                  <w:sz w:val="18"/>
                  <w:szCs w:val="18"/>
                </w:rPr>
                <w:t>a</w:t>
              </w:r>
            </w:ins>
            <w:del w:id="1405" w:author="Editor/Reviewer" w:date="2023-11-16T13:56:00Z">
              <w:r w:rsidRPr="00BA24E1" w:rsidDel="00E346D2">
                <w:rPr>
                  <w:rFonts w:ascii="Garamond" w:hAnsi="Garamond" w:cstheme="majorBidi"/>
                  <w:i/>
                  <w:iCs/>
                  <w:sz w:val="18"/>
                  <w:szCs w:val="18"/>
                  <w:rPrChange w:id="1406" w:author="Editor/Reviewer" w:date="2023-11-14T11:08:00Z">
                    <w:rPr>
                      <w:rFonts w:ascii="Garamond" w:hAnsi="Garamond" w:cstheme="majorBidi"/>
                      <w:sz w:val="18"/>
                      <w:szCs w:val="18"/>
                    </w:rPr>
                  </w:rPrChange>
                </w:rPr>
                <w:delText>A</w:delText>
              </w:r>
            </w:del>
            <w:r w:rsidRPr="00BA24E1">
              <w:rPr>
                <w:rFonts w:ascii="Garamond" w:hAnsi="Garamond" w:cstheme="majorBidi"/>
                <w:i/>
                <w:iCs/>
                <w:sz w:val="18"/>
                <w:szCs w:val="18"/>
                <w:rPrChange w:id="1407" w:author="Editor/Reviewer" w:date="2023-11-14T11:08:00Z">
                  <w:rPr>
                    <w:rFonts w:ascii="Garamond" w:hAnsi="Garamond" w:cstheme="majorBidi"/>
                    <w:sz w:val="18"/>
                    <w:szCs w:val="18"/>
                  </w:rPr>
                </w:rPrChange>
              </w:rPr>
              <w:t>scending step-shape</w:t>
            </w:r>
            <w:del w:id="1408" w:author="Editor/Reviewer" w:date="2023-11-16T13:19:00Z">
              <w:r w:rsidRPr="00BA24E1" w:rsidDel="002D48B5">
                <w:rPr>
                  <w:rFonts w:ascii="Garamond" w:hAnsi="Garamond" w:cstheme="majorBidi"/>
                  <w:i/>
                  <w:iCs/>
                  <w:sz w:val="18"/>
                  <w:szCs w:val="18"/>
                  <w:rPrChange w:id="1409" w:author="Editor/Reviewer" w:date="2023-11-14T11:08:00Z">
                    <w:rPr>
                      <w:rFonts w:ascii="Garamond" w:hAnsi="Garamond" w:cstheme="majorBidi"/>
                      <w:sz w:val="18"/>
                      <w:szCs w:val="18"/>
                    </w:rPr>
                  </w:rPrChange>
                </w:rPr>
                <w:delText>"</w:delText>
              </w:r>
            </w:del>
            <w:r w:rsidRPr="00BA24E1">
              <w:rPr>
                <w:rFonts w:ascii="Garamond" w:hAnsi="Garamond" w:cstheme="majorBidi"/>
                <w:i/>
                <w:iCs/>
                <w:sz w:val="18"/>
                <w:szCs w:val="18"/>
                <w:rPrChange w:id="1410" w:author="Editor/Reviewer" w:date="2023-11-14T11:08:00Z">
                  <w:rPr>
                    <w:rFonts w:ascii="Garamond" w:hAnsi="Garamond" w:cstheme="majorBidi"/>
                    <w:sz w:val="18"/>
                    <w:szCs w:val="18"/>
                  </w:rPr>
                </w:rPrChange>
              </w:rPr>
              <w:t xml:space="preserve">. These </w:t>
            </w:r>
            <w:del w:id="1411" w:author="Editor/Reviewer" w:date="2023-11-16T13:56:00Z">
              <w:r w:rsidRPr="00BA24E1" w:rsidDel="00E346D2">
                <w:rPr>
                  <w:rFonts w:ascii="Garamond" w:hAnsi="Garamond" w:cstheme="majorBidi"/>
                  <w:i/>
                  <w:iCs/>
                  <w:sz w:val="18"/>
                  <w:szCs w:val="18"/>
                  <w:rPrChange w:id="1412" w:author="Editor/Reviewer" w:date="2023-11-14T11:08:00Z">
                    <w:rPr>
                      <w:rFonts w:ascii="Garamond" w:hAnsi="Garamond" w:cstheme="majorBidi"/>
                      <w:sz w:val="18"/>
                      <w:szCs w:val="18"/>
                    </w:rPr>
                  </w:rPrChange>
                </w:rPr>
                <w:delText xml:space="preserve">types of </w:delText>
              </w:r>
            </w:del>
            <w:r w:rsidRPr="00BA24E1">
              <w:rPr>
                <w:rFonts w:ascii="Garamond" w:hAnsi="Garamond" w:cstheme="majorBidi"/>
                <w:i/>
                <w:iCs/>
                <w:sz w:val="18"/>
                <w:szCs w:val="18"/>
                <w:rPrChange w:id="1413" w:author="Editor/Reviewer" w:date="2023-11-14T11:08:00Z">
                  <w:rPr>
                    <w:rFonts w:ascii="Garamond" w:hAnsi="Garamond" w:cstheme="majorBidi"/>
                    <w:sz w:val="18"/>
                    <w:szCs w:val="18"/>
                  </w:rPr>
                </w:rPrChange>
              </w:rPr>
              <w:t>graphs present</w:t>
            </w:r>
            <w:del w:id="1414" w:author="Editor/Reviewer" w:date="2023-11-14T11:30:00Z">
              <w:r w:rsidRPr="00BA24E1" w:rsidDel="00EE2261">
                <w:rPr>
                  <w:rFonts w:ascii="Garamond" w:hAnsi="Garamond" w:cstheme="majorBidi"/>
                  <w:i/>
                  <w:iCs/>
                  <w:sz w:val="18"/>
                  <w:szCs w:val="18"/>
                  <w:rPrChange w:id="1415" w:author="Editor/Reviewer" w:date="2023-11-14T11:08:00Z">
                    <w:rPr>
                      <w:rFonts w:ascii="Garamond" w:hAnsi="Garamond" w:cstheme="majorBidi"/>
                      <w:sz w:val="18"/>
                      <w:szCs w:val="18"/>
                    </w:rPr>
                  </w:rPrChange>
                </w:rPr>
                <w:delText>ed</w:delText>
              </w:r>
            </w:del>
            <w:r w:rsidRPr="00BA24E1">
              <w:rPr>
                <w:rFonts w:ascii="Garamond" w:hAnsi="Garamond" w:cstheme="majorBidi"/>
                <w:i/>
                <w:iCs/>
                <w:sz w:val="18"/>
                <w:szCs w:val="18"/>
                <w:rPrChange w:id="1416" w:author="Editor/Reviewer" w:date="2023-11-14T11:08:00Z">
                  <w:rPr>
                    <w:rFonts w:ascii="Garamond" w:hAnsi="Garamond" w:cstheme="majorBidi"/>
                    <w:sz w:val="18"/>
                    <w:szCs w:val="18"/>
                  </w:rPr>
                </w:rPrChange>
              </w:rPr>
              <w:t xml:space="preserve"> an ongoing increase in SCL following perturbations</w:t>
            </w:r>
            <w:ins w:id="1417" w:author="Editor/Reviewer" w:date="2023-11-14T11:30:00Z">
              <w:r w:rsidR="00EE2261">
                <w:rPr>
                  <w:rFonts w:ascii="Garamond" w:hAnsi="Garamond" w:cstheme="majorBidi"/>
                  <w:i/>
                  <w:iCs/>
                  <w:sz w:val="18"/>
                  <w:szCs w:val="18"/>
                </w:rPr>
                <w:t>,</w:t>
              </w:r>
            </w:ins>
            <w:del w:id="1418" w:author="Editor/Reviewer" w:date="2023-11-14T11:30:00Z">
              <w:r w:rsidRPr="00BA24E1" w:rsidDel="00EE2261">
                <w:rPr>
                  <w:rFonts w:ascii="Garamond" w:hAnsi="Garamond" w:cstheme="majorBidi"/>
                  <w:i/>
                  <w:iCs/>
                  <w:sz w:val="18"/>
                  <w:szCs w:val="18"/>
                  <w:rPrChange w:id="1419" w:author="Editor/Reviewer" w:date="2023-11-14T11:08:00Z">
                    <w:rPr>
                      <w:rFonts w:ascii="Garamond" w:hAnsi="Garamond" w:cstheme="majorBidi"/>
                      <w:sz w:val="18"/>
                      <w:szCs w:val="18"/>
                    </w:rPr>
                  </w:rPrChange>
                </w:rPr>
                <w:delText>;</w:delText>
              </w:r>
            </w:del>
            <w:r w:rsidRPr="00BA24E1">
              <w:rPr>
                <w:rFonts w:ascii="Garamond" w:hAnsi="Garamond" w:cstheme="majorBidi"/>
                <w:i/>
                <w:iCs/>
                <w:sz w:val="18"/>
                <w:szCs w:val="18"/>
                <w:rPrChange w:id="1420" w:author="Editor/Reviewer" w:date="2023-11-14T11:08:00Z">
                  <w:rPr>
                    <w:rFonts w:ascii="Garamond" w:hAnsi="Garamond" w:cstheme="majorBidi"/>
                    <w:sz w:val="18"/>
                    <w:szCs w:val="18"/>
                  </w:rPr>
                </w:rPrChange>
              </w:rPr>
              <w:t xml:space="preserve"> (C) </w:t>
            </w:r>
            <w:ins w:id="1421" w:author="Editor/Reviewer" w:date="2023-11-14T11:30:00Z">
              <w:r w:rsidR="00EE2261">
                <w:rPr>
                  <w:rFonts w:ascii="Garamond" w:hAnsi="Garamond" w:cstheme="majorBidi"/>
                  <w:i/>
                  <w:iCs/>
                  <w:sz w:val="18"/>
                  <w:szCs w:val="18"/>
                </w:rPr>
                <w:t>T</w:t>
              </w:r>
            </w:ins>
            <w:del w:id="1422" w:author="Editor/Reviewer" w:date="2023-11-14T11:30:00Z">
              <w:r w:rsidRPr="00BA24E1" w:rsidDel="00EE2261">
                <w:rPr>
                  <w:rFonts w:ascii="Garamond" w:hAnsi="Garamond" w:cstheme="majorBidi"/>
                  <w:i/>
                  <w:iCs/>
                  <w:sz w:val="18"/>
                  <w:szCs w:val="18"/>
                  <w:rPrChange w:id="1423" w:author="Editor/Reviewer" w:date="2023-11-14T11:08:00Z">
                    <w:rPr>
                      <w:rFonts w:ascii="Garamond" w:hAnsi="Garamond" w:cstheme="majorBidi"/>
                      <w:sz w:val="18"/>
                      <w:szCs w:val="18"/>
                    </w:rPr>
                  </w:rPrChange>
                </w:rPr>
                <w:delText>t</w:delText>
              </w:r>
            </w:del>
            <w:r w:rsidRPr="00BA24E1">
              <w:rPr>
                <w:rFonts w:ascii="Garamond" w:hAnsi="Garamond" w:cstheme="majorBidi"/>
                <w:i/>
                <w:iCs/>
                <w:sz w:val="18"/>
                <w:szCs w:val="18"/>
                <w:rPrChange w:id="1424" w:author="Editor/Reviewer" w:date="2023-11-14T11:08:00Z">
                  <w:rPr>
                    <w:rFonts w:ascii="Garamond" w:hAnsi="Garamond" w:cstheme="majorBidi"/>
                    <w:sz w:val="18"/>
                    <w:szCs w:val="18"/>
                  </w:rPr>
                </w:rPrChange>
              </w:rPr>
              <w:t xml:space="preserve">he </w:t>
            </w:r>
            <w:del w:id="1425" w:author="Editor/Reviewer" w:date="2023-11-16T13:19:00Z">
              <w:r w:rsidRPr="00BA24E1" w:rsidDel="002D48B5">
                <w:rPr>
                  <w:rFonts w:ascii="Garamond" w:hAnsi="Garamond" w:cstheme="majorBidi"/>
                  <w:i/>
                  <w:iCs/>
                  <w:sz w:val="18"/>
                  <w:szCs w:val="18"/>
                  <w:rPrChange w:id="1426" w:author="Editor/Reviewer" w:date="2023-11-14T11:08:00Z">
                    <w:rPr>
                      <w:rFonts w:ascii="Garamond" w:hAnsi="Garamond" w:cstheme="majorBidi"/>
                      <w:sz w:val="18"/>
                      <w:szCs w:val="18"/>
                    </w:rPr>
                  </w:rPrChange>
                </w:rPr>
                <w:delText>"</w:delText>
              </w:r>
            </w:del>
            <w:ins w:id="1427" w:author="Editor/Reviewer" w:date="2023-11-14T11:30:00Z">
              <w:r w:rsidR="00EE2261">
                <w:rPr>
                  <w:rFonts w:ascii="Garamond" w:hAnsi="Garamond" w:cstheme="majorBidi"/>
                  <w:i/>
                  <w:iCs/>
                  <w:sz w:val="18"/>
                  <w:szCs w:val="18"/>
                </w:rPr>
                <w:t>d</w:t>
              </w:r>
            </w:ins>
            <w:del w:id="1428" w:author="Editor/Reviewer" w:date="2023-11-14T11:30:00Z">
              <w:r w:rsidRPr="00BA24E1" w:rsidDel="00EE2261">
                <w:rPr>
                  <w:rFonts w:ascii="Garamond" w:hAnsi="Garamond" w:cstheme="majorBidi"/>
                  <w:i/>
                  <w:iCs/>
                  <w:sz w:val="18"/>
                  <w:szCs w:val="18"/>
                  <w:rPrChange w:id="1429" w:author="Editor/Reviewer" w:date="2023-11-14T11:08:00Z">
                    <w:rPr>
                      <w:rFonts w:ascii="Garamond" w:hAnsi="Garamond" w:cstheme="majorBidi"/>
                      <w:sz w:val="18"/>
                      <w:szCs w:val="18"/>
                    </w:rPr>
                  </w:rPrChange>
                </w:rPr>
                <w:delText>D</w:delText>
              </w:r>
            </w:del>
            <w:r w:rsidRPr="00BA24E1">
              <w:rPr>
                <w:rFonts w:ascii="Garamond" w:hAnsi="Garamond" w:cstheme="majorBidi"/>
                <w:i/>
                <w:iCs/>
                <w:sz w:val="18"/>
                <w:szCs w:val="18"/>
                <w:rPrChange w:id="1430" w:author="Editor/Reviewer" w:date="2023-11-14T11:08:00Z">
                  <w:rPr>
                    <w:rFonts w:ascii="Garamond" w:hAnsi="Garamond" w:cstheme="majorBidi"/>
                    <w:sz w:val="18"/>
                    <w:szCs w:val="18"/>
                  </w:rPr>
                </w:rPrChange>
              </w:rPr>
              <w:t>escending step-shape</w:t>
            </w:r>
            <w:del w:id="1431" w:author="Editor/Reviewer" w:date="2023-11-16T13:19:00Z">
              <w:r w:rsidRPr="00BA24E1" w:rsidDel="002D48B5">
                <w:rPr>
                  <w:rFonts w:ascii="Garamond" w:hAnsi="Garamond" w:cstheme="majorBidi"/>
                  <w:i/>
                  <w:iCs/>
                  <w:sz w:val="18"/>
                  <w:szCs w:val="18"/>
                  <w:rPrChange w:id="1432" w:author="Editor/Reviewer" w:date="2023-11-14T11:08:00Z">
                    <w:rPr>
                      <w:rFonts w:ascii="Garamond" w:hAnsi="Garamond" w:cstheme="majorBidi"/>
                      <w:sz w:val="18"/>
                      <w:szCs w:val="18"/>
                    </w:rPr>
                  </w:rPrChange>
                </w:rPr>
                <w:delText>"</w:delText>
              </w:r>
            </w:del>
            <w:ins w:id="1433" w:author="Editor/Reviewer" w:date="2023-11-14T11:30:00Z">
              <w:r w:rsidR="00EE2261">
                <w:rPr>
                  <w:rFonts w:ascii="Garamond" w:hAnsi="Garamond" w:cstheme="majorBidi"/>
                  <w:i/>
                  <w:iCs/>
                  <w:sz w:val="18"/>
                  <w:szCs w:val="18"/>
                </w:rPr>
                <w:t xml:space="preserve"> </w:t>
              </w:r>
            </w:ins>
            <w:ins w:id="1434" w:author="Editor/Reviewer" w:date="2023-11-14T11:31:00Z">
              <w:r w:rsidR="00EE2261">
                <w:rPr>
                  <w:rFonts w:ascii="Garamond" w:hAnsi="Garamond" w:cstheme="majorBidi"/>
                  <w:i/>
                  <w:iCs/>
                  <w:sz w:val="18"/>
                  <w:szCs w:val="18"/>
                </w:rPr>
                <w:t>where</w:t>
              </w:r>
            </w:ins>
            <w:del w:id="1435" w:author="Editor/Reviewer" w:date="2023-11-14T11:30:00Z">
              <w:r w:rsidRPr="00BA24E1" w:rsidDel="00EE2261">
                <w:rPr>
                  <w:rFonts w:ascii="Garamond" w:hAnsi="Garamond" w:cstheme="majorBidi"/>
                  <w:i/>
                  <w:iCs/>
                  <w:sz w:val="18"/>
                  <w:szCs w:val="18"/>
                  <w:rPrChange w:id="1436" w:author="Editor/Reviewer" w:date="2023-11-14T11:08:00Z">
                    <w:rPr>
                      <w:rFonts w:ascii="Garamond" w:hAnsi="Garamond" w:cstheme="majorBidi"/>
                      <w:sz w:val="18"/>
                      <w:szCs w:val="18"/>
                    </w:rPr>
                  </w:rPrChange>
                </w:rPr>
                <w:delText>. In this type of graph,</w:delText>
              </w:r>
            </w:del>
            <w:r w:rsidRPr="00BA24E1">
              <w:rPr>
                <w:rFonts w:ascii="Garamond" w:hAnsi="Garamond" w:cstheme="majorBidi"/>
                <w:i/>
                <w:iCs/>
                <w:sz w:val="18"/>
                <w:szCs w:val="18"/>
                <w:rPrChange w:id="1437" w:author="Editor/Reviewer" w:date="2023-11-14T11:08:00Z">
                  <w:rPr>
                    <w:rFonts w:ascii="Garamond" w:hAnsi="Garamond" w:cstheme="majorBidi"/>
                    <w:sz w:val="18"/>
                    <w:szCs w:val="18"/>
                  </w:rPr>
                </w:rPrChange>
              </w:rPr>
              <w:t xml:space="preserve"> the SCL </w:t>
            </w:r>
            <w:ins w:id="1438" w:author="Editor/Reviewer" w:date="2023-11-16T13:56:00Z">
              <w:r w:rsidR="00E346D2">
                <w:rPr>
                  <w:rFonts w:ascii="Garamond" w:hAnsi="Garamond" w:cstheme="majorBidi"/>
                  <w:i/>
                  <w:iCs/>
                  <w:sz w:val="18"/>
                  <w:szCs w:val="18"/>
                </w:rPr>
                <w:t>constantly decreases</w:t>
              </w:r>
            </w:ins>
            <w:del w:id="1439" w:author="Editor/Reviewer" w:date="2023-11-14T11:31:00Z">
              <w:r w:rsidRPr="00BA24E1" w:rsidDel="00EE2261">
                <w:rPr>
                  <w:rFonts w:ascii="Garamond" w:hAnsi="Garamond" w:cstheme="majorBidi"/>
                  <w:i/>
                  <w:iCs/>
                  <w:sz w:val="18"/>
                  <w:szCs w:val="18"/>
                  <w:rPrChange w:id="1440" w:author="Editor/Reviewer" w:date="2023-11-14T11:08:00Z">
                    <w:rPr>
                      <w:rFonts w:ascii="Garamond" w:hAnsi="Garamond" w:cstheme="majorBidi"/>
                      <w:sz w:val="18"/>
                      <w:szCs w:val="18"/>
                    </w:rPr>
                  </w:rPrChange>
                </w:rPr>
                <w:delText>wa</w:delText>
              </w:r>
            </w:del>
            <w:del w:id="1441" w:author="Editor/Reviewer" w:date="2023-11-16T13:56:00Z">
              <w:r w:rsidRPr="00BA24E1" w:rsidDel="00E346D2">
                <w:rPr>
                  <w:rFonts w:ascii="Garamond" w:hAnsi="Garamond" w:cstheme="majorBidi"/>
                  <w:i/>
                  <w:iCs/>
                  <w:sz w:val="18"/>
                  <w:szCs w:val="18"/>
                  <w:rPrChange w:id="1442" w:author="Editor/Reviewer" w:date="2023-11-14T11:08:00Z">
                    <w:rPr>
                      <w:rFonts w:ascii="Garamond" w:hAnsi="Garamond" w:cstheme="majorBidi"/>
                      <w:sz w:val="18"/>
                      <w:szCs w:val="18"/>
                    </w:rPr>
                  </w:rPrChange>
                </w:rPr>
                <w:delText>s constantly decreasing</w:delText>
              </w:r>
            </w:del>
            <w:r w:rsidRPr="00BA24E1">
              <w:rPr>
                <w:rFonts w:ascii="Garamond" w:hAnsi="Garamond" w:cstheme="majorBidi"/>
                <w:i/>
                <w:iCs/>
                <w:sz w:val="22"/>
                <w:szCs w:val="22"/>
              </w:rPr>
              <w:t xml:space="preserve">. </w:t>
            </w:r>
          </w:p>
        </w:tc>
      </w:tr>
    </w:tbl>
    <w:p w14:paraId="013F31EF" w14:textId="77777777" w:rsidR="001B0929" w:rsidRPr="001B0929" w:rsidRDefault="001B0929" w:rsidP="00DF0648">
      <w:pPr>
        <w:pStyle w:val="Default"/>
        <w:spacing w:line="360" w:lineRule="auto"/>
        <w:ind w:firstLine="720"/>
        <w:jc w:val="both"/>
        <w:rPr>
          <w:rFonts w:ascii="Garamond" w:hAnsi="Garamond" w:cstheme="majorBidi"/>
          <w:color w:val="auto"/>
          <w:sz w:val="8"/>
          <w:szCs w:val="8"/>
        </w:rPr>
      </w:pPr>
    </w:p>
    <w:p w14:paraId="0210FF0C" w14:textId="77777777" w:rsidR="002C1A4B" w:rsidRPr="00332C0F" w:rsidRDefault="002C1A4B" w:rsidP="00DF0648">
      <w:pPr>
        <w:pStyle w:val="Default"/>
        <w:spacing w:line="360" w:lineRule="auto"/>
        <w:ind w:firstLine="720"/>
        <w:jc w:val="both"/>
        <w:rPr>
          <w:rFonts w:ascii="Garamond" w:hAnsi="Garamond" w:cstheme="majorBidi"/>
          <w:color w:val="auto"/>
          <w:sz w:val="8"/>
          <w:szCs w:val="8"/>
        </w:rPr>
      </w:pPr>
    </w:p>
    <w:p w14:paraId="27E17483" w14:textId="4BD68392" w:rsidR="001B0929" w:rsidRDefault="002C1A4B" w:rsidP="00DF0648">
      <w:pPr>
        <w:pStyle w:val="Default"/>
        <w:spacing w:line="360" w:lineRule="auto"/>
        <w:ind w:firstLine="720"/>
        <w:jc w:val="both"/>
        <w:rPr>
          <w:rFonts w:ascii="Garamond" w:hAnsi="Garamond" w:cstheme="majorBidi"/>
          <w:color w:val="auto"/>
          <w:sz w:val="22"/>
          <w:szCs w:val="22"/>
        </w:rPr>
      </w:pPr>
      <w:r w:rsidRPr="00A625BB">
        <w:rPr>
          <w:rFonts w:ascii="Garamond" w:hAnsi="Garamond" w:cstheme="majorBidi"/>
          <w:color w:val="auto"/>
          <w:sz w:val="22"/>
          <w:szCs w:val="22"/>
        </w:rPr>
        <w:t>Our results show that unexpected loss of balance while walking is a stressful event, even for young</w:t>
      </w:r>
      <w:ins w:id="1443" w:author="Editor/Reviewer" w:date="2023-11-16T13:37:00Z">
        <w:r w:rsidR="00D804F5">
          <w:rPr>
            <w:rFonts w:ascii="Garamond" w:hAnsi="Garamond" w:cstheme="majorBidi"/>
            <w:color w:val="auto"/>
            <w:sz w:val="22"/>
            <w:szCs w:val="22"/>
          </w:rPr>
          <w:t>,</w:t>
        </w:r>
      </w:ins>
      <w:r w:rsidRPr="00A625BB">
        <w:rPr>
          <w:rFonts w:ascii="Garamond" w:hAnsi="Garamond" w:cstheme="majorBidi"/>
          <w:color w:val="auto"/>
          <w:sz w:val="22"/>
          <w:szCs w:val="22"/>
        </w:rPr>
        <w:t xml:space="preserve"> healthy adults. Moreover, the </w:t>
      </w:r>
      <w:ins w:id="1444" w:author="Editor/Reviewer" w:date="2023-11-14T11:32:00Z">
        <w:r w:rsidR="00EE2261">
          <w:rPr>
            <w:rFonts w:ascii="Garamond" w:hAnsi="Garamond" w:cstheme="majorBidi"/>
            <w:color w:val="auto"/>
            <w:sz w:val="22"/>
            <w:szCs w:val="22"/>
          </w:rPr>
          <w:t>results</w:t>
        </w:r>
      </w:ins>
      <w:del w:id="1445" w:author="Editor/Reviewer" w:date="2023-11-14T11:32:00Z">
        <w:r w:rsidRPr="00A625BB" w:rsidDel="00EE2261">
          <w:rPr>
            <w:rFonts w:ascii="Garamond" w:hAnsi="Garamond" w:cstheme="majorBidi"/>
            <w:color w:val="auto"/>
            <w:sz w:val="22"/>
            <w:szCs w:val="22"/>
          </w:rPr>
          <w:delText>data</w:delText>
        </w:r>
      </w:del>
      <w:r w:rsidRPr="00A625BB">
        <w:rPr>
          <w:rFonts w:ascii="Garamond" w:hAnsi="Garamond" w:cstheme="majorBidi"/>
          <w:color w:val="auto"/>
          <w:sz w:val="22"/>
          <w:szCs w:val="22"/>
        </w:rPr>
        <w:t xml:space="preserve"> emphasize</w:t>
      </w:r>
      <w:del w:id="1446" w:author="Editor/Reviewer" w:date="2023-11-14T11:33:00Z">
        <w:r w:rsidRPr="00A625BB" w:rsidDel="00EE2261">
          <w:rPr>
            <w:rFonts w:ascii="Garamond" w:hAnsi="Garamond" w:cstheme="majorBidi"/>
            <w:color w:val="auto"/>
            <w:sz w:val="22"/>
            <w:szCs w:val="22"/>
          </w:rPr>
          <w:delText>s</w:delText>
        </w:r>
      </w:del>
      <w:r w:rsidRPr="00A625BB">
        <w:rPr>
          <w:rFonts w:ascii="Garamond" w:hAnsi="Garamond" w:cstheme="majorBidi"/>
          <w:color w:val="auto"/>
          <w:sz w:val="22"/>
          <w:szCs w:val="22"/>
        </w:rPr>
        <w:t xml:space="preserve"> the need to conduct</w:t>
      </w:r>
      <w:del w:id="1447" w:author="Editor/Reviewer" w:date="2023-11-14T11:33:00Z">
        <w:r w:rsidRPr="00A625BB" w:rsidDel="00EE2261">
          <w:rPr>
            <w:rFonts w:ascii="Garamond" w:hAnsi="Garamond" w:cstheme="majorBidi"/>
            <w:color w:val="auto"/>
            <w:sz w:val="22"/>
            <w:szCs w:val="22"/>
          </w:rPr>
          <w:delText xml:space="preserve"> a</w:delText>
        </w:r>
      </w:del>
      <w:r w:rsidRPr="00A625BB">
        <w:rPr>
          <w:rFonts w:ascii="Garamond" w:hAnsi="Garamond" w:cstheme="majorBidi"/>
          <w:color w:val="auto"/>
          <w:sz w:val="22"/>
          <w:szCs w:val="22"/>
        </w:rPr>
        <w:t xml:space="preserve"> similar experiment</w:t>
      </w:r>
      <w:ins w:id="1448" w:author="Editor/Reviewer" w:date="2023-11-14T11:33:00Z">
        <w:r w:rsidR="00EE2261">
          <w:rPr>
            <w:rFonts w:ascii="Garamond" w:hAnsi="Garamond" w:cstheme="majorBidi"/>
            <w:color w:val="auto"/>
            <w:sz w:val="22"/>
            <w:szCs w:val="22"/>
          </w:rPr>
          <w:t>s</w:t>
        </w:r>
      </w:ins>
      <w:r w:rsidRPr="00A625BB">
        <w:rPr>
          <w:rFonts w:ascii="Garamond" w:hAnsi="Garamond" w:cstheme="majorBidi"/>
          <w:color w:val="auto"/>
          <w:sz w:val="22"/>
          <w:szCs w:val="22"/>
        </w:rPr>
        <w:t xml:space="preserve"> with older adults. We </w:t>
      </w:r>
      <w:ins w:id="1449" w:author="Editor/Reviewer" w:date="2023-11-14T11:34:00Z">
        <w:r w:rsidR="006E6C92">
          <w:rPr>
            <w:rFonts w:ascii="Garamond" w:hAnsi="Garamond" w:cstheme="majorBidi"/>
            <w:color w:val="auto"/>
            <w:sz w:val="22"/>
            <w:szCs w:val="22"/>
          </w:rPr>
          <w:t xml:space="preserve">predict </w:t>
        </w:r>
      </w:ins>
      <w:del w:id="1450" w:author="Editor/Reviewer" w:date="2023-11-14T11:34:00Z">
        <w:r w:rsidRPr="00A625BB" w:rsidDel="006E6C92">
          <w:rPr>
            <w:rFonts w:ascii="Garamond" w:hAnsi="Garamond" w:cstheme="majorBidi"/>
            <w:color w:val="auto"/>
            <w:sz w:val="22"/>
            <w:szCs w:val="22"/>
          </w:rPr>
          <w:delText xml:space="preserve">expect </w:delText>
        </w:r>
      </w:del>
      <w:del w:id="1451" w:author="Editor/Reviewer" w:date="2023-11-14T11:35:00Z">
        <w:r w:rsidRPr="00A625BB" w:rsidDel="006E6C92">
          <w:rPr>
            <w:rFonts w:ascii="Garamond" w:hAnsi="Garamond" w:cstheme="majorBidi"/>
            <w:color w:val="auto"/>
            <w:sz w:val="22"/>
            <w:szCs w:val="22"/>
          </w:rPr>
          <w:delText xml:space="preserve">an </w:delText>
        </w:r>
      </w:del>
      <w:r w:rsidRPr="00A625BB">
        <w:rPr>
          <w:rFonts w:ascii="Garamond" w:hAnsi="Garamond" w:cstheme="majorBidi"/>
          <w:color w:val="auto"/>
          <w:sz w:val="22"/>
          <w:szCs w:val="22"/>
        </w:rPr>
        <w:t>unexpected balance loss</w:t>
      </w:r>
      <w:ins w:id="1452" w:author="Editor/Reviewer" w:date="2023-11-14T11:33:00Z">
        <w:r w:rsidR="006E6C92">
          <w:rPr>
            <w:rFonts w:ascii="Garamond" w:hAnsi="Garamond" w:cstheme="majorBidi"/>
            <w:color w:val="auto"/>
            <w:sz w:val="22"/>
            <w:szCs w:val="22"/>
          </w:rPr>
          <w:t xml:space="preserve"> </w:t>
        </w:r>
      </w:ins>
      <w:ins w:id="1453" w:author="Editor/Reviewer" w:date="2023-11-14T11:34:00Z">
        <w:r w:rsidR="006E6C92">
          <w:rPr>
            <w:rFonts w:ascii="Garamond" w:hAnsi="Garamond" w:cstheme="majorBidi"/>
            <w:color w:val="auto"/>
            <w:sz w:val="22"/>
            <w:szCs w:val="22"/>
          </w:rPr>
          <w:t>will be</w:t>
        </w:r>
      </w:ins>
      <w:ins w:id="1454" w:author="Editor/Reviewer" w:date="2023-11-14T11:33:00Z">
        <w:r w:rsidR="006E6C92">
          <w:rPr>
            <w:rFonts w:ascii="Garamond" w:hAnsi="Garamond" w:cstheme="majorBidi"/>
            <w:color w:val="auto"/>
            <w:sz w:val="22"/>
            <w:szCs w:val="22"/>
          </w:rPr>
          <w:t xml:space="preserve"> </w:t>
        </w:r>
      </w:ins>
      <w:del w:id="1455" w:author="Editor/Reviewer" w:date="2023-11-14T11:33:00Z">
        <w:r w:rsidRPr="00A625BB" w:rsidDel="006E6C92">
          <w:rPr>
            <w:rFonts w:ascii="Garamond" w:hAnsi="Garamond" w:cstheme="majorBidi"/>
            <w:color w:val="auto"/>
            <w:sz w:val="22"/>
            <w:szCs w:val="22"/>
          </w:rPr>
          <w:delText xml:space="preserve">. i.e., </w:delText>
        </w:r>
      </w:del>
      <w:r w:rsidRPr="00A625BB">
        <w:rPr>
          <w:rFonts w:ascii="Garamond" w:hAnsi="Garamond" w:cstheme="majorBidi"/>
          <w:color w:val="auto"/>
          <w:sz w:val="22"/>
          <w:szCs w:val="22"/>
        </w:rPr>
        <w:t xml:space="preserve">a stressful event </w:t>
      </w:r>
      <w:ins w:id="1456" w:author="Editor/Reviewer" w:date="2023-11-16T13:37:00Z">
        <w:r w:rsidR="00D804F5">
          <w:rPr>
            <w:rFonts w:ascii="Garamond" w:hAnsi="Garamond" w:cstheme="majorBidi"/>
            <w:color w:val="auto"/>
            <w:sz w:val="22"/>
            <w:szCs w:val="22"/>
          </w:rPr>
          <w:t>triggering</w:t>
        </w:r>
      </w:ins>
      <w:del w:id="1457" w:author="Editor/Reviewer" w:date="2023-11-16T13:37:00Z">
        <w:r w:rsidRPr="00A625BB" w:rsidDel="00D804F5">
          <w:rPr>
            <w:rFonts w:ascii="Garamond" w:hAnsi="Garamond" w:cstheme="majorBidi"/>
            <w:color w:val="auto"/>
            <w:sz w:val="22"/>
            <w:szCs w:val="22"/>
          </w:rPr>
          <w:delText>will trigger</w:delText>
        </w:r>
      </w:del>
      <w:r w:rsidRPr="00A625BB">
        <w:rPr>
          <w:rFonts w:ascii="Garamond" w:hAnsi="Garamond" w:cstheme="majorBidi"/>
          <w:color w:val="auto"/>
          <w:sz w:val="22"/>
          <w:szCs w:val="22"/>
        </w:rPr>
        <w:t xml:space="preserve"> SNS activity in older adults</w:t>
      </w:r>
      <w:ins w:id="1458" w:author="Editor/Reviewer" w:date="2023-11-14T11:34:00Z">
        <w:r w:rsidR="006E6C92">
          <w:rPr>
            <w:rFonts w:ascii="Garamond" w:hAnsi="Garamond" w:cstheme="majorBidi"/>
            <w:color w:val="auto"/>
            <w:sz w:val="22"/>
            <w:szCs w:val="22"/>
          </w:rPr>
          <w:t>.</w:t>
        </w:r>
      </w:ins>
      <w:del w:id="1459" w:author="Editor/Reviewer" w:date="2023-11-14T11:34:00Z">
        <w:r w:rsidRPr="00A625BB" w:rsidDel="006E6C92">
          <w:rPr>
            <w:rFonts w:ascii="Garamond" w:hAnsi="Garamond" w:cstheme="majorBidi"/>
            <w:color w:val="auto"/>
            <w:sz w:val="22"/>
            <w:szCs w:val="22"/>
          </w:rPr>
          <w:delText>,</w:delText>
        </w:r>
      </w:del>
      <w:r w:rsidRPr="00A625BB">
        <w:rPr>
          <w:rFonts w:ascii="Garamond" w:hAnsi="Garamond" w:cstheme="majorBidi"/>
          <w:color w:val="auto"/>
          <w:sz w:val="22"/>
          <w:szCs w:val="22"/>
        </w:rPr>
        <w:t xml:space="preserve"> </w:t>
      </w:r>
      <w:commentRangeStart w:id="1460"/>
      <w:ins w:id="1461" w:author="Editor/Reviewer" w:date="2023-11-14T11:34:00Z">
        <w:r w:rsidR="006E6C92" w:rsidRPr="006E6C92">
          <w:rPr>
            <w:rFonts w:ascii="Garamond" w:hAnsi="Garamond" w:cstheme="majorBidi"/>
            <w:b/>
            <w:bCs/>
            <w:i/>
            <w:iCs/>
            <w:color w:val="auto"/>
            <w:sz w:val="22"/>
            <w:szCs w:val="22"/>
            <w:rPrChange w:id="1462" w:author="Editor/Reviewer" w:date="2023-11-14T11:35:00Z">
              <w:rPr>
                <w:rFonts w:ascii="Garamond" w:hAnsi="Garamond" w:cstheme="majorBidi"/>
                <w:color w:val="auto"/>
                <w:sz w:val="22"/>
                <w:szCs w:val="22"/>
              </w:rPr>
            </w:rPrChange>
          </w:rPr>
          <w:t>T</w:t>
        </w:r>
      </w:ins>
      <w:del w:id="1463" w:author="Editor/Reviewer" w:date="2023-11-14T11:34:00Z">
        <w:r w:rsidRPr="006E6C92" w:rsidDel="006E6C92">
          <w:rPr>
            <w:rFonts w:ascii="Garamond" w:hAnsi="Garamond" w:cstheme="majorBidi"/>
            <w:b/>
            <w:bCs/>
            <w:i/>
            <w:iCs/>
            <w:color w:val="auto"/>
            <w:sz w:val="22"/>
            <w:szCs w:val="22"/>
            <w:rPrChange w:id="1464" w:author="Editor/Reviewer" w:date="2023-11-14T11:35:00Z">
              <w:rPr>
                <w:rFonts w:ascii="Garamond" w:hAnsi="Garamond" w:cstheme="majorBidi"/>
                <w:color w:val="auto"/>
                <w:sz w:val="22"/>
                <w:szCs w:val="22"/>
              </w:rPr>
            </w:rPrChange>
          </w:rPr>
          <w:delText>t</w:delText>
        </w:r>
      </w:del>
      <w:r w:rsidRPr="006E6C92">
        <w:rPr>
          <w:rFonts w:ascii="Garamond" w:hAnsi="Garamond" w:cstheme="majorBidi"/>
          <w:b/>
          <w:bCs/>
          <w:i/>
          <w:iCs/>
          <w:color w:val="auto"/>
          <w:sz w:val="22"/>
          <w:szCs w:val="22"/>
          <w:rPrChange w:id="1465" w:author="Editor/Reviewer" w:date="2023-11-14T11:35:00Z">
            <w:rPr>
              <w:rFonts w:ascii="Garamond" w:hAnsi="Garamond" w:cstheme="majorBidi"/>
              <w:color w:val="auto"/>
              <w:sz w:val="22"/>
              <w:szCs w:val="22"/>
            </w:rPr>
          </w:rPrChange>
        </w:rPr>
        <w:t>h</w:t>
      </w:r>
      <w:ins w:id="1466" w:author="Editor/Reviewer" w:date="2023-11-14T11:35:00Z">
        <w:r w:rsidR="006E6C92" w:rsidRPr="006E6C92">
          <w:rPr>
            <w:rFonts w:ascii="Garamond" w:hAnsi="Garamond" w:cstheme="majorBidi"/>
            <w:b/>
            <w:bCs/>
            <w:i/>
            <w:iCs/>
            <w:color w:val="auto"/>
            <w:sz w:val="22"/>
            <w:szCs w:val="22"/>
            <w:rPrChange w:id="1467" w:author="Editor/Reviewer" w:date="2023-11-14T11:35:00Z">
              <w:rPr>
                <w:rFonts w:ascii="Garamond" w:hAnsi="Garamond" w:cstheme="majorBidi"/>
                <w:color w:val="auto"/>
                <w:sz w:val="22"/>
                <w:szCs w:val="22"/>
              </w:rPr>
            </w:rPrChange>
          </w:rPr>
          <w:t xml:space="preserve">ese experiments </w:t>
        </w:r>
      </w:ins>
      <w:del w:id="1468" w:author="Editor/Reviewer" w:date="2023-11-14T11:35:00Z">
        <w:r w:rsidRPr="006E6C92" w:rsidDel="006E6C92">
          <w:rPr>
            <w:rFonts w:ascii="Garamond" w:hAnsi="Garamond" w:cstheme="majorBidi"/>
            <w:b/>
            <w:bCs/>
            <w:i/>
            <w:iCs/>
            <w:color w:val="auto"/>
            <w:sz w:val="22"/>
            <w:szCs w:val="22"/>
            <w:rPrChange w:id="1469" w:author="Editor/Reviewer" w:date="2023-11-14T11:35:00Z">
              <w:rPr>
                <w:rFonts w:ascii="Garamond" w:hAnsi="Garamond" w:cstheme="majorBidi"/>
                <w:color w:val="auto"/>
                <w:sz w:val="22"/>
                <w:szCs w:val="22"/>
              </w:rPr>
            </w:rPrChange>
          </w:rPr>
          <w:delText xml:space="preserve">is </w:delText>
        </w:r>
      </w:del>
      <w:r w:rsidRPr="006E6C92">
        <w:rPr>
          <w:rFonts w:ascii="Garamond" w:hAnsi="Garamond" w:cstheme="majorBidi"/>
          <w:b/>
          <w:bCs/>
          <w:i/>
          <w:iCs/>
          <w:color w:val="auto"/>
          <w:sz w:val="22"/>
          <w:szCs w:val="22"/>
          <w:rPrChange w:id="1470" w:author="Editor/Reviewer" w:date="2023-11-14T11:35:00Z">
            <w:rPr>
              <w:rFonts w:ascii="Garamond" w:hAnsi="Garamond" w:cstheme="majorBidi"/>
              <w:color w:val="auto"/>
              <w:sz w:val="22"/>
              <w:szCs w:val="22"/>
            </w:rPr>
          </w:rPrChange>
        </w:rPr>
        <w:t>will help us</w:t>
      </w:r>
      <w:del w:id="1471" w:author="Editor/Reviewer" w:date="2023-11-14T11:35:00Z">
        <w:r w:rsidRPr="006E6C92" w:rsidDel="006E6C92">
          <w:rPr>
            <w:rFonts w:ascii="Garamond" w:hAnsi="Garamond" w:cstheme="majorBidi"/>
            <w:b/>
            <w:bCs/>
            <w:i/>
            <w:iCs/>
            <w:color w:val="auto"/>
            <w:sz w:val="22"/>
            <w:szCs w:val="22"/>
            <w:rPrChange w:id="1472" w:author="Editor/Reviewer" w:date="2023-11-14T11:35:00Z">
              <w:rPr>
                <w:rFonts w:ascii="Garamond" w:hAnsi="Garamond" w:cstheme="majorBidi"/>
                <w:color w:val="auto"/>
                <w:sz w:val="22"/>
                <w:szCs w:val="22"/>
              </w:rPr>
            </w:rPrChange>
          </w:rPr>
          <w:delText xml:space="preserve"> to</w:delText>
        </w:r>
      </w:del>
      <w:r w:rsidRPr="006E6C92">
        <w:rPr>
          <w:rFonts w:ascii="Garamond" w:hAnsi="Garamond" w:cstheme="majorBidi"/>
          <w:b/>
          <w:bCs/>
          <w:i/>
          <w:iCs/>
          <w:color w:val="auto"/>
          <w:sz w:val="22"/>
          <w:szCs w:val="22"/>
          <w:rPrChange w:id="1473" w:author="Editor/Reviewer" w:date="2023-11-14T11:35:00Z">
            <w:rPr>
              <w:rFonts w:ascii="Garamond" w:hAnsi="Garamond" w:cstheme="majorBidi"/>
              <w:color w:val="auto"/>
              <w:sz w:val="22"/>
              <w:szCs w:val="22"/>
            </w:rPr>
          </w:rPrChange>
        </w:rPr>
        <w:t xml:space="preserve"> explore their </w:t>
      </w:r>
      <w:r w:rsidRPr="006E6C92">
        <w:rPr>
          <w:rFonts w:ascii="Garamond" w:hAnsi="Garamond" w:cstheme="majorBidi"/>
          <w:b/>
          <w:bCs/>
          <w:i/>
          <w:iCs/>
          <w:color w:val="auto"/>
          <w:sz w:val="22"/>
          <w:szCs w:val="22"/>
        </w:rPr>
        <w:t>adaptive/resilient behavior in a laboratory setting</w:t>
      </w:r>
      <w:r w:rsidRPr="00A625BB">
        <w:rPr>
          <w:rFonts w:ascii="Garamond" w:hAnsi="Garamond" w:cstheme="majorBidi"/>
          <w:color w:val="auto"/>
          <w:sz w:val="22"/>
          <w:szCs w:val="22"/>
        </w:rPr>
        <w:t>.</w:t>
      </w:r>
      <w:commentRangeEnd w:id="1460"/>
      <w:r w:rsidR="008E2602">
        <w:rPr>
          <w:rStyle w:val="CommentReference"/>
          <w:rFonts w:eastAsia="Times New Roman"/>
          <w:color w:val="auto"/>
          <w:szCs w:val="20"/>
          <w:lang w:val="it-IT" w:eastAsia="it-IT"/>
        </w:rPr>
        <w:commentReference w:id="1460"/>
      </w:r>
    </w:p>
    <w:p w14:paraId="01FD9EE8" w14:textId="5898E3A1" w:rsidR="001B0929" w:rsidRDefault="008E2602" w:rsidP="002C1A4B">
      <w:pPr>
        <w:pStyle w:val="Default"/>
        <w:spacing w:line="360" w:lineRule="auto"/>
        <w:ind w:firstLine="720"/>
        <w:jc w:val="both"/>
        <w:rPr>
          <w:rFonts w:ascii="Garamond" w:hAnsi="Garamond" w:cstheme="majorBidi"/>
          <w:color w:val="auto"/>
          <w:sz w:val="22"/>
          <w:szCs w:val="22"/>
        </w:rPr>
      </w:pPr>
      <w:commentRangeStart w:id="1474"/>
      <w:commentRangeStart w:id="1475"/>
      <w:ins w:id="1476" w:author="Editor/Reviewer" w:date="2023-11-14T11:38:00Z">
        <w:r>
          <w:rPr>
            <w:rFonts w:ascii="Garamond" w:hAnsi="Garamond" w:cstheme="majorBidi"/>
            <w:color w:val="auto"/>
            <w:sz w:val="22"/>
            <w:szCs w:val="22"/>
          </w:rPr>
          <w:t xml:space="preserve">Our </w:t>
        </w:r>
      </w:ins>
      <w:ins w:id="1477" w:author="Editor/Reviewer" w:date="2023-11-16T14:14:00Z">
        <w:r w:rsidR="00C57B08">
          <w:rPr>
            <w:rFonts w:ascii="Garamond" w:hAnsi="Garamond" w:cstheme="majorBidi"/>
            <w:color w:val="auto"/>
            <w:sz w:val="22"/>
            <w:szCs w:val="22"/>
          </w:rPr>
          <w:t>P</w:t>
        </w:r>
      </w:ins>
      <w:ins w:id="1478" w:author="Editor/Reviewer" w:date="2023-11-14T11:38:00Z">
        <w:r>
          <w:rPr>
            <w:rFonts w:ascii="Garamond" w:hAnsi="Garamond" w:cstheme="majorBidi"/>
            <w:color w:val="auto"/>
            <w:sz w:val="22"/>
            <w:szCs w:val="22"/>
          </w:rPr>
          <w:t xml:space="preserve">reliminary </w:t>
        </w:r>
      </w:ins>
      <w:ins w:id="1479" w:author="Editor/Reviewer" w:date="2023-11-16T14:14:00Z">
        <w:r w:rsidR="00C57B08">
          <w:rPr>
            <w:rFonts w:ascii="Garamond" w:hAnsi="Garamond" w:cstheme="majorBidi"/>
            <w:color w:val="auto"/>
            <w:sz w:val="22"/>
            <w:szCs w:val="22"/>
          </w:rPr>
          <w:t>R</w:t>
        </w:r>
      </w:ins>
      <w:ins w:id="1480" w:author="Editor/Reviewer" w:date="2023-11-14T11:38:00Z">
        <w:r>
          <w:rPr>
            <w:rFonts w:ascii="Garamond" w:hAnsi="Garamond" w:cstheme="majorBidi"/>
            <w:color w:val="auto"/>
            <w:sz w:val="22"/>
            <w:szCs w:val="22"/>
          </w:rPr>
          <w:t>esults</w:t>
        </w:r>
      </w:ins>
      <w:del w:id="1481" w:author="Editor/Reviewer" w:date="2023-11-14T11:37:00Z">
        <w:r w:rsidR="00BF0293" w:rsidRPr="00A625BB" w:rsidDel="008E2602">
          <w:rPr>
            <w:rFonts w:ascii="Garamond" w:hAnsi="Garamond" w:cstheme="majorBidi"/>
            <w:color w:val="auto"/>
            <w:sz w:val="22"/>
            <w:szCs w:val="22"/>
          </w:rPr>
          <w:delText>These data</w:delText>
        </w:r>
      </w:del>
      <w:r w:rsidR="00BF0293" w:rsidRPr="00A625BB">
        <w:rPr>
          <w:rFonts w:ascii="Garamond" w:hAnsi="Garamond" w:cstheme="majorBidi"/>
          <w:color w:val="auto"/>
          <w:sz w:val="22"/>
          <w:szCs w:val="22"/>
        </w:rPr>
        <w:t xml:space="preserve"> </w:t>
      </w:r>
      <w:commentRangeEnd w:id="1474"/>
      <w:r>
        <w:rPr>
          <w:rStyle w:val="CommentReference"/>
          <w:rFonts w:eastAsia="Times New Roman"/>
          <w:color w:val="auto"/>
          <w:szCs w:val="20"/>
          <w:lang w:val="it-IT" w:eastAsia="it-IT"/>
        </w:rPr>
        <w:commentReference w:id="1474"/>
      </w:r>
      <w:r w:rsidR="00BF0293" w:rsidRPr="00A625BB">
        <w:rPr>
          <w:rFonts w:ascii="Garamond" w:hAnsi="Garamond" w:cstheme="majorBidi"/>
          <w:color w:val="auto"/>
          <w:sz w:val="22"/>
          <w:szCs w:val="22"/>
        </w:rPr>
        <w:t xml:space="preserve">provide the basis </w:t>
      </w:r>
      <w:ins w:id="1482" w:author="Editor/Reviewer" w:date="2023-11-14T11:40:00Z">
        <w:r>
          <w:rPr>
            <w:rFonts w:ascii="Garamond" w:hAnsi="Garamond" w:cstheme="majorBidi"/>
            <w:color w:val="auto"/>
            <w:sz w:val="22"/>
            <w:szCs w:val="22"/>
          </w:rPr>
          <w:t>for</w:t>
        </w:r>
      </w:ins>
      <w:ins w:id="1483" w:author="Editor/Reviewer" w:date="2023-11-14T11:39:00Z">
        <w:r>
          <w:rPr>
            <w:rFonts w:ascii="Garamond" w:hAnsi="Garamond" w:cstheme="majorBidi"/>
            <w:color w:val="auto"/>
            <w:sz w:val="22"/>
            <w:szCs w:val="22"/>
          </w:rPr>
          <w:t xml:space="preserve"> this proposal </w:t>
        </w:r>
      </w:ins>
      <w:ins w:id="1484" w:author="Editor/Reviewer" w:date="2023-11-14T11:40:00Z">
        <w:r>
          <w:rPr>
            <w:rFonts w:ascii="Garamond" w:hAnsi="Garamond" w:cstheme="majorBidi"/>
            <w:color w:val="auto"/>
            <w:sz w:val="22"/>
            <w:szCs w:val="22"/>
          </w:rPr>
          <w:t>to</w:t>
        </w:r>
      </w:ins>
      <w:commentRangeStart w:id="1485"/>
      <w:del w:id="1486" w:author="Editor/Reviewer" w:date="2023-11-14T11:40:00Z">
        <w:r w:rsidR="00BF0293" w:rsidRPr="00A625BB" w:rsidDel="008E2602">
          <w:rPr>
            <w:rFonts w:ascii="Garamond" w:hAnsi="Garamond" w:cstheme="majorBidi"/>
            <w:color w:val="auto"/>
            <w:sz w:val="22"/>
            <w:szCs w:val="22"/>
          </w:rPr>
          <w:delText>for</w:delText>
        </w:r>
      </w:del>
      <w:r w:rsidR="00BF0293" w:rsidRPr="00A625BB">
        <w:rPr>
          <w:rFonts w:ascii="Garamond" w:hAnsi="Garamond" w:cstheme="majorBidi"/>
          <w:color w:val="auto"/>
          <w:sz w:val="22"/>
          <w:szCs w:val="22"/>
        </w:rPr>
        <w:t xml:space="preserve"> </w:t>
      </w:r>
      <w:del w:id="1487" w:author="Editor/Reviewer" w:date="2023-11-14T11:39:00Z">
        <w:r w:rsidR="00BF0293" w:rsidRPr="00A625BB" w:rsidDel="008E2602">
          <w:rPr>
            <w:rFonts w:ascii="Garamond" w:hAnsi="Garamond" w:cstheme="majorBidi"/>
            <w:color w:val="auto"/>
            <w:sz w:val="22"/>
            <w:szCs w:val="22"/>
          </w:rPr>
          <w:delText xml:space="preserve">the current </w:delText>
        </w:r>
      </w:del>
      <w:r w:rsidR="00BF0293" w:rsidRPr="00A625BB">
        <w:rPr>
          <w:rFonts w:ascii="Garamond" w:hAnsi="Garamond" w:cstheme="majorBidi"/>
          <w:color w:val="auto"/>
          <w:sz w:val="22"/>
          <w:szCs w:val="22"/>
        </w:rPr>
        <w:t>investigat</w:t>
      </w:r>
      <w:ins w:id="1488" w:author="Editor/Reviewer" w:date="2023-11-14T11:40:00Z">
        <w:r>
          <w:rPr>
            <w:rFonts w:ascii="Garamond" w:hAnsi="Garamond" w:cstheme="majorBidi"/>
            <w:color w:val="auto"/>
            <w:sz w:val="22"/>
            <w:szCs w:val="22"/>
          </w:rPr>
          <w:t>e</w:t>
        </w:r>
      </w:ins>
      <w:ins w:id="1489" w:author="Editor/Reviewer" w:date="2023-11-14T11:41:00Z">
        <w:r w:rsidRPr="00A625BB">
          <w:rPr>
            <w:rFonts w:ascii="Garamond" w:hAnsi="Garamond" w:cstheme="majorBidi"/>
            <w:color w:val="auto"/>
            <w:sz w:val="22"/>
            <w:szCs w:val="22"/>
          </w:rPr>
          <w:t xml:space="preserve"> </w:t>
        </w:r>
        <w:commentRangeEnd w:id="1485"/>
        <w:r>
          <w:rPr>
            <w:rStyle w:val="CommentReference"/>
            <w:rFonts w:eastAsia="Times New Roman"/>
            <w:color w:val="auto"/>
            <w:szCs w:val="20"/>
            <w:lang w:val="it-IT" w:eastAsia="it-IT"/>
          </w:rPr>
          <w:commentReference w:id="1485"/>
        </w:r>
        <w:r w:rsidRPr="00A625BB">
          <w:rPr>
            <w:rFonts w:ascii="Garamond" w:hAnsi="Garamond" w:cstheme="majorBidi"/>
            <w:sz w:val="22"/>
            <w:szCs w:val="22"/>
          </w:rPr>
          <w:t>physiological, biological, medical, functional, and emotional markers of dynamic resilience among non-frail, pre-frail</w:t>
        </w:r>
      </w:ins>
      <w:ins w:id="1490" w:author="Editor/Reviewer" w:date="2023-11-16T13:37:00Z">
        <w:r w:rsidR="00D804F5">
          <w:rPr>
            <w:rFonts w:ascii="Garamond" w:hAnsi="Garamond" w:cstheme="majorBidi"/>
            <w:sz w:val="22"/>
            <w:szCs w:val="22"/>
          </w:rPr>
          <w:t>,</w:t>
        </w:r>
      </w:ins>
      <w:ins w:id="1491" w:author="Editor/Reviewer" w:date="2023-11-14T11:41:00Z">
        <w:r w:rsidRPr="00A625BB">
          <w:rPr>
            <w:rFonts w:ascii="Garamond" w:hAnsi="Garamond" w:cstheme="majorBidi"/>
            <w:sz w:val="22"/>
            <w:szCs w:val="22"/>
          </w:rPr>
          <w:t xml:space="preserve"> and frail older adults</w:t>
        </w:r>
      </w:ins>
      <w:ins w:id="1492" w:author="Editor/Reviewer" w:date="2023-11-14T11:40:00Z">
        <w:r>
          <w:rPr>
            <w:rFonts w:ascii="Garamond" w:hAnsi="Garamond" w:cstheme="majorBidi"/>
            <w:color w:val="auto"/>
            <w:sz w:val="22"/>
            <w:szCs w:val="22"/>
          </w:rPr>
          <w:t xml:space="preserve">. </w:t>
        </w:r>
      </w:ins>
      <w:ins w:id="1493" w:author="Editor/Reviewer" w:date="2023-11-14T11:42:00Z">
        <w:r w:rsidRPr="001C44F2">
          <w:rPr>
            <w:rFonts w:ascii="Garamond" w:hAnsi="Garamond" w:cstheme="majorBidi"/>
            <w:b/>
            <w:bCs/>
            <w:i/>
            <w:iCs/>
            <w:color w:val="auto"/>
            <w:sz w:val="22"/>
            <w:szCs w:val="22"/>
            <w:rPrChange w:id="1494" w:author="Editor/Reviewer" w:date="2023-11-14T11:44:00Z">
              <w:rPr>
                <w:rFonts w:ascii="Garamond" w:hAnsi="Garamond" w:cstheme="majorBidi"/>
                <w:color w:val="auto"/>
                <w:sz w:val="22"/>
                <w:szCs w:val="22"/>
              </w:rPr>
            </w:rPrChange>
          </w:rPr>
          <w:t xml:space="preserve">In this </w:t>
        </w:r>
      </w:ins>
      <w:ins w:id="1495" w:author="Editor/Reviewer" w:date="2023-11-16T13:38:00Z">
        <w:r w:rsidR="00D804F5">
          <w:rPr>
            <w:rFonts w:ascii="Garamond" w:hAnsi="Garamond" w:cstheme="majorBidi"/>
            <w:b/>
            <w:bCs/>
            <w:i/>
            <w:iCs/>
            <w:color w:val="auto"/>
            <w:sz w:val="22"/>
            <w:szCs w:val="22"/>
          </w:rPr>
          <w:t>more extensive</w:t>
        </w:r>
      </w:ins>
      <w:ins w:id="1496" w:author="Editor/Reviewer" w:date="2023-11-14T11:42:00Z">
        <w:r w:rsidRPr="001C44F2">
          <w:rPr>
            <w:rFonts w:ascii="Garamond" w:hAnsi="Garamond" w:cstheme="majorBidi"/>
            <w:b/>
            <w:bCs/>
            <w:i/>
            <w:iCs/>
            <w:color w:val="auto"/>
            <w:sz w:val="22"/>
            <w:szCs w:val="22"/>
            <w:rPrChange w:id="1497" w:author="Editor/Reviewer" w:date="2023-11-14T11:44:00Z">
              <w:rPr>
                <w:rFonts w:ascii="Garamond" w:hAnsi="Garamond" w:cstheme="majorBidi"/>
                <w:color w:val="auto"/>
                <w:sz w:val="22"/>
                <w:szCs w:val="22"/>
              </w:rPr>
            </w:rPrChange>
          </w:rPr>
          <w:t xml:space="preserve"> investigation</w:t>
        </w:r>
      </w:ins>
      <w:ins w:id="1498" w:author="Editor/Reviewer" w:date="2023-11-14T11:44:00Z">
        <w:r w:rsidR="001C44F2">
          <w:rPr>
            <w:rFonts w:ascii="Garamond" w:hAnsi="Garamond" w:cstheme="majorBidi"/>
            <w:b/>
            <w:bCs/>
            <w:i/>
            <w:iCs/>
            <w:color w:val="auto"/>
            <w:sz w:val="22"/>
            <w:szCs w:val="22"/>
          </w:rPr>
          <w:t xml:space="preserve"> </w:t>
        </w:r>
      </w:ins>
      <w:ins w:id="1499" w:author="Editor/Reviewer" w:date="2023-11-16T13:38:00Z">
        <w:r w:rsidR="00D804F5">
          <w:rPr>
            <w:rFonts w:ascii="Garamond" w:hAnsi="Garamond" w:cstheme="majorBidi"/>
            <w:b/>
            <w:bCs/>
            <w:i/>
            <w:iCs/>
            <w:color w:val="auto"/>
            <w:sz w:val="22"/>
            <w:szCs w:val="22"/>
          </w:rPr>
          <w:t>of</w:t>
        </w:r>
      </w:ins>
      <w:ins w:id="1500" w:author="Editor/Reviewer" w:date="2023-11-14T11:44:00Z">
        <w:r w:rsidR="001C44F2">
          <w:rPr>
            <w:rFonts w:ascii="Garamond" w:hAnsi="Garamond" w:cstheme="majorBidi"/>
            <w:b/>
            <w:bCs/>
            <w:i/>
            <w:iCs/>
            <w:color w:val="auto"/>
            <w:sz w:val="22"/>
            <w:szCs w:val="22"/>
          </w:rPr>
          <w:t xml:space="preserve"> older adults</w:t>
        </w:r>
      </w:ins>
      <w:ins w:id="1501" w:author="Editor/Reviewer" w:date="2023-11-14T11:42:00Z">
        <w:r w:rsidRPr="001C44F2">
          <w:rPr>
            <w:rFonts w:ascii="Garamond" w:hAnsi="Garamond" w:cstheme="majorBidi"/>
            <w:b/>
            <w:bCs/>
            <w:i/>
            <w:iCs/>
            <w:color w:val="auto"/>
            <w:sz w:val="22"/>
            <w:szCs w:val="22"/>
            <w:rPrChange w:id="1502" w:author="Editor/Reviewer" w:date="2023-11-14T11:44:00Z">
              <w:rPr>
                <w:rFonts w:ascii="Garamond" w:hAnsi="Garamond" w:cstheme="majorBidi"/>
                <w:color w:val="auto"/>
                <w:sz w:val="22"/>
                <w:szCs w:val="22"/>
              </w:rPr>
            </w:rPrChange>
          </w:rPr>
          <w:t xml:space="preserve">, we </w:t>
        </w:r>
      </w:ins>
      <w:ins w:id="1503" w:author="Editor/Reviewer" w:date="2023-11-14T11:43:00Z">
        <w:r w:rsidR="001C44F2" w:rsidRPr="001C44F2">
          <w:rPr>
            <w:rFonts w:ascii="Garamond" w:hAnsi="Garamond" w:cstheme="majorBidi"/>
            <w:b/>
            <w:bCs/>
            <w:i/>
            <w:iCs/>
            <w:color w:val="auto"/>
            <w:sz w:val="22"/>
            <w:szCs w:val="22"/>
            <w:rPrChange w:id="1504" w:author="Editor/Reviewer" w:date="2023-11-14T11:44:00Z">
              <w:rPr>
                <w:rFonts w:ascii="Garamond" w:hAnsi="Garamond" w:cstheme="majorBidi"/>
                <w:color w:val="auto"/>
                <w:sz w:val="22"/>
                <w:szCs w:val="22"/>
              </w:rPr>
            </w:rPrChange>
          </w:rPr>
          <w:t>propose to</w:t>
        </w:r>
      </w:ins>
      <w:ins w:id="1505" w:author="Editor/Reviewer" w:date="2023-11-14T11:40:00Z">
        <w:r w:rsidRPr="001C44F2">
          <w:rPr>
            <w:rFonts w:ascii="Garamond" w:hAnsi="Garamond" w:cstheme="majorBidi"/>
            <w:b/>
            <w:bCs/>
            <w:i/>
            <w:iCs/>
            <w:color w:val="auto"/>
            <w:sz w:val="22"/>
            <w:szCs w:val="22"/>
            <w:rPrChange w:id="1506" w:author="Editor/Reviewer" w:date="2023-11-14T11:44:00Z">
              <w:rPr>
                <w:rFonts w:ascii="Garamond" w:hAnsi="Garamond" w:cstheme="majorBidi"/>
                <w:color w:val="auto"/>
                <w:sz w:val="22"/>
                <w:szCs w:val="22"/>
              </w:rPr>
            </w:rPrChange>
          </w:rPr>
          <w:t xml:space="preserve"> </w:t>
        </w:r>
      </w:ins>
      <w:del w:id="1507" w:author="Editor/Reviewer" w:date="2023-11-14T11:40:00Z">
        <w:r w:rsidR="00BF0293" w:rsidRPr="001C44F2" w:rsidDel="008E2602">
          <w:rPr>
            <w:rFonts w:ascii="Garamond" w:hAnsi="Garamond" w:cstheme="majorBidi"/>
            <w:b/>
            <w:bCs/>
            <w:i/>
            <w:iCs/>
            <w:color w:val="auto"/>
            <w:sz w:val="22"/>
            <w:szCs w:val="22"/>
            <w:rPrChange w:id="1508" w:author="Editor/Reviewer" w:date="2023-11-14T11:44:00Z">
              <w:rPr>
                <w:rFonts w:ascii="Garamond" w:hAnsi="Garamond" w:cstheme="majorBidi"/>
                <w:color w:val="auto"/>
                <w:sz w:val="22"/>
                <w:szCs w:val="22"/>
              </w:rPr>
            </w:rPrChange>
          </w:rPr>
          <w:delText>ion</w:delText>
        </w:r>
      </w:del>
      <w:del w:id="1509" w:author="Editor/Reviewer" w:date="2023-11-14T11:42:00Z">
        <w:r w:rsidR="00BF0293" w:rsidRPr="001C44F2" w:rsidDel="008E2602">
          <w:rPr>
            <w:rFonts w:ascii="Garamond" w:hAnsi="Garamond" w:cstheme="majorBidi"/>
            <w:b/>
            <w:bCs/>
            <w:i/>
            <w:iCs/>
            <w:color w:val="auto"/>
            <w:sz w:val="22"/>
            <w:szCs w:val="22"/>
            <w:rPrChange w:id="1510" w:author="Editor/Reviewer" w:date="2023-11-14T11:44:00Z">
              <w:rPr>
                <w:rFonts w:ascii="Garamond" w:hAnsi="Garamond" w:cstheme="majorBidi"/>
                <w:color w:val="auto"/>
                <w:sz w:val="22"/>
                <w:szCs w:val="22"/>
              </w:rPr>
            </w:rPrChange>
          </w:rPr>
          <w:delText xml:space="preserve"> </w:delText>
        </w:r>
        <w:r w:rsidR="0011343E" w:rsidRPr="001C44F2" w:rsidDel="008E2602">
          <w:rPr>
            <w:rFonts w:ascii="Garamond" w:hAnsi="Garamond" w:cstheme="majorBidi"/>
            <w:b/>
            <w:bCs/>
            <w:i/>
            <w:iCs/>
            <w:color w:val="auto"/>
            <w:sz w:val="22"/>
            <w:szCs w:val="22"/>
            <w:rPrChange w:id="1511" w:author="Editor/Reviewer" w:date="2023-11-14T11:44:00Z">
              <w:rPr>
                <w:rFonts w:ascii="Garamond" w:hAnsi="Garamond" w:cstheme="majorBidi"/>
                <w:color w:val="auto"/>
                <w:sz w:val="22"/>
                <w:szCs w:val="22"/>
              </w:rPr>
            </w:rPrChange>
          </w:rPr>
          <w:delText xml:space="preserve">in </w:delText>
        </w:r>
        <w:r w:rsidR="00BF0293" w:rsidRPr="001C44F2" w:rsidDel="008E2602">
          <w:rPr>
            <w:rFonts w:ascii="Garamond" w:hAnsi="Garamond" w:cstheme="majorBidi"/>
            <w:b/>
            <w:bCs/>
            <w:i/>
            <w:iCs/>
            <w:color w:val="auto"/>
            <w:sz w:val="22"/>
            <w:szCs w:val="22"/>
            <w:rPrChange w:id="1512" w:author="Editor/Reviewer" w:date="2023-11-14T11:44:00Z">
              <w:rPr>
                <w:rFonts w:ascii="Garamond" w:hAnsi="Garamond" w:cstheme="majorBidi"/>
                <w:color w:val="auto"/>
                <w:sz w:val="22"/>
                <w:szCs w:val="22"/>
              </w:rPr>
            </w:rPrChange>
          </w:rPr>
          <w:delText>a larger study</w:delText>
        </w:r>
      </w:del>
      <w:del w:id="1513" w:author="Editor/Reviewer" w:date="2023-11-14T11:41:00Z">
        <w:r w:rsidR="00BF0293" w:rsidRPr="001C44F2" w:rsidDel="008E2602">
          <w:rPr>
            <w:rFonts w:ascii="Garamond" w:hAnsi="Garamond" w:cstheme="majorBidi"/>
            <w:b/>
            <w:bCs/>
            <w:i/>
            <w:iCs/>
            <w:color w:val="auto"/>
            <w:sz w:val="22"/>
            <w:szCs w:val="22"/>
            <w:rPrChange w:id="1514" w:author="Editor/Reviewer" w:date="2023-11-14T11:44:00Z">
              <w:rPr>
                <w:rFonts w:ascii="Garamond" w:hAnsi="Garamond" w:cstheme="majorBidi"/>
                <w:color w:val="auto"/>
                <w:sz w:val="22"/>
                <w:szCs w:val="22"/>
              </w:rPr>
            </w:rPrChange>
          </w:rPr>
          <w:delText xml:space="preserve"> examining</w:delText>
        </w:r>
        <w:r w:rsidR="00F936EF" w:rsidRPr="001C44F2" w:rsidDel="008E2602">
          <w:rPr>
            <w:rFonts w:ascii="Garamond" w:hAnsi="Garamond" w:cstheme="majorBidi"/>
            <w:b/>
            <w:bCs/>
            <w:i/>
            <w:iCs/>
            <w:color w:val="auto"/>
            <w:sz w:val="22"/>
            <w:szCs w:val="22"/>
            <w:rPrChange w:id="1515" w:author="Editor/Reviewer" w:date="2023-11-14T11:44:00Z">
              <w:rPr>
                <w:rFonts w:ascii="Garamond" w:hAnsi="Garamond" w:cstheme="majorBidi"/>
                <w:color w:val="auto"/>
                <w:sz w:val="22"/>
                <w:szCs w:val="22"/>
              </w:rPr>
            </w:rPrChange>
          </w:rPr>
          <w:delText xml:space="preserve"> </w:delText>
        </w:r>
        <w:r w:rsidR="00287849" w:rsidRPr="001C44F2" w:rsidDel="008E2602">
          <w:rPr>
            <w:rFonts w:ascii="Garamond" w:hAnsi="Garamond" w:cstheme="majorBidi"/>
            <w:b/>
            <w:bCs/>
            <w:i/>
            <w:iCs/>
            <w:sz w:val="22"/>
            <w:szCs w:val="22"/>
            <w:rPrChange w:id="1516" w:author="Editor/Reviewer" w:date="2023-11-14T11:44:00Z">
              <w:rPr>
                <w:rFonts w:ascii="Garamond" w:hAnsi="Garamond" w:cstheme="majorBidi"/>
                <w:sz w:val="22"/>
                <w:szCs w:val="22"/>
              </w:rPr>
            </w:rPrChange>
          </w:rPr>
          <w:delText>physiological</w:delText>
        </w:r>
        <w:r w:rsidR="00F936EF" w:rsidRPr="001C44F2" w:rsidDel="008E2602">
          <w:rPr>
            <w:rFonts w:ascii="Garamond" w:hAnsi="Garamond" w:cstheme="majorBidi"/>
            <w:b/>
            <w:bCs/>
            <w:i/>
            <w:iCs/>
            <w:sz w:val="22"/>
            <w:szCs w:val="22"/>
            <w:rPrChange w:id="1517" w:author="Editor/Reviewer" w:date="2023-11-14T11:44:00Z">
              <w:rPr>
                <w:rFonts w:ascii="Garamond" w:hAnsi="Garamond" w:cstheme="majorBidi"/>
                <w:sz w:val="22"/>
                <w:szCs w:val="22"/>
              </w:rPr>
            </w:rPrChange>
          </w:rPr>
          <w:delText xml:space="preserve">, </w:delText>
        </w:r>
        <w:r w:rsidR="00287849" w:rsidRPr="001C44F2" w:rsidDel="008E2602">
          <w:rPr>
            <w:rFonts w:ascii="Garamond" w:hAnsi="Garamond" w:cstheme="majorBidi"/>
            <w:b/>
            <w:bCs/>
            <w:i/>
            <w:iCs/>
            <w:sz w:val="22"/>
            <w:szCs w:val="22"/>
            <w:rPrChange w:id="1518" w:author="Editor/Reviewer" w:date="2023-11-14T11:44:00Z">
              <w:rPr>
                <w:rFonts w:ascii="Garamond" w:hAnsi="Garamond" w:cstheme="majorBidi"/>
                <w:sz w:val="22"/>
                <w:szCs w:val="22"/>
              </w:rPr>
            </w:rPrChange>
          </w:rPr>
          <w:delText>biological</w:delText>
        </w:r>
        <w:r w:rsidR="00F936EF" w:rsidRPr="001C44F2" w:rsidDel="008E2602">
          <w:rPr>
            <w:rFonts w:ascii="Garamond" w:hAnsi="Garamond" w:cstheme="majorBidi"/>
            <w:b/>
            <w:bCs/>
            <w:i/>
            <w:iCs/>
            <w:sz w:val="22"/>
            <w:szCs w:val="22"/>
            <w:rPrChange w:id="1519" w:author="Editor/Reviewer" w:date="2023-11-14T11:44:00Z">
              <w:rPr>
                <w:rFonts w:ascii="Garamond" w:hAnsi="Garamond" w:cstheme="majorBidi"/>
                <w:sz w:val="22"/>
                <w:szCs w:val="22"/>
              </w:rPr>
            </w:rPrChange>
          </w:rPr>
          <w:delText xml:space="preserve">, </w:delText>
        </w:r>
        <w:r w:rsidR="00287849" w:rsidRPr="001C44F2" w:rsidDel="008E2602">
          <w:rPr>
            <w:rFonts w:ascii="Garamond" w:hAnsi="Garamond" w:cstheme="majorBidi"/>
            <w:b/>
            <w:bCs/>
            <w:i/>
            <w:iCs/>
            <w:sz w:val="22"/>
            <w:szCs w:val="22"/>
            <w:rPrChange w:id="1520" w:author="Editor/Reviewer" w:date="2023-11-14T11:44:00Z">
              <w:rPr>
                <w:rFonts w:ascii="Garamond" w:hAnsi="Garamond" w:cstheme="majorBidi"/>
                <w:sz w:val="22"/>
                <w:szCs w:val="22"/>
              </w:rPr>
            </w:rPrChange>
          </w:rPr>
          <w:delText>medical</w:delText>
        </w:r>
        <w:r w:rsidR="00F936EF" w:rsidRPr="001C44F2" w:rsidDel="008E2602">
          <w:rPr>
            <w:rFonts w:ascii="Garamond" w:hAnsi="Garamond" w:cstheme="majorBidi"/>
            <w:b/>
            <w:bCs/>
            <w:i/>
            <w:iCs/>
            <w:sz w:val="22"/>
            <w:szCs w:val="22"/>
            <w:rPrChange w:id="1521" w:author="Editor/Reviewer" w:date="2023-11-14T11:44:00Z">
              <w:rPr>
                <w:rFonts w:ascii="Garamond" w:hAnsi="Garamond" w:cstheme="majorBidi"/>
                <w:sz w:val="22"/>
                <w:szCs w:val="22"/>
              </w:rPr>
            </w:rPrChange>
          </w:rPr>
          <w:delText xml:space="preserve">, </w:delText>
        </w:r>
        <w:r w:rsidR="00287849" w:rsidRPr="001C44F2" w:rsidDel="008E2602">
          <w:rPr>
            <w:rFonts w:ascii="Garamond" w:hAnsi="Garamond" w:cstheme="majorBidi"/>
            <w:b/>
            <w:bCs/>
            <w:i/>
            <w:iCs/>
            <w:sz w:val="22"/>
            <w:szCs w:val="22"/>
            <w:rPrChange w:id="1522" w:author="Editor/Reviewer" w:date="2023-11-14T11:44:00Z">
              <w:rPr>
                <w:rFonts w:ascii="Garamond" w:hAnsi="Garamond" w:cstheme="majorBidi"/>
                <w:sz w:val="22"/>
                <w:szCs w:val="22"/>
              </w:rPr>
            </w:rPrChange>
          </w:rPr>
          <w:delText>functional</w:delText>
        </w:r>
        <w:r w:rsidR="00F936EF" w:rsidRPr="001C44F2" w:rsidDel="008E2602">
          <w:rPr>
            <w:rFonts w:ascii="Garamond" w:hAnsi="Garamond" w:cstheme="majorBidi"/>
            <w:b/>
            <w:bCs/>
            <w:i/>
            <w:iCs/>
            <w:sz w:val="22"/>
            <w:szCs w:val="22"/>
            <w:rPrChange w:id="1523" w:author="Editor/Reviewer" w:date="2023-11-14T11:44:00Z">
              <w:rPr>
                <w:rFonts w:ascii="Garamond" w:hAnsi="Garamond" w:cstheme="majorBidi"/>
                <w:sz w:val="22"/>
                <w:szCs w:val="22"/>
              </w:rPr>
            </w:rPrChange>
          </w:rPr>
          <w:delText xml:space="preserve">, and </w:delText>
        </w:r>
        <w:r w:rsidR="00287849" w:rsidRPr="001C44F2" w:rsidDel="008E2602">
          <w:rPr>
            <w:rFonts w:ascii="Garamond" w:hAnsi="Garamond" w:cstheme="majorBidi"/>
            <w:b/>
            <w:bCs/>
            <w:i/>
            <w:iCs/>
            <w:sz w:val="22"/>
            <w:szCs w:val="22"/>
            <w:rPrChange w:id="1524" w:author="Editor/Reviewer" w:date="2023-11-14T11:44:00Z">
              <w:rPr>
                <w:rFonts w:ascii="Garamond" w:hAnsi="Garamond" w:cstheme="majorBidi"/>
                <w:sz w:val="22"/>
                <w:szCs w:val="22"/>
              </w:rPr>
            </w:rPrChange>
          </w:rPr>
          <w:delText xml:space="preserve">emotional markers </w:delText>
        </w:r>
        <w:r w:rsidR="00F936EF" w:rsidRPr="001C44F2" w:rsidDel="008E2602">
          <w:rPr>
            <w:rFonts w:ascii="Garamond" w:hAnsi="Garamond" w:cstheme="majorBidi"/>
            <w:b/>
            <w:bCs/>
            <w:i/>
            <w:iCs/>
            <w:sz w:val="22"/>
            <w:szCs w:val="22"/>
            <w:rPrChange w:id="1525" w:author="Editor/Reviewer" w:date="2023-11-14T11:44:00Z">
              <w:rPr>
                <w:rFonts w:ascii="Garamond" w:hAnsi="Garamond" w:cstheme="majorBidi"/>
                <w:sz w:val="22"/>
                <w:szCs w:val="22"/>
              </w:rPr>
            </w:rPrChange>
          </w:rPr>
          <w:delText xml:space="preserve">of </w:delText>
        </w:r>
        <w:r w:rsidR="00287849" w:rsidRPr="001C44F2" w:rsidDel="008E2602">
          <w:rPr>
            <w:rFonts w:ascii="Garamond" w:hAnsi="Garamond" w:cstheme="majorBidi"/>
            <w:b/>
            <w:bCs/>
            <w:i/>
            <w:iCs/>
            <w:sz w:val="22"/>
            <w:szCs w:val="22"/>
            <w:rPrChange w:id="1526" w:author="Editor/Reviewer" w:date="2023-11-14T11:44:00Z">
              <w:rPr>
                <w:rFonts w:ascii="Garamond" w:hAnsi="Garamond" w:cstheme="majorBidi"/>
                <w:sz w:val="22"/>
                <w:szCs w:val="22"/>
              </w:rPr>
            </w:rPrChange>
          </w:rPr>
          <w:delText xml:space="preserve">dynamic resilience </w:delText>
        </w:r>
        <w:r w:rsidR="00703515" w:rsidRPr="001C44F2" w:rsidDel="008E2602">
          <w:rPr>
            <w:rFonts w:ascii="Garamond" w:hAnsi="Garamond" w:cstheme="majorBidi"/>
            <w:b/>
            <w:bCs/>
            <w:i/>
            <w:iCs/>
            <w:sz w:val="22"/>
            <w:szCs w:val="22"/>
            <w:rPrChange w:id="1527" w:author="Editor/Reviewer" w:date="2023-11-14T11:44:00Z">
              <w:rPr>
                <w:rFonts w:ascii="Garamond" w:hAnsi="Garamond" w:cstheme="majorBidi"/>
                <w:sz w:val="22"/>
                <w:szCs w:val="22"/>
              </w:rPr>
            </w:rPrChange>
          </w:rPr>
          <w:delText xml:space="preserve">among </w:delText>
        </w:r>
        <w:r w:rsidR="00823ADC" w:rsidRPr="001C44F2" w:rsidDel="008E2602">
          <w:rPr>
            <w:rFonts w:ascii="Garamond" w:hAnsi="Garamond" w:cstheme="majorBidi"/>
            <w:b/>
            <w:bCs/>
            <w:i/>
            <w:iCs/>
            <w:sz w:val="22"/>
            <w:szCs w:val="22"/>
            <w:rPrChange w:id="1528" w:author="Editor/Reviewer" w:date="2023-11-14T11:44:00Z">
              <w:rPr>
                <w:rFonts w:ascii="Garamond" w:hAnsi="Garamond" w:cstheme="majorBidi"/>
                <w:sz w:val="22"/>
                <w:szCs w:val="22"/>
              </w:rPr>
            </w:rPrChange>
          </w:rPr>
          <w:delText xml:space="preserve">non-frail, pre-frail and frail </w:delText>
        </w:r>
        <w:r w:rsidR="00703515" w:rsidRPr="001C44F2" w:rsidDel="008E2602">
          <w:rPr>
            <w:rFonts w:ascii="Garamond" w:hAnsi="Garamond" w:cstheme="majorBidi"/>
            <w:b/>
            <w:bCs/>
            <w:i/>
            <w:iCs/>
            <w:sz w:val="22"/>
            <w:szCs w:val="22"/>
            <w:rPrChange w:id="1529" w:author="Editor/Reviewer" w:date="2023-11-14T11:44:00Z">
              <w:rPr>
                <w:rFonts w:ascii="Garamond" w:hAnsi="Garamond" w:cstheme="majorBidi"/>
                <w:sz w:val="22"/>
                <w:szCs w:val="22"/>
              </w:rPr>
            </w:rPrChange>
          </w:rPr>
          <w:delText>older adults</w:delText>
        </w:r>
      </w:del>
      <w:del w:id="1530" w:author="Editor/Reviewer" w:date="2023-11-14T11:42:00Z">
        <w:r w:rsidR="00F936EF" w:rsidRPr="001C44F2" w:rsidDel="008E2602">
          <w:rPr>
            <w:rFonts w:ascii="Garamond" w:hAnsi="Garamond" w:cstheme="majorBidi"/>
            <w:b/>
            <w:bCs/>
            <w:i/>
            <w:iCs/>
            <w:color w:val="auto"/>
            <w:sz w:val="22"/>
            <w:szCs w:val="22"/>
            <w:rPrChange w:id="1531" w:author="Editor/Reviewer" w:date="2023-11-14T11:44:00Z">
              <w:rPr>
                <w:rFonts w:ascii="Garamond" w:hAnsi="Garamond" w:cstheme="majorBidi"/>
                <w:color w:val="auto"/>
                <w:sz w:val="22"/>
                <w:szCs w:val="22"/>
              </w:rPr>
            </w:rPrChange>
          </w:rPr>
          <w:delText>,</w:delText>
        </w:r>
        <w:r w:rsidR="00BF0293" w:rsidRPr="001C44F2" w:rsidDel="008E2602">
          <w:rPr>
            <w:rFonts w:ascii="Garamond" w:hAnsi="Garamond" w:cstheme="majorBidi"/>
            <w:b/>
            <w:bCs/>
            <w:i/>
            <w:iCs/>
            <w:color w:val="auto"/>
            <w:sz w:val="22"/>
            <w:szCs w:val="22"/>
            <w:rPrChange w:id="1532" w:author="Editor/Reviewer" w:date="2023-11-14T11:44:00Z">
              <w:rPr>
                <w:rFonts w:ascii="Garamond" w:hAnsi="Garamond" w:cstheme="majorBidi"/>
                <w:color w:val="auto"/>
                <w:sz w:val="22"/>
                <w:szCs w:val="22"/>
              </w:rPr>
            </w:rPrChange>
          </w:rPr>
          <w:delText xml:space="preserve"> </w:delText>
        </w:r>
      </w:del>
      <w:r w:rsidR="002D7F3C" w:rsidRPr="001C44F2">
        <w:rPr>
          <w:rFonts w:ascii="Garamond" w:hAnsi="Garamond" w:cstheme="majorBidi"/>
          <w:b/>
          <w:bCs/>
          <w:i/>
          <w:iCs/>
          <w:color w:val="auto"/>
          <w:sz w:val="22"/>
          <w:szCs w:val="22"/>
          <w:rPrChange w:id="1533" w:author="Editor/Reviewer" w:date="2023-11-14T11:44:00Z">
            <w:rPr>
              <w:rFonts w:ascii="Garamond" w:hAnsi="Garamond" w:cstheme="majorBidi"/>
              <w:color w:val="auto"/>
              <w:sz w:val="22"/>
              <w:szCs w:val="22"/>
            </w:rPr>
          </w:rPrChange>
        </w:rPr>
        <w:t>study</w:t>
      </w:r>
      <w:del w:id="1534" w:author="Editor/Reviewer" w:date="2023-11-14T11:42:00Z">
        <w:r w:rsidR="0050774C" w:rsidRPr="001C44F2" w:rsidDel="008E2602">
          <w:rPr>
            <w:rFonts w:ascii="Garamond" w:hAnsi="Garamond" w:cstheme="majorBidi"/>
            <w:b/>
            <w:bCs/>
            <w:i/>
            <w:iCs/>
            <w:color w:val="auto"/>
            <w:sz w:val="22"/>
            <w:szCs w:val="22"/>
            <w:rPrChange w:id="1535" w:author="Editor/Reviewer" w:date="2023-11-14T11:44:00Z">
              <w:rPr>
                <w:rFonts w:ascii="Garamond" w:hAnsi="Garamond" w:cstheme="majorBidi"/>
                <w:color w:val="auto"/>
                <w:sz w:val="22"/>
                <w:szCs w:val="22"/>
              </w:rPr>
            </w:rPrChange>
          </w:rPr>
          <w:delText xml:space="preserve"> their</w:delText>
        </w:r>
      </w:del>
      <w:r w:rsidR="00F936EF" w:rsidRPr="001C44F2">
        <w:rPr>
          <w:rFonts w:ascii="Garamond" w:hAnsi="Garamond" w:cstheme="majorBidi"/>
          <w:b/>
          <w:bCs/>
          <w:i/>
          <w:iCs/>
          <w:color w:val="auto"/>
          <w:sz w:val="22"/>
          <w:szCs w:val="22"/>
          <w:rPrChange w:id="1536" w:author="Editor/Reviewer" w:date="2023-11-14T11:44:00Z">
            <w:rPr>
              <w:rFonts w:ascii="Garamond" w:hAnsi="Garamond" w:cstheme="majorBidi"/>
              <w:color w:val="auto"/>
              <w:sz w:val="22"/>
              <w:szCs w:val="22"/>
            </w:rPr>
          </w:rPrChange>
        </w:rPr>
        <w:t xml:space="preserve"> </w:t>
      </w:r>
      <w:r w:rsidR="002D7F3C" w:rsidRPr="001C44F2">
        <w:rPr>
          <w:rFonts w:ascii="Garamond" w:hAnsi="Garamond" w:cstheme="majorBidi"/>
          <w:b/>
          <w:bCs/>
          <w:i/>
          <w:iCs/>
          <w:color w:val="auto"/>
          <w:sz w:val="22"/>
          <w:szCs w:val="22"/>
        </w:rPr>
        <w:t xml:space="preserve">adaptive/resilient </w:t>
      </w:r>
      <w:r w:rsidR="004C06D9" w:rsidRPr="001C44F2">
        <w:rPr>
          <w:rFonts w:ascii="Garamond" w:hAnsi="Garamond" w:cstheme="majorBidi"/>
          <w:b/>
          <w:bCs/>
          <w:i/>
          <w:iCs/>
          <w:color w:val="auto"/>
          <w:sz w:val="22"/>
          <w:szCs w:val="22"/>
        </w:rPr>
        <w:t>behavior,</w:t>
      </w:r>
      <w:ins w:id="1537" w:author="Editor/Reviewer" w:date="2023-11-14T11:42:00Z">
        <w:r w:rsidRPr="001C44F2">
          <w:rPr>
            <w:rFonts w:ascii="Garamond" w:hAnsi="Garamond" w:cstheme="majorBidi"/>
            <w:b/>
            <w:bCs/>
            <w:i/>
            <w:iCs/>
            <w:color w:val="auto"/>
            <w:sz w:val="22"/>
            <w:szCs w:val="22"/>
            <w:rPrChange w:id="1538" w:author="Editor/Reviewer" w:date="2023-11-14T11:44:00Z">
              <w:rPr>
                <w:rFonts w:ascii="Garamond" w:hAnsi="Garamond" w:cstheme="majorBidi"/>
                <w:color w:val="auto"/>
                <w:sz w:val="22"/>
                <w:szCs w:val="22"/>
              </w:rPr>
            </w:rPrChange>
          </w:rPr>
          <w:t xml:space="preserve"> which is the </w:t>
        </w:r>
      </w:ins>
      <w:del w:id="1539" w:author="Editor/Reviewer" w:date="2023-11-14T11:42:00Z">
        <w:r w:rsidR="004C06D9" w:rsidRPr="001C44F2" w:rsidDel="008E2602">
          <w:rPr>
            <w:rFonts w:ascii="Garamond" w:hAnsi="Garamond" w:cstheme="majorBidi"/>
            <w:b/>
            <w:bCs/>
            <w:i/>
            <w:iCs/>
            <w:color w:val="auto"/>
            <w:sz w:val="22"/>
            <w:szCs w:val="22"/>
          </w:rPr>
          <w:delText xml:space="preserve"> i.e.</w:delText>
        </w:r>
        <w:r w:rsidR="002D7F3C" w:rsidRPr="001C44F2" w:rsidDel="008E2602">
          <w:rPr>
            <w:rFonts w:ascii="Garamond" w:hAnsi="Garamond" w:cstheme="majorBidi"/>
            <w:b/>
            <w:bCs/>
            <w:i/>
            <w:iCs/>
            <w:color w:val="auto"/>
            <w:sz w:val="22"/>
            <w:szCs w:val="22"/>
            <w:rPrChange w:id="1540" w:author="Editor/Reviewer" w:date="2023-11-14T11:44:00Z">
              <w:rPr>
                <w:rFonts w:ascii="Garamond" w:hAnsi="Garamond" w:cstheme="majorBidi"/>
                <w:color w:val="auto"/>
                <w:sz w:val="22"/>
                <w:szCs w:val="22"/>
              </w:rPr>
            </w:rPrChange>
          </w:rPr>
          <w:delText xml:space="preserve">, </w:delText>
        </w:r>
      </w:del>
      <w:r w:rsidR="00F936EF" w:rsidRPr="001C44F2">
        <w:rPr>
          <w:rFonts w:ascii="Garamond" w:hAnsi="Garamond" w:cstheme="majorBidi"/>
          <w:b/>
          <w:bCs/>
          <w:i/>
          <w:iCs/>
          <w:color w:val="auto"/>
          <w:sz w:val="22"/>
          <w:szCs w:val="22"/>
          <w:rPrChange w:id="1541" w:author="Editor/Reviewer" w:date="2023-11-14T11:44:00Z">
            <w:rPr>
              <w:rFonts w:ascii="Garamond" w:hAnsi="Garamond" w:cstheme="majorBidi"/>
              <w:color w:val="auto"/>
              <w:sz w:val="22"/>
              <w:szCs w:val="22"/>
            </w:rPr>
          </w:rPrChange>
        </w:rPr>
        <w:t>ability to cope with</w:t>
      </w:r>
      <w:ins w:id="1542" w:author="Editor/Reviewer" w:date="2023-11-14T11:43:00Z">
        <w:r w:rsidRPr="001C44F2">
          <w:rPr>
            <w:rFonts w:ascii="Garamond" w:hAnsi="Garamond" w:cstheme="majorBidi"/>
            <w:b/>
            <w:bCs/>
            <w:i/>
            <w:iCs/>
            <w:color w:val="auto"/>
            <w:sz w:val="22"/>
            <w:szCs w:val="22"/>
            <w:rPrChange w:id="1543" w:author="Editor/Reviewer" w:date="2023-11-14T11:44:00Z">
              <w:rPr>
                <w:rFonts w:ascii="Garamond" w:hAnsi="Garamond" w:cstheme="majorBidi"/>
                <w:color w:val="auto"/>
                <w:sz w:val="22"/>
                <w:szCs w:val="22"/>
              </w:rPr>
            </w:rPrChange>
          </w:rPr>
          <w:t xml:space="preserve"> stressful</w:t>
        </w:r>
      </w:ins>
      <w:r w:rsidR="00F936EF" w:rsidRPr="001C44F2">
        <w:rPr>
          <w:rFonts w:ascii="Garamond" w:hAnsi="Garamond" w:cstheme="majorBidi"/>
          <w:b/>
          <w:bCs/>
          <w:i/>
          <w:iCs/>
          <w:color w:val="auto"/>
          <w:sz w:val="22"/>
          <w:szCs w:val="22"/>
          <w:rPrChange w:id="1544" w:author="Editor/Reviewer" w:date="2023-11-14T11:44:00Z">
            <w:rPr>
              <w:rFonts w:ascii="Garamond" w:hAnsi="Garamond" w:cstheme="majorBidi"/>
              <w:color w:val="auto"/>
              <w:sz w:val="22"/>
              <w:szCs w:val="22"/>
            </w:rPr>
          </w:rPrChange>
        </w:rPr>
        <w:t xml:space="preserve"> </w:t>
      </w:r>
      <w:r w:rsidR="00720AE3" w:rsidRPr="001C44F2">
        <w:rPr>
          <w:rFonts w:ascii="Garamond" w:hAnsi="Garamond" w:cstheme="majorBidi"/>
          <w:b/>
          <w:bCs/>
          <w:i/>
          <w:iCs/>
          <w:color w:val="auto"/>
          <w:sz w:val="22"/>
          <w:szCs w:val="22"/>
          <w:rPrChange w:id="1545" w:author="Editor/Reviewer" w:date="2023-11-14T11:44:00Z">
            <w:rPr>
              <w:rFonts w:ascii="Garamond" w:hAnsi="Garamond" w:cstheme="majorBidi"/>
              <w:color w:val="auto"/>
              <w:sz w:val="22"/>
              <w:szCs w:val="22"/>
            </w:rPr>
          </w:rPrChange>
        </w:rPr>
        <w:t>laboratory-based</w:t>
      </w:r>
      <w:r w:rsidR="00F936EF" w:rsidRPr="001C44F2">
        <w:rPr>
          <w:rFonts w:ascii="Garamond" w:hAnsi="Garamond" w:cstheme="majorBidi"/>
          <w:b/>
          <w:bCs/>
          <w:i/>
          <w:iCs/>
          <w:color w:val="auto"/>
          <w:sz w:val="22"/>
          <w:szCs w:val="22"/>
          <w:rPrChange w:id="1546" w:author="Editor/Reviewer" w:date="2023-11-14T11:44:00Z">
            <w:rPr>
              <w:rFonts w:ascii="Garamond" w:hAnsi="Garamond" w:cstheme="majorBidi"/>
              <w:color w:val="auto"/>
              <w:sz w:val="22"/>
              <w:szCs w:val="22"/>
            </w:rPr>
          </w:rPrChange>
        </w:rPr>
        <w:t xml:space="preserve"> </w:t>
      </w:r>
      <w:del w:id="1547" w:author="Editor/Reviewer" w:date="2023-11-14T11:43:00Z">
        <w:r w:rsidR="00F936EF" w:rsidRPr="001C44F2" w:rsidDel="008E2602">
          <w:rPr>
            <w:rFonts w:ascii="Garamond" w:hAnsi="Garamond" w:cstheme="majorBidi"/>
            <w:b/>
            <w:bCs/>
            <w:i/>
            <w:iCs/>
            <w:color w:val="auto"/>
            <w:sz w:val="22"/>
            <w:szCs w:val="22"/>
            <w:rPrChange w:id="1548" w:author="Editor/Reviewer" w:date="2023-11-14T11:44:00Z">
              <w:rPr>
                <w:rFonts w:ascii="Garamond" w:hAnsi="Garamond" w:cstheme="majorBidi"/>
                <w:color w:val="auto"/>
                <w:sz w:val="22"/>
                <w:szCs w:val="22"/>
              </w:rPr>
            </w:rPrChange>
          </w:rPr>
          <w:delText>stress</w:delText>
        </w:r>
        <w:r w:rsidR="00703515" w:rsidRPr="001C44F2" w:rsidDel="008E2602">
          <w:rPr>
            <w:rFonts w:ascii="Garamond" w:hAnsi="Garamond" w:cstheme="majorBidi"/>
            <w:b/>
            <w:bCs/>
            <w:i/>
            <w:iCs/>
            <w:color w:val="auto"/>
            <w:sz w:val="22"/>
            <w:szCs w:val="22"/>
            <w:rPrChange w:id="1549" w:author="Editor/Reviewer" w:date="2023-11-14T11:44:00Z">
              <w:rPr>
                <w:rFonts w:ascii="Garamond" w:hAnsi="Garamond" w:cstheme="majorBidi"/>
                <w:color w:val="auto"/>
                <w:sz w:val="22"/>
                <w:szCs w:val="22"/>
              </w:rPr>
            </w:rPrChange>
          </w:rPr>
          <w:delText>ful</w:delText>
        </w:r>
        <w:r w:rsidR="00F936EF" w:rsidRPr="001C44F2" w:rsidDel="008E2602">
          <w:rPr>
            <w:rFonts w:ascii="Garamond" w:hAnsi="Garamond" w:cstheme="majorBidi"/>
            <w:b/>
            <w:bCs/>
            <w:i/>
            <w:iCs/>
            <w:color w:val="auto"/>
            <w:sz w:val="22"/>
            <w:szCs w:val="22"/>
            <w:rPrChange w:id="1550" w:author="Editor/Reviewer" w:date="2023-11-14T11:44:00Z">
              <w:rPr>
                <w:rFonts w:ascii="Garamond" w:hAnsi="Garamond" w:cstheme="majorBidi"/>
                <w:color w:val="auto"/>
                <w:sz w:val="22"/>
                <w:szCs w:val="22"/>
              </w:rPr>
            </w:rPrChange>
          </w:rPr>
          <w:delText xml:space="preserve"> </w:delText>
        </w:r>
      </w:del>
      <w:r w:rsidR="00F936EF" w:rsidRPr="001C44F2">
        <w:rPr>
          <w:rFonts w:ascii="Garamond" w:hAnsi="Garamond" w:cstheme="majorBidi"/>
          <w:b/>
          <w:bCs/>
          <w:i/>
          <w:iCs/>
          <w:color w:val="auto"/>
          <w:sz w:val="22"/>
          <w:szCs w:val="22"/>
          <w:rPrChange w:id="1551" w:author="Editor/Reviewer" w:date="2023-11-14T11:44:00Z">
            <w:rPr>
              <w:rFonts w:ascii="Garamond" w:hAnsi="Garamond" w:cstheme="majorBidi"/>
              <w:color w:val="auto"/>
              <w:sz w:val="22"/>
              <w:szCs w:val="22"/>
            </w:rPr>
          </w:rPrChange>
        </w:rPr>
        <w:t>event</w:t>
      </w:r>
      <w:r w:rsidR="00703515" w:rsidRPr="001C44F2">
        <w:rPr>
          <w:rFonts w:ascii="Garamond" w:hAnsi="Garamond" w:cstheme="majorBidi"/>
          <w:b/>
          <w:bCs/>
          <w:i/>
          <w:iCs/>
          <w:color w:val="auto"/>
          <w:sz w:val="22"/>
          <w:szCs w:val="22"/>
          <w:rPrChange w:id="1552" w:author="Editor/Reviewer" w:date="2023-11-14T11:44:00Z">
            <w:rPr>
              <w:rFonts w:ascii="Garamond" w:hAnsi="Garamond" w:cstheme="majorBidi"/>
              <w:color w:val="auto"/>
              <w:sz w:val="22"/>
              <w:szCs w:val="22"/>
            </w:rPr>
          </w:rPrChange>
        </w:rPr>
        <w:t>s</w:t>
      </w:r>
      <w:r w:rsidR="0050774C" w:rsidRPr="001C44F2">
        <w:rPr>
          <w:rFonts w:ascii="Garamond" w:hAnsi="Garamond" w:cstheme="majorBidi"/>
          <w:b/>
          <w:bCs/>
          <w:i/>
          <w:iCs/>
          <w:color w:val="auto"/>
          <w:sz w:val="22"/>
          <w:szCs w:val="22"/>
          <w:rPrChange w:id="1553" w:author="Editor/Reviewer" w:date="2023-11-14T11:44:00Z">
            <w:rPr>
              <w:rFonts w:ascii="Garamond" w:hAnsi="Garamond" w:cstheme="majorBidi"/>
              <w:color w:val="auto"/>
              <w:sz w:val="22"/>
              <w:szCs w:val="22"/>
            </w:rPr>
          </w:rPrChange>
        </w:rPr>
        <w:t>.</w:t>
      </w:r>
      <w:r w:rsidR="00F936EF" w:rsidRPr="00A625BB">
        <w:rPr>
          <w:rFonts w:ascii="Garamond" w:hAnsi="Garamond" w:cstheme="majorBidi"/>
          <w:color w:val="auto"/>
          <w:sz w:val="22"/>
          <w:szCs w:val="22"/>
        </w:rPr>
        <w:t xml:space="preserve"> </w:t>
      </w:r>
      <w:commentRangeEnd w:id="1475"/>
      <w:r w:rsidR="001C44F2">
        <w:rPr>
          <w:rStyle w:val="CommentReference"/>
          <w:rFonts w:eastAsia="Times New Roman"/>
          <w:color w:val="auto"/>
          <w:szCs w:val="20"/>
          <w:lang w:val="it-IT" w:eastAsia="it-IT"/>
        </w:rPr>
        <w:commentReference w:id="1475"/>
      </w:r>
      <w:r w:rsidR="0050774C" w:rsidRPr="00A625BB">
        <w:rPr>
          <w:rFonts w:ascii="Garamond" w:hAnsi="Garamond" w:cstheme="majorBidi"/>
          <w:color w:val="auto"/>
          <w:sz w:val="22"/>
          <w:szCs w:val="22"/>
        </w:rPr>
        <w:t xml:space="preserve">To investigate </w:t>
      </w:r>
      <w:r w:rsidR="00287849" w:rsidRPr="00A625BB">
        <w:rPr>
          <w:rFonts w:ascii="Garamond" w:hAnsi="Garamond" w:cstheme="majorBidi"/>
          <w:sz w:val="22"/>
          <w:szCs w:val="22"/>
        </w:rPr>
        <w:t>dynamic resilience</w:t>
      </w:r>
      <w:r w:rsidR="00287849" w:rsidRPr="00A625BB">
        <w:rPr>
          <w:rFonts w:ascii="Garamond" w:hAnsi="Garamond" w:cstheme="majorBidi"/>
          <w:color w:val="auto"/>
          <w:sz w:val="22"/>
          <w:szCs w:val="22"/>
        </w:rPr>
        <w:t xml:space="preserve"> in </w:t>
      </w:r>
      <w:r w:rsidR="00BF0293" w:rsidRPr="00A625BB">
        <w:rPr>
          <w:rFonts w:ascii="Garamond" w:hAnsi="Garamond" w:cstheme="majorBidi"/>
          <w:color w:val="auto"/>
          <w:sz w:val="22"/>
          <w:szCs w:val="22"/>
        </w:rPr>
        <w:t>older adults</w:t>
      </w:r>
      <w:ins w:id="1554" w:author="Editor/Reviewer" w:date="2023-11-16T13:39:00Z">
        <w:r w:rsidR="00D804F5">
          <w:rPr>
            <w:rFonts w:ascii="Garamond" w:hAnsi="Garamond" w:cstheme="majorBidi"/>
            <w:color w:val="auto"/>
            <w:sz w:val="22"/>
            <w:szCs w:val="22"/>
          </w:rPr>
          <w:t>,</w:t>
        </w:r>
      </w:ins>
      <w:r w:rsidR="00BF0293" w:rsidRPr="00A625BB">
        <w:rPr>
          <w:rFonts w:ascii="Garamond" w:hAnsi="Garamond" w:cstheme="majorBidi"/>
          <w:color w:val="auto"/>
          <w:sz w:val="22"/>
          <w:szCs w:val="22"/>
        </w:rPr>
        <w:t xml:space="preserve"> </w:t>
      </w:r>
      <w:r w:rsidR="002D7F3C" w:rsidRPr="00A625BB">
        <w:rPr>
          <w:rFonts w:ascii="Garamond" w:hAnsi="Garamond" w:cstheme="majorBidi"/>
          <w:sz w:val="22"/>
          <w:szCs w:val="22"/>
          <w:lang w:val="en"/>
        </w:rPr>
        <w:t>w</w:t>
      </w:r>
      <w:r w:rsidR="00935C01" w:rsidRPr="00A625BB">
        <w:rPr>
          <w:rFonts w:ascii="Garamond" w:hAnsi="Garamond" w:cstheme="majorBidi"/>
          <w:sz w:val="22"/>
          <w:szCs w:val="22"/>
          <w:lang w:val="en"/>
        </w:rPr>
        <w:t xml:space="preserve">e </w:t>
      </w:r>
      <w:ins w:id="1555" w:author="Editor/Reviewer" w:date="2023-11-14T11:46:00Z">
        <w:r w:rsidR="001C44F2">
          <w:rPr>
            <w:rFonts w:ascii="Garamond" w:hAnsi="Garamond" w:cstheme="majorBidi"/>
            <w:sz w:val="22"/>
            <w:szCs w:val="22"/>
            <w:lang w:val="en"/>
          </w:rPr>
          <w:t>will</w:t>
        </w:r>
      </w:ins>
      <w:del w:id="1556" w:author="Editor/Reviewer" w:date="2023-11-14T11:46:00Z">
        <w:r w:rsidR="00935C01" w:rsidRPr="00A625BB" w:rsidDel="001C44F2">
          <w:rPr>
            <w:rFonts w:ascii="Garamond" w:hAnsi="Garamond" w:cstheme="majorBidi"/>
            <w:sz w:val="22"/>
            <w:szCs w:val="22"/>
            <w:lang w:val="en"/>
          </w:rPr>
          <w:delText>aim to</w:delText>
        </w:r>
      </w:del>
      <w:r w:rsidR="00935C01" w:rsidRPr="00A625BB">
        <w:rPr>
          <w:rFonts w:ascii="Garamond" w:hAnsi="Garamond" w:cstheme="majorBidi"/>
          <w:sz w:val="22"/>
          <w:szCs w:val="22"/>
          <w:lang w:val="en"/>
        </w:rPr>
        <w:t xml:space="preserve"> recruit </w:t>
      </w:r>
      <w:commentRangeStart w:id="1557"/>
      <w:r w:rsidR="002D7F3C" w:rsidRPr="00A625BB">
        <w:rPr>
          <w:rFonts w:ascii="Garamond" w:hAnsi="Garamond" w:cstheme="majorBidi"/>
          <w:sz w:val="22"/>
          <w:szCs w:val="22"/>
          <w:lang w:val="en"/>
        </w:rPr>
        <w:t>60 older adults</w:t>
      </w:r>
      <w:commentRangeEnd w:id="1557"/>
      <w:r w:rsidR="001C44F2">
        <w:rPr>
          <w:rStyle w:val="CommentReference"/>
          <w:rFonts w:eastAsia="Times New Roman"/>
          <w:color w:val="auto"/>
          <w:szCs w:val="20"/>
          <w:lang w:val="it-IT" w:eastAsia="it-IT"/>
        </w:rPr>
        <w:commentReference w:id="1557"/>
      </w:r>
      <w:r w:rsidR="002D7F3C" w:rsidRPr="00A625BB">
        <w:rPr>
          <w:rFonts w:ascii="Garamond" w:hAnsi="Garamond" w:cstheme="majorBidi"/>
          <w:sz w:val="22"/>
          <w:szCs w:val="22"/>
          <w:lang w:val="en"/>
        </w:rPr>
        <w:t xml:space="preserve">, </w:t>
      </w:r>
      <w:ins w:id="1558" w:author="Editor/Reviewer" w:date="2023-11-14T11:47:00Z">
        <w:r w:rsidR="001C44F2">
          <w:rPr>
            <w:rFonts w:ascii="Garamond" w:hAnsi="Garamond" w:cstheme="majorBidi"/>
            <w:sz w:val="22"/>
            <w:szCs w:val="22"/>
            <w:lang w:val="en"/>
          </w:rPr>
          <w:t xml:space="preserve">with </w:t>
        </w:r>
      </w:ins>
      <w:r w:rsidR="00935C01" w:rsidRPr="00A625BB">
        <w:rPr>
          <w:rFonts w:ascii="Garamond" w:hAnsi="Garamond" w:cstheme="majorBidi"/>
          <w:sz w:val="22"/>
          <w:szCs w:val="22"/>
          <w:lang w:val="en"/>
        </w:rPr>
        <w:t xml:space="preserve">an equal number of </w:t>
      </w:r>
      <w:proofErr w:type="gramStart"/>
      <w:r w:rsidR="00935C01" w:rsidRPr="00A625BB">
        <w:rPr>
          <w:rFonts w:ascii="Garamond" w:hAnsi="Garamond" w:cstheme="majorBidi"/>
          <w:sz w:val="22"/>
          <w:szCs w:val="22"/>
          <w:lang w:val="en"/>
        </w:rPr>
        <w:t>frail</w:t>
      </w:r>
      <w:proofErr w:type="gramEnd"/>
      <w:r w:rsidR="00935C01" w:rsidRPr="00A625BB">
        <w:rPr>
          <w:rFonts w:ascii="Garamond" w:hAnsi="Garamond" w:cstheme="majorBidi"/>
          <w:sz w:val="22"/>
          <w:szCs w:val="22"/>
          <w:lang w:val="en"/>
        </w:rPr>
        <w:t>, pre-frail, and non-frail</w:t>
      </w:r>
      <w:del w:id="1559" w:author="Editor/Reviewer" w:date="2023-11-14T11:48:00Z">
        <w:r w:rsidR="00935C01" w:rsidRPr="00A625BB" w:rsidDel="001C44F2">
          <w:rPr>
            <w:rFonts w:ascii="Garamond" w:hAnsi="Garamond" w:cstheme="majorBidi"/>
            <w:sz w:val="22"/>
            <w:szCs w:val="22"/>
            <w:lang w:val="en"/>
          </w:rPr>
          <w:delText xml:space="preserve"> older adults</w:delText>
        </w:r>
      </w:del>
      <w:r w:rsidR="00935C01" w:rsidRPr="00A625BB">
        <w:rPr>
          <w:rFonts w:ascii="Garamond" w:hAnsi="Garamond" w:cstheme="majorBidi"/>
          <w:sz w:val="22"/>
          <w:szCs w:val="22"/>
          <w:lang w:val="en"/>
        </w:rPr>
        <w:t xml:space="preserve">. </w:t>
      </w:r>
      <w:r w:rsidR="00313F9F" w:rsidRPr="00A625BB">
        <w:rPr>
          <w:rFonts w:ascii="Garamond" w:hAnsi="Garamond" w:cstheme="majorBidi"/>
          <w:sz w:val="22"/>
          <w:szCs w:val="22"/>
          <w:lang w:val="en"/>
        </w:rPr>
        <w:t>To the best of our knowledge</w:t>
      </w:r>
      <w:r w:rsidR="0011343E" w:rsidRPr="00A625BB">
        <w:rPr>
          <w:rFonts w:ascii="Garamond" w:hAnsi="Garamond" w:cstheme="majorBidi"/>
          <w:sz w:val="22"/>
          <w:szCs w:val="22"/>
          <w:lang w:val="en"/>
        </w:rPr>
        <w:t>,</w:t>
      </w:r>
      <w:r w:rsidR="00313F9F" w:rsidRPr="00A625BB">
        <w:rPr>
          <w:rFonts w:ascii="Garamond" w:hAnsi="Garamond" w:cstheme="majorBidi"/>
          <w:sz w:val="22"/>
          <w:szCs w:val="22"/>
          <w:lang w:val="en"/>
        </w:rPr>
        <w:t xml:space="preserve"> this is the first investigation </w:t>
      </w:r>
      <w:ins w:id="1560" w:author="Editor/Reviewer" w:date="2023-11-16T13:38:00Z">
        <w:r w:rsidR="00D804F5">
          <w:rPr>
            <w:rFonts w:ascii="Garamond" w:hAnsi="Garamond" w:cstheme="majorBidi"/>
            <w:bCs/>
            <w:color w:val="auto"/>
            <w:sz w:val="22"/>
            <w:szCs w:val="22"/>
          </w:rPr>
          <w:t>to identify</w:t>
        </w:r>
      </w:ins>
      <w:del w:id="1561" w:author="Editor/Reviewer" w:date="2023-11-16T13:38:00Z">
        <w:r w:rsidR="00BF0293" w:rsidRPr="00A625BB" w:rsidDel="00D804F5">
          <w:rPr>
            <w:rFonts w:ascii="Garamond" w:hAnsi="Garamond" w:cstheme="majorBidi"/>
            <w:bCs/>
            <w:color w:val="auto"/>
            <w:sz w:val="22"/>
            <w:szCs w:val="22"/>
          </w:rPr>
          <w:delText xml:space="preserve">with the goal of </w:delText>
        </w:r>
        <w:r w:rsidR="00BF0293" w:rsidRPr="00332C0F" w:rsidDel="00D804F5">
          <w:rPr>
            <w:rFonts w:ascii="Garamond" w:hAnsi="Garamond" w:cstheme="majorBidi"/>
            <w:color w:val="auto"/>
            <w:sz w:val="22"/>
            <w:szCs w:val="22"/>
          </w:rPr>
          <w:delText>identifying</w:delText>
        </w:r>
      </w:del>
      <w:r w:rsidR="00BF0293" w:rsidRPr="00332C0F">
        <w:rPr>
          <w:rFonts w:ascii="Garamond" w:hAnsi="Garamond" w:cstheme="majorBidi"/>
          <w:color w:val="auto"/>
          <w:sz w:val="22"/>
          <w:szCs w:val="22"/>
        </w:rPr>
        <w:t xml:space="preserve"> </w:t>
      </w:r>
      <w:ins w:id="1562" w:author="Editor/Reviewer" w:date="2023-11-16T13:39:00Z">
        <w:r w:rsidR="00D804F5">
          <w:rPr>
            <w:rFonts w:ascii="Garamond" w:hAnsi="Garamond" w:cstheme="majorBidi"/>
            <w:color w:val="auto"/>
            <w:sz w:val="22"/>
            <w:szCs w:val="22"/>
          </w:rPr>
          <w:t xml:space="preserve">the </w:t>
        </w:r>
      </w:ins>
      <w:r w:rsidR="00BF0293" w:rsidRPr="00332C0F">
        <w:rPr>
          <w:rFonts w:ascii="Garamond" w:hAnsi="Garamond" w:cstheme="majorBidi"/>
          <w:color w:val="auto"/>
          <w:sz w:val="22"/>
          <w:szCs w:val="22"/>
        </w:rPr>
        <w:t xml:space="preserve">physiological </w:t>
      </w:r>
      <w:del w:id="1563" w:author="Editor/Reviewer" w:date="2023-11-15T15:27:00Z">
        <w:r w:rsidR="00BF0293" w:rsidRPr="00332C0F" w:rsidDel="00882E07">
          <w:rPr>
            <w:rFonts w:ascii="Garamond" w:hAnsi="Garamond" w:cstheme="majorBidi"/>
            <w:color w:val="auto"/>
            <w:sz w:val="22"/>
            <w:szCs w:val="22"/>
          </w:rPr>
          <w:delText>(</w:delText>
        </w:r>
      </w:del>
      <w:del w:id="1564" w:author="Editor/Reviewer" w:date="2023-11-14T11:49:00Z">
        <w:r w:rsidR="00BF0293" w:rsidRPr="00332C0F" w:rsidDel="001C44F2">
          <w:rPr>
            <w:rFonts w:ascii="Garamond" w:hAnsi="Garamond" w:cstheme="majorBidi"/>
            <w:color w:val="auto"/>
            <w:sz w:val="22"/>
            <w:szCs w:val="22"/>
          </w:rPr>
          <w:delText>i.e.</w:delText>
        </w:r>
      </w:del>
      <w:del w:id="1565" w:author="Editor/Reviewer" w:date="2023-11-14T11:48:00Z">
        <w:r w:rsidR="00BF0293" w:rsidRPr="00332C0F" w:rsidDel="001C44F2">
          <w:rPr>
            <w:rFonts w:ascii="Garamond" w:hAnsi="Garamond" w:cstheme="majorBidi"/>
            <w:color w:val="auto"/>
            <w:sz w:val="22"/>
            <w:szCs w:val="22"/>
          </w:rPr>
          <w:delText xml:space="preserve">, </w:delText>
        </w:r>
      </w:del>
      <w:del w:id="1566" w:author="Editor/Reviewer" w:date="2023-11-14T11:49:00Z">
        <w:r w:rsidR="00287849" w:rsidRPr="00332C0F" w:rsidDel="001C44F2">
          <w:rPr>
            <w:rFonts w:ascii="Garamond" w:hAnsi="Garamond" w:cstheme="majorBidi"/>
            <w:color w:val="auto"/>
            <w:sz w:val="22"/>
            <w:szCs w:val="22"/>
          </w:rPr>
          <w:delText>A</w:delText>
        </w:r>
      </w:del>
      <w:del w:id="1567" w:author="Editor/Reviewer" w:date="2023-11-15T15:27:00Z">
        <w:r w:rsidR="002D7F3C" w:rsidRPr="00332C0F" w:rsidDel="00882E07">
          <w:rPr>
            <w:rFonts w:ascii="Garamond" w:hAnsi="Garamond" w:cstheme="majorBidi"/>
            <w:color w:val="auto"/>
            <w:sz w:val="22"/>
            <w:szCs w:val="22"/>
          </w:rPr>
          <w:delText>utonomic</w:delText>
        </w:r>
      </w:del>
      <w:del w:id="1568" w:author="Editor/Reviewer" w:date="2023-11-16T13:40:00Z">
        <w:r w:rsidR="002D7F3C" w:rsidRPr="00332C0F" w:rsidDel="00D804F5">
          <w:rPr>
            <w:rFonts w:ascii="Garamond" w:hAnsi="Garamond" w:cstheme="majorBidi"/>
            <w:color w:val="auto"/>
            <w:sz w:val="22"/>
            <w:szCs w:val="22"/>
          </w:rPr>
          <w:delText xml:space="preserve"> </w:delText>
        </w:r>
      </w:del>
      <w:del w:id="1569" w:author="Editor/Reviewer" w:date="2023-11-14T11:49:00Z">
        <w:r w:rsidR="00287849" w:rsidRPr="00332C0F" w:rsidDel="001C44F2">
          <w:rPr>
            <w:rFonts w:ascii="Garamond" w:hAnsi="Garamond" w:cstheme="majorBidi"/>
            <w:color w:val="auto"/>
            <w:sz w:val="22"/>
            <w:szCs w:val="22"/>
          </w:rPr>
          <w:delText>N</w:delText>
        </w:r>
      </w:del>
      <w:del w:id="1570" w:author="Editor/Reviewer" w:date="2023-11-16T14:10:00Z">
        <w:r w:rsidR="002D7F3C" w:rsidRPr="00332C0F" w:rsidDel="00C57B08">
          <w:rPr>
            <w:rFonts w:ascii="Garamond" w:hAnsi="Garamond" w:cstheme="majorBidi"/>
            <w:color w:val="auto"/>
            <w:sz w:val="22"/>
            <w:szCs w:val="22"/>
          </w:rPr>
          <w:delText xml:space="preserve">ervous </w:delText>
        </w:r>
      </w:del>
      <w:del w:id="1571" w:author="Editor/Reviewer" w:date="2023-11-14T11:49:00Z">
        <w:r w:rsidR="00287849" w:rsidRPr="00332C0F" w:rsidDel="001C44F2">
          <w:rPr>
            <w:rFonts w:ascii="Garamond" w:hAnsi="Garamond" w:cstheme="majorBidi"/>
            <w:color w:val="auto"/>
            <w:sz w:val="22"/>
            <w:szCs w:val="22"/>
          </w:rPr>
          <w:delText>S</w:delText>
        </w:r>
      </w:del>
      <w:del w:id="1572" w:author="Editor/Reviewer" w:date="2023-11-16T14:10:00Z">
        <w:r w:rsidR="002D7F3C" w:rsidRPr="00332C0F" w:rsidDel="00C57B08">
          <w:rPr>
            <w:rFonts w:ascii="Garamond" w:hAnsi="Garamond" w:cstheme="majorBidi"/>
            <w:color w:val="auto"/>
            <w:sz w:val="22"/>
            <w:szCs w:val="22"/>
          </w:rPr>
          <w:delText>ystem</w:delText>
        </w:r>
        <w:r w:rsidR="00287849" w:rsidRPr="00332C0F" w:rsidDel="00C57B08">
          <w:rPr>
            <w:rFonts w:ascii="Garamond" w:hAnsi="Garamond" w:cstheme="majorBidi"/>
            <w:color w:val="auto"/>
            <w:sz w:val="22"/>
            <w:szCs w:val="22"/>
          </w:rPr>
          <w:delText xml:space="preserve"> </w:delText>
        </w:r>
      </w:del>
      <w:ins w:id="1573" w:author="Editor/Reviewer" w:date="2023-11-15T15:27:00Z">
        <w:r w:rsidR="00882E07">
          <w:rPr>
            <w:rFonts w:ascii="Garamond" w:hAnsi="Garamond" w:cstheme="majorBidi"/>
            <w:color w:val="auto"/>
            <w:sz w:val="22"/>
            <w:szCs w:val="22"/>
          </w:rPr>
          <w:t xml:space="preserve">ANS </w:t>
        </w:r>
      </w:ins>
      <w:r w:rsidR="00BF0293" w:rsidRPr="00332C0F">
        <w:rPr>
          <w:rFonts w:ascii="Garamond" w:hAnsi="Garamond" w:cstheme="majorBidi"/>
          <w:color w:val="auto"/>
          <w:sz w:val="22"/>
          <w:szCs w:val="22"/>
        </w:rPr>
        <w:t>response</w:t>
      </w:r>
      <w:ins w:id="1574" w:author="Editor/Reviewer" w:date="2023-11-15T15:27:00Z">
        <w:r w:rsidR="00882E07">
          <w:rPr>
            <w:rFonts w:ascii="Garamond" w:hAnsi="Garamond" w:cstheme="majorBidi"/>
            <w:color w:val="auto"/>
            <w:sz w:val="22"/>
            <w:szCs w:val="22"/>
          </w:rPr>
          <w:t>,</w:t>
        </w:r>
      </w:ins>
      <w:del w:id="1575" w:author="Editor/Reviewer" w:date="2023-11-15T15:27:00Z">
        <w:r w:rsidR="00BF0293" w:rsidRPr="00332C0F" w:rsidDel="00882E07">
          <w:rPr>
            <w:rFonts w:ascii="Garamond" w:hAnsi="Garamond" w:cstheme="majorBidi"/>
            <w:color w:val="auto"/>
            <w:sz w:val="22"/>
            <w:szCs w:val="22"/>
          </w:rPr>
          <w:delText>),</w:delText>
        </w:r>
      </w:del>
      <w:r w:rsidR="00BF0293" w:rsidRPr="00332C0F">
        <w:rPr>
          <w:rFonts w:ascii="Garamond" w:hAnsi="Garamond" w:cstheme="majorBidi"/>
          <w:color w:val="auto"/>
          <w:sz w:val="22"/>
          <w:szCs w:val="22"/>
        </w:rPr>
        <w:t xml:space="preserve"> biological (</w:t>
      </w:r>
      <w:del w:id="1576" w:author="Editor/Reviewer" w:date="2023-11-14T11:49:00Z">
        <w:r w:rsidR="00BF0293" w:rsidRPr="00332C0F" w:rsidDel="001C44F2">
          <w:rPr>
            <w:rFonts w:ascii="Garamond" w:hAnsi="Garamond" w:cstheme="majorBidi"/>
            <w:color w:val="auto"/>
            <w:sz w:val="22"/>
            <w:szCs w:val="22"/>
          </w:rPr>
          <w:delText>i.e.</w:delText>
        </w:r>
        <w:r w:rsidR="007F007B" w:rsidRPr="00332C0F" w:rsidDel="001C44F2">
          <w:rPr>
            <w:rFonts w:ascii="Garamond" w:hAnsi="Garamond" w:cstheme="majorBidi"/>
            <w:color w:val="auto"/>
            <w:sz w:val="22"/>
            <w:szCs w:val="22"/>
          </w:rPr>
          <w:delText>,</w:delText>
        </w:r>
        <w:r w:rsidR="00BF0293" w:rsidRPr="00332C0F" w:rsidDel="001C44F2">
          <w:rPr>
            <w:rFonts w:ascii="Garamond" w:hAnsi="Garamond" w:cstheme="majorBidi"/>
            <w:color w:val="auto"/>
            <w:sz w:val="22"/>
            <w:szCs w:val="22"/>
          </w:rPr>
          <w:delText xml:space="preserve"> </w:delText>
        </w:r>
      </w:del>
      <w:r w:rsidR="00287849" w:rsidRPr="00332C0F">
        <w:rPr>
          <w:rFonts w:ascii="Garamond" w:hAnsi="Garamond" w:cstheme="majorBidi"/>
          <w:color w:val="auto"/>
          <w:sz w:val="22"/>
          <w:szCs w:val="22"/>
        </w:rPr>
        <w:t xml:space="preserve">cortisol </w:t>
      </w:r>
      <w:r w:rsidR="006C394E">
        <w:rPr>
          <w:rFonts w:ascii="Garamond" w:hAnsi="Garamond" w:cstheme="majorBidi"/>
          <w:color w:val="auto"/>
          <w:sz w:val="22"/>
          <w:szCs w:val="22"/>
        </w:rPr>
        <w:t>level</w:t>
      </w:r>
      <w:r w:rsidR="00BF0293" w:rsidRPr="00332C0F">
        <w:rPr>
          <w:rFonts w:ascii="Garamond" w:hAnsi="Garamond" w:cstheme="majorBidi"/>
          <w:color w:val="auto"/>
          <w:sz w:val="22"/>
          <w:szCs w:val="22"/>
        </w:rPr>
        <w:t>), medical (</w:t>
      </w:r>
      <w:del w:id="1577" w:author="Editor/Reviewer" w:date="2023-11-14T11:49:00Z">
        <w:r w:rsidR="00BF0293" w:rsidRPr="00332C0F" w:rsidDel="001C44F2">
          <w:rPr>
            <w:rFonts w:ascii="Garamond" w:hAnsi="Garamond" w:cstheme="majorBidi"/>
            <w:color w:val="auto"/>
            <w:sz w:val="22"/>
            <w:szCs w:val="22"/>
          </w:rPr>
          <w:delText xml:space="preserve">i.e., </w:delText>
        </w:r>
      </w:del>
      <w:r w:rsidR="00332C0F" w:rsidRPr="00332C0F">
        <w:rPr>
          <w:rFonts w:ascii="Garamond" w:hAnsi="Garamond"/>
          <w:sz w:val="22"/>
          <w:szCs w:val="22"/>
        </w:rPr>
        <w:t xml:space="preserve">The </w:t>
      </w:r>
      <w:proofErr w:type="spellStart"/>
      <w:r w:rsidR="00332C0F" w:rsidRPr="00332C0F">
        <w:rPr>
          <w:rFonts w:ascii="Garamond" w:hAnsi="Garamond"/>
          <w:sz w:val="22"/>
          <w:szCs w:val="22"/>
        </w:rPr>
        <w:t>Charlson</w:t>
      </w:r>
      <w:proofErr w:type="spellEnd"/>
      <w:r w:rsidR="00332C0F" w:rsidRPr="00332C0F">
        <w:rPr>
          <w:rFonts w:ascii="Garamond" w:hAnsi="Garamond"/>
          <w:sz w:val="22"/>
          <w:szCs w:val="22"/>
        </w:rPr>
        <w:t xml:space="preserve"> Comorbidity</w:t>
      </w:r>
      <w:del w:id="1578" w:author="Editor/Reviewer" w:date="2023-11-14T11:49:00Z">
        <w:r w:rsidR="00332C0F" w:rsidRPr="00332C0F" w:rsidDel="001C44F2">
          <w:rPr>
            <w:rFonts w:ascii="Garamond" w:hAnsi="Garamond"/>
            <w:sz w:val="22"/>
            <w:szCs w:val="22"/>
          </w:rPr>
          <w:delText xml:space="preserve"> Index</w:delText>
        </w:r>
      </w:del>
      <w:r w:rsidR="00332C0F" w:rsidRPr="00332C0F">
        <w:rPr>
          <w:rFonts w:ascii="Garamond" w:hAnsi="Garamond"/>
          <w:sz w:val="22"/>
          <w:szCs w:val="22"/>
        </w:rPr>
        <w:t xml:space="preserve"> and </w:t>
      </w:r>
      <w:r w:rsidR="00BF0293" w:rsidRPr="00332C0F">
        <w:rPr>
          <w:rFonts w:ascii="Garamond" w:hAnsi="Garamond" w:cstheme="majorBidi"/>
          <w:color w:val="auto"/>
          <w:sz w:val="22"/>
          <w:szCs w:val="22"/>
        </w:rPr>
        <w:t xml:space="preserve">Fried </w:t>
      </w:r>
      <w:ins w:id="1579" w:author="Editor/Reviewer" w:date="2023-11-14T11:49:00Z">
        <w:r w:rsidR="001C44F2">
          <w:rPr>
            <w:rFonts w:ascii="Garamond" w:hAnsi="Garamond" w:cstheme="majorBidi"/>
            <w:color w:val="auto"/>
            <w:sz w:val="22"/>
            <w:szCs w:val="22"/>
          </w:rPr>
          <w:t>F</w:t>
        </w:r>
      </w:ins>
      <w:del w:id="1580" w:author="Editor/Reviewer" w:date="2023-11-14T11:49:00Z">
        <w:r w:rsidR="00BF0293" w:rsidRPr="00332C0F" w:rsidDel="001C44F2">
          <w:rPr>
            <w:rFonts w:ascii="Garamond" w:hAnsi="Garamond" w:cstheme="majorBidi"/>
            <w:color w:val="auto"/>
            <w:sz w:val="22"/>
            <w:szCs w:val="22"/>
          </w:rPr>
          <w:delText>f</w:delText>
        </w:r>
      </w:del>
      <w:r w:rsidR="00BF0293" w:rsidRPr="00332C0F">
        <w:rPr>
          <w:rFonts w:ascii="Garamond" w:hAnsi="Garamond" w:cstheme="majorBidi"/>
          <w:color w:val="auto"/>
          <w:sz w:val="22"/>
          <w:szCs w:val="22"/>
        </w:rPr>
        <w:t xml:space="preserve">railty </w:t>
      </w:r>
      <w:ins w:id="1581" w:author="Editor/Reviewer" w:date="2023-11-14T11:49:00Z">
        <w:r w:rsidR="001C44F2">
          <w:rPr>
            <w:rFonts w:ascii="Garamond" w:hAnsi="Garamond" w:cstheme="majorBidi"/>
            <w:color w:val="auto"/>
            <w:sz w:val="22"/>
            <w:szCs w:val="22"/>
          </w:rPr>
          <w:t>I</w:t>
        </w:r>
      </w:ins>
      <w:del w:id="1582" w:author="Editor/Reviewer" w:date="2023-11-14T11:49:00Z">
        <w:r w:rsidR="00BF0293" w:rsidRPr="00332C0F" w:rsidDel="001C44F2">
          <w:rPr>
            <w:rFonts w:ascii="Garamond" w:hAnsi="Garamond" w:cstheme="majorBidi"/>
            <w:color w:val="auto"/>
            <w:sz w:val="22"/>
            <w:szCs w:val="22"/>
          </w:rPr>
          <w:delText>i</w:delText>
        </w:r>
      </w:del>
      <w:r w:rsidR="00BF0293" w:rsidRPr="00332C0F">
        <w:rPr>
          <w:rFonts w:ascii="Garamond" w:hAnsi="Garamond" w:cstheme="majorBidi"/>
          <w:color w:val="auto"/>
          <w:sz w:val="22"/>
          <w:szCs w:val="22"/>
        </w:rPr>
        <w:t>ndex</w:t>
      </w:r>
      <w:r w:rsidR="00332C0F" w:rsidRPr="00332C0F">
        <w:rPr>
          <w:rFonts w:ascii="Garamond" w:hAnsi="Garamond" w:cstheme="majorBidi"/>
          <w:color w:val="auto"/>
          <w:sz w:val="22"/>
          <w:szCs w:val="22"/>
        </w:rPr>
        <w:t>es</w:t>
      </w:r>
      <w:r w:rsidR="00BF0293" w:rsidRPr="00332C0F">
        <w:rPr>
          <w:rFonts w:ascii="Garamond" w:hAnsi="Garamond" w:cstheme="majorBidi"/>
          <w:color w:val="auto"/>
          <w:sz w:val="22"/>
          <w:szCs w:val="22"/>
        </w:rPr>
        <w:t xml:space="preserve">), </w:t>
      </w:r>
      <w:r w:rsidR="007F007B" w:rsidRPr="00332C0F">
        <w:rPr>
          <w:rFonts w:ascii="Garamond" w:hAnsi="Garamond" w:cstheme="majorBidi"/>
          <w:color w:val="auto"/>
          <w:sz w:val="22"/>
          <w:szCs w:val="22"/>
        </w:rPr>
        <w:t>physical</w:t>
      </w:r>
      <w:r w:rsidR="00BF0293" w:rsidRPr="00332C0F">
        <w:rPr>
          <w:rFonts w:ascii="Garamond" w:hAnsi="Garamond" w:cstheme="majorBidi"/>
          <w:color w:val="auto"/>
          <w:sz w:val="22"/>
          <w:szCs w:val="22"/>
        </w:rPr>
        <w:t xml:space="preserve"> (</w:t>
      </w:r>
      <w:del w:id="1583" w:author="Editor/Reviewer" w:date="2023-11-14T11:49:00Z">
        <w:r w:rsidR="00685A25" w:rsidRPr="00332C0F" w:rsidDel="001C44F2">
          <w:rPr>
            <w:rFonts w:ascii="Garamond" w:hAnsi="Garamond" w:cstheme="majorBidi"/>
            <w:color w:val="auto"/>
            <w:sz w:val="22"/>
            <w:szCs w:val="22"/>
          </w:rPr>
          <w:delText xml:space="preserve">i.e., </w:delText>
        </w:r>
      </w:del>
      <w:r w:rsidR="002D7F3C" w:rsidRPr="00332C0F">
        <w:rPr>
          <w:rFonts w:ascii="Garamond" w:hAnsi="Garamond" w:cstheme="majorBidi"/>
          <w:color w:val="auto"/>
          <w:sz w:val="22"/>
          <w:szCs w:val="22"/>
        </w:rPr>
        <w:t xml:space="preserve">gait and </w:t>
      </w:r>
      <w:r w:rsidR="00D73EC1" w:rsidRPr="00332C0F">
        <w:rPr>
          <w:rFonts w:ascii="Garamond" w:hAnsi="Garamond" w:cstheme="majorBidi"/>
          <w:color w:val="auto"/>
          <w:sz w:val="22"/>
          <w:szCs w:val="22"/>
        </w:rPr>
        <w:t xml:space="preserve">balance), </w:t>
      </w:r>
      <w:r w:rsidR="00332C0F" w:rsidRPr="00332C0F">
        <w:rPr>
          <w:rFonts w:ascii="Garamond" w:hAnsi="Garamond" w:cstheme="majorBidi"/>
          <w:color w:val="auto"/>
          <w:sz w:val="22"/>
          <w:szCs w:val="22"/>
        </w:rPr>
        <w:t>Nutritional (</w:t>
      </w:r>
      <w:del w:id="1584" w:author="Editor/Reviewer" w:date="2023-11-14T11:49:00Z">
        <w:r w:rsidR="00685A25" w:rsidRPr="00332C0F" w:rsidDel="001C44F2">
          <w:rPr>
            <w:rFonts w:ascii="Garamond" w:hAnsi="Garamond" w:cstheme="majorBidi"/>
            <w:color w:val="auto"/>
            <w:sz w:val="22"/>
            <w:szCs w:val="22"/>
          </w:rPr>
          <w:delText xml:space="preserve">i.e., </w:delText>
        </w:r>
      </w:del>
      <w:r w:rsidR="00332C0F" w:rsidRPr="00332C0F">
        <w:rPr>
          <w:rFonts w:ascii="Garamond" w:hAnsi="Garamond"/>
          <w:sz w:val="22"/>
          <w:szCs w:val="22"/>
        </w:rPr>
        <w:t>Mini Nutritional Assessment-Short scale)</w:t>
      </w:r>
      <w:r w:rsidR="00332C0F" w:rsidRPr="00332C0F">
        <w:rPr>
          <w:rFonts w:ascii="Garamond" w:hAnsi="Garamond" w:cstheme="majorBidi"/>
          <w:color w:val="auto"/>
          <w:sz w:val="22"/>
          <w:szCs w:val="22"/>
        </w:rPr>
        <w:t xml:space="preserve"> </w:t>
      </w:r>
      <w:r w:rsidR="007F007B" w:rsidRPr="00332C0F">
        <w:rPr>
          <w:rFonts w:ascii="Garamond" w:hAnsi="Garamond" w:cstheme="majorBidi"/>
          <w:color w:val="auto"/>
          <w:sz w:val="22"/>
          <w:szCs w:val="22"/>
        </w:rPr>
        <w:t>and</w:t>
      </w:r>
      <w:r w:rsidR="00BF0293" w:rsidRPr="00332C0F">
        <w:rPr>
          <w:rFonts w:ascii="Garamond" w:hAnsi="Garamond" w:cstheme="majorBidi"/>
          <w:color w:val="auto"/>
          <w:sz w:val="22"/>
          <w:szCs w:val="22"/>
        </w:rPr>
        <w:t xml:space="preserve"> </w:t>
      </w:r>
      <w:r w:rsidR="00287849" w:rsidRPr="00332C0F">
        <w:rPr>
          <w:rFonts w:ascii="Garamond" w:hAnsi="Garamond" w:cstheme="majorBidi"/>
          <w:color w:val="auto"/>
          <w:sz w:val="22"/>
          <w:szCs w:val="22"/>
        </w:rPr>
        <w:t xml:space="preserve">emotional </w:t>
      </w:r>
      <w:r w:rsidR="00BF0293" w:rsidRPr="00332C0F">
        <w:rPr>
          <w:rFonts w:ascii="Garamond" w:hAnsi="Garamond" w:cstheme="majorBidi"/>
          <w:color w:val="auto"/>
          <w:sz w:val="22"/>
          <w:szCs w:val="22"/>
        </w:rPr>
        <w:t xml:space="preserve">markers of dynamic resilience. </w:t>
      </w:r>
      <w:r w:rsidR="00D73EC1" w:rsidRPr="00F06CC9">
        <w:rPr>
          <w:rFonts w:ascii="Garamond" w:hAnsi="Garamond" w:cstheme="majorBidi"/>
          <w:b/>
          <w:bCs/>
          <w:i/>
          <w:iCs/>
          <w:color w:val="auto"/>
          <w:sz w:val="22"/>
          <w:szCs w:val="22"/>
          <w:rPrChange w:id="1585" w:author="Editor/Reviewer" w:date="2023-11-14T11:57:00Z">
            <w:rPr>
              <w:rFonts w:ascii="Garamond" w:hAnsi="Garamond" w:cstheme="majorBidi"/>
              <w:color w:val="auto"/>
              <w:sz w:val="22"/>
              <w:szCs w:val="22"/>
            </w:rPr>
          </w:rPrChange>
        </w:rPr>
        <w:t xml:space="preserve">The </w:t>
      </w:r>
      <w:r w:rsidR="002524CB" w:rsidRPr="00F06CC9">
        <w:rPr>
          <w:rFonts w:ascii="Garamond" w:hAnsi="Garamond" w:cstheme="majorBidi"/>
          <w:b/>
          <w:bCs/>
          <w:i/>
          <w:iCs/>
          <w:color w:val="auto"/>
          <w:sz w:val="22"/>
          <w:szCs w:val="22"/>
        </w:rPr>
        <w:t xml:space="preserve">ISF </w:t>
      </w:r>
      <w:r w:rsidR="00D73EC1" w:rsidRPr="00F06CC9">
        <w:rPr>
          <w:rFonts w:ascii="Garamond" w:hAnsi="Garamond" w:cstheme="majorBidi"/>
          <w:b/>
          <w:bCs/>
          <w:i/>
          <w:iCs/>
          <w:color w:val="auto"/>
          <w:sz w:val="22"/>
          <w:szCs w:val="22"/>
        </w:rPr>
        <w:t>program</w:t>
      </w:r>
      <w:r w:rsidR="00D73EC1" w:rsidRPr="00F06CC9">
        <w:rPr>
          <w:rFonts w:ascii="Garamond" w:hAnsi="Garamond" w:cstheme="majorBidi"/>
          <w:b/>
          <w:bCs/>
          <w:i/>
          <w:iCs/>
          <w:color w:val="auto"/>
          <w:sz w:val="22"/>
          <w:szCs w:val="22"/>
          <w:rPrChange w:id="1586" w:author="Editor/Reviewer" w:date="2023-11-14T11:57:00Z">
            <w:rPr>
              <w:rFonts w:ascii="Garamond" w:hAnsi="Garamond" w:cstheme="majorBidi"/>
              <w:i/>
              <w:iCs/>
              <w:color w:val="auto"/>
              <w:sz w:val="22"/>
              <w:szCs w:val="22"/>
            </w:rPr>
          </w:rPrChange>
        </w:rPr>
        <w:t xml:space="preserve"> </w:t>
      </w:r>
      <w:r w:rsidR="00D73EC1" w:rsidRPr="00F06CC9">
        <w:rPr>
          <w:rFonts w:ascii="Garamond" w:hAnsi="Garamond" w:cstheme="majorBidi"/>
          <w:b/>
          <w:bCs/>
          <w:i/>
          <w:iCs/>
          <w:color w:val="auto"/>
          <w:sz w:val="22"/>
          <w:szCs w:val="22"/>
          <w:rPrChange w:id="1587" w:author="Editor/Reviewer" w:date="2023-11-14T11:57:00Z">
            <w:rPr>
              <w:rFonts w:ascii="Garamond" w:hAnsi="Garamond" w:cstheme="majorBidi"/>
              <w:color w:val="auto"/>
              <w:sz w:val="22"/>
              <w:szCs w:val="22"/>
            </w:rPr>
          </w:rPrChange>
        </w:rPr>
        <w:t xml:space="preserve">provides an opportunity </w:t>
      </w:r>
      <w:ins w:id="1588" w:author="Editor/Reviewer" w:date="2023-11-14T11:50:00Z">
        <w:r w:rsidR="001C44F2" w:rsidRPr="00F06CC9">
          <w:rPr>
            <w:rFonts w:ascii="Garamond" w:hAnsi="Garamond" w:cstheme="majorBidi"/>
            <w:b/>
            <w:bCs/>
            <w:i/>
            <w:iCs/>
            <w:color w:val="auto"/>
            <w:sz w:val="22"/>
            <w:szCs w:val="22"/>
            <w:rPrChange w:id="1589" w:author="Editor/Reviewer" w:date="2023-11-14T11:57:00Z">
              <w:rPr>
                <w:rFonts w:ascii="Garamond" w:hAnsi="Garamond" w:cstheme="majorBidi"/>
                <w:color w:val="auto"/>
                <w:sz w:val="22"/>
                <w:szCs w:val="22"/>
              </w:rPr>
            </w:rPrChange>
          </w:rPr>
          <w:t xml:space="preserve">to </w:t>
        </w:r>
      </w:ins>
      <w:del w:id="1590" w:author="Editor/Reviewer" w:date="2023-11-14T11:50:00Z">
        <w:r w:rsidR="00D73EC1" w:rsidRPr="00F06CC9" w:rsidDel="001C44F2">
          <w:rPr>
            <w:rFonts w:ascii="Garamond" w:hAnsi="Garamond" w:cstheme="majorBidi"/>
            <w:b/>
            <w:bCs/>
            <w:i/>
            <w:iCs/>
            <w:color w:val="auto"/>
            <w:sz w:val="22"/>
            <w:szCs w:val="22"/>
            <w:rPrChange w:id="1591" w:author="Editor/Reviewer" w:date="2023-11-14T11:57:00Z">
              <w:rPr>
                <w:rFonts w:ascii="Garamond" w:hAnsi="Garamond" w:cstheme="majorBidi"/>
                <w:color w:val="auto"/>
                <w:sz w:val="22"/>
                <w:szCs w:val="22"/>
              </w:rPr>
            </w:rPrChange>
          </w:rPr>
          <w:delText xml:space="preserve">for the current </w:delText>
        </w:r>
      </w:del>
      <w:r w:rsidR="00D73EC1" w:rsidRPr="00F06CC9">
        <w:rPr>
          <w:rFonts w:ascii="Garamond" w:hAnsi="Garamond" w:cstheme="majorBidi"/>
          <w:b/>
          <w:bCs/>
          <w:i/>
          <w:iCs/>
          <w:color w:val="auto"/>
          <w:sz w:val="22"/>
          <w:szCs w:val="22"/>
          <w:rPrChange w:id="1592" w:author="Editor/Reviewer" w:date="2023-11-14T11:57:00Z">
            <w:rPr>
              <w:rFonts w:ascii="Garamond" w:hAnsi="Garamond" w:cstheme="majorBidi"/>
              <w:color w:val="auto"/>
              <w:sz w:val="22"/>
              <w:szCs w:val="22"/>
            </w:rPr>
          </w:rPrChange>
        </w:rPr>
        <w:t>investigat</w:t>
      </w:r>
      <w:ins w:id="1593" w:author="Editor/Reviewer" w:date="2023-11-14T11:50:00Z">
        <w:r w:rsidR="001C44F2" w:rsidRPr="00F06CC9">
          <w:rPr>
            <w:rFonts w:ascii="Garamond" w:hAnsi="Garamond" w:cstheme="majorBidi"/>
            <w:b/>
            <w:bCs/>
            <w:i/>
            <w:iCs/>
            <w:color w:val="auto"/>
            <w:sz w:val="22"/>
            <w:szCs w:val="22"/>
            <w:rPrChange w:id="1594" w:author="Editor/Reviewer" w:date="2023-11-14T11:57:00Z">
              <w:rPr>
                <w:rFonts w:ascii="Garamond" w:hAnsi="Garamond" w:cstheme="majorBidi"/>
                <w:color w:val="auto"/>
                <w:sz w:val="22"/>
                <w:szCs w:val="22"/>
              </w:rPr>
            </w:rPrChange>
          </w:rPr>
          <w:t>e</w:t>
        </w:r>
      </w:ins>
      <w:del w:id="1595" w:author="Editor/Reviewer" w:date="2023-11-14T11:50:00Z">
        <w:r w:rsidR="00D73EC1" w:rsidRPr="00F06CC9" w:rsidDel="001C44F2">
          <w:rPr>
            <w:rFonts w:ascii="Garamond" w:hAnsi="Garamond" w:cstheme="majorBidi"/>
            <w:b/>
            <w:bCs/>
            <w:i/>
            <w:iCs/>
            <w:color w:val="auto"/>
            <w:sz w:val="22"/>
            <w:szCs w:val="22"/>
            <w:rPrChange w:id="1596" w:author="Editor/Reviewer" w:date="2023-11-14T11:57:00Z">
              <w:rPr>
                <w:rFonts w:ascii="Garamond" w:hAnsi="Garamond" w:cstheme="majorBidi"/>
                <w:color w:val="auto"/>
                <w:sz w:val="22"/>
                <w:szCs w:val="22"/>
              </w:rPr>
            </w:rPrChange>
          </w:rPr>
          <w:delText>ion</w:delText>
        </w:r>
      </w:del>
      <w:r w:rsidR="00D73EC1" w:rsidRPr="00F06CC9">
        <w:rPr>
          <w:rFonts w:ascii="Garamond" w:hAnsi="Garamond" w:cstheme="majorBidi"/>
          <w:b/>
          <w:bCs/>
          <w:i/>
          <w:iCs/>
          <w:color w:val="auto"/>
          <w:sz w:val="22"/>
          <w:szCs w:val="22"/>
          <w:rPrChange w:id="1597" w:author="Editor/Reviewer" w:date="2023-11-14T11:57:00Z">
            <w:rPr>
              <w:rFonts w:ascii="Garamond" w:hAnsi="Garamond" w:cstheme="majorBidi"/>
              <w:color w:val="auto"/>
              <w:sz w:val="22"/>
              <w:szCs w:val="22"/>
            </w:rPr>
          </w:rPrChange>
        </w:rPr>
        <w:t xml:space="preserve"> </w:t>
      </w:r>
      <w:ins w:id="1598" w:author="Editor/Reviewer" w:date="2023-11-14T11:50:00Z">
        <w:r w:rsidR="001C44F2" w:rsidRPr="00F06CC9">
          <w:rPr>
            <w:rFonts w:ascii="Garamond" w:hAnsi="Garamond" w:cstheme="majorBidi"/>
            <w:b/>
            <w:bCs/>
            <w:i/>
            <w:iCs/>
            <w:color w:val="auto"/>
            <w:sz w:val="22"/>
            <w:szCs w:val="22"/>
            <w:rPrChange w:id="1599" w:author="Editor/Reviewer" w:date="2023-11-14T11:57:00Z">
              <w:rPr>
                <w:rFonts w:ascii="Garamond" w:hAnsi="Garamond" w:cstheme="majorBidi"/>
                <w:color w:val="auto"/>
                <w:sz w:val="22"/>
                <w:szCs w:val="22"/>
              </w:rPr>
            </w:rPrChange>
          </w:rPr>
          <w:t>and</w:t>
        </w:r>
      </w:ins>
      <w:del w:id="1600" w:author="Editor/Reviewer" w:date="2023-11-14T11:50:00Z">
        <w:r w:rsidR="00D73EC1" w:rsidRPr="00F06CC9" w:rsidDel="001C44F2">
          <w:rPr>
            <w:rFonts w:ascii="Garamond" w:hAnsi="Garamond" w:cstheme="majorBidi"/>
            <w:b/>
            <w:bCs/>
            <w:i/>
            <w:iCs/>
            <w:color w:val="auto"/>
            <w:sz w:val="22"/>
            <w:szCs w:val="22"/>
            <w:rPrChange w:id="1601" w:author="Editor/Reviewer" w:date="2023-11-14T11:57:00Z">
              <w:rPr>
                <w:rFonts w:ascii="Garamond" w:hAnsi="Garamond" w:cstheme="majorBidi"/>
                <w:color w:val="auto"/>
                <w:sz w:val="22"/>
                <w:szCs w:val="22"/>
              </w:rPr>
            </w:rPrChange>
          </w:rPr>
          <w:delText>to</w:delText>
        </w:r>
      </w:del>
      <w:r w:rsidR="00D73EC1" w:rsidRPr="00F06CC9">
        <w:rPr>
          <w:rFonts w:ascii="Garamond" w:hAnsi="Garamond" w:cstheme="majorBidi"/>
          <w:b/>
          <w:bCs/>
          <w:i/>
          <w:iCs/>
          <w:color w:val="auto"/>
          <w:sz w:val="22"/>
          <w:szCs w:val="22"/>
          <w:rPrChange w:id="1602" w:author="Editor/Reviewer" w:date="2023-11-14T11:57:00Z">
            <w:rPr>
              <w:rFonts w:ascii="Garamond" w:hAnsi="Garamond" w:cstheme="majorBidi"/>
              <w:color w:val="auto"/>
              <w:sz w:val="22"/>
              <w:szCs w:val="22"/>
            </w:rPr>
          </w:rPrChange>
        </w:rPr>
        <w:t xml:space="preserve"> </w:t>
      </w:r>
      <w:r w:rsidR="00935C01" w:rsidRPr="00F06CC9">
        <w:rPr>
          <w:rFonts w:ascii="Garamond" w:hAnsi="Garamond" w:cstheme="majorBidi"/>
          <w:b/>
          <w:bCs/>
          <w:i/>
          <w:iCs/>
          <w:color w:val="auto"/>
          <w:sz w:val="22"/>
          <w:szCs w:val="22"/>
          <w:rPrChange w:id="1603" w:author="Editor/Reviewer" w:date="2023-11-14T11:57:00Z">
            <w:rPr>
              <w:rFonts w:ascii="Garamond" w:hAnsi="Garamond" w:cstheme="majorBidi"/>
              <w:color w:val="auto"/>
              <w:sz w:val="22"/>
              <w:szCs w:val="22"/>
            </w:rPr>
          </w:rPrChange>
        </w:rPr>
        <w:t xml:space="preserve">identify </w:t>
      </w:r>
      <w:r w:rsidR="007F007B" w:rsidRPr="00F06CC9">
        <w:rPr>
          <w:rFonts w:ascii="Garamond" w:hAnsi="Garamond" w:cstheme="majorBidi"/>
          <w:b/>
          <w:bCs/>
          <w:i/>
          <w:iCs/>
          <w:color w:val="auto"/>
          <w:sz w:val="22"/>
          <w:szCs w:val="22"/>
          <w:rPrChange w:id="1604" w:author="Editor/Reviewer" w:date="2023-11-14T11:57:00Z">
            <w:rPr>
              <w:rFonts w:ascii="Garamond" w:hAnsi="Garamond" w:cstheme="majorBidi"/>
              <w:color w:val="auto"/>
              <w:sz w:val="22"/>
              <w:szCs w:val="22"/>
            </w:rPr>
          </w:rPrChange>
        </w:rPr>
        <w:t xml:space="preserve">physiological </w:t>
      </w:r>
      <w:r w:rsidR="00BF0293" w:rsidRPr="00F06CC9">
        <w:rPr>
          <w:rFonts w:ascii="Garamond" w:hAnsi="Garamond" w:cstheme="majorBidi"/>
          <w:b/>
          <w:bCs/>
          <w:i/>
          <w:iCs/>
          <w:color w:val="auto"/>
          <w:sz w:val="22"/>
          <w:szCs w:val="22"/>
          <w:rPrChange w:id="1605" w:author="Editor/Reviewer" w:date="2023-11-14T11:57:00Z">
            <w:rPr>
              <w:rFonts w:ascii="Garamond" w:hAnsi="Garamond" w:cstheme="majorBidi"/>
              <w:color w:val="auto"/>
              <w:sz w:val="22"/>
              <w:szCs w:val="22"/>
            </w:rPr>
          </w:rPrChange>
        </w:rPr>
        <w:t xml:space="preserve">markers of resilience in </w:t>
      </w:r>
      <w:r w:rsidR="00935C01" w:rsidRPr="00F06CC9">
        <w:rPr>
          <w:rFonts w:ascii="Garamond" w:hAnsi="Garamond" w:cstheme="majorBidi"/>
          <w:b/>
          <w:bCs/>
          <w:i/>
          <w:iCs/>
          <w:color w:val="auto"/>
          <w:sz w:val="22"/>
          <w:szCs w:val="22"/>
          <w:rPrChange w:id="1606" w:author="Editor/Reviewer" w:date="2023-11-14T11:57:00Z">
            <w:rPr>
              <w:rFonts w:ascii="Garamond" w:hAnsi="Garamond" w:cstheme="majorBidi"/>
              <w:color w:val="auto"/>
              <w:sz w:val="22"/>
              <w:szCs w:val="22"/>
            </w:rPr>
          </w:rPrChange>
        </w:rPr>
        <w:t xml:space="preserve">older adult </w:t>
      </w:r>
      <w:commentRangeStart w:id="1607"/>
      <w:r w:rsidR="00BF0293" w:rsidRPr="00F06CC9">
        <w:rPr>
          <w:rFonts w:ascii="Garamond" w:hAnsi="Garamond" w:cstheme="majorBidi"/>
          <w:b/>
          <w:bCs/>
          <w:i/>
          <w:iCs/>
          <w:color w:val="auto"/>
          <w:sz w:val="22"/>
          <w:szCs w:val="22"/>
          <w:rPrChange w:id="1608" w:author="Editor/Reviewer" w:date="2023-11-14T11:57:00Z">
            <w:rPr>
              <w:rFonts w:ascii="Garamond" w:hAnsi="Garamond" w:cstheme="majorBidi"/>
              <w:color w:val="auto"/>
              <w:sz w:val="22"/>
              <w:szCs w:val="22"/>
            </w:rPr>
          </w:rPrChange>
        </w:rPr>
        <w:t>populations</w:t>
      </w:r>
      <w:commentRangeEnd w:id="1607"/>
      <w:r w:rsidR="00F06CC9" w:rsidRPr="00F06CC9">
        <w:rPr>
          <w:rStyle w:val="CommentReference"/>
          <w:rFonts w:eastAsia="Times New Roman"/>
          <w:b/>
          <w:bCs/>
          <w:i/>
          <w:iCs/>
          <w:color w:val="auto"/>
          <w:szCs w:val="20"/>
          <w:lang w:val="it-IT" w:eastAsia="it-IT"/>
          <w:rPrChange w:id="1609" w:author="Editor/Reviewer" w:date="2023-11-14T11:57:00Z">
            <w:rPr>
              <w:rStyle w:val="CommentReference"/>
              <w:rFonts w:eastAsia="Times New Roman"/>
              <w:color w:val="auto"/>
              <w:szCs w:val="20"/>
              <w:lang w:val="it-IT" w:eastAsia="it-IT"/>
            </w:rPr>
          </w:rPrChange>
        </w:rPr>
        <w:commentReference w:id="1607"/>
      </w:r>
      <w:r w:rsidR="00BF0293" w:rsidRPr="00F06CC9">
        <w:rPr>
          <w:rFonts w:ascii="Garamond" w:hAnsi="Garamond" w:cstheme="majorBidi"/>
          <w:b/>
          <w:bCs/>
          <w:i/>
          <w:iCs/>
          <w:color w:val="auto"/>
          <w:sz w:val="22"/>
          <w:szCs w:val="22"/>
          <w:rPrChange w:id="1610" w:author="Editor/Reviewer" w:date="2023-11-14T11:57:00Z">
            <w:rPr>
              <w:rFonts w:ascii="Garamond" w:hAnsi="Garamond" w:cstheme="majorBidi"/>
              <w:color w:val="auto"/>
              <w:sz w:val="22"/>
              <w:szCs w:val="22"/>
            </w:rPr>
          </w:rPrChange>
        </w:rPr>
        <w:t xml:space="preserve"> </w:t>
      </w:r>
      <w:ins w:id="1611" w:author="Editor/Reviewer" w:date="2023-11-16T13:39:00Z">
        <w:r w:rsidR="00D804F5">
          <w:rPr>
            <w:rFonts w:ascii="Garamond" w:hAnsi="Garamond" w:cstheme="majorBidi"/>
            <w:b/>
            <w:bCs/>
            <w:i/>
            <w:iCs/>
            <w:color w:val="auto"/>
            <w:sz w:val="22"/>
            <w:szCs w:val="22"/>
          </w:rPr>
          <w:t>to accurately predict dynamic resilience following a stress event and</w:t>
        </w:r>
      </w:ins>
      <w:del w:id="1612" w:author="Editor/Reviewer" w:date="2023-11-16T13:39:00Z">
        <w:r w:rsidR="00935C01" w:rsidRPr="00F06CC9" w:rsidDel="00D804F5">
          <w:rPr>
            <w:rFonts w:ascii="Garamond" w:hAnsi="Garamond" w:cstheme="majorBidi"/>
            <w:b/>
            <w:bCs/>
            <w:i/>
            <w:iCs/>
            <w:color w:val="auto"/>
            <w:sz w:val="22"/>
            <w:szCs w:val="22"/>
            <w:rPrChange w:id="1613" w:author="Editor/Reviewer" w:date="2023-11-14T11:57:00Z">
              <w:rPr>
                <w:rFonts w:ascii="Garamond" w:hAnsi="Garamond" w:cstheme="majorBidi"/>
                <w:color w:val="auto"/>
                <w:sz w:val="22"/>
                <w:szCs w:val="22"/>
              </w:rPr>
            </w:rPrChange>
          </w:rPr>
          <w:delText xml:space="preserve">to </w:delText>
        </w:r>
        <w:r w:rsidR="00BF0293" w:rsidRPr="00F06CC9" w:rsidDel="00D804F5">
          <w:rPr>
            <w:rFonts w:ascii="Garamond" w:hAnsi="Garamond" w:cstheme="majorBidi"/>
            <w:b/>
            <w:bCs/>
            <w:i/>
            <w:iCs/>
            <w:color w:val="auto"/>
            <w:sz w:val="22"/>
            <w:szCs w:val="22"/>
            <w:rPrChange w:id="1614" w:author="Editor/Reviewer" w:date="2023-11-14T11:57:00Z">
              <w:rPr>
                <w:rFonts w:ascii="Garamond" w:hAnsi="Garamond" w:cstheme="majorBidi"/>
                <w:color w:val="auto"/>
                <w:sz w:val="22"/>
                <w:szCs w:val="22"/>
              </w:rPr>
            </w:rPrChange>
          </w:rPr>
          <w:delText xml:space="preserve">accurately predict </w:delText>
        </w:r>
        <w:r w:rsidR="00442EBF" w:rsidRPr="00F06CC9" w:rsidDel="00D804F5">
          <w:rPr>
            <w:rFonts w:ascii="Garamond" w:hAnsi="Garamond" w:cstheme="majorBidi"/>
            <w:b/>
            <w:bCs/>
            <w:i/>
            <w:iCs/>
            <w:color w:val="auto"/>
            <w:sz w:val="22"/>
            <w:szCs w:val="22"/>
            <w:rPrChange w:id="1615" w:author="Editor/Reviewer" w:date="2023-11-14T11:57:00Z">
              <w:rPr>
                <w:rFonts w:ascii="Garamond" w:hAnsi="Garamond" w:cstheme="majorBidi"/>
                <w:color w:val="auto"/>
                <w:sz w:val="22"/>
                <w:szCs w:val="22"/>
              </w:rPr>
            </w:rPrChange>
          </w:rPr>
          <w:delText xml:space="preserve">dynamic resilience </w:delText>
        </w:r>
        <w:r w:rsidR="00BF0293" w:rsidRPr="00F06CC9" w:rsidDel="00D804F5">
          <w:rPr>
            <w:rFonts w:ascii="Garamond" w:hAnsi="Garamond" w:cstheme="majorBidi"/>
            <w:b/>
            <w:bCs/>
            <w:i/>
            <w:iCs/>
            <w:color w:val="auto"/>
            <w:sz w:val="22"/>
            <w:szCs w:val="22"/>
            <w:rPrChange w:id="1616" w:author="Editor/Reviewer" w:date="2023-11-14T11:57:00Z">
              <w:rPr>
                <w:rFonts w:ascii="Garamond" w:hAnsi="Garamond" w:cstheme="majorBidi"/>
                <w:color w:val="auto"/>
                <w:sz w:val="22"/>
                <w:szCs w:val="22"/>
              </w:rPr>
            </w:rPrChange>
          </w:rPr>
          <w:delText>following a stress event</w:delText>
        </w:r>
        <w:r w:rsidR="00D73EC1" w:rsidRPr="00F06CC9" w:rsidDel="00D804F5">
          <w:rPr>
            <w:rFonts w:ascii="Garamond" w:hAnsi="Garamond" w:cstheme="majorBidi"/>
            <w:b/>
            <w:bCs/>
            <w:i/>
            <w:iCs/>
            <w:color w:val="auto"/>
            <w:sz w:val="22"/>
            <w:szCs w:val="22"/>
            <w:rPrChange w:id="1617" w:author="Editor/Reviewer" w:date="2023-11-14T11:57:00Z">
              <w:rPr>
                <w:rFonts w:ascii="Garamond" w:hAnsi="Garamond" w:cstheme="majorBidi"/>
                <w:color w:val="auto"/>
                <w:sz w:val="22"/>
                <w:szCs w:val="22"/>
              </w:rPr>
            </w:rPrChange>
          </w:rPr>
          <w:delText xml:space="preserve"> </w:delText>
        </w:r>
        <w:r w:rsidR="007F007B" w:rsidRPr="00F06CC9" w:rsidDel="00D804F5">
          <w:rPr>
            <w:rFonts w:ascii="Garamond" w:hAnsi="Garamond" w:cstheme="majorBidi"/>
            <w:b/>
            <w:bCs/>
            <w:i/>
            <w:iCs/>
            <w:color w:val="auto"/>
            <w:sz w:val="22"/>
            <w:szCs w:val="22"/>
            <w:rPrChange w:id="1618" w:author="Editor/Reviewer" w:date="2023-11-14T11:57:00Z">
              <w:rPr>
                <w:rFonts w:ascii="Garamond" w:hAnsi="Garamond" w:cstheme="majorBidi"/>
                <w:color w:val="auto"/>
                <w:sz w:val="22"/>
                <w:szCs w:val="22"/>
              </w:rPr>
            </w:rPrChange>
          </w:rPr>
          <w:delText>and</w:delText>
        </w:r>
        <w:r w:rsidR="00BF0293" w:rsidRPr="00F06CC9" w:rsidDel="00D804F5">
          <w:rPr>
            <w:rFonts w:ascii="Garamond" w:hAnsi="Garamond" w:cstheme="majorBidi"/>
            <w:b/>
            <w:bCs/>
            <w:i/>
            <w:iCs/>
            <w:color w:val="auto"/>
            <w:sz w:val="22"/>
            <w:szCs w:val="22"/>
            <w:rPrChange w:id="1619" w:author="Editor/Reviewer" w:date="2023-11-14T11:57:00Z">
              <w:rPr>
                <w:rFonts w:ascii="Garamond" w:hAnsi="Garamond" w:cstheme="majorBidi"/>
                <w:color w:val="auto"/>
                <w:sz w:val="22"/>
                <w:szCs w:val="22"/>
              </w:rPr>
            </w:rPrChange>
          </w:rPr>
          <w:delText xml:space="preserve"> </w:delText>
        </w:r>
        <w:r w:rsidR="0011343E" w:rsidRPr="00F06CC9" w:rsidDel="00D804F5">
          <w:rPr>
            <w:rFonts w:ascii="Garamond" w:hAnsi="Garamond" w:cstheme="majorBidi"/>
            <w:b/>
            <w:bCs/>
            <w:i/>
            <w:iCs/>
            <w:color w:val="auto"/>
            <w:sz w:val="22"/>
            <w:szCs w:val="22"/>
            <w:rPrChange w:id="1620" w:author="Editor/Reviewer" w:date="2023-11-14T11:57:00Z">
              <w:rPr>
                <w:rFonts w:ascii="Garamond" w:hAnsi="Garamond" w:cstheme="majorBidi"/>
                <w:color w:val="auto"/>
                <w:sz w:val="22"/>
                <w:szCs w:val="22"/>
              </w:rPr>
            </w:rPrChange>
          </w:rPr>
          <w:delText>to</w:delText>
        </w:r>
      </w:del>
      <w:r w:rsidR="0011343E" w:rsidRPr="00F06CC9">
        <w:rPr>
          <w:rFonts w:ascii="Garamond" w:hAnsi="Garamond" w:cstheme="majorBidi"/>
          <w:b/>
          <w:bCs/>
          <w:i/>
          <w:iCs/>
          <w:color w:val="auto"/>
          <w:sz w:val="22"/>
          <w:szCs w:val="22"/>
          <w:rPrChange w:id="1621" w:author="Editor/Reviewer" w:date="2023-11-14T11:57:00Z">
            <w:rPr>
              <w:rFonts w:ascii="Garamond" w:hAnsi="Garamond" w:cstheme="majorBidi"/>
              <w:color w:val="auto"/>
              <w:sz w:val="22"/>
              <w:szCs w:val="22"/>
            </w:rPr>
          </w:rPrChange>
        </w:rPr>
        <w:t xml:space="preserve"> i</w:t>
      </w:r>
      <w:r w:rsidR="00BF0293" w:rsidRPr="00F06CC9">
        <w:rPr>
          <w:rFonts w:ascii="Garamond" w:hAnsi="Garamond" w:cstheme="majorBidi"/>
          <w:b/>
          <w:bCs/>
          <w:i/>
          <w:iCs/>
          <w:color w:val="auto"/>
          <w:sz w:val="22"/>
          <w:szCs w:val="22"/>
          <w:rPrChange w:id="1622" w:author="Editor/Reviewer" w:date="2023-11-14T11:57:00Z">
            <w:rPr>
              <w:rFonts w:ascii="Garamond" w:hAnsi="Garamond" w:cstheme="majorBidi"/>
              <w:color w:val="auto"/>
              <w:sz w:val="22"/>
              <w:szCs w:val="22"/>
            </w:rPr>
          </w:rPrChange>
        </w:rPr>
        <w:t xml:space="preserve">dentify causal biological mechanisms underpinning </w:t>
      </w:r>
      <w:ins w:id="1623" w:author="Editor/Reviewer" w:date="2023-11-14T11:56:00Z">
        <w:r w:rsidR="00F06CC9" w:rsidRPr="00F06CC9">
          <w:rPr>
            <w:rFonts w:ascii="Garamond" w:hAnsi="Garamond" w:cstheme="majorBidi"/>
            <w:b/>
            <w:bCs/>
            <w:i/>
            <w:iCs/>
            <w:color w:val="auto"/>
            <w:sz w:val="22"/>
            <w:szCs w:val="22"/>
            <w:rPrChange w:id="1624" w:author="Editor/Reviewer" w:date="2023-11-14T11:57:00Z">
              <w:rPr>
                <w:rFonts w:ascii="Garamond" w:hAnsi="Garamond" w:cstheme="majorBidi"/>
                <w:color w:val="auto"/>
                <w:sz w:val="22"/>
                <w:szCs w:val="22"/>
              </w:rPr>
            </w:rPrChange>
          </w:rPr>
          <w:t xml:space="preserve">the </w:t>
        </w:r>
      </w:ins>
      <w:r w:rsidR="00BF0293" w:rsidRPr="00F06CC9">
        <w:rPr>
          <w:rFonts w:ascii="Garamond" w:hAnsi="Garamond" w:cstheme="majorBidi"/>
          <w:b/>
          <w:bCs/>
          <w:i/>
          <w:iCs/>
          <w:color w:val="auto"/>
          <w:sz w:val="22"/>
          <w:szCs w:val="22"/>
          <w:rPrChange w:id="1625" w:author="Editor/Reviewer" w:date="2023-11-14T11:57:00Z">
            <w:rPr>
              <w:rFonts w:ascii="Garamond" w:hAnsi="Garamond" w:cstheme="majorBidi"/>
              <w:color w:val="auto"/>
              <w:sz w:val="22"/>
              <w:szCs w:val="22"/>
            </w:rPr>
          </w:rPrChange>
        </w:rPr>
        <w:t>loss of human physiological resilience at multiple scales</w:t>
      </w:r>
      <w:r w:rsidR="002524CB" w:rsidRPr="00F06CC9">
        <w:rPr>
          <w:rFonts w:ascii="Garamond" w:hAnsi="Garamond" w:cstheme="majorBidi"/>
          <w:b/>
          <w:bCs/>
          <w:i/>
          <w:iCs/>
          <w:color w:val="auto"/>
          <w:sz w:val="22"/>
          <w:szCs w:val="22"/>
          <w:rPrChange w:id="1626" w:author="Editor/Reviewer" w:date="2023-11-14T11:57:00Z">
            <w:rPr>
              <w:rFonts w:ascii="Garamond" w:hAnsi="Garamond" w:cstheme="majorBidi"/>
              <w:color w:val="auto"/>
              <w:sz w:val="22"/>
              <w:szCs w:val="22"/>
            </w:rPr>
          </w:rPrChange>
        </w:rPr>
        <w:t>.</w:t>
      </w:r>
      <w:r w:rsidR="00D73EC1" w:rsidRPr="00A625BB">
        <w:rPr>
          <w:rFonts w:ascii="Garamond" w:hAnsi="Garamond" w:cstheme="majorBidi"/>
          <w:color w:val="auto"/>
          <w:sz w:val="22"/>
          <w:szCs w:val="22"/>
        </w:rPr>
        <w:t xml:space="preserve"> </w:t>
      </w:r>
      <w:r w:rsidR="00BF0293" w:rsidRPr="00A625BB">
        <w:rPr>
          <w:rFonts w:ascii="Garamond" w:hAnsi="Garamond" w:cstheme="majorBidi"/>
          <w:bCs/>
          <w:color w:val="auto"/>
          <w:sz w:val="22"/>
          <w:szCs w:val="22"/>
        </w:rPr>
        <w:t xml:space="preserve">This </w:t>
      </w:r>
      <w:r w:rsidR="00935C01" w:rsidRPr="00A625BB">
        <w:rPr>
          <w:rFonts w:ascii="Garamond" w:hAnsi="Garamond" w:cstheme="majorBidi"/>
          <w:bCs/>
          <w:color w:val="auto"/>
          <w:sz w:val="22"/>
          <w:szCs w:val="22"/>
        </w:rPr>
        <w:t xml:space="preserve">empirical work </w:t>
      </w:r>
      <w:r w:rsidR="00BF0293" w:rsidRPr="00A625BB">
        <w:rPr>
          <w:rFonts w:ascii="Garamond" w:hAnsi="Garamond" w:cstheme="majorBidi"/>
          <w:bCs/>
          <w:color w:val="auto"/>
          <w:sz w:val="22"/>
          <w:szCs w:val="22"/>
        </w:rPr>
        <w:t xml:space="preserve">will </w:t>
      </w:r>
      <w:r w:rsidR="00935C01" w:rsidRPr="00A625BB">
        <w:rPr>
          <w:rFonts w:ascii="Garamond" w:hAnsi="Garamond" w:cstheme="majorBidi"/>
          <w:bCs/>
          <w:color w:val="auto"/>
          <w:sz w:val="22"/>
          <w:szCs w:val="22"/>
        </w:rPr>
        <w:t xml:space="preserve">be the basis for </w:t>
      </w:r>
      <w:r w:rsidR="002524CB" w:rsidRPr="00A625BB">
        <w:rPr>
          <w:rFonts w:ascii="Garamond" w:hAnsi="Garamond" w:cstheme="majorBidi"/>
          <w:bCs/>
          <w:color w:val="auto"/>
          <w:sz w:val="22"/>
          <w:szCs w:val="22"/>
        </w:rPr>
        <w:t xml:space="preserve">future intervention studies </w:t>
      </w:r>
      <w:ins w:id="1627" w:author="Editor/Reviewer" w:date="2023-11-16T13:40:00Z">
        <w:r w:rsidR="00D804F5">
          <w:rPr>
            <w:rFonts w:ascii="Garamond" w:hAnsi="Garamond" w:cstheme="majorBidi"/>
            <w:bCs/>
            <w:color w:val="auto"/>
            <w:sz w:val="22"/>
            <w:szCs w:val="22"/>
          </w:rPr>
          <w:t>to improve</w:t>
        </w:r>
      </w:ins>
      <w:del w:id="1628" w:author="Editor/Reviewer" w:date="2023-11-16T13:40:00Z">
        <w:r w:rsidR="002524CB" w:rsidRPr="00A625BB" w:rsidDel="00D804F5">
          <w:rPr>
            <w:rFonts w:ascii="Garamond" w:hAnsi="Garamond" w:cstheme="majorBidi"/>
            <w:bCs/>
            <w:color w:val="auto"/>
            <w:sz w:val="22"/>
            <w:szCs w:val="22"/>
          </w:rPr>
          <w:delText>with the aim of improving</w:delText>
        </w:r>
      </w:del>
      <w:r w:rsidR="002524CB" w:rsidRPr="00A625BB">
        <w:rPr>
          <w:rFonts w:ascii="Garamond" w:hAnsi="Garamond" w:cstheme="majorBidi"/>
          <w:bCs/>
          <w:color w:val="auto"/>
          <w:sz w:val="22"/>
          <w:szCs w:val="22"/>
        </w:rPr>
        <w:t xml:space="preserve"> resilience among </w:t>
      </w:r>
      <w:r w:rsidR="00BF0293" w:rsidRPr="00A625BB">
        <w:rPr>
          <w:rFonts w:ascii="Garamond" w:hAnsi="Garamond" w:cstheme="majorBidi"/>
          <w:color w:val="auto"/>
          <w:sz w:val="22"/>
          <w:szCs w:val="22"/>
        </w:rPr>
        <w:t xml:space="preserve">older </w:t>
      </w:r>
      <w:r w:rsidR="00E1635C" w:rsidRPr="00A625BB">
        <w:rPr>
          <w:rFonts w:ascii="Garamond" w:hAnsi="Garamond" w:cstheme="majorBidi"/>
          <w:color w:val="auto"/>
          <w:sz w:val="22"/>
          <w:szCs w:val="22"/>
        </w:rPr>
        <w:t>adults</w:t>
      </w:r>
      <w:r w:rsidR="00BF0293" w:rsidRPr="00A625BB">
        <w:rPr>
          <w:rFonts w:ascii="Garamond" w:hAnsi="Garamond" w:cstheme="majorBidi"/>
          <w:color w:val="auto"/>
          <w:sz w:val="22"/>
          <w:szCs w:val="22"/>
        </w:rPr>
        <w:t>.</w:t>
      </w:r>
    </w:p>
    <w:p w14:paraId="0A337930" w14:textId="77777777" w:rsidR="00873823" w:rsidRPr="00873823" w:rsidRDefault="00873823" w:rsidP="002C1A4B">
      <w:pPr>
        <w:pStyle w:val="Default"/>
        <w:spacing w:line="360" w:lineRule="auto"/>
        <w:ind w:firstLine="720"/>
        <w:jc w:val="both"/>
        <w:rPr>
          <w:rFonts w:ascii="Garamond" w:hAnsi="Garamond" w:cstheme="majorBidi"/>
          <w:color w:val="auto"/>
          <w:sz w:val="8"/>
          <w:szCs w:val="8"/>
          <w:lang w:bidi="he-IL"/>
        </w:rPr>
      </w:pPr>
    </w:p>
    <w:p w14:paraId="7874CCD5" w14:textId="1E482D45" w:rsidR="001B0929" w:rsidRPr="002C1A4B" w:rsidRDefault="005A0226" w:rsidP="002C1A4B">
      <w:pPr>
        <w:pStyle w:val="BodyText"/>
        <w:spacing w:after="0" w:line="360" w:lineRule="auto"/>
        <w:jc w:val="both"/>
        <w:rPr>
          <w:rFonts w:ascii="Garamond" w:hAnsi="Garamond" w:cstheme="majorBidi"/>
          <w:sz w:val="22"/>
          <w:szCs w:val="22"/>
        </w:rPr>
      </w:pPr>
      <w:ins w:id="1629" w:author="Editor/Reviewer" w:date="2023-11-14T12:05:00Z">
        <w:r>
          <w:rPr>
            <w:rFonts w:ascii="Garamond" w:hAnsi="Garamond" w:cstheme="majorBidi"/>
            <w:b/>
            <w:bCs/>
            <w:sz w:val="22"/>
            <w:szCs w:val="22"/>
          </w:rPr>
          <w:t>P</w:t>
        </w:r>
      </w:ins>
      <w:del w:id="1630" w:author="Editor/Reviewer" w:date="2023-11-14T11:57:00Z">
        <w:r w:rsidR="005246C3" w:rsidRPr="00F06CC9" w:rsidDel="00F06CC9">
          <w:rPr>
            <w:rFonts w:ascii="Garamond" w:hAnsi="Garamond" w:cstheme="majorBidi"/>
            <w:b/>
            <w:bCs/>
            <w:sz w:val="22"/>
            <w:szCs w:val="22"/>
            <w:rPrChange w:id="1631" w:author="Editor/Reviewer" w:date="2023-11-14T11:58:00Z">
              <w:rPr>
                <w:rFonts w:ascii="Garamond" w:hAnsi="Garamond" w:cstheme="majorBidi"/>
                <w:sz w:val="22"/>
                <w:szCs w:val="22"/>
              </w:rPr>
            </w:rPrChange>
          </w:rPr>
          <w:delText xml:space="preserve">The current </w:delText>
        </w:r>
        <w:r w:rsidR="00FB29BF" w:rsidRPr="00F06CC9" w:rsidDel="00F06CC9">
          <w:rPr>
            <w:rFonts w:ascii="Garamond" w:hAnsi="Garamond" w:cstheme="majorBidi"/>
            <w:b/>
            <w:bCs/>
            <w:sz w:val="22"/>
            <w:szCs w:val="22"/>
            <w:rPrChange w:id="1632" w:author="Editor/Reviewer" w:date="2023-11-14T11:58:00Z">
              <w:rPr>
                <w:rFonts w:ascii="Garamond" w:hAnsi="Garamond" w:cstheme="majorBidi"/>
                <w:sz w:val="22"/>
                <w:szCs w:val="22"/>
              </w:rPr>
            </w:rPrChange>
          </w:rPr>
          <w:delText xml:space="preserve">research </w:delText>
        </w:r>
        <w:r w:rsidR="005246C3" w:rsidRPr="00F06CC9" w:rsidDel="00F06CC9">
          <w:rPr>
            <w:rFonts w:ascii="Garamond" w:hAnsi="Garamond" w:cstheme="majorBidi"/>
            <w:b/>
            <w:bCs/>
            <w:sz w:val="22"/>
            <w:szCs w:val="22"/>
            <w:rPrChange w:id="1633" w:author="Editor/Reviewer" w:date="2023-11-14T11:58:00Z">
              <w:rPr>
                <w:rFonts w:ascii="Garamond" w:hAnsi="Garamond" w:cstheme="majorBidi"/>
                <w:sz w:val="22"/>
                <w:szCs w:val="22"/>
              </w:rPr>
            </w:rPrChange>
          </w:rPr>
          <w:delText>project</w:delText>
        </w:r>
      </w:del>
      <w:del w:id="1634" w:author="Editor/Reviewer" w:date="2023-11-14T12:04:00Z">
        <w:r w:rsidR="005246C3" w:rsidRPr="00F06CC9" w:rsidDel="005A0226">
          <w:rPr>
            <w:rFonts w:ascii="Garamond" w:hAnsi="Garamond" w:cstheme="majorBidi"/>
            <w:b/>
            <w:bCs/>
            <w:sz w:val="22"/>
            <w:szCs w:val="22"/>
            <w:rPrChange w:id="1635" w:author="Editor/Reviewer" w:date="2023-11-14T11:58:00Z">
              <w:rPr>
                <w:rFonts w:ascii="Garamond" w:hAnsi="Garamond" w:cstheme="majorBidi"/>
                <w:sz w:val="22"/>
                <w:szCs w:val="22"/>
              </w:rPr>
            </w:rPrChange>
          </w:rPr>
          <w:delText xml:space="preserve"> is based</w:delText>
        </w:r>
      </w:del>
      <w:del w:id="1636" w:author="Editor/Reviewer" w:date="2023-11-14T12:02:00Z">
        <w:r w:rsidR="005246C3" w:rsidRPr="00F06CC9" w:rsidDel="00F06CC9">
          <w:rPr>
            <w:rFonts w:ascii="Garamond" w:hAnsi="Garamond" w:cstheme="majorBidi"/>
            <w:b/>
            <w:bCs/>
            <w:sz w:val="22"/>
            <w:szCs w:val="22"/>
            <w:rPrChange w:id="1637" w:author="Editor/Reviewer" w:date="2023-11-14T11:58:00Z">
              <w:rPr>
                <w:rFonts w:ascii="Garamond" w:hAnsi="Garamond" w:cstheme="majorBidi"/>
                <w:sz w:val="22"/>
                <w:szCs w:val="22"/>
              </w:rPr>
            </w:rPrChange>
          </w:rPr>
          <w:delText xml:space="preserve"> on </w:delText>
        </w:r>
      </w:del>
      <w:del w:id="1638" w:author="Editor/Reviewer" w:date="2023-11-14T11:58:00Z">
        <w:r w:rsidR="005246C3" w:rsidRPr="00F06CC9" w:rsidDel="00F06CC9">
          <w:rPr>
            <w:rFonts w:ascii="Garamond" w:hAnsi="Garamond" w:cstheme="majorBidi"/>
            <w:b/>
            <w:bCs/>
            <w:sz w:val="22"/>
            <w:szCs w:val="22"/>
            <w:rPrChange w:id="1639" w:author="Editor/Reviewer" w:date="2023-11-14T11:58:00Z">
              <w:rPr>
                <w:rFonts w:ascii="Garamond" w:hAnsi="Garamond" w:cstheme="majorBidi"/>
                <w:sz w:val="22"/>
                <w:szCs w:val="22"/>
              </w:rPr>
            </w:rPrChange>
          </w:rPr>
          <w:delText>the following</w:delText>
        </w:r>
      </w:del>
      <w:del w:id="1640" w:author="Editor/Reviewer" w:date="2023-11-14T12:04:00Z">
        <w:r w:rsidR="005246C3" w:rsidRPr="00F06CC9" w:rsidDel="005A0226">
          <w:rPr>
            <w:rFonts w:ascii="Garamond" w:hAnsi="Garamond" w:cstheme="majorBidi"/>
            <w:b/>
            <w:bCs/>
            <w:sz w:val="22"/>
            <w:szCs w:val="22"/>
            <w:rPrChange w:id="1641" w:author="Editor/Reviewer" w:date="2023-11-14T11:58:00Z">
              <w:rPr>
                <w:rFonts w:ascii="Garamond" w:hAnsi="Garamond" w:cstheme="majorBidi"/>
                <w:sz w:val="22"/>
                <w:szCs w:val="22"/>
              </w:rPr>
            </w:rPrChange>
          </w:rPr>
          <w:delText xml:space="preserve"> </w:delText>
        </w:r>
      </w:del>
      <w:ins w:id="1642" w:author="Editor/Reviewer" w:date="2023-11-14T12:02:00Z">
        <w:r w:rsidR="00F06CC9">
          <w:rPr>
            <w:rFonts w:ascii="Garamond" w:hAnsi="Garamond" w:cstheme="majorBidi"/>
            <w:b/>
            <w:bCs/>
            <w:sz w:val="22"/>
            <w:szCs w:val="22"/>
          </w:rPr>
          <w:t xml:space="preserve">rimary </w:t>
        </w:r>
      </w:ins>
      <w:del w:id="1643" w:author="Editor/Reviewer" w:date="2023-11-14T11:58:00Z">
        <w:r w:rsidR="005246C3" w:rsidRPr="00F06CC9" w:rsidDel="00F06CC9">
          <w:rPr>
            <w:rFonts w:ascii="Garamond" w:hAnsi="Garamond" w:cstheme="majorBidi"/>
            <w:b/>
            <w:bCs/>
            <w:sz w:val="22"/>
            <w:szCs w:val="22"/>
            <w:rPrChange w:id="1644" w:author="Editor/Reviewer" w:date="2023-11-14T11:58:00Z">
              <w:rPr>
                <w:rFonts w:ascii="Garamond" w:hAnsi="Garamond" w:cstheme="majorBidi"/>
                <w:b/>
                <w:bCs/>
                <w:sz w:val="22"/>
                <w:szCs w:val="22"/>
                <w:u w:val="single"/>
              </w:rPr>
            </w:rPrChange>
          </w:rPr>
          <w:delText xml:space="preserve">basic </w:delText>
        </w:r>
      </w:del>
      <w:ins w:id="1645" w:author="Editor/Reviewer" w:date="2023-11-15T15:11:00Z">
        <w:r w:rsidR="00130EF4">
          <w:rPr>
            <w:rFonts w:ascii="Garamond" w:hAnsi="Garamond" w:cstheme="majorBidi"/>
            <w:b/>
            <w:bCs/>
            <w:sz w:val="22"/>
            <w:szCs w:val="22"/>
          </w:rPr>
          <w:t>H</w:t>
        </w:r>
      </w:ins>
      <w:del w:id="1646" w:author="Editor/Reviewer" w:date="2023-11-15T15:11:00Z">
        <w:r w:rsidR="005246C3" w:rsidRPr="00F06CC9" w:rsidDel="00130EF4">
          <w:rPr>
            <w:rFonts w:ascii="Garamond" w:hAnsi="Garamond" w:cstheme="majorBidi"/>
            <w:b/>
            <w:bCs/>
            <w:sz w:val="22"/>
            <w:szCs w:val="22"/>
            <w:rPrChange w:id="1647" w:author="Editor/Reviewer" w:date="2023-11-14T11:58:00Z">
              <w:rPr>
                <w:rFonts w:ascii="Garamond" w:hAnsi="Garamond" w:cstheme="majorBidi"/>
                <w:b/>
                <w:bCs/>
                <w:sz w:val="22"/>
                <w:szCs w:val="22"/>
                <w:u w:val="single"/>
              </w:rPr>
            </w:rPrChange>
          </w:rPr>
          <w:delText>h</w:delText>
        </w:r>
      </w:del>
      <w:r w:rsidR="005246C3" w:rsidRPr="00F06CC9">
        <w:rPr>
          <w:rFonts w:ascii="Garamond" w:hAnsi="Garamond" w:cstheme="majorBidi"/>
          <w:b/>
          <w:bCs/>
          <w:sz w:val="22"/>
          <w:szCs w:val="22"/>
          <w:rPrChange w:id="1648" w:author="Editor/Reviewer" w:date="2023-11-14T11:58:00Z">
            <w:rPr>
              <w:rFonts w:ascii="Garamond" w:hAnsi="Garamond" w:cstheme="majorBidi"/>
              <w:b/>
              <w:bCs/>
              <w:sz w:val="22"/>
              <w:szCs w:val="22"/>
              <w:u w:val="single"/>
            </w:rPr>
          </w:rPrChange>
        </w:rPr>
        <w:t>ypothes</w:t>
      </w:r>
      <w:ins w:id="1649" w:author="Editor/Reviewer" w:date="2023-11-14T12:02:00Z">
        <w:r w:rsidR="00F06CC9">
          <w:rPr>
            <w:rFonts w:ascii="Garamond" w:hAnsi="Garamond" w:cstheme="majorBidi"/>
            <w:b/>
            <w:bCs/>
            <w:sz w:val="22"/>
            <w:szCs w:val="22"/>
          </w:rPr>
          <w:t>i</w:t>
        </w:r>
      </w:ins>
      <w:del w:id="1650" w:author="Editor/Reviewer" w:date="2023-11-14T11:58:00Z">
        <w:r w:rsidR="005246C3" w:rsidRPr="00F06CC9" w:rsidDel="00F06CC9">
          <w:rPr>
            <w:rFonts w:ascii="Garamond" w:hAnsi="Garamond" w:cstheme="majorBidi"/>
            <w:b/>
            <w:bCs/>
            <w:sz w:val="22"/>
            <w:szCs w:val="22"/>
            <w:rPrChange w:id="1651" w:author="Editor/Reviewer" w:date="2023-11-14T11:58:00Z">
              <w:rPr>
                <w:rFonts w:ascii="Garamond" w:hAnsi="Garamond" w:cstheme="majorBidi"/>
                <w:b/>
                <w:bCs/>
                <w:sz w:val="22"/>
                <w:szCs w:val="22"/>
                <w:u w:val="single"/>
              </w:rPr>
            </w:rPrChange>
          </w:rPr>
          <w:delText>i</w:delText>
        </w:r>
      </w:del>
      <w:r w:rsidR="005246C3" w:rsidRPr="00F06CC9">
        <w:rPr>
          <w:rFonts w:ascii="Garamond" w:hAnsi="Garamond" w:cstheme="majorBidi"/>
          <w:b/>
          <w:bCs/>
          <w:sz w:val="22"/>
          <w:szCs w:val="22"/>
          <w:rPrChange w:id="1652" w:author="Editor/Reviewer" w:date="2023-11-14T11:58:00Z">
            <w:rPr>
              <w:rFonts w:ascii="Garamond" w:hAnsi="Garamond" w:cstheme="majorBidi"/>
              <w:b/>
              <w:bCs/>
              <w:sz w:val="22"/>
              <w:szCs w:val="22"/>
              <w:u w:val="single"/>
            </w:rPr>
          </w:rPrChange>
        </w:rPr>
        <w:t>s</w:t>
      </w:r>
      <w:ins w:id="1653" w:author="Editor/Reviewer" w:date="2023-11-14T12:04:00Z">
        <w:r>
          <w:rPr>
            <w:rFonts w:ascii="Garamond" w:hAnsi="Garamond" w:cstheme="majorBidi"/>
            <w:b/>
            <w:bCs/>
            <w:sz w:val="22"/>
            <w:szCs w:val="22"/>
          </w:rPr>
          <w:t xml:space="preserve"> and </w:t>
        </w:r>
      </w:ins>
      <w:ins w:id="1654" w:author="Editor/Reviewer" w:date="2023-11-15T15:11:00Z">
        <w:r w:rsidR="00130EF4">
          <w:rPr>
            <w:rFonts w:ascii="Garamond" w:hAnsi="Garamond" w:cstheme="majorBidi"/>
            <w:b/>
            <w:bCs/>
            <w:sz w:val="22"/>
            <w:szCs w:val="22"/>
          </w:rPr>
          <w:t>O</w:t>
        </w:r>
      </w:ins>
      <w:ins w:id="1655" w:author="Editor/Reviewer" w:date="2023-11-14T12:04:00Z">
        <w:r>
          <w:rPr>
            <w:rFonts w:ascii="Garamond" w:hAnsi="Garamond" w:cstheme="majorBidi"/>
            <w:b/>
            <w:bCs/>
            <w:sz w:val="22"/>
            <w:szCs w:val="22"/>
          </w:rPr>
          <w:t xml:space="preserve">bjective of the </w:t>
        </w:r>
      </w:ins>
      <w:ins w:id="1656" w:author="Editor/Reviewer" w:date="2023-11-15T15:11:00Z">
        <w:r w:rsidR="00130EF4">
          <w:rPr>
            <w:rFonts w:ascii="Garamond" w:hAnsi="Garamond" w:cstheme="majorBidi"/>
            <w:b/>
            <w:bCs/>
            <w:sz w:val="22"/>
            <w:szCs w:val="22"/>
          </w:rPr>
          <w:t>P</w:t>
        </w:r>
      </w:ins>
      <w:ins w:id="1657" w:author="Editor/Reviewer" w:date="2023-11-14T12:04:00Z">
        <w:r>
          <w:rPr>
            <w:rFonts w:ascii="Garamond" w:hAnsi="Garamond" w:cstheme="majorBidi"/>
            <w:b/>
            <w:bCs/>
            <w:sz w:val="22"/>
            <w:szCs w:val="22"/>
          </w:rPr>
          <w:t>roposal</w:t>
        </w:r>
      </w:ins>
      <w:del w:id="1658" w:author="Editor/Reviewer" w:date="2023-11-14T11:58:00Z">
        <w:r w:rsidR="005246C3" w:rsidRPr="00A625BB" w:rsidDel="00F06CC9">
          <w:rPr>
            <w:rFonts w:ascii="Garamond" w:hAnsi="Garamond" w:cstheme="majorBidi"/>
            <w:sz w:val="22"/>
            <w:szCs w:val="22"/>
          </w:rPr>
          <w:delText>:</w:delText>
        </w:r>
      </w:del>
    </w:p>
    <w:p w14:paraId="25F4623B" w14:textId="5AD3D14F" w:rsidR="00172077" w:rsidRPr="005A0226" w:rsidDel="00F06CC9" w:rsidRDefault="005A0226">
      <w:pPr>
        <w:pStyle w:val="ListBullet"/>
        <w:widowControl/>
        <w:numPr>
          <w:ilvl w:val="0"/>
          <w:numId w:val="12"/>
        </w:numPr>
        <w:spacing w:line="360" w:lineRule="auto"/>
        <w:ind w:left="0" w:firstLine="0"/>
        <w:rPr>
          <w:del w:id="1659" w:author="Editor/Reviewer" w:date="2023-11-14T12:01:00Z"/>
          <w:rStyle w:val="Emphasis"/>
          <w:rFonts w:ascii="Garamond" w:hAnsi="Garamond" w:cstheme="majorBidi"/>
          <w:b/>
          <w:bCs/>
          <w:sz w:val="22"/>
          <w:szCs w:val="22"/>
          <w:rPrChange w:id="1660" w:author="Editor/Reviewer" w:date="2023-11-14T12:10:00Z">
            <w:rPr>
              <w:del w:id="1661" w:author="Editor/Reviewer" w:date="2023-11-14T12:01:00Z"/>
              <w:rStyle w:val="Emphasis"/>
              <w:rFonts w:ascii="Garamond" w:hAnsi="Garamond" w:cstheme="majorBidi"/>
              <w:b/>
              <w:bCs/>
              <w:i w:val="0"/>
              <w:iCs w:val="0"/>
              <w:sz w:val="22"/>
              <w:szCs w:val="22"/>
              <w:lang w:eastAsia="he-IL"/>
            </w:rPr>
          </w:rPrChange>
        </w:rPr>
      </w:pPr>
      <w:ins w:id="1662" w:author="Editor/Reviewer" w:date="2023-11-14T12:05:00Z">
        <w:r w:rsidRPr="005A0226">
          <w:rPr>
            <w:rStyle w:val="Emphasis"/>
            <w:rFonts w:ascii="Garamond" w:hAnsi="Garamond" w:cstheme="majorBidi"/>
            <w:b/>
            <w:bCs/>
            <w:color w:val="0E101A"/>
            <w:sz w:val="22"/>
            <w:szCs w:val="22"/>
            <w:rPrChange w:id="1663" w:author="Editor/Reviewer" w:date="2023-11-14T12:10:00Z">
              <w:rPr>
                <w:rStyle w:val="Emphasis"/>
                <w:rFonts w:ascii="Garamond" w:hAnsi="Garamond" w:cstheme="majorBidi"/>
                <w:i w:val="0"/>
                <w:iCs w:val="0"/>
                <w:color w:val="0E101A"/>
                <w:sz w:val="22"/>
                <w:szCs w:val="22"/>
              </w:rPr>
            </w:rPrChange>
          </w:rPr>
          <w:t>We propose that o</w:t>
        </w:r>
      </w:ins>
      <w:ins w:id="1664" w:author="Editor/Reviewer" w:date="2023-11-14T12:01:00Z">
        <w:r w:rsidR="00F06CC9" w:rsidRPr="005A0226">
          <w:rPr>
            <w:rStyle w:val="Emphasis"/>
            <w:rFonts w:ascii="Garamond" w:hAnsi="Garamond" w:cstheme="majorBidi"/>
            <w:b/>
            <w:bCs/>
            <w:color w:val="0E101A"/>
            <w:sz w:val="22"/>
            <w:szCs w:val="22"/>
            <w:rPrChange w:id="1665" w:author="Editor/Reviewer" w:date="2023-11-14T12:10:00Z">
              <w:rPr>
                <w:rStyle w:val="Emphasis"/>
                <w:rFonts w:ascii="Garamond" w:hAnsi="Garamond" w:cstheme="majorBidi"/>
                <w:i w:val="0"/>
                <w:iCs w:val="0"/>
                <w:color w:val="0E101A"/>
                <w:sz w:val="22"/>
                <w:szCs w:val="22"/>
              </w:rPr>
            </w:rPrChange>
          </w:rPr>
          <w:t>lder adults</w:t>
        </w:r>
      </w:ins>
      <w:ins w:id="1666" w:author="Editor/Reviewer" w:date="2023-11-14T12:05:00Z">
        <w:r w:rsidRPr="005A0226">
          <w:rPr>
            <w:rStyle w:val="Emphasis"/>
            <w:rFonts w:ascii="Garamond" w:hAnsi="Garamond" w:cstheme="majorBidi"/>
            <w:b/>
            <w:bCs/>
            <w:color w:val="0E101A"/>
            <w:sz w:val="22"/>
            <w:szCs w:val="22"/>
            <w:rPrChange w:id="1667" w:author="Editor/Reviewer" w:date="2023-11-14T12:10:00Z">
              <w:rPr>
                <w:rStyle w:val="Emphasis"/>
                <w:rFonts w:ascii="Garamond" w:hAnsi="Garamond" w:cstheme="majorBidi"/>
                <w:i w:val="0"/>
                <w:iCs w:val="0"/>
                <w:color w:val="0E101A"/>
                <w:sz w:val="22"/>
                <w:szCs w:val="22"/>
              </w:rPr>
            </w:rPrChange>
          </w:rPr>
          <w:t xml:space="preserve"> </w:t>
        </w:r>
      </w:ins>
      <w:ins w:id="1668" w:author="Editor/Reviewer" w:date="2023-11-14T12:07:00Z">
        <w:r w:rsidRPr="005A0226">
          <w:rPr>
            <w:rStyle w:val="Emphasis"/>
            <w:rFonts w:ascii="Garamond" w:hAnsi="Garamond" w:cstheme="majorBidi"/>
            <w:b/>
            <w:bCs/>
            <w:color w:val="0E101A"/>
            <w:sz w:val="22"/>
            <w:szCs w:val="22"/>
            <w:rPrChange w:id="1669" w:author="Editor/Reviewer" w:date="2023-11-14T12:10:00Z">
              <w:rPr>
                <w:rStyle w:val="Emphasis"/>
                <w:rFonts w:ascii="Garamond" w:hAnsi="Garamond" w:cstheme="majorBidi"/>
                <w:i w:val="0"/>
                <w:iCs w:val="0"/>
                <w:color w:val="0E101A"/>
                <w:sz w:val="22"/>
                <w:szCs w:val="22"/>
              </w:rPr>
            </w:rPrChange>
          </w:rPr>
          <w:t>with</w:t>
        </w:r>
      </w:ins>
      <w:ins w:id="1670" w:author="Editor/Reviewer" w:date="2023-11-14T12:01:00Z">
        <w:r w:rsidR="00F06CC9" w:rsidRPr="005A0226">
          <w:rPr>
            <w:rStyle w:val="Emphasis"/>
            <w:rFonts w:ascii="Garamond" w:hAnsi="Garamond" w:cstheme="majorBidi"/>
            <w:b/>
            <w:bCs/>
            <w:color w:val="0E101A"/>
            <w:sz w:val="22"/>
            <w:szCs w:val="22"/>
            <w:rPrChange w:id="1671" w:author="Editor/Reviewer" w:date="2023-11-14T12:10:00Z">
              <w:rPr>
                <w:rStyle w:val="Emphasis"/>
                <w:rFonts w:ascii="Garamond" w:hAnsi="Garamond" w:cstheme="majorBidi"/>
                <w:i w:val="0"/>
                <w:iCs w:val="0"/>
                <w:color w:val="0E101A"/>
                <w:sz w:val="22"/>
                <w:szCs w:val="22"/>
              </w:rPr>
            </w:rPrChange>
          </w:rPr>
          <w:t> </w:t>
        </w:r>
        <w:r w:rsidR="00F06CC9" w:rsidRPr="005A0226">
          <w:rPr>
            <w:rStyle w:val="Emphasis"/>
            <w:rFonts w:ascii="Garamond" w:hAnsi="Garamond" w:cstheme="majorBidi"/>
            <w:b/>
            <w:bCs/>
            <w:color w:val="0E101A"/>
            <w:sz w:val="22"/>
            <w:szCs w:val="22"/>
            <w:rPrChange w:id="1672" w:author="Editor/Reviewer" w:date="2023-11-14T12:10:00Z">
              <w:rPr>
                <w:rStyle w:val="Emphasis"/>
                <w:rFonts w:ascii="Garamond" w:hAnsi="Garamond" w:cstheme="majorBidi"/>
                <w:b/>
                <w:bCs/>
                <w:i w:val="0"/>
                <w:iCs w:val="0"/>
                <w:color w:val="0E101A"/>
                <w:sz w:val="22"/>
                <w:szCs w:val="22"/>
              </w:rPr>
            </w:rPrChange>
          </w:rPr>
          <w:t>low adaptive behavior</w:t>
        </w:r>
        <w:r w:rsidR="00F06CC9" w:rsidRPr="005A0226">
          <w:rPr>
            <w:rStyle w:val="Emphasis"/>
            <w:rFonts w:ascii="Garamond" w:hAnsi="Garamond" w:cstheme="majorBidi"/>
            <w:b/>
            <w:bCs/>
            <w:color w:val="0E101A"/>
            <w:sz w:val="22"/>
            <w:szCs w:val="22"/>
            <w:rPrChange w:id="1673" w:author="Editor/Reviewer" w:date="2023-11-14T12:10:00Z">
              <w:rPr>
                <w:rStyle w:val="Emphasis"/>
                <w:rFonts w:ascii="Garamond" w:hAnsi="Garamond" w:cstheme="majorBidi"/>
                <w:i w:val="0"/>
                <w:iCs w:val="0"/>
                <w:color w:val="0E101A"/>
                <w:sz w:val="22"/>
                <w:szCs w:val="22"/>
              </w:rPr>
            </w:rPrChange>
          </w:rPr>
          <w:t> to an acute event of stress, a laboratory-induced unexpected balance loss, will sho</w:t>
        </w:r>
      </w:ins>
      <w:ins w:id="1674" w:author="Editor/Reviewer" w:date="2023-11-14T12:08:00Z">
        <w:r w:rsidRPr="005A0226">
          <w:rPr>
            <w:rStyle w:val="Emphasis"/>
            <w:rFonts w:ascii="Garamond" w:hAnsi="Garamond" w:cstheme="majorBidi"/>
            <w:b/>
            <w:bCs/>
            <w:color w:val="0E101A"/>
            <w:sz w:val="22"/>
            <w:szCs w:val="22"/>
            <w:rPrChange w:id="1675" w:author="Editor/Reviewer" w:date="2023-11-14T12:10:00Z">
              <w:rPr>
                <w:rStyle w:val="Emphasis"/>
                <w:rFonts w:ascii="Garamond" w:hAnsi="Garamond" w:cstheme="majorBidi"/>
                <w:i w:val="0"/>
                <w:iCs w:val="0"/>
                <w:color w:val="0E101A"/>
                <w:sz w:val="22"/>
                <w:szCs w:val="22"/>
              </w:rPr>
            </w:rPrChange>
          </w:rPr>
          <w:t>w</w:t>
        </w:r>
      </w:ins>
      <w:ins w:id="1676" w:author="Editor/Reviewer" w:date="2023-11-14T12:01:00Z">
        <w:r w:rsidR="00F06CC9" w:rsidRPr="005A0226">
          <w:rPr>
            <w:rStyle w:val="Emphasis"/>
            <w:rFonts w:ascii="Garamond" w:hAnsi="Garamond" w:cstheme="majorBidi"/>
            <w:b/>
            <w:bCs/>
            <w:color w:val="0E101A"/>
            <w:sz w:val="22"/>
            <w:szCs w:val="22"/>
            <w:rPrChange w:id="1677" w:author="Editor/Reviewer" w:date="2023-11-14T12:10:00Z">
              <w:rPr>
                <w:rStyle w:val="Emphasis"/>
                <w:rFonts w:ascii="Garamond" w:hAnsi="Garamond" w:cstheme="majorBidi"/>
                <w:i w:val="0"/>
                <w:iCs w:val="0"/>
                <w:color w:val="0E101A"/>
                <w:sz w:val="22"/>
                <w:szCs w:val="22"/>
              </w:rPr>
            </w:rPrChange>
          </w:rPr>
          <w:t xml:space="preserve"> significantly reduced </w:t>
        </w:r>
        <w:r w:rsidR="00F06CC9" w:rsidRPr="005A0226">
          <w:rPr>
            <w:rStyle w:val="Emphasis"/>
            <w:rFonts w:ascii="Garamond" w:hAnsi="Garamond" w:cstheme="majorBidi"/>
            <w:b/>
            <w:bCs/>
            <w:color w:val="0E101A"/>
            <w:sz w:val="22"/>
            <w:szCs w:val="22"/>
            <w:rPrChange w:id="1678" w:author="Editor/Reviewer" w:date="2023-11-14T12:10:00Z">
              <w:rPr>
                <w:rStyle w:val="Emphasis"/>
                <w:rFonts w:ascii="Garamond" w:hAnsi="Garamond" w:cstheme="majorBidi"/>
                <w:b/>
                <w:bCs/>
                <w:i w:val="0"/>
                <w:iCs w:val="0"/>
                <w:color w:val="0E101A"/>
                <w:sz w:val="22"/>
                <w:szCs w:val="22"/>
              </w:rPr>
            </w:rPrChange>
          </w:rPr>
          <w:t>dynamic resilience</w:t>
        </w:r>
        <w:r w:rsidR="00F06CC9" w:rsidRPr="005A0226">
          <w:rPr>
            <w:rStyle w:val="Emphasis"/>
            <w:rFonts w:ascii="Garamond" w:hAnsi="Garamond" w:cstheme="majorBidi"/>
            <w:b/>
            <w:bCs/>
            <w:color w:val="0E101A"/>
            <w:sz w:val="22"/>
            <w:szCs w:val="22"/>
            <w:rPrChange w:id="1679" w:author="Editor/Reviewer" w:date="2023-11-14T12:10:00Z">
              <w:rPr>
                <w:rStyle w:val="Emphasis"/>
                <w:rFonts w:ascii="Garamond" w:hAnsi="Garamond" w:cstheme="majorBidi"/>
                <w:i w:val="0"/>
                <w:iCs w:val="0"/>
                <w:color w:val="0E101A"/>
                <w:sz w:val="22"/>
                <w:szCs w:val="22"/>
              </w:rPr>
            </w:rPrChange>
          </w:rPr>
          <w:t> compared to older adults displaying </w:t>
        </w:r>
        <w:r w:rsidR="00F06CC9" w:rsidRPr="005A0226">
          <w:rPr>
            <w:rStyle w:val="Emphasis"/>
            <w:rFonts w:ascii="Garamond" w:hAnsi="Garamond" w:cstheme="majorBidi"/>
            <w:b/>
            <w:bCs/>
            <w:color w:val="0E101A"/>
            <w:sz w:val="22"/>
            <w:szCs w:val="22"/>
            <w:rPrChange w:id="1680" w:author="Editor/Reviewer" w:date="2023-11-14T12:10:00Z">
              <w:rPr>
                <w:rStyle w:val="Emphasis"/>
                <w:rFonts w:ascii="Garamond" w:hAnsi="Garamond" w:cstheme="majorBidi"/>
                <w:b/>
                <w:bCs/>
                <w:i w:val="0"/>
                <w:iCs w:val="0"/>
                <w:color w:val="0E101A"/>
                <w:sz w:val="22"/>
                <w:szCs w:val="22"/>
              </w:rPr>
            </w:rPrChange>
          </w:rPr>
          <w:t>high adaptive behavior</w:t>
        </w:r>
      </w:ins>
      <w:del w:id="1681" w:author="Editor/Reviewer" w:date="2023-11-14T12:01:00Z">
        <w:r w:rsidR="00F72396" w:rsidRPr="005A0226" w:rsidDel="00F06CC9">
          <w:rPr>
            <w:rStyle w:val="Emphasis"/>
            <w:rFonts w:ascii="Garamond" w:hAnsi="Garamond" w:cstheme="majorBidi"/>
            <w:b/>
            <w:bCs/>
            <w:color w:val="0E101A"/>
            <w:sz w:val="22"/>
            <w:szCs w:val="22"/>
            <w:rPrChange w:id="1682" w:author="Editor/Reviewer" w:date="2023-11-14T12:10:00Z">
              <w:rPr>
                <w:rStyle w:val="Emphasis"/>
                <w:rFonts w:ascii="Garamond" w:hAnsi="Garamond" w:cstheme="majorBidi"/>
                <w:i w:val="0"/>
                <w:iCs w:val="0"/>
                <w:color w:val="0E101A"/>
                <w:sz w:val="22"/>
                <w:szCs w:val="22"/>
              </w:rPr>
            </w:rPrChange>
          </w:rPr>
          <w:delText>Older adults who show </w:delText>
        </w:r>
        <w:r w:rsidR="00E72121" w:rsidRPr="005A0226" w:rsidDel="00F06CC9">
          <w:rPr>
            <w:rStyle w:val="Emphasis"/>
            <w:rFonts w:ascii="Garamond" w:hAnsi="Garamond" w:cstheme="majorBidi"/>
            <w:b/>
            <w:bCs/>
            <w:color w:val="0E101A"/>
            <w:sz w:val="22"/>
            <w:szCs w:val="22"/>
            <w:rPrChange w:id="1683" w:author="Editor/Reviewer" w:date="2023-11-14T12:10:00Z">
              <w:rPr>
                <w:rStyle w:val="Emphasis"/>
                <w:rFonts w:ascii="Garamond" w:hAnsi="Garamond" w:cstheme="majorBidi"/>
                <w:b/>
                <w:bCs/>
                <w:i w:val="0"/>
                <w:iCs w:val="0"/>
                <w:color w:val="0E101A"/>
                <w:sz w:val="22"/>
                <w:szCs w:val="22"/>
              </w:rPr>
            </w:rPrChange>
          </w:rPr>
          <w:delText>low</w:delText>
        </w:r>
        <w:r w:rsidR="00F72396" w:rsidRPr="005A0226" w:rsidDel="00F06CC9">
          <w:rPr>
            <w:rStyle w:val="Emphasis"/>
            <w:rFonts w:ascii="Garamond" w:hAnsi="Garamond" w:cstheme="majorBidi"/>
            <w:b/>
            <w:bCs/>
            <w:color w:val="0E101A"/>
            <w:sz w:val="22"/>
            <w:szCs w:val="22"/>
            <w:rPrChange w:id="1684" w:author="Editor/Reviewer" w:date="2023-11-14T12:10:00Z">
              <w:rPr>
                <w:rStyle w:val="Emphasis"/>
                <w:rFonts w:ascii="Garamond" w:hAnsi="Garamond" w:cstheme="majorBidi"/>
                <w:b/>
                <w:bCs/>
                <w:i w:val="0"/>
                <w:iCs w:val="0"/>
                <w:color w:val="0E101A"/>
                <w:sz w:val="22"/>
                <w:szCs w:val="22"/>
              </w:rPr>
            </w:rPrChange>
          </w:rPr>
          <w:delText xml:space="preserve"> adaptive behavior</w:delText>
        </w:r>
        <w:r w:rsidR="00F72396" w:rsidRPr="005A0226" w:rsidDel="00F06CC9">
          <w:rPr>
            <w:rStyle w:val="Emphasis"/>
            <w:rFonts w:ascii="Garamond" w:hAnsi="Garamond" w:cstheme="majorBidi"/>
            <w:b/>
            <w:bCs/>
            <w:color w:val="0E101A"/>
            <w:sz w:val="22"/>
            <w:szCs w:val="22"/>
            <w:rPrChange w:id="1685" w:author="Editor/Reviewer" w:date="2023-11-14T12:10:00Z">
              <w:rPr>
                <w:rStyle w:val="Emphasis"/>
                <w:rFonts w:ascii="Garamond" w:hAnsi="Garamond" w:cstheme="majorBidi"/>
                <w:i w:val="0"/>
                <w:iCs w:val="0"/>
                <w:color w:val="0E101A"/>
                <w:sz w:val="22"/>
                <w:szCs w:val="22"/>
              </w:rPr>
            </w:rPrChange>
          </w:rPr>
          <w:delText xml:space="preserve"> to an acute event of stress, i.e., laboratory-induced </w:delText>
        </w:r>
        <w:r w:rsidR="005C510B" w:rsidRPr="005A0226" w:rsidDel="00F06CC9">
          <w:rPr>
            <w:rStyle w:val="Emphasis"/>
            <w:rFonts w:ascii="Garamond" w:hAnsi="Garamond" w:cstheme="majorBidi"/>
            <w:b/>
            <w:bCs/>
            <w:color w:val="0E101A"/>
            <w:sz w:val="22"/>
            <w:szCs w:val="22"/>
            <w:rPrChange w:id="1686" w:author="Editor/Reviewer" w:date="2023-11-14T12:10:00Z">
              <w:rPr>
                <w:rStyle w:val="Emphasis"/>
                <w:rFonts w:ascii="Garamond" w:hAnsi="Garamond" w:cstheme="majorBidi"/>
                <w:i w:val="0"/>
                <w:iCs w:val="0"/>
                <w:color w:val="0E101A"/>
                <w:sz w:val="22"/>
                <w:szCs w:val="22"/>
              </w:rPr>
            </w:rPrChange>
          </w:rPr>
          <w:delText xml:space="preserve">unexpected </w:delText>
        </w:r>
        <w:r w:rsidR="00F72396" w:rsidRPr="005A0226" w:rsidDel="00F06CC9">
          <w:rPr>
            <w:rStyle w:val="Emphasis"/>
            <w:rFonts w:ascii="Garamond" w:hAnsi="Garamond" w:cstheme="majorBidi"/>
            <w:b/>
            <w:bCs/>
            <w:color w:val="0E101A"/>
            <w:sz w:val="22"/>
            <w:szCs w:val="22"/>
            <w:rPrChange w:id="1687" w:author="Editor/Reviewer" w:date="2023-11-14T12:10:00Z">
              <w:rPr>
                <w:rStyle w:val="Emphasis"/>
                <w:rFonts w:ascii="Garamond" w:hAnsi="Garamond" w:cstheme="majorBidi"/>
                <w:i w:val="0"/>
                <w:iCs w:val="0"/>
                <w:color w:val="0E101A"/>
                <w:sz w:val="22"/>
                <w:szCs w:val="22"/>
              </w:rPr>
            </w:rPrChange>
          </w:rPr>
          <w:delText xml:space="preserve">balance loss, </w:delText>
        </w:r>
        <w:r w:rsidR="000B5FBA" w:rsidRPr="005A0226" w:rsidDel="00F06CC9">
          <w:rPr>
            <w:rStyle w:val="Emphasis"/>
            <w:rFonts w:ascii="Garamond" w:hAnsi="Garamond" w:cstheme="majorBidi"/>
            <w:b/>
            <w:bCs/>
            <w:color w:val="0E101A"/>
            <w:sz w:val="22"/>
            <w:szCs w:val="22"/>
            <w:rPrChange w:id="1688" w:author="Editor/Reviewer" w:date="2023-11-14T12:10:00Z">
              <w:rPr>
                <w:rStyle w:val="Emphasis"/>
                <w:rFonts w:ascii="Garamond" w:hAnsi="Garamond" w:cstheme="majorBidi"/>
                <w:i w:val="0"/>
                <w:iCs w:val="0"/>
                <w:color w:val="0E101A"/>
                <w:sz w:val="22"/>
                <w:szCs w:val="22"/>
              </w:rPr>
            </w:rPrChange>
          </w:rPr>
          <w:delText xml:space="preserve">will show a </w:delText>
        </w:r>
        <w:r w:rsidR="00F72396" w:rsidRPr="005A0226" w:rsidDel="00F06CC9">
          <w:rPr>
            <w:rStyle w:val="Emphasis"/>
            <w:rFonts w:ascii="Garamond" w:hAnsi="Garamond" w:cstheme="majorBidi"/>
            <w:b/>
            <w:bCs/>
            <w:color w:val="0E101A"/>
            <w:sz w:val="22"/>
            <w:szCs w:val="22"/>
            <w:rPrChange w:id="1689" w:author="Editor/Reviewer" w:date="2023-11-14T12:10:00Z">
              <w:rPr>
                <w:rStyle w:val="Emphasis"/>
                <w:rFonts w:ascii="Garamond" w:hAnsi="Garamond" w:cstheme="majorBidi"/>
                <w:i w:val="0"/>
                <w:iCs w:val="0"/>
                <w:color w:val="0E101A"/>
                <w:sz w:val="22"/>
                <w:szCs w:val="22"/>
              </w:rPr>
            </w:rPrChange>
          </w:rPr>
          <w:delText xml:space="preserve">significantly </w:delText>
        </w:r>
        <w:r w:rsidR="00E72121" w:rsidRPr="005A0226" w:rsidDel="00F06CC9">
          <w:rPr>
            <w:rStyle w:val="Emphasis"/>
            <w:rFonts w:ascii="Garamond" w:hAnsi="Garamond" w:cstheme="majorBidi"/>
            <w:b/>
            <w:bCs/>
            <w:color w:val="0E101A"/>
            <w:sz w:val="22"/>
            <w:szCs w:val="22"/>
            <w:rPrChange w:id="1690" w:author="Editor/Reviewer" w:date="2023-11-14T12:10:00Z">
              <w:rPr>
                <w:rStyle w:val="Emphasis"/>
                <w:rFonts w:ascii="Garamond" w:hAnsi="Garamond" w:cstheme="majorBidi"/>
                <w:i w:val="0"/>
                <w:iCs w:val="0"/>
                <w:color w:val="0E101A"/>
                <w:sz w:val="22"/>
                <w:szCs w:val="22"/>
              </w:rPr>
            </w:rPrChange>
          </w:rPr>
          <w:delText>lower</w:delText>
        </w:r>
        <w:r w:rsidR="00F72396" w:rsidRPr="005A0226" w:rsidDel="00F06CC9">
          <w:rPr>
            <w:rStyle w:val="Emphasis"/>
            <w:rFonts w:ascii="Garamond" w:hAnsi="Garamond" w:cstheme="majorBidi"/>
            <w:b/>
            <w:bCs/>
            <w:color w:val="0E101A"/>
            <w:sz w:val="22"/>
            <w:szCs w:val="22"/>
            <w:rPrChange w:id="1691" w:author="Editor/Reviewer" w:date="2023-11-14T12:10:00Z">
              <w:rPr>
                <w:rStyle w:val="Emphasis"/>
                <w:rFonts w:ascii="Garamond" w:hAnsi="Garamond" w:cstheme="majorBidi"/>
                <w:i w:val="0"/>
                <w:iCs w:val="0"/>
                <w:color w:val="0E101A"/>
                <w:sz w:val="22"/>
                <w:szCs w:val="22"/>
              </w:rPr>
            </w:rPrChange>
          </w:rPr>
          <w:delText xml:space="preserve"> level of </w:delText>
        </w:r>
        <w:r w:rsidR="00F72396" w:rsidRPr="005A0226" w:rsidDel="00F06CC9">
          <w:rPr>
            <w:rStyle w:val="Emphasis"/>
            <w:rFonts w:ascii="Garamond" w:hAnsi="Garamond" w:cstheme="majorBidi"/>
            <w:b/>
            <w:bCs/>
            <w:color w:val="0E101A"/>
            <w:sz w:val="22"/>
            <w:szCs w:val="22"/>
            <w:rPrChange w:id="1692" w:author="Editor/Reviewer" w:date="2023-11-14T12:10:00Z">
              <w:rPr>
                <w:rStyle w:val="Emphasis"/>
                <w:rFonts w:ascii="Garamond" w:hAnsi="Garamond" w:cstheme="majorBidi"/>
                <w:b/>
                <w:bCs/>
                <w:i w:val="0"/>
                <w:iCs w:val="0"/>
                <w:color w:val="0E101A"/>
                <w:sz w:val="22"/>
                <w:szCs w:val="22"/>
              </w:rPr>
            </w:rPrChange>
          </w:rPr>
          <w:delText>dynamic resilience</w:delText>
        </w:r>
        <w:r w:rsidR="00F72396" w:rsidRPr="005A0226" w:rsidDel="00F06CC9">
          <w:rPr>
            <w:rStyle w:val="Emphasis"/>
            <w:rFonts w:ascii="Garamond" w:hAnsi="Garamond" w:cstheme="majorBidi"/>
            <w:b/>
            <w:bCs/>
            <w:color w:val="0E101A"/>
            <w:sz w:val="22"/>
            <w:szCs w:val="22"/>
            <w:rPrChange w:id="1693" w:author="Editor/Reviewer" w:date="2023-11-14T12:10:00Z">
              <w:rPr>
                <w:rStyle w:val="Emphasis"/>
                <w:rFonts w:ascii="Garamond" w:hAnsi="Garamond" w:cstheme="majorBidi"/>
                <w:i w:val="0"/>
                <w:iCs w:val="0"/>
                <w:color w:val="0E101A"/>
                <w:sz w:val="22"/>
                <w:szCs w:val="22"/>
              </w:rPr>
            </w:rPrChange>
          </w:rPr>
          <w:delText> than older adults who show </w:delText>
        </w:r>
        <w:r w:rsidR="00E72121" w:rsidRPr="005A0226" w:rsidDel="00F06CC9">
          <w:rPr>
            <w:rStyle w:val="Emphasis"/>
            <w:rFonts w:ascii="Garamond" w:hAnsi="Garamond" w:cstheme="majorBidi"/>
            <w:b/>
            <w:bCs/>
            <w:color w:val="0E101A"/>
            <w:sz w:val="22"/>
            <w:szCs w:val="22"/>
            <w:rPrChange w:id="1694" w:author="Editor/Reviewer" w:date="2023-11-14T12:10:00Z">
              <w:rPr>
                <w:rStyle w:val="Emphasis"/>
                <w:rFonts w:ascii="Garamond" w:hAnsi="Garamond" w:cstheme="majorBidi"/>
                <w:b/>
                <w:bCs/>
                <w:i w:val="0"/>
                <w:iCs w:val="0"/>
                <w:color w:val="0E101A"/>
                <w:sz w:val="22"/>
                <w:szCs w:val="22"/>
              </w:rPr>
            </w:rPrChange>
          </w:rPr>
          <w:delText>high</w:delText>
        </w:r>
        <w:r w:rsidR="00F72396" w:rsidRPr="005A0226" w:rsidDel="00F06CC9">
          <w:rPr>
            <w:rStyle w:val="Emphasis"/>
            <w:rFonts w:ascii="Garamond" w:hAnsi="Garamond" w:cstheme="majorBidi"/>
            <w:b/>
            <w:bCs/>
            <w:color w:val="0E101A"/>
            <w:sz w:val="22"/>
            <w:szCs w:val="22"/>
            <w:rPrChange w:id="1695" w:author="Editor/Reviewer" w:date="2023-11-14T12:10:00Z">
              <w:rPr>
                <w:rStyle w:val="Emphasis"/>
                <w:rFonts w:ascii="Garamond" w:hAnsi="Garamond" w:cstheme="majorBidi"/>
                <w:b/>
                <w:bCs/>
                <w:i w:val="0"/>
                <w:iCs w:val="0"/>
                <w:color w:val="0E101A"/>
                <w:sz w:val="22"/>
                <w:szCs w:val="22"/>
              </w:rPr>
            </w:rPrChange>
          </w:rPr>
          <w:delText xml:space="preserve"> adaptive behavior</w:delText>
        </w:r>
        <w:r w:rsidR="00F72396" w:rsidRPr="005A0226" w:rsidDel="00F06CC9">
          <w:rPr>
            <w:rStyle w:val="Emphasis"/>
            <w:rFonts w:ascii="Garamond" w:hAnsi="Garamond" w:cstheme="majorBidi"/>
            <w:b/>
            <w:bCs/>
            <w:color w:val="0E101A"/>
            <w:sz w:val="22"/>
            <w:szCs w:val="22"/>
            <w:rPrChange w:id="1696" w:author="Editor/Reviewer" w:date="2023-11-14T12:10:00Z">
              <w:rPr>
                <w:rStyle w:val="Emphasis"/>
                <w:rFonts w:ascii="Garamond" w:hAnsi="Garamond" w:cstheme="majorBidi"/>
                <w:i w:val="0"/>
                <w:iCs w:val="0"/>
                <w:color w:val="0E101A"/>
                <w:sz w:val="22"/>
                <w:szCs w:val="22"/>
              </w:rPr>
            </w:rPrChange>
          </w:rPr>
          <w:delText>. </w:delText>
        </w:r>
      </w:del>
    </w:p>
    <w:p w14:paraId="01958FA2" w14:textId="4A8ACCDD" w:rsidR="001B0929" w:rsidRPr="005A0226" w:rsidDel="005A0226" w:rsidRDefault="005A0226" w:rsidP="00F06CC9">
      <w:pPr>
        <w:pStyle w:val="ListBullet"/>
        <w:widowControl/>
        <w:spacing w:line="360" w:lineRule="auto"/>
        <w:ind w:left="0" w:firstLine="0"/>
        <w:rPr>
          <w:del w:id="1697" w:author="Editor/Reviewer" w:date="2023-11-14T12:08:00Z"/>
          <w:rFonts w:ascii="Garamond" w:hAnsi="Garamond" w:cstheme="majorBidi"/>
          <w:b/>
          <w:bCs/>
          <w:i/>
          <w:iCs/>
          <w:sz w:val="8"/>
          <w:szCs w:val="8"/>
          <w:rPrChange w:id="1698" w:author="Editor/Reviewer" w:date="2023-11-14T12:10:00Z">
            <w:rPr>
              <w:del w:id="1699" w:author="Editor/Reviewer" w:date="2023-11-14T12:08:00Z"/>
              <w:rFonts w:ascii="Garamond" w:hAnsi="Garamond" w:cstheme="majorBidi"/>
              <w:b/>
              <w:bCs/>
              <w:sz w:val="8"/>
              <w:szCs w:val="8"/>
            </w:rPr>
          </w:rPrChange>
        </w:rPr>
      </w:pPr>
      <w:ins w:id="1700" w:author="Editor/Reviewer" w:date="2023-11-14T12:08:00Z">
        <w:r w:rsidRPr="005A0226">
          <w:rPr>
            <w:rFonts w:ascii="Garamond" w:hAnsi="Garamond"/>
            <w:b/>
            <w:bCs/>
            <w:i/>
            <w:iCs/>
            <w:sz w:val="22"/>
            <w:szCs w:val="22"/>
            <w:rPrChange w:id="1701" w:author="Editor/Reviewer" w:date="2023-11-14T12:10:00Z">
              <w:rPr>
                <w:rFonts w:ascii="Garamond" w:hAnsi="Garamond"/>
                <w:sz w:val="22"/>
                <w:szCs w:val="22"/>
              </w:rPr>
            </w:rPrChange>
          </w:rPr>
          <w:t xml:space="preserve">. </w:t>
        </w:r>
      </w:ins>
    </w:p>
    <w:p w14:paraId="336A6D49" w14:textId="6A11D116" w:rsidR="0011343E" w:rsidRPr="005A0226" w:rsidDel="00F06CC9" w:rsidRDefault="005A0226" w:rsidP="006D4EBD">
      <w:pPr>
        <w:pStyle w:val="BodyText"/>
        <w:spacing w:after="0" w:line="360" w:lineRule="auto"/>
        <w:jc w:val="both"/>
        <w:rPr>
          <w:del w:id="1702" w:author="Editor/Reviewer" w:date="2023-11-14T12:02:00Z"/>
          <w:rFonts w:ascii="Garamond" w:hAnsi="Garamond"/>
          <w:b/>
          <w:bCs/>
          <w:i/>
          <w:iCs/>
          <w:sz w:val="22"/>
          <w:szCs w:val="22"/>
          <w:rPrChange w:id="1703" w:author="Editor/Reviewer" w:date="2023-11-14T12:10:00Z">
            <w:rPr>
              <w:del w:id="1704" w:author="Editor/Reviewer" w:date="2023-11-14T12:02:00Z"/>
              <w:rFonts w:ascii="Garamond" w:hAnsi="Garamond"/>
              <w:sz w:val="22"/>
              <w:szCs w:val="22"/>
            </w:rPr>
          </w:rPrChange>
        </w:rPr>
      </w:pPr>
      <w:ins w:id="1705" w:author="Editor/Reviewer" w:date="2023-11-14T12:08:00Z">
        <w:r w:rsidRPr="005A0226">
          <w:rPr>
            <w:rFonts w:ascii="Garamond" w:hAnsi="Garamond"/>
            <w:b/>
            <w:bCs/>
            <w:i/>
            <w:iCs/>
            <w:sz w:val="22"/>
            <w:szCs w:val="22"/>
            <w:rPrChange w:id="1706" w:author="Editor/Reviewer" w:date="2023-11-14T12:10:00Z">
              <w:rPr>
                <w:rFonts w:ascii="Garamond" w:hAnsi="Garamond"/>
                <w:sz w:val="22"/>
                <w:szCs w:val="22"/>
              </w:rPr>
            </w:rPrChange>
          </w:rPr>
          <w:t>Our</w:t>
        </w:r>
      </w:ins>
      <w:del w:id="1707" w:author="Editor/Reviewer" w:date="2023-11-14T12:08:00Z">
        <w:r w:rsidR="0011343E" w:rsidRPr="005A0226" w:rsidDel="005A0226">
          <w:rPr>
            <w:rFonts w:ascii="Garamond" w:hAnsi="Garamond"/>
            <w:b/>
            <w:bCs/>
            <w:i/>
            <w:iCs/>
            <w:sz w:val="22"/>
            <w:szCs w:val="22"/>
            <w:rPrChange w:id="1708" w:author="Editor/Reviewer" w:date="2023-11-14T12:10:00Z">
              <w:rPr>
                <w:rFonts w:ascii="Garamond" w:hAnsi="Garamond"/>
                <w:sz w:val="22"/>
                <w:szCs w:val="22"/>
              </w:rPr>
            </w:rPrChange>
          </w:rPr>
          <w:delText>The</w:delText>
        </w:r>
      </w:del>
      <w:r w:rsidR="0011343E" w:rsidRPr="005A0226">
        <w:rPr>
          <w:rFonts w:ascii="Garamond" w:hAnsi="Garamond"/>
          <w:b/>
          <w:bCs/>
          <w:i/>
          <w:iCs/>
          <w:sz w:val="22"/>
          <w:szCs w:val="22"/>
          <w:rPrChange w:id="1709" w:author="Editor/Reviewer" w:date="2023-11-14T12:10:00Z">
            <w:rPr>
              <w:rFonts w:ascii="Garamond" w:hAnsi="Garamond"/>
              <w:sz w:val="22"/>
              <w:szCs w:val="22"/>
            </w:rPr>
          </w:rPrChange>
        </w:rPr>
        <w:t xml:space="preserve"> overall </w:t>
      </w:r>
      <w:r w:rsidR="0011343E" w:rsidRPr="005A0226">
        <w:rPr>
          <w:rFonts w:ascii="Garamond" w:hAnsi="Garamond"/>
          <w:b/>
          <w:bCs/>
          <w:i/>
          <w:iCs/>
          <w:sz w:val="22"/>
          <w:szCs w:val="22"/>
          <w:rPrChange w:id="1710" w:author="Editor/Reviewer" w:date="2023-11-14T12:10:00Z">
            <w:rPr>
              <w:rFonts w:ascii="Garamond" w:hAnsi="Garamond"/>
              <w:b/>
              <w:sz w:val="22"/>
              <w:szCs w:val="22"/>
              <w:u w:val="single"/>
            </w:rPr>
          </w:rPrChange>
        </w:rPr>
        <w:t>objective</w:t>
      </w:r>
      <w:del w:id="1711" w:author="Editor/Reviewer" w:date="2023-11-14T12:08:00Z">
        <w:r w:rsidR="0011343E" w:rsidRPr="005A0226" w:rsidDel="005A0226">
          <w:rPr>
            <w:rFonts w:ascii="Garamond" w:hAnsi="Garamond"/>
            <w:b/>
            <w:bCs/>
            <w:i/>
            <w:iCs/>
            <w:sz w:val="22"/>
            <w:szCs w:val="22"/>
            <w:rPrChange w:id="1712" w:author="Editor/Reviewer" w:date="2023-11-14T12:10:00Z">
              <w:rPr>
                <w:rFonts w:ascii="Garamond" w:hAnsi="Garamond"/>
                <w:sz w:val="22"/>
                <w:szCs w:val="22"/>
              </w:rPr>
            </w:rPrChange>
          </w:rPr>
          <w:delText xml:space="preserve"> of th</w:delText>
        </w:r>
      </w:del>
      <w:del w:id="1713" w:author="Editor/Reviewer" w:date="2023-11-14T12:02:00Z">
        <w:r w:rsidR="0011343E" w:rsidRPr="005A0226" w:rsidDel="00F06CC9">
          <w:rPr>
            <w:rFonts w:ascii="Garamond" w:hAnsi="Garamond"/>
            <w:b/>
            <w:bCs/>
            <w:i/>
            <w:iCs/>
            <w:sz w:val="22"/>
            <w:szCs w:val="22"/>
            <w:rPrChange w:id="1714" w:author="Editor/Reviewer" w:date="2023-11-14T12:10:00Z">
              <w:rPr>
                <w:rFonts w:ascii="Garamond" w:hAnsi="Garamond"/>
                <w:sz w:val="22"/>
                <w:szCs w:val="22"/>
              </w:rPr>
            </w:rPrChange>
          </w:rPr>
          <w:delText>is work</w:delText>
        </w:r>
      </w:del>
      <w:ins w:id="1715" w:author="Editor/Reviewer" w:date="2023-11-14T12:02:00Z">
        <w:r w:rsidR="00F06CC9" w:rsidRPr="005A0226">
          <w:rPr>
            <w:rFonts w:ascii="Garamond" w:hAnsi="Garamond" w:cstheme="majorBidi"/>
            <w:b/>
            <w:bCs/>
            <w:i/>
            <w:iCs/>
            <w:sz w:val="22"/>
            <w:szCs w:val="22"/>
            <w:rPrChange w:id="1716" w:author="Editor/Reviewer" w:date="2023-11-14T12:10:00Z">
              <w:rPr>
                <w:rFonts w:ascii="Garamond" w:hAnsi="Garamond" w:cstheme="majorBidi"/>
                <w:sz w:val="22"/>
                <w:szCs w:val="22"/>
              </w:rPr>
            </w:rPrChange>
          </w:rPr>
          <w:t xml:space="preserve"> is to</w:t>
        </w:r>
      </w:ins>
      <w:del w:id="1717" w:author="Editor/Reviewer" w:date="2023-11-14T12:02:00Z">
        <w:r w:rsidR="0011343E" w:rsidRPr="005A0226" w:rsidDel="00F06CC9">
          <w:rPr>
            <w:rFonts w:ascii="Garamond" w:hAnsi="Garamond"/>
            <w:b/>
            <w:bCs/>
            <w:i/>
            <w:iCs/>
            <w:sz w:val="22"/>
            <w:szCs w:val="22"/>
            <w:rPrChange w:id="1718" w:author="Editor/Reviewer" w:date="2023-11-14T12:10:00Z">
              <w:rPr>
                <w:rFonts w:ascii="Garamond" w:hAnsi="Garamond"/>
                <w:sz w:val="22"/>
                <w:szCs w:val="22"/>
              </w:rPr>
            </w:rPrChange>
          </w:rPr>
          <w:delText xml:space="preserve">: </w:delText>
        </w:r>
      </w:del>
    </w:p>
    <w:p w14:paraId="743ED122" w14:textId="617F7E99" w:rsidR="00054E34" w:rsidRDefault="0011343E" w:rsidP="00F06CC9">
      <w:pPr>
        <w:pStyle w:val="BodyText"/>
        <w:spacing w:after="0" w:line="360" w:lineRule="auto"/>
        <w:jc w:val="both"/>
        <w:rPr>
          <w:ins w:id="1719" w:author="Editor/Reviewer" w:date="2023-11-15T11:43:00Z"/>
          <w:rFonts w:ascii="Garamond" w:hAnsi="Garamond" w:cstheme="majorBidi"/>
          <w:sz w:val="22"/>
          <w:szCs w:val="22"/>
        </w:rPr>
      </w:pPr>
      <w:del w:id="1720" w:author="Editor/Reviewer" w:date="2023-11-14T12:02:00Z">
        <w:r w:rsidRPr="005A0226" w:rsidDel="00F06CC9">
          <w:rPr>
            <w:rFonts w:ascii="Garamond" w:hAnsi="Garamond" w:cstheme="majorBidi"/>
            <w:b/>
            <w:bCs/>
            <w:i/>
            <w:iCs/>
            <w:sz w:val="22"/>
            <w:szCs w:val="22"/>
            <w:rPrChange w:id="1721" w:author="Editor/Reviewer" w:date="2023-11-14T12:10:00Z">
              <w:rPr>
                <w:rFonts w:ascii="Garamond" w:hAnsi="Garamond" w:cstheme="majorBidi"/>
                <w:sz w:val="22"/>
                <w:szCs w:val="22"/>
              </w:rPr>
            </w:rPrChange>
          </w:rPr>
          <w:delText>To</w:delText>
        </w:r>
      </w:del>
      <w:r w:rsidRPr="005A0226">
        <w:rPr>
          <w:rFonts w:ascii="Garamond" w:hAnsi="Garamond" w:cstheme="majorBidi"/>
          <w:b/>
          <w:bCs/>
          <w:i/>
          <w:iCs/>
          <w:sz w:val="22"/>
          <w:szCs w:val="22"/>
          <w:rPrChange w:id="1722" w:author="Editor/Reviewer" w:date="2023-11-14T12:10:00Z">
            <w:rPr>
              <w:rFonts w:ascii="Garamond" w:hAnsi="Garamond" w:cstheme="majorBidi"/>
              <w:sz w:val="22"/>
              <w:szCs w:val="22"/>
            </w:rPr>
          </w:rPrChange>
        </w:rPr>
        <w:t xml:space="preserve"> identify physiological, biological, medical, </w:t>
      </w:r>
      <w:r w:rsidR="00E72121" w:rsidRPr="005A0226">
        <w:rPr>
          <w:rFonts w:ascii="Garamond" w:hAnsi="Garamond" w:cstheme="majorBidi"/>
          <w:b/>
          <w:bCs/>
          <w:i/>
          <w:iCs/>
          <w:sz w:val="22"/>
          <w:szCs w:val="22"/>
          <w:rPrChange w:id="1723" w:author="Editor/Reviewer" w:date="2023-11-14T12:10:00Z">
            <w:rPr>
              <w:rFonts w:ascii="Garamond" w:hAnsi="Garamond" w:cstheme="majorBidi"/>
              <w:sz w:val="22"/>
              <w:szCs w:val="22"/>
            </w:rPr>
          </w:rPrChange>
        </w:rPr>
        <w:t>functional,</w:t>
      </w:r>
      <w:r w:rsidRPr="005A0226">
        <w:rPr>
          <w:rFonts w:ascii="Garamond" w:hAnsi="Garamond" w:cstheme="majorBidi"/>
          <w:b/>
          <w:bCs/>
          <w:i/>
          <w:iCs/>
          <w:sz w:val="22"/>
          <w:szCs w:val="22"/>
          <w:rPrChange w:id="1724" w:author="Editor/Reviewer" w:date="2023-11-14T12:10:00Z">
            <w:rPr>
              <w:rFonts w:ascii="Garamond" w:hAnsi="Garamond" w:cstheme="majorBidi"/>
              <w:sz w:val="22"/>
              <w:szCs w:val="22"/>
            </w:rPr>
          </w:rPrChange>
        </w:rPr>
        <w:t xml:space="preserve"> and emotional markers associated with adaptive behavior and dynamic resilience.</w:t>
      </w:r>
    </w:p>
    <w:p w14:paraId="357B32C5" w14:textId="64A12C64" w:rsidR="00172077" w:rsidRPr="005A0226" w:rsidDel="00054E34" w:rsidRDefault="00172077">
      <w:pPr>
        <w:pStyle w:val="BodyText"/>
        <w:spacing w:after="0" w:line="360" w:lineRule="auto"/>
        <w:jc w:val="both"/>
        <w:rPr>
          <w:del w:id="1725" w:author="Editor/Reviewer" w:date="2023-11-15T11:44:00Z"/>
          <w:rFonts w:ascii="Garamond" w:hAnsi="Garamond" w:cstheme="majorBidi"/>
          <w:sz w:val="22"/>
          <w:szCs w:val="22"/>
        </w:rPr>
        <w:pPrChange w:id="1726" w:author="Editor/Reviewer" w:date="2023-11-14T12:02:00Z">
          <w:pPr>
            <w:pStyle w:val="BodyText"/>
            <w:numPr>
              <w:numId w:val="16"/>
            </w:numPr>
            <w:spacing w:after="0" w:line="360" w:lineRule="auto"/>
            <w:ind w:left="720" w:hanging="360"/>
            <w:jc w:val="both"/>
          </w:pPr>
        </w:pPrChange>
      </w:pPr>
    </w:p>
    <w:p w14:paraId="2E9A6FD4" w14:textId="77777777" w:rsidR="001B0929" w:rsidRPr="00873823" w:rsidRDefault="001B0929" w:rsidP="001B0929">
      <w:pPr>
        <w:pStyle w:val="BodyText"/>
        <w:spacing w:after="0" w:line="360" w:lineRule="auto"/>
        <w:jc w:val="both"/>
        <w:rPr>
          <w:rFonts w:ascii="Garamond" w:hAnsi="Garamond" w:cstheme="majorBidi"/>
          <w:sz w:val="8"/>
          <w:szCs w:val="8"/>
        </w:rPr>
      </w:pPr>
    </w:p>
    <w:p w14:paraId="488203B3" w14:textId="0F52AF34" w:rsidR="002C1A4B" w:rsidRDefault="0011343E" w:rsidP="002C1A4B">
      <w:pPr>
        <w:pStyle w:val="BodyText"/>
        <w:spacing w:after="0" w:line="360" w:lineRule="auto"/>
        <w:jc w:val="both"/>
        <w:rPr>
          <w:ins w:id="1727" w:author="Editor/Reviewer" w:date="2023-11-15T11:44:00Z"/>
          <w:rFonts w:ascii="Garamond" w:hAnsi="Garamond"/>
          <w:sz w:val="22"/>
          <w:szCs w:val="22"/>
        </w:rPr>
      </w:pPr>
      <w:r w:rsidRPr="00A625BB">
        <w:rPr>
          <w:rFonts w:ascii="Garamond" w:hAnsi="Garamond"/>
          <w:b/>
          <w:sz w:val="22"/>
          <w:szCs w:val="22"/>
          <w:u w:val="single"/>
        </w:rPr>
        <w:t>Specific Aims</w:t>
      </w:r>
      <w:r w:rsidRPr="00A625BB">
        <w:rPr>
          <w:rFonts w:ascii="Garamond" w:hAnsi="Garamond"/>
          <w:sz w:val="22"/>
          <w:szCs w:val="22"/>
        </w:rPr>
        <w:t>:</w:t>
      </w:r>
    </w:p>
    <w:p w14:paraId="76A7C08D" w14:textId="1FFA2D38" w:rsidR="00054E34" w:rsidRPr="00054E34" w:rsidRDefault="00054E34" w:rsidP="002C1A4B">
      <w:pPr>
        <w:pStyle w:val="BodyText"/>
        <w:spacing w:after="0" w:line="360" w:lineRule="auto"/>
        <w:jc w:val="both"/>
        <w:rPr>
          <w:rFonts w:ascii="Garamond" w:hAnsi="Garamond" w:cstheme="majorBidi"/>
          <w:sz w:val="22"/>
          <w:szCs w:val="22"/>
        </w:rPr>
      </w:pPr>
      <w:ins w:id="1728" w:author="Editor/Reviewer" w:date="2023-11-15T11:44:00Z">
        <w:r>
          <w:rPr>
            <w:rFonts w:ascii="Garamond" w:hAnsi="Garamond" w:cstheme="majorBidi"/>
            <w:sz w:val="22"/>
            <w:szCs w:val="22"/>
          </w:rPr>
          <w:t>We will achieve our objective through three specific aims.</w:t>
        </w:r>
      </w:ins>
    </w:p>
    <w:p w14:paraId="4915C92C" w14:textId="4956EE0E" w:rsidR="0011343E" w:rsidRPr="005D7E0F" w:rsidRDefault="0011343E" w:rsidP="006D4EBD">
      <w:pPr>
        <w:pStyle w:val="BodyText"/>
        <w:spacing w:after="0" w:line="360" w:lineRule="auto"/>
        <w:jc w:val="both"/>
        <w:rPr>
          <w:rFonts w:ascii="Garamond" w:hAnsi="Garamond"/>
          <w:bCs/>
          <w:sz w:val="22"/>
          <w:szCs w:val="22"/>
        </w:rPr>
      </w:pPr>
      <w:del w:id="1729" w:author="Editor/Reviewer" w:date="2023-11-14T12:10:00Z">
        <w:r w:rsidRPr="005D7E0F" w:rsidDel="005A0226">
          <w:rPr>
            <w:rFonts w:ascii="Garamond" w:hAnsi="Garamond"/>
            <w:b/>
            <w:sz w:val="22"/>
            <w:szCs w:val="22"/>
          </w:rPr>
          <w:delText>#</w:delText>
        </w:r>
      </w:del>
      <w:r w:rsidRPr="005D7E0F">
        <w:rPr>
          <w:rFonts w:ascii="Garamond" w:hAnsi="Garamond"/>
          <w:b/>
          <w:sz w:val="22"/>
          <w:szCs w:val="22"/>
        </w:rPr>
        <w:t>1.</w:t>
      </w:r>
      <w:r w:rsidRPr="005D7E0F">
        <w:rPr>
          <w:rFonts w:ascii="Garamond" w:hAnsi="Garamond"/>
          <w:b/>
          <w:sz w:val="22"/>
          <w:szCs w:val="22"/>
          <w:rPrChange w:id="1730" w:author="Editor/Reviewer" w:date="2023-11-14T12:14:00Z">
            <w:rPr>
              <w:rFonts w:ascii="Garamond" w:hAnsi="Garamond"/>
              <w:bCs/>
              <w:sz w:val="22"/>
              <w:szCs w:val="22"/>
            </w:rPr>
          </w:rPrChange>
        </w:rPr>
        <w:t xml:space="preserve"> </w:t>
      </w:r>
      <w:ins w:id="1731" w:author="Editor/Reviewer" w:date="2023-11-14T12:12:00Z">
        <w:r w:rsidR="005A0226" w:rsidRPr="005D7E0F">
          <w:rPr>
            <w:rFonts w:ascii="Garamond" w:hAnsi="Garamond"/>
            <w:b/>
            <w:sz w:val="22"/>
            <w:szCs w:val="22"/>
            <w:rPrChange w:id="1732" w:author="Editor/Reviewer" w:date="2023-11-14T12:14:00Z">
              <w:rPr>
                <w:rFonts w:ascii="Garamond" w:hAnsi="Garamond"/>
                <w:bCs/>
                <w:sz w:val="22"/>
                <w:szCs w:val="22"/>
              </w:rPr>
            </w:rPrChange>
          </w:rPr>
          <w:t xml:space="preserve">Behavior and resilience in </w:t>
        </w:r>
      </w:ins>
      <w:ins w:id="1733" w:author="Editor/Reviewer" w:date="2023-11-14T12:13:00Z">
        <w:r w:rsidR="005A0226" w:rsidRPr="005D7E0F">
          <w:rPr>
            <w:rFonts w:ascii="Garamond" w:hAnsi="Garamond"/>
            <w:b/>
            <w:sz w:val="22"/>
            <w:szCs w:val="22"/>
            <w:rPrChange w:id="1734" w:author="Editor/Reviewer" w:date="2023-11-14T12:14:00Z">
              <w:rPr>
                <w:rFonts w:ascii="Garamond" w:hAnsi="Garamond"/>
                <w:bCs/>
                <w:sz w:val="22"/>
                <w:szCs w:val="22"/>
              </w:rPr>
            </w:rPrChange>
          </w:rPr>
          <w:t>non-frail adults.</w:t>
        </w:r>
        <w:r w:rsidR="005A0226">
          <w:rPr>
            <w:rFonts w:ascii="Garamond" w:hAnsi="Garamond"/>
            <w:sz w:val="22"/>
            <w:szCs w:val="22"/>
          </w:rPr>
          <w:t xml:space="preserve"> </w:t>
        </w:r>
      </w:ins>
      <w:ins w:id="1735" w:author="Editor/Reviewer" w:date="2023-11-14T12:10:00Z">
        <w:r w:rsidR="005A0226" w:rsidRPr="005D7E0F">
          <w:rPr>
            <w:rFonts w:ascii="Garamond" w:hAnsi="Garamond"/>
            <w:bCs/>
            <w:sz w:val="22"/>
            <w:szCs w:val="22"/>
          </w:rPr>
          <w:t>We will</w:t>
        </w:r>
      </w:ins>
      <w:del w:id="1736" w:author="Editor/Reviewer" w:date="2023-11-14T12:10:00Z">
        <w:r w:rsidRPr="005D7E0F" w:rsidDel="005A0226">
          <w:rPr>
            <w:rFonts w:ascii="Garamond" w:hAnsi="Garamond"/>
            <w:bCs/>
            <w:sz w:val="22"/>
            <w:szCs w:val="22"/>
          </w:rPr>
          <w:delText>To</w:delText>
        </w:r>
      </w:del>
      <w:r w:rsidRPr="005D7E0F">
        <w:rPr>
          <w:rFonts w:ascii="Garamond" w:hAnsi="Garamond"/>
          <w:bCs/>
          <w:sz w:val="22"/>
          <w:szCs w:val="22"/>
        </w:rPr>
        <w:t xml:space="preserve"> assess whether </w:t>
      </w:r>
      <w:r w:rsidR="002524CB" w:rsidRPr="005D7E0F">
        <w:rPr>
          <w:rFonts w:ascii="Garamond" w:hAnsi="Garamond"/>
          <w:bCs/>
          <w:sz w:val="22"/>
          <w:szCs w:val="22"/>
        </w:rPr>
        <w:t xml:space="preserve">non-frail </w:t>
      </w:r>
      <w:r w:rsidRPr="005D7E0F">
        <w:rPr>
          <w:rFonts w:ascii="Garamond" w:hAnsi="Garamond"/>
          <w:bCs/>
          <w:sz w:val="22"/>
          <w:szCs w:val="22"/>
        </w:rPr>
        <w:t xml:space="preserve">older adults possess higher levels of </w:t>
      </w:r>
      <w:r w:rsidRPr="005D7E0F">
        <w:rPr>
          <w:rStyle w:val="Emphasis"/>
          <w:rFonts w:ascii="Garamond" w:hAnsi="Garamond" w:cstheme="majorBidi"/>
          <w:bCs/>
          <w:i w:val="0"/>
          <w:iCs w:val="0"/>
          <w:color w:val="0E101A"/>
          <w:sz w:val="22"/>
          <w:szCs w:val="22"/>
          <w:rPrChange w:id="1737" w:author="Editor/Reviewer" w:date="2023-11-14T12:14:00Z">
            <w:rPr>
              <w:rStyle w:val="Emphasis"/>
              <w:rFonts w:ascii="Garamond" w:hAnsi="Garamond" w:cstheme="majorBidi"/>
              <w:b/>
              <w:bCs/>
              <w:i w:val="0"/>
              <w:iCs w:val="0"/>
              <w:color w:val="0E101A"/>
              <w:sz w:val="22"/>
              <w:szCs w:val="22"/>
            </w:rPr>
          </w:rPrChange>
        </w:rPr>
        <w:t>adaptive behavior</w:t>
      </w:r>
      <w:r w:rsidRPr="005D7E0F">
        <w:rPr>
          <w:rStyle w:val="Emphasis"/>
          <w:rFonts w:ascii="Garamond" w:hAnsi="Garamond" w:cstheme="majorBidi"/>
          <w:bCs/>
          <w:i w:val="0"/>
          <w:iCs w:val="0"/>
          <w:color w:val="0E101A"/>
          <w:sz w:val="22"/>
          <w:szCs w:val="22"/>
        </w:rPr>
        <w:t> </w:t>
      </w:r>
      <w:r w:rsidRPr="005D7E0F">
        <w:rPr>
          <w:rFonts w:ascii="Garamond" w:hAnsi="Garamond"/>
          <w:bCs/>
          <w:sz w:val="22"/>
          <w:szCs w:val="22"/>
        </w:rPr>
        <w:t xml:space="preserve">and </w:t>
      </w:r>
      <w:r w:rsidRPr="005D7E0F">
        <w:rPr>
          <w:rFonts w:ascii="Garamond" w:hAnsi="Garamond"/>
          <w:bCs/>
          <w:sz w:val="22"/>
          <w:szCs w:val="22"/>
          <w:rPrChange w:id="1738" w:author="Editor/Reviewer" w:date="2023-11-14T12:14:00Z">
            <w:rPr>
              <w:rFonts w:ascii="Garamond" w:hAnsi="Garamond"/>
              <w:b/>
              <w:sz w:val="22"/>
              <w:szCs w:val="22"/>
            </w:rPr>
          </w:rPrChange>
        </w:rPr>
        <w:t>dynamic resilience</w:t>
      </w:r>
      <w:ins w:id="1739" w:author="Editor/Reviewer" w:date="2023-11-14T12:11:00Z">
        <w:r w:rsidR="005A0226" w:rsidRPr="005D7E0F">
          <w:rPr>
            <w:rFonts w:ascii="Garamond" w:hAnsi="Garamond"/>
            <w:bCs/>
            <w:sz w:val="22"/>
            <w:szCs w:val="22"/>
          </w:rPr>
          <w:t xml:space="preserve"> compared to</w:t>
        </w:r>
      </w:ins>
      <w:del w:id="1740" w:author="Editor/Reviewer" w:date="2023-11-14T12:11:00Z">
        <w:r w:rsidRPr="005D7E0F" w:rsidDel="005A0226">
          <w:rPr>
            <w:rFonts w:ascii="Garamond" w:hAnsi="Garamond"/>
            <w:bCs/>
            <w:sz w:val="22"/>
            <w:szCs w:val="22"/>
          </w:rPr>
          <w:delText xml:space="preserve"> than</w:delText>
        </w:r>
      </w:del>
      <w:r w:rsidRPr="005D7E0F">
        <w:rPr>
          <w:rFonts w:ascii="Garamond" w:hAnsi="Garamond"/>
          <w:bCs/>
          <w:sz w:val="22"/>
          <w:szCs w:val="22"/>
        </w:rPr>
        <w:t xml:space="preserve"> </w:t>
      </w:r>
      <w:r w:rsidR="002524CB" w:rsidRPr="005D7E0F">
        <w:rPr>
          <w:rFonts w:ascii="Garamond" w:hAnsi="Garamond"/>
          <w:bCs/>
          <w:sz w:val="22"/>
          <w:szCs w:val="22"/>
        </w:rPr>
        <w:t xml:space="preserve">frail and pre-frail </w:t>
      </w:r>
      <w:r w:rsidRPr="005D7E0F">
        <w:rPr>
          <w:rFonts w:ascii="Garamond" w:hAnsi="Garamond"/>
          <w:bCs/>
          <w:sz w:val="22"/>
          <w:szCs w:val="22"/>
        </w:rPr>
        <w:t>older adults</w:t>
      </w:r>
      <w:r w:rsidR="002423FB" w:rsidRPr="005D7E0F">
        <w:rPr>
          <w:rFonts w:ascii="Garamond" w:hAnsi="Garamond"/>
          <w:bCs/>
          <w:sz w:val="22"/>
          <w:szCs w:val="22"/>
        </w:rPr>
        <w:t>.</w:t>
      </w:r>
    </w:p>
    <w:p w14:paraId="59DAD1A0" w14:textId="77777777" w:rsidR="002C1A4B" w:rsidRPr="002C1A4B" w:rsidRDefault="002C1A4B" w:rsidP="006D4EBD">
      <w:pPr>
        <w:pStyle w:val="BodyText"/>
        <w:spacing w:after="0" w:line="360" w:lineRule="auto"/>
        <w:jc w:val="both"/>
        <w:rPr>
          <w:rFonts w:ascii="Garamond" w:hAnsi="Garamond"/>
          <w:sz w:val="8"/>
          <w:szCs w:val="8"/>
          <w:rtl/>
        </w:rPr>
      </w:pPr>
    </w:p>
    <w:p w14:paraId="63D3710D" w14:textId="187E4F64" w:rsidR="0011343E" w:rsidRDefault="0011343E" w:rsidP="006D4EBD">
      <w:pPr>
        <w:pStyle w:val="BodyText"/>
        <w:spacing w:after="0" w:line="360" w:lineRule="auto"/>
        <w:jc w:val="both"/>
        <w:rPr>
          <w:rFonts w:ascii="Garamond" w:hAnsi="Garamond"/>
          <w:sz w:val="22"/>
          <w:szCs w:val="22"/>
        </w:rPr>
      </w:pPr>
      <w:del w:id="1741" w:author="Editor/Reviewer" w:date="2023-11-14T12:13:00Z">
        <w:r w:rsidRPr="005D7E0F" w:rsidDel="005A0226">
          <w:rPr>
            <w:rFonts w:ascii="Garamond" w:hAnsi="Garamond"/>
            <w:b/>
            <w:sz w:val="22"/>
            <w:szCs w:val="22"/>
          </w:rPr>
          <w:lastRenderedPageBreak/>
          <w:delText>#</w:delText>
        </w:r>
      </w:del>
      <w:r w:rsidRPr="005D7E0F">
        <w:rPr>
          <w:rFonts w:ascii="Garamond" w:hAnsi="Garamond"/>
          <w:b/>
          <w:sz w:val="22"/>
          <w:szCs w:val="22"/>
        </w:rPr>
        <w:t>2</w:t>
      </w:r>
      <w:r w:rsidRPr="005D7E0F">
        <w:rPr>
          <w:rFonts w:ascii="Garamond" w:hAnsi="Garamond"/>
          <w:b/>
          <w:sz w:val="22"/>
          <w:szCs w:val="22"/>
          <w:rPrChange w:id="1742" w:author="Editor/Reviewer" w:date="2023-11-14T12:15:00Z">
            <w:rPr>
              <w:rFonts w:ascii="Garamond" w:hAnsi="Garamond"/>
              <w:bCs/>
              <w:sz w:val="22"/>
              <w:szCs w:val="22"/>
            </w:rPr>
          </w:rPrChange>
        </w:rPr>
        <w:t xml:space="preserve">. </w:t>
      </w:r>
      <w:ins w:id="1743" w:author="Editor/Reviewer" w:date="2023-11-14T12:13:00Z">
        <w:r w:rsidR="005A0226" w:rsidRPr="005D7E0F">
          <w:rPr>
            <w:rFonts w:ascii="Garamond" w:hAnsi="Garamond"/>
            <w:b/>
            <w:sz w:val="22"/>
            <w:szCs w:val="22"/>
            <w:rPrChange w:id="1744" w:author="Editor/Reviewer" w:date="2023-11-14T12:15:00Z">
              <w:rPr>
                <w:rFonts w:ascii="Garamond" w:hAnsi="Garamond"/>
                <w:bCs/>
                <w:sz w:val="22"/>
                <w:szCs w:val="22"/>
              </w:rPr>
            </w:rPrChange>
          </w:rPr>
          <w:t>Correlation between behavior and resilience.</w:t>
        </w:r>
        <w:r w:rsidR="005A0226">
          <w:rPr>
            <w:rFonts w:ascii="Garamond" w:hAnsi="Garamond"/>
            <w:sz w:val="22"/>
            <w:szCs w:val="22"/>
          </w:rPr>
          <w:t xml:space="preserve"> </w:t>
        </w:r>
      </w:ins>
      <w:ins w:id="1745" w:author="Editor/Reviewer" w:date="2023-11-14T12:15:00Z">
        <w:r w:rsidR="005D7E0F">
          <w:rPr>
            <w:rFonts w:ascii="Garamond" w:hAnsi="Garamond"/>
            <w:sz w:val="22"/>
            <w:szCs w:val="22"/>
          </w:rPr>
          <w:t xml:space="preserve">We will </w:t>
        </w:r>
      </w:ins>
      <w:ins w:id="1746" w:author="Editor/Reviewer" w:date="2023-11-14T12:16:00Z">
        <w:r w:rsidR="005D7E0F">
          <w:rPr>
            <w:rFonts w:ascii="Garamond" w:hAnsi="Garamond"/>
            <w:sz w:val="22"/>
            <w:szCs w:val="22"/>
          </w:rPr>
          <w:t>examine whether a</w:t>
        </w:r>
      </w:ins>
      <w:del w:id="1747" w:author="Editor/Reviewer" w:date="2023-11-14T12:15:00Z">
        <w:r w:rsidRPr="005D7E0F" w:rsidDel="005D7E0F">
          <w:rPr>
            <w:rFonts w:ascii="Garamond" w:hAnsi="Garamond"/>
            <w:sz w:val="22"/>
            <w:szCs w:val="22"/>
          </w:rPr>
          <w:delText>To demonstrate that there is a</w:delText>
        </w:r>
      </w:del>
      <w:r w:rsidRPr="005D7E0F">
        <w:rPr>
          <w:rFonts w:ascii="Garamond" w:hAnsi="Garamond"/>
          <w:sz w:val="22"/>
          <w:szCs w:val="22"/>
        </w:rPr>
        <w:t xml:space="preserve"> significant positive correlation </w:t>
      </w:r>
      <w:ins w:id="1748" w:author="Editor/Reviewer" w:date="2023-11-16T13:41:00Z">
        <w:r w:rsidR="00D804F5">
          <w:rPr>
            <w:rFonts w:ascii="Garamond" w:hAnsi="Garamond"/>
            <w:sz w:val="22"/>
            <w:szCs w:val="22"/>
          </w:rPr>
          <w:t xml:space="preserve">exists </w:t>
        </w:r>
      </w:ins>
      <w:r w:rsidRPr="005D7E0F">
        <w:rPr>
          <w:rFonts w:ascii="Garamond" w:hAnsi="Garamond"/>
          <w:sz w:val="22"/>
          <w:szCs w:val="22"/>
        </w:rPr>
        <w:t xml:space="preserve">between </w:t>
      </w:r>
      <w:r w:rsidRPr="005D7E0F">
        <w:rPr>
          <w:rStyle w:val="Emphasis"/>
          <w:rFonts w:ascii="Garamond" w:hAnsi="Garamond" w:cstheme="majorBidi"/>
          <w:i w:val="0"/>
          <w:iCs w:val="0"/>
          <w:color w:val="0E101A"/>
          <w:sz w:val="22"/>
          <w:szCs w:val="22"/>
          <w:rPrChange w:id="1749" w:author="Editor/Reviewer" w:date="2023-11-14T12:14:00Z">
            <w:rPr>
              <w:rStyle w:val="Emphasis"/>
              <w:rFonts w:ascii="Garamond" w:hAnsi="Garamond" w:cstheme="majorBidi"/>
              <w:b/>
              <w:bCs/>
              <w:i w:val="0"/>
              <w:iCs w:val="0"/>
              <w:color w:val="0E101A"/>
              <w:sz w:val="22"/>
              <w:szCs w:val="22"/>
            </w:rPr>
          </w:rPrChange>
        </w:rPr>
        <w:t>adaptive behavior</w:t>
      </w:r>
      <w:r w:rsidRPr="005D7E0F">
        <w:rPr>
          <w:rStyle w:val="Emphasis"/>
          <w:rFonts w:ascii="Garamond" w:hAnsi="Garamond" w:cstheme="majorBidi"/>
          <w:i w:val="0"/>
          <w:iCs w:val="0"/>
          <w:color w:val="0E101A"/>
          <w:sz w:val="22"/>
          <w:szCs w:val="22"/>
        </w:rPr>
        <w:t>, as measured by the laboratory markers, and </w:t>
      </w:r>
      <w:r w:rsidRPr="005D7E0F">
        <w:rPr>
          <w:rStyle w:val="Emphasis"/>
          <w:rFonts w:ascii="Garamond" w:hAnsi="Garamond" w:cstheme="majorBidi"/>
          <w:i w:val="0"/>
          <w:iCs w:val="0"/>
          <w:color w:val="0E101A"/>
          <w:sz w:val="22"/>
          <w:szCs w:val="22"/>
          <w:rPrChange w:id="1750" w:author="Editor/Reviewer" w:date="2023-11-14T12:14:00Z">
            <w:rPr>
              <w:rStyle w:val="Emphasis"/>
              <w:rFonts w:ascii="Garamond" w:hAnsi="Garamond" w:cstheme="majorBidi"/>
              <w:b/>
              <w:bCs/>
              <w:i w:val="0"/>
              <w:iCs w:val="0"/>
              <w:color w:val="0E101A"/>
              <w:sz w:val="22"/>
              <w:szCs w:val="22"/>
            </w:rPr>
          </w:rPrChange>
        </w:rPr>
        <w:t>dynamic resilience</w:t>
      </w:r>
      <w:r w:rsidRPr="005D7E0F">
        <w:rPr>
          <w:rStyle w:val="Emphasis"/>
          <w:rFonts w:ascii="Garamond" w:hAnsi="Garamond" w:cstheme="majorBidi"/>
          <w:i w:val="0"/>
          <w:iCs w:val="0"/>
          <w:color w:val="0E101A"/>
          <w:sz w:val="22"/>
          <w:szCs w:val="22"/>
        </w:rPr>
        <w:t> in older adults</w:t>
      </w:r>
      <w:r w:rsidRPr="005D7E0F">
        <w:rPr>
          <w:rFonts w:ascii="Garamond" w:hAnsi="Garamond"/>
          <w:sz w:val="22"/>
          <w:szCs w:val="22"/>
        </w:rPr>
        <w:t>.</w:t>
      </w:r>
    </w:p>
    <w:p w14:paraId="74249F77" w14:textId="77777777" w:rsidR="002C1A4B" w:rsidRPr="002C1A4B" w:rsidRDefault="002C1A4B" w:rsidP="006D4EBD">
      <w:pPr>
        <w:pStyle w:val="BodyText"/>
        <w:spacing w:after="0" w:line="360" w:lineRule="auto"/>
        <w:jc w:val="both"/>
        <w:rPr>
          <w:rFonts w:ascii="Garamond" w:hAnsi="Garamond"/>
          <w:sz w:val="8"/>
          <w:szCs w:val="8"/>
        </w:rPr>
      </w:pPr>
    </w:p>
    <w:p w14:paraId="4DCBFAC9" w14:textId="2CB3FB71" w:rsidR="007B0B15" w:rsidRPr="00A625BB" w:rsidRDefault="0011343E" w:rsidP="006D4EBD">
      <w:pPr>
        <w:pStyle w:val="BodyText"/>
        <w:spacing w:after="0" w:line="360" w:lineRule="auto"/>
        <w:jc w:val="both"/>
        <w:rPr>
          <w:rFonts w:ascii="Garamond" w:hAnsi="Garamond"/>
          <w:sz w:val="22"/>
          <w:szCs w:val="22"/>
        </w:rPr>
      </w:pPr>
      <w:del w:id="1751" w:author="Editor/Reviewer" w:date="2023-11-14T12:13:00Z">
        <w:r w:rsidRPr="005D7E0F" w:rsidDel="005A0226">
          <w:rPr>
            <w:rFonts w:ascii="Garamond" w:hAnsi="Garamond"/>
            <w:b/>
            <w:sz w:val="22"/>
            <w:szCs w:val="22"/>
          </w:rPr>
          <w:delText>#</w:delText>
        </w:r>
      </w:del>
      <w:r w:rsidRPr="005D7E0F">
        <w:rPr>
          <w:rFonts w:ascii="Garamond" w:hAnsi="Garamond"/>
          <w:b/>
          <w:sz w:val="22"/>
          <w:szCs w:val="22"/>
        </w:rPr>
        <w:t>3</w:t>
      </w:r>
      <w:r w:rsidRPr="005D7E0F">
        <w:rPr>
          <w:rFonts w:ascii="Garamond" w:hAnsi="Garamond"/>
          <w:b/>
          <w:sz w:val="22"/>
          <w:szCs w:val="22"/>
          <w:rPrChange w:id="1752" w:author="Editor/Reviewer" w:date="2023-11-14T12:15:00Z">
            <w:rPr>
              <w:rFonts w:ascii="Garamond" w:hAnsi="Garamond"/>
              <w:sz w:val="22"/>
              <w:szCs w:val="22"/>
            </w:rPr>
          </w:rPrChange>
        </w:rPr>
        <w:t xml:space="preserve">. </w:t>
      </w:r>
      <w:ins w:id="1753" w:author="Editor/Reviewer" w:date="2023-11-14T12:14:00Z">
        <w:r w:rsidR="005D7E0F" w:rsidRPr="005D7E0F">
          <w:rPr>
            <w:rFonts w:ascii="Garamond" w:hAnsi="Garamond"/>
            <w:b/>
            <w:sz w:val="22"/>
            <w:szCs w:val="22"/>
            <w:rPrChange w:id="1754" w:author="Editor/Reviewer" w:date="2023-11-14T12:15:00Z">
              <w:rPr>
                <w:rFonts w:ascii="Garamond" w:hAnsi="Garamond"/>
                <w:sz w:val="22"/>
                <w:szCs w:val="22"/>
              </w:rPr>
            </w:rPrChange>
          </w:rPr>
          <w:t>Predicting dynamic resilience.</w:t>
        </w:r>
        <w:r w:rsidR="005D7E0F">
          <w:rPr>
            <w:rFonts w:ascii="Garamond" w:hAnsi="Garamond"/>
            <w:sz w:val="22"/>
            <w:szCs w:val="22"/>
          </w:rPr>
          <w:t xml:space="preserve"> </w:t>
        </w:r>
      </w:ins>
      <w:ins w:id="1755" w:author="Editor/Reviewer" w:date="2023-11-14T12:18:00Z">
        <w:r w:rsidR="005D7E0F">
          <w:rPr>
            <w:rFonts w:ascii="Garamond" w:hAnsi="Garamond"/>
            <w:sz w:val="22"/>
            <w:szCs w:val="22"/>
          </w:rPr>
          <w:t xml:space="preserve">We will </w:t>
        </w:r>
      </w:ins>
      <w:del w:id="1756" w:author="Editor/Reviewer" w:date="2023-11-14T12:18:00Z">
        <w:r w:rsidRPr="00A625BB" w:rsidDel="005D7E0F">
          <w:rPr>
            <w:rFonts w:ascii="Garamond" w:hAnsi="Garamond"/>
            <w:sz w:val="22"/>
            <w:szCs w:val="22"/>
          </w:rPr>
          <w:delText xml:space="preserve">To </w:delText>
        </w:r>
      </w:del>
      <w:r w:rsidR="00E72121" w:rsidRPr="00A625BB">
        <w:rPr>
          <w:rFonts w:ascii="Garamond" w:hAnsi="Garamond"/>
          <w:sz w:val="22"/>
          <w:szCs w:val="22"/>
        </w:rPr>
        <w:t xml:space="preserve">build a multivariate model </w:t>
      </w:r>
      <w:del w:id="1757" w:author="Editor/Reviewer" w:date="2023-11-14T12:19:00Z">
        <w:r w:rsidR="00E72121" w:rsidRPr="00A625BB" w:rsidDel="005D7E0F">
          <w:rPr>
            <w:rFonts w:ascii="Garamond" w:hAnsi="Garamond"/>
            <w:sz w:val="22"/>
            <w:szCs w:val="22"/>
          </w:rPr>
          <w:delText xml:space="preserve">that </w:delText>
        </w:r>
      </w:del>
      <w:r w:rsidR="00E72121" w:rsidRPr="00A625BB">
        <w:rPr>
          <w:rFonts w:ascii="Garamond" w:hAnsi="Garamond"/>
          <w:sz w:val="22"/>
          <w:szCs w:val="22"/>
        </w:rPr>
        <w:t>estimat</w:t>
      </w:r>
      <w:ins w:id="1758" w:author="Editor/Reviewer" w:date="2023-11-14T12:19:00Z">
        <w:r w:rsidR="005D7E0F">
          <w:rPr>
            <w:rFonts w:ascii="Garamond" w:hAnsi="Garamond"/>
            <w:sz w:val="22"/>
            <w:szCs w:val="22"/>
          </w:rPr>
          <w:t>ing</w:t>
        </w:r>
      </w:ins>
      <w:del w:id="1759" w:author="Editor/Reviewer" w:date="2023-11-14T12:19:00Z">
        <w:r w:rsidR="00E72121" w:rsidRPr="00A625BB" w:rsidDel="005D7E0F">
          <w:rPr>
            <w:rFonts w:ascii="Garamond" w:hAnsi="Garamond"/>
            <w:sz w:val="22"/>
            <w:szCs w:val="22"/>
          </w:rPr>
          <w:delText>es</w:delText>
        </w:r>
      </w:del>
      <w:r w:rsidRPr="00A625BB">
        <w:rPr>
          <w:rFonts w:ascii="Garamond" w:hAnsi="Garamond"/>
          <w:sz w:val="22"/>
          <w:szCs w:val="22"/>
        </w:rPr>
        <w:t xml:space="preserve"> the </w:t>
      </w:r>
      <w:commentRangeStart w:id="1760"/>
      <w:r w:rsidRPr="00A625BB">
        <w:rPr>
          <w:rFonts w:ascii="Garamond" w:hAnsi="Garamond"/>
          <w:sz w:val="22"/>
          <w:szCs w:val="22"/>
        </w:rPr>
        <w:t xml:space="preserve">contribution </w:t>
      </w:r>
      <w:commentRangeEnd w:id="1760"/>
      <w:r w:rsidR="005D7E0F">
        <w:rPr>
          <w:rStyle w:val="CommentReference"/>
          <w:szCs w:val="20"/>
          <w:lang w:val="it-IT" w:eastAsia="it-IT" w:bidi="ar-SA"/>
        </w:rPr>
        <w:commentReference w:id="1760"/>
      </w:r>
      <w:r w:rsidRPr="00A625BB">
        <w:rPr>
          <w:rFonts w:ascii="Garamond" w:hAnsi="Garamond"/>
          <w:sz w:val="22"/>
          <w:szCs w:val="22"/>
        </w:rPr>
        <w:t xml:space="preserve">of each laboratory marker in </w:t>
      </w:r>
      <w:r w:rsidRPr="005D7E0F">
        <w:rPr>
          <w:rFonts w:ascii="Garamond" w:hAnsi="Garamond"/>
          <w:sz w:val="22"/>
          <w:szCs w:val="22"/>
        </w:rPr>
        <w:t xml:space="preserve">predicting </w:t>
      </w:r>
      <w:r w:rsidR="004C06D9" w:rsidRPr="005D7E0F">
        <w:rPr>
          <w:rFonts w:ascii="Garamond" w:hAnsi="Garamond"/>
          <w:sz w:val="22"/>
          <w:szCs w:val="22"/>
          <w:rPrChange w:id="1761" w:author="Editor/Reviewer" w:date="2023-11-14T12:15:00Z">
            <w:rPr>
              <w:rFonts w:ascii="Garamond" w:hAnsi="Garamond"/>
              <w:b/>
              <w:bCs/>
              <w:sz w:val="22"/>
              <w:szCs w:val="22"/>
            </w:rPr>
          </w:rPrChange>
        </w:rPr>
        <w:t>dynamic</w:t>
      </w:r>
      <w:r w:rsidRPr="005D7E0F">
        <w:rPr>
          <w:rFonts w:ascii="Garamond" w:hAnsi="Garamond"/>
          <w:sz w:val="22"/>
          <w:szCs w:val="22"/>
          <w:rPrChange w:id="1762" w:author="Editor/Reviewer" w:date="2023-11-14T12:15:00Z">
            <w:rPr>
              <w:rFonts w:ascii="Garamond" w:hAnsi="Garamond"/>
              <w:b/>
              <w:bCs/>
              <w:sz w:val="22"/>
              <w:szCs w:val="22"/>
            </w:rPr>
          </w:rPrChange>
        </w:rPr>
        <w:t xml:space="preserve"> resilience</w:t>
      </w:r>
      <w:r w:rsidRPr="005D7E0F">
        <w:rPr>
          <w:rFonts w:ascii="Garamond" w:hAnsi="Garamond"/>
          <w:sz w:val="22"/>
          <w:szCs w:val="22"/>
        </w:rPr>
        <w:t xml:space="preserve"> and</w:t>
      </w:r>
      <w:del w:id="1763" w:author="Editor/Reviewer" w:date="2023-11-14T12:19:00Z">
        <w:r w:rsidRPr="005D7E0F" w:rsidDel="005D7E0F">
          <w:rPr>
            <w:rFonts w:ascii="Garamond" w:hAnsi="Garamond"/>
            <w:sz w:val="22"/>
            <w:szCs w:val="22"/>
          </w:rPr>
          <w:delText xml:space="preserve"> to accordingly</w:delText>
        </w:r>
      </w:del>
      <w:r w:rsidRPr="005D7E0F">
        <w:rPr>
          <w:rFonts w:ascii="Garamond" w:hAnsi="Garamond"/>
          <w:sz w:val="22"/>
          <w:szCs w:val="22"/>
        </w:rPr>
        <w:t xml:space="preserve"> construct a weighted dynamic prediction score.</w:t>
      </w:r>
    </w:p>
    <w:p w14:paraId="6E33FC56" w14:textId="36DFBC7E" w:rsidR="00DB7EA6" w:rsidRPr="00A625BB" w:rsidRDefault="005D7E0F" w:rsidP="00DF0648">
      <w:pPr>
        <w:pStyle w:val="BodyText"/>
        <w:spacing w:after="0" w:line="360" w:lineRule="auto"/>
        <w:jc w:val="both"/>
        <w:rPr>
          <w:rFonts w:ascii="Garamond" w:hAnsi="Garamond"/>
          <w:iCs/>
          <w:sz w:val="22"/>
          <w:szCs w:val="22"/>
        </w:rPr>
      </w:pPr>
      <w:ins w:id="1764" w:author="Editor/Reviewer" w:date="2023-11-14T12:20:00Z">
        <w:r>
          <w:rPr>
            <w:rFonts w:ascii="Garamond" w:hAnsi="Garamond"/>
            <w:iCs/>
            <w:sz w:val="22"/>
            <w:szCs w:val="22"/>
          </w:rPr>
          <w:tab/>
        </w:r>
      </w:ins>
      <w:r w:rsidR="00064F82" w:rsidRPr="00A625BB">
        <w:rPr>
          <w:rFonts w:ascii="Garamond" w:hAnsi="Garamond"/>
          <w:iCs/>
          <w:sz w:val="22"/>
          <w:szCs w:val="22"/>
        </w:rPr>
        <w:t xml:space="preserve">Identifying the relationships between </w:t>
      </w:r>
      <w:r w:rsidR="002524CB" w:rsidRPr="00A625BB">
        <w:rPr>
          <w:rFonts w:ascii="Garamond" w:hAnsi="Garamond"/>
          <w:iCs/>
          <w:sz w:val="22"/>
          <w:szCs w:val="22"/>
        </w:rPr>
        <w:t xml:space="preserve">acute </w:t>
      </w:r>
      <w:r w:rsidR="00064F82" w:rsidRPr="00A625BB">
        <w:rPr>
          <w:rFonts w:ascii="Garamond" w:hAnsi="Garamond"/>
          <w:iCs/>
          <w:sz w:val="22"/>
          <w:szCs w:val="22"/>
        </w:rPr>
        <w:t xml:space="preserve">and transient </w:t>
      </w:r>
      <w:r w:rsidR="002524CB" w:rsidRPr="00A625BB">
        <w:rPr>
          <w:rFonts w:ascii="Garamond" w:hAnsi="Garamond"/>
          <w:iCs/>
          <w:sz w:val="22"/>
          <w:szCs w:val="22"/>
        </w:rPr>
        <w:t xml:space="preserve">stress </w:t>
      </w:r>
      <w:r w:rsidR="00064F82" w:rsidRPr="00A625BB">
        <w:rPr>
          <w:rFonts w:ascii="Garamond" w:hAnsi="Garamond"/>
          <w:iCs/>
          <w:sz w:val="22"/>
          <w:szCs w:val="22"/>
        </w:rPr>
        <w:t xml:space="preserve">and persistent motor function would </w:t>
      </w:r>
      <w:del w:id="1765" w:author="Editor/Reviewer" w:date="2023-11-14T12:20:00Z">
        <w:r w:rsidR="00064F82" w:rsidRPr="00A625BB" w:rsidDel="005D7E0F">
          <w:rPr>
            <w:rFonts w:ascii="Garamond" w:hAnsi="Garamond"/>
            <w:iCs/>
            <w:sz w:val="22"/>
            <w:szCs w:val="22"/>
          </w:rPr>
          <w:delText xml:space="preserve">further </w:delText>
        </w:r>
      </w:del>
      <w:r w:rsidR="00064F82" w:rsidRPr="00A625BB">
        <w:rPr>
          <w:rFonts w:ascii="Garamond" w:hAnsi="Garamond"/>
          <w:iCs/>
          <w:sz w:val="22"/>
          <w:szCs w:val="22"/>
        </w:rPr>
        <w:t xml:space="preserve">advance </w:t>
      </w:r>
      <w:commentRangeStart w:id="1766"/>
      <w:r w:rsidR="00064F82" w:rsidRPr="00A625BB">
        <w:rPr>
          <w:rFonts w:ascii="Garamond" w:hAnsi="Garamond"/>
          <w:iCs/>
          <w:sz w:val="22"/>
          <w:szCs w:val="22"/>
        </w:rPr>
        <w:t xml:space="preserve">our knowledge of the biological </w:t>
      </w:r>
      <w:commentRangeEnd w:id="1766"/>
      <w:r w:rsidR="001D6599">
        <w:rPr>
          <w:rStyle w:val="CommentReference"/>
          <w:szCs w:val="20"/>
          <w:lang w:val="it-IT" w:eastAsia="it-IT" w:bidi="ar-SA"/>
        </w:rPr>
        <w:commentReference w:id="1766"/>
      </w:r>
      <w:r w:rsidR="00064F82" w:rsidRPr="00A625BB">
        <w:rPr>
          <w:rFonts w:ascii="Garamond" w:hAnsi="Garamond"/>
          <w:iCs/>
          <w:sz w:val="22"/>
          <w:szCs w:val="22"/>
        </w:rPr>
        <w:t>and physiological mechanisms underlying dynamic resilience. It would allow us to identify physical resilience mechanisms.</w:t>
      </w:r>
    </w:p>
    <w:p w14:paraId="760167DF" w14:textId="6ABD55BD" w:rsidR="00E72121" w:rsidRPr="002C1A4B" w:rsidRDefault="00064F82" w:rsidP="00DF0648">
      <w:pPr>
        <w:pStyle w:val="BodyText"/>
        <w:spacing w:after="0" w:line="360" w:lineRule="auto"/>
        <w:jc w:val="both"/>
        <w:rPr>
          <w:rFonts w:ascii="Garamond" w:hAnsi="Garamond"/>
          <w:iCs/>
          <w:sz w:val="22"/>
          <w:szCs w:val="22"/>
        </w:rPr>
      </w:pPr>
      <w:del w:id="1767" w:author="Editor/Reviewer" w:date="2023-11-16T14:28:00Z">
        <w:r w:rsidRPr="00A625BB" w:rsidDel="000F056C">
          <w:rPr>
            <w:rFonts w:ascii="Garamond" w:hAnsi="Garamond"/>
            <w:iCs/>
            <w:sz w:val="22"/>
            <w:szCs w:val="22"/>
          </w:rPr>
          <w:delText xml:space="preserve"> </w:delText>
        </w:r>
      </w:del>
    </w:p>
    <w:p w14:paraId="32D57AB3" w14:textId="4AF7745B" w:rsidR="00BF0293" w:rsidRPr="00A625BB" w:rsidRDefault="00BF0293" w:rsidP="006D4EBD">
      <w:pPr>
        <w:spacing w:line="360" w:lineRule="auto"/>
        <w:jc w:val="both"/>
        <w:rPr>
          <w:rFonts w:ascii="Garamond" w:hAnsi="Garamond" w:cstheme="majorBidi"/>
          <w:b/>
          <w:sz w:val="22"/>
          <w:szCs w:val="22"/>
        </w:rPr>
      </w:pPr>
      <w:r w:rsidRPr="00A625BB">
        <w:rPr>
          <w:rFonts w:ascii="Garamond" w:hAnsi="Garamond" w:cstheme="majorBidi"/>
          <w:b/>
          <w:sz w:val="22"/>
          <w:szCs w:val="22"/>
        </w:rPr>
        <w:t>Methods</w:t>
      </w:r>
    </w:p>
    <w:p w14:paraId="2F475781" w14:textId="0077B483" w:rsidR="00515F19" w:rsidRDefault="0031193B" w:rsidP="00D9254B">
      <w:pPr>
        <w:spacing w:line="360" w:lineRule="auto"/>
        <w:jc w:val="both"/>
        <w:rPr>
          <w:rFonts w:ascii="Garamond" w:hAnsi="Garamond" w:cstheme="majorBidi"/>
          <w:sz w:val="22"/>
          <w:szCs w:val="22"/>
        </w:rPr>
      </w:pPr>
      <w:commentRangeStart w:id="1768"/>
      <w:ins w:id="1769" w:author="Editor/Reviewer" w:date="2023-11-15T12:05:00Z">
        <w:r>
          <w:rPr>
            <w:rFonts w:ascii="Garamond" w:hAnsi="Garamond" w:cstheme="majorBidi"/>
            <w:sz w:val="22"/>
            <w:szCs w:val="22"/>
          </w:rPr>
          <w:t xml:space="preserve">We will recruit </w:t>
        </w:r>
      </w:ins>
      <w:commentRangeEnd w:id="1768"/>
      <w:ins w:id="1770" w:author="Editor/Reviewer" w:date="2023-11-15T12:06:00Z">
        <w:r>
          <w:rPr>
            <w:rStyle w:val="CommentReference"/>
            <w:szCs w:val="20"/>
            <w:lang w:val="it-IT" w:eastAsia="it-IT" w:bidi="ar-SA"/>
          </w:rPr>
          <w:commentReference w:id="1768"/>
        </w:r>
      </w:ins>
      <w:ins w:id="1771" w:author="Editor/Reviewer" w:date="2023-11-15T12:05:00Z">
        <w:r>
          <w:rPr>
            <w:rFonts w:ascii="Garamond" w:hAnsi="Garamond" w:cstheme="majorBidi"/>
            <w:sz w:val="22"/>
            <w:szCs w:val="22"/>
          </w:rPr>
          <w:t>s</w:t>
        </w:r>
      </w:ins>
      <w:del w:id="1772" w:author="Editor/Reviewer" w:date="2023-11-15T12:05:00Z">
        <w:r w:rsidR="001B0BE8" w:rsidRPr="00A625BB" w:rsidDel="0031193B">
          <w:rPr>
            <w:rFonts w:ascii="Garamond" w:hAnsi="Garamond" w:cstheme="majorBidi"/>
            <w:sz w:val="22"/>
            <w:szCs w:val="22"/>
          </w:rPr>
          <w:delText>S</w:delText>
        </w:r>
      </w:del>
      <w:r w:rsidR="001B0BE8" w:rsidRPr="00A625BB">
        <w:rPr>
          <w:rFonts w:ascii="Garamond" w:hAnsi="Garamond" w:cstheme="majorBidi"/>
          <w:sz w:val="22"/>
          <w:szCs w:val="22"/>
        </w:rPr>
        <w:t>ixty</w:t>
      </w:r>
      <w:r w:rsidR="0044409C" w:rsidRPr="00A625BB">
        <w:rPr>
          <w:rFonts w:ascii="Garamond" w:hAnsi="Garamond" w:cstheme="majorBidi"/>
          <w:sz w:val="22"/>
          <w:szCs w:val="22"/>
        </w:rPr>
        <w:t xml:space="preserve"> </w:t>
      </w:r>
      <w:r w:rsidR="0044409C" w:rsidRPr="00A625BB">
        <w:rPr>
          <w:rFonts w:ascii="Garamond" w:hAnsi="Garamond" w:cstheme="majorBidi"/>
          <w:bCs/>
          <w:sz w:val="22"/>
          <w:szCs w:val="22"/>
        </w:rPr>
        <w:t>older adults</w:t>
      </w:r>
      <w:r w:rsidR="0044409C" w:rsidRPr="00A625BB">
        <w:rPr>
          <w:rFonts w:ascii="Garamond" w:hAnsi="Garamond" w:cstheme="majorBidi"/>
          <w:sz w:val="22"/>
          <w:szCs w:val="22"/>
          <w:lang w:val="en"/>
        </w:rPr>
        <w:t xml:space="preserve"> (</w:t>
      </w:r>
      <w:r w:rsidR="003359EA" w:rsidRPr="00A625BB">
        <w:rPr>
          <w:rFonts w:ascii="Garamond" w:hAnsi="Garamond" w:cstheme="majorBidi"/>
          <w:sz w:val="22"/>
          <w:szCs w:val="22"/>
          <w:lang w:val="en"/>
        </w:rPr>
        <w:t>20</w:t>
      </w:r>
      <w:r w:rsidR="0044409C" w:rsidRPr="00A625BB">
        <w:rPr>
          <w:rFonts w:ascii="Garamond" w:hAnsi="Garamond" w:cstheme="majorBidi"/>
          <w:sz w:val="22"/>
          <w:szCs w:val="22"/>
          <w:lang w:val="en"/>
        </w:rPr>
        <w:t xml:space="preserve"> </w:t>
      </w:r>
      <w:r w:rsidR="002524CB" w:rsidRPr="00A625BB">
        <w:rPr>
          <w:rFonts w:ascii="Garamond" w:hAnsi="Garamond" w:cstheme="majorBidi"/>
          <w:sz w:val="22"/>
          <w:szCs w:val="22"/>
          <w:lang w:val="en"/>
        </w:rPr>
        <w:t>frail</w:t>
      </w:r>
      <w:r w:rsidR="0044409C" w:rsidRPr="00A625BB">
        <w:rPr>
          <w:rFonts w:ascii="Garamond" w:hAnsi="Garamond" w:cstheme="majorBidi"/>
          <w:sz w:val="22"/>
          <w:szCs w:val="22"/>
          <w:lang w:val="en"/>
        </w:rPr>
        <w:t xml:space="preserve">, </w:t>
      </w:r>
      <w:r w:rsidR="003359EA" w:rsidRPr="00A625BB">
        <w:rPr>
          <w:rFonts w:ascii="Garamond" w:hAnsi="Garamond" w:cstheme="majorBidi"/>
          <w:sz w:val="22"/>
          <w:szCs w:val="22"/>
          <w:lang w:val="en"/>
        </w:rPr>
        <w:t>20</w:t>
      </w:r>
      <w:r w:rsidR="0044409C" w:rsidRPr="00A625BB">
        <w:rPr>
          <w:rFonts w:ascii="Garamond" w:hAnsi="Garamond" w:cstheme="majorBidi"/>
          <w:sz w:val="22"/>
          <w:szCs w:val="22"/>
          <w:lang w:val="en"/>
        </w:rPr>
        <w:t xml:space="preserve"> </w:t>
      </w:r>
      <w:r w:rsidR="002524CB" w:rsidRPr="00A625BB">
        <w:rPr>
          <w:rFonts w:ascii="Garamond" w:hAnsi="Garamond" w:cstheme="majorBidi"/>
          <w:sz w:val="22"/>
          <w:szCs w:val="22"/>
          <w:lang w:val="en"/>
        </w:rPr>
        <w:t>pre-frail</w:t>
      </w:r>
      <w:ins w:id="1773" w:author="Editor/Reviewer" w:date="2023-11-15T11:56:00Z">
        <w:r w:rsidR="00900F62">
          <w:rPr>
            <w:rFonts w:ascii="Garamond" w:hAnsi="Garamond" w:cstheme="majorBidi"/>
            <w:sz w:val="22"/>
            <w:szCs w:val="22"/>
            <w:lang w:val="en"/>
          </w:rPr>
          <w:t>,</w:t>
        </w:r>
      </w:ins>
      <w:r w:rsidR="0044409C" w:rsidRPr="00A625BB">
        <w:rPr>
          <w:rFonts w:ascii="Garamond" w:hAnsi="Garamond" w:cstheme="majorBidi"/>
          <w:sz w:val="22"/>
          <w:szCs w:val="22"/>
          <w:lang w:val="en"/>
        </w:rPr>
        <w:t xml:space="preserve"> and </w:t>
      </w:r>
      <w:r w:rsidR="003359EA" w:rsidRPr="00A625BB">
        <w:rPr>
          <w:rFonts w:ascii="Garamond" w:hAnsi="Garamond" w:cstheme="majorBidi"/>
          <w:sz w:val="22"/>
          <w:szCs w:val="22"/>
          <w:lang w:val="en"/>
        </w:rPr>
        <w:t>20</w:t>
      </w:r>
      <w:r w:rsidR="0044409C" w:rsidRPr="00A625BB">
        <w:rPr>
          <w:rFonts w:ascii="Garamond" w:hAnsi="Garamond" w:cstheme="majorBidi"/>
          <w:sz w:val="22"/>
          <w:szCs w:val="22"/>
          <w:lang w:val="en"/>
        </w:rPr>
        <w:t xml:space="preserve"> </w:t>
      </w:r>
      <w:r w:rsidR="002524CB" w:rsidRPr="00A625BB">
        <w:rPr>
          <w:rFonts w:ascii="Garamond" w:hAnsi="Garamond" w:cstheme="majorBidi"/>
          <w:sz w:val="22"/>
          <w:szCs w:val="22"/>
          <w:lang w:val="en"/>
        </w:rPr>
        <w:t>non-frail</w:t>
      </w:r>
      <w:r w:rsidR="00226600" w:rsidRPr="00A625BB">
        <w:rPr>
          <w:rFonts w:ascii="Garamond" w:hAnsi="Garamond" w:cstheme="majorBidi"/>
          <w:sz w:val="22"/>
          <w:szCs w:val="22"/>
          <w:lang w:val="en"/>
        </w:rPr>
        <w:t>, n=</w:t>
      </w:r>
      <w:r w:rsidR="003359EA" w:rsidRPr="00A625BB">
        <w:rPr>
          <w:rFonts w:ascii="Garamond" w:hAnsi="Garamond" w:cstheme="majorBidi"/>
          <w:sz w:val="22"/>
          <w:szCs w:val="22"/>
          <w:lang w:val="en"/>
        </w:rPr>
        <w:t>60</w:t>
      </w:r>
      <w:r w:rsidR="0044409C" w:rsidRPr="00A625BB">
        <w:rPr>
          <w:rFonts w:ascii="Garamond" w:hAnsi="Garamond" w:cstheme="majorBidi"/>
          <w:sz w:val="22"/>
          <w:szCs w:val="22"/>
          <w:lang w:val="en"/>
        </w:rPr>
        <w:t>)</w:t>
      </w:r>
      <w:del w:id="1774" w:author="Editor/Reviewer" w:date="2023-11-15T11:50:00Z">
        <w:r w:rsidR="0044409C" w:rsidRPr="00A625BB" w:rsidDel="00054E34">
          <w:rPr>
            <w:rFonts w:ascii="Garamond" w:hAnsi="Garamond" w:cstheme="majorBidi"/>
            <w:bCs/>
            <w:sz w:val="22"/>
            <w:szCs w:val="22"/>
          </w:rPr>
          <w:delText>,</w:delText>
        </w:r>
      </w:del>
      <w:r w:rsidR="0044409C" w:rsidRPr="00A625BB">
        <w:rPr>
          <w:rFonts w:ascii="Garamond" w:hAnsi="Garamond" w:cstheme="majorBidi"/>
          <w:bCs/>
          <w:sz w:val="22"/>
          <w:szCs w:val="22"/>
        </w:rPr>
        <w:t xml:space="preserve"> </w:t>
      </w:r>
      <w:del w:id="1775" w:author="Editor/Reviewer" w:date="2023-11-15T12:05:00Z">
        <w:r w:rsidR="00BF0293" w:rsidRPr="00A625BB" w:rsidDel="0031193B">
          <w:rPr>
            <w:rFonts w:ascii="Garamond" w:hAnsi="Garamond" w:cstheme="majorBidi"/>
            <w:sz w:val="22"/>
            <w:szCs w:val="22"/>
          </w:rPr>
          <w:delText xml:space="preserve">will be recruited </w:delText>
        </w:r>
      </w:del>
      <w:r w:rsidR="00BF0293" w:rsidRPr="00A625BB">
        <w:rPr>
          <w:rFonts w:ascii="Garamond" w:hAnsi="Garamond" w:cstheme="majorBidi"/>
          <w:sz w:val="22"/>
          <w:szCs w:val="22"/>
        </w:rPr>
        <w:t>from the community and</w:t>
      </w:r>
      <w:ins w:id="1776" w:author="Editor/Reviewer" w:date="2023-11-15T11:51:00Z">
        <w:r w:rsidR="00054E34">
          <w:rPr>
            <w:rFonts w:ascii="Garamond" w:hAnsi="Garamond" w:cstheme="majorBidi"/>
            <w:sz w:val="22"/>
            <w:szCs w:val="22"/>
          </w:rPr>
          <w:t xml:space="preserve"> </w:t>
        </w:r>
      </w:ins>
      <w:ins w:id="1777" w:author="Editor/Reviewer" w:date="2023-11-15T11:52:00Z">
        <w:r w:rsidR="00900F62">
          <w:rPr>
            <w:rFonts w:ascii="Garamond" w:hAnsi="Garamond" w:cstheme="majorBidi"/>
            <w:sz w:val="22"/>
            <w:szCs w:val="22"/>
          </w:rPr>
          <w:t xml:space="preserve">among </w:t>
        </w:r>
      </w:ins>
      <w:del w:id="1778" w:author="Editor/Reviewer" w:date="2023-11-15T11:51:00Z">
        <w:r w:rsidR="00BF0293" w:rsidRPr="00A625BB" w:rsidDel="00054E34">
          <w:rPr>
            <w:rFonts w:ascii="Garamond" w:hAnsi="Garamond" w:cstheme="majorBidi"/>
            <w:sz w:val="22"/>
            <w:szCs w:val="22"/>
          </w:rPr>
          <w:delText xml:space="preserve"> from </w:delText>
        </w:r>
      </w:del>
      <w:r w:rsidR="00BF0293" w:rsidRPr="00A625BB">
        <w:rPr>
          <w:rFonts w:ascii="Garamond" w:hAnsi="Garamond" w:cstheme="majorBidi"/>
          <w:sz w:val="22"/>
          <w:szCs w:val="22"/>
        </w:rPr>
        <w:t>in-patient and out-patient</w:t>
      </w:r>
      <w:ins w:id="1779" w:author="Editor/Reviewer" w:date="2023-11-15T11:52:00Z">
        <w:r w:rsidR="00900F62">
          <w:rPr>
            <w:rFonts w:ascii="Garamond" w:hAnsi="Garamond" w:cstheme="majorBidi"/>
            <w:sz w:val="22"/>
            <w:szCs w:val="22"/>
          </w:rPr>
          <w:t xml:space="preserve">s at </w:t>
        </w:r>
      </w:ins>
      <w:del w:id="1780" w:author="Editor/Reviewer" w:date="2023-11-15T11:52:00Z">
        <w:r w:rsidR="00BF0293" w:rsidRPr="00A625BB" w:rsidDel="00900F62">
          <w:rPr>
            <w:rFonts w:ascii="Garamond" w:hAnsi="Garamond" w:cstheme="majorBidi"/>
            <w:sz w:val="22"/>
            <w:szCs w:val="22"/>
          </w:rPr>
          <w:delText xml:space="preserve"> from </w:delText>
        </w:r>
      </w:del>
      <w:r w:rsidR="00BF0293" w:rsidRPr="00A625BB">
        <w:rPr>
          <w:rFonts w:ascii="Garamond" w:hAnsi="Garamond" w:cstheme="majorBidi"/>
          <w:sz w:val="22"/>
          <w:szCs w:val="22"/>
        </w:rPr>
        <w:t xml:space="preserve">the Geriatric Department at </w:t>
      </w:r>
      <w:proofErr w:type="spellStart"/>
      <w:r w:rsidR="00BF0293" w:rsidRPr="00A625BB">
        <w:rPr>
          <w:rFonts w:ascii="Garamond" w:hAnsi="Garamond" w:cstheme="majorBidi"/>
          <w:sz w:val="22"/>
          <w:szCs w:val="22"/>
        </w:rPr>
        <w:t>Soroka</w:t>
      </w:r>
      <w:proofErr w:type="spellEnd"/>
      <w:r w:rsidR="00BF0293" w:rsidRPr="00A625BB">
        <w:rPr>
          <w:rFonts w:ascii="Garamond" w:hAnsi="Garamond" w:cstheme="majorBidi"/>
          <w:sz w:val="22"/>
          <w:szCs w:val="22"/>
        </w:rPr>
        <w:t xml:space="preserve"> Hospital in Beer-Sheva.</w:t>
      </w:r>
      <w:r w:rsidR="007E25F5" w:rsidRPr="00A625BB">
        <w:rPr>
          <w:rFonts w:ascii="Garamond" w:hAnsi="Garamond" w:cstheme="majorBidi"/>
          <w:sz w:val="22"/>
          <w:szCs w:val="22"/>
        </w:rPr>
        <w:t xml:space="preserve"> All </w:t>
      </w:r>
      <w:commentRangeStart w:id="1781"/>
      <w:r w:rsidR="007E25F5" w:rsidRPr="00A625BB">
        <w:rPr>
          <w:rFonts w:ascii="Garamond" w:hAnsi="Garamond" w:cstheme="majorBidi"/>
          <w:sz w:val="22"/>
          <w:szCs w:val="22"/>
        </w:rPr>
        <w:t xml:space="preserve">older adults </w:t>
      </w:r>
      <w:commentRangeEnd w:id="1781"/>
      <w:r w:rsidR="00900F62">
        <w:rPr>
          <w:rStyle w:val="CommentReference"/>
          <w:szCs w:val="20"/>
          <w:lang w:val="it-IT" w:eastAsia="it-IT" w:bidi="ar-SA"/>
        </w:rPr>
        <w:commentReference w:id="1781"/>
      </w:r>
      <w:r w:rsidR="007E25F5" w:rsidRPr="00A625BB">
        <w:rPr>
          <w:rFonts w:ascii="Garamond" w:hAnsi="Garamond" w:cstheme="majorBidi"/>
          <w:sz w:val="22"/>
          <w:szCs w:val="22"/>
        </w:rPr>
        <w:t xml:space="preserve">will </w:t>
      </w:r>
      <w:r w:rsidR="00C24BAF" w:rsidRPr="00A625BB">
        <w:rPr>
          <w:rFonts w:ascii="Garamond" w:hAnsi="Garamond" w:cstheme="majorBidi"/>
          <w:sz w:val="22"/>
          <w:szCs w:val="22"/>
        </w:rPr>
        <w:t>undergo</w:t>
      </w:r>
      <w:r w:rsidR="007E25F5" w:rsidRPr="00A625BB">
        <w:rPr>
          <w:rFonts w:ascii="Garamond" w:hAnsi="Garamond" w:cstheme="majorBidi"/>
          <w:sz w:val="22"/>
          <w:szCs w:val="22"/>
        </w:rPr>
        <w:t xml:space="preserve"> a M</w:t>
      </w:r>
      <w:r w:rsidR="00ED5705" w:rsidRPr="00A625BB">
        <w:rPr>
          <w:rFonts w:ascii="Garamond" w:hAnsi="Garamond" w:cstheme="majorBidi"/>
          <w:sz w:val="22"/>
          <w:szCs w:val="22"/>
        </w:rPr>
        <w:t xml:space="preserve">ini </w:t>
      </w:r>
      <w:r w:rsidR="007E25F5" w:rsidRPr="00A625BB">
        <w:rPr>
          <w:rFonts w:ascii="Garamond" w:hAnsi="Garamond" w:cstheme="majorBidi"/>
          <w:sz w:val="22"/>
          <w:szCs w:val="22"/>
        </w:rPr>
        <w:t>M</w:t>
      </w:r>
      <w:r w:rsidR="00ED5705" w:rsidRPr="00A625BB">
        <w:rPr>
          <w:rFonts w:ascii="Garamond" w:hAnsi="Garamond" w:cstheme="majorBidi"/>
          <w:sz w:val="22"/>
          <w:szCs w:val="22"/>
        </w:rPr>
        <w:t xml:space="preserve">ental </w:t>
      </w:r>
      <w:r w:rsidR="007E25F5" w:rsidRPr="00A625BB">
        <w:rPr>
          <w:rFonts w:ascii="Garamond" w:hAnsi="Garamond" w:cstheme="majorBidi"/>
          <w:sz w:val="22"/>
          <w:szCs w:val="22"/>
        </w:rPr>
        <w:t>S</w:t>
      </w:r>
      <w:r w:rsidR="00ED5705" w:rsidRPr="00A625BB">
        <w:rPr>
          <w:rFonts w:ascii="Garamond" w:hAnsi="Garamond" w:cstheme="majorBidi"/>
          <w:sz w:val="22"/>
          <w:szCs w:val="22"/>
        </w:rPr>
        <w:t>tate Examination</w:t>
      </w:r>
      <w:r w:rsidR="007E25F5" w:rsidRPr="00A625BB">
        <w:rPr>
          <w:rFonts w:ascii="Garamond" w:hAnsi="Garamond" w:cstheme="majorBidi"/>
          <w:sz w:val="22"/>
          <w:szCs w:val="22"/>
        </w:rPr>
        <w:t xml:space="preserve"> and medical history interview</w:t>
      </w:r>
      <w:ins w:id="1782" w:author="Editor/Reviewer" w:date="2023-11-15T11:55:00Z">
        <w:r w:rsidR="00900F62">
          <w:rPr>
            <w:rFonts w:ascii="Garamond" w:hAnsi="Garamond" w:cstheme="majorBidi"/>
            <w:sz w:val="22"/>
            <w:szCs w:val="22"/>
          </w:rPr>
          <w:t xml:space="preserve"> for </w:t>
        </w:r>
      </w:ins>
      <w:del w:id="1783" w:author="Editor/Reviewer" w:date="2023-11-15T11:55:00Z">
        <w:r w:rsidR="007E25F5" w:rsidRPr="00A625BB" w:rsidDel="00900F62">
          <w:rPr>
            <w:rFonts w:ascii="Garamond" w:hAnsi="Garamond" w:cstheme="majorBidi"/>
            <w:sz w:val="22"/>
            <w:szCs w:val="22"/>
          </w:rPr>
          <w:delText xml:space="preserve"> to identify the following </w:delText>
        </w:r>
      </w:del>
      <w:r w:rsidR="007E25F5" w:rsidRPr="00A625BB">
        <w:rPr>
          <w:rFonts w:ascii="Garamond" w:hAnsi="Garamond" w:cstheme="majorBidi"/>
          <w:sz w:val="22"/>
          <w:szCs w:val="22"/>
        </w:rPr>
        <w:t>exclusion</w:t>
      </w:r>
      <w:ins w:id="1784" w:author="Editor/Reviewer" w:date="2023-11-15T11:56:00Z">
        <w:r w:rsidR="00900F62">
          <w:rPr>
            <w:rFonts w:ascii="Garamond" w:hAnsi="Garamond" w:cstheme="majorBidi"/>
            <w:sz w:val="22"/>
            <w:szCs w:val="22"/>
          </w:rPr>
          <w:t xml:space="preserve">. </w:t>
        </w:r>
      </w:ins>
      <w:ins w:id="1785" w:author="Editor/Reviewer" w:date="2023-11-15T12:06:00Z">
        <w:r>
          <w:rPr>
            <w:rFonts w:ascii="Garamond" w:hAnsi="Garamond" w:cstheme="majorBidi"/>
            <w:sz w:val="22"/>
            <w:szCs w:val="22"/>
          </w:rPr>
          <w:t>Our e</w:t>
        </w:r>
      </w:ins>
      <w:commentRangeStart w:id="1786"/>
      <w:ins w:id="1787" w:author="Editor/Reviewer" w:date="2023-11-15T11:56:00Z">
        <w:r w:rsidR="00900F62">
          <w:rPr>
            <w:rFonts w:ascii="Garamond" w:hAnsi="Garamond" w:cstheme="majorBidi"/>
            <w:sz w:val="22"/>
            <w:szCs w:val="22"/>
          </w:rPr>
          <w:t>xclusionary</w:t>
        </w:r>
      </w:ins>
      <w:del w:id="1788" w:author="Editor/Reviewer" w:date="2023-11-15T11:56:00Z">
        <w:r w:rsidR="007E25F5" w:rsidRPr="00A625BB" w:rsidDel="00900F62">
          <w:rPr>
            <w:rFonts w:ascii="Garamond" w:hAnsi="Garamond" w:cstheme="majorBidi"/>
            <w:sz w:val="22"/>
            <w:szCs w:val="22"/>
          </w:rPr>
          <w:delText>ary</w:delText>
        </w:r>
      </w:del>
      <w:r w:rsidR="007E25F5" w:rsidRPr="00A625BB">
        <w:rPr>
          <w:rFonts w:ascii="Garamond" w:hAnsi="Garamond" w:cstheme="majorBidi"/>
          <w:sz w:val="22"/>
          <w:szCs w:val="22"/>
        </w:rPr>
        <w:t xml:space="preserve"> criteria</w:t>
      </w:r>
      <w:ins w:id="1789" w:author="Editor/Reviewer" w:date="2023-11-15T11:56:00Z">
        <w:r w:rsidR="00900F62">
          <w:rPr>
            <w:rFonts w:ascii="Garamond" w:hAnsi="Garamond" w:cstheme="majorBidi"/>
            <w:sz w:val="22"/>
            <w:szCs w:val="22"/>
          </w:rPr>
          <w:t xml:space="preserve"> </w:t>
        </w:r>
      </w:ins>
      <w:ins w:id="1790" w:author="Editor/Reviewer" w:date="2023-11-15T12:07:00Z">
        <w:r>
          <w:rPr>
            <w:rFonts w:ascii="Garamond" w:hAnsi="Garamond" w:cstheme="majorBidi"/>
            <w:sz w:val="22"/>
            <w:szCs w:val="22"/>
          </w:rPr>
          <w:t>are</w:t>
        </w:r>
      </w:ins>
      <w:del w:id="1791" w:author="Editor/Reviewer" w:date="2023-11-15T11:56:00Z">
        <w:r w:rsidR="007E25F5" w:rsidRPr="00A625BB" w:rsidDel="00900F62">
          <w:rPr>
            <w:rFonts w:ascii="Garamond" w:hAnsi="Garamond" w:cstheme="majorBidi"/>
            <w:sz w:val="22"/>
            <w:szCs w:val="22"/>
          </w:rPr>
          <w:delText>:</w:delText>
        </w:r>
      </w:del>
      <w:r w:rsidR="007E25F5" w:rsidRPr="00A625BB">
        <w:rPr>
          <w:rFonts w:ascii="Garamond" w:hAnsi="Garamond" w:cstheme="majorBidi"/>
          <w:sz w:val="22"/>
          <w:szCs w:val="22"/>
        </w:rPr>
        <w:t xml:space="preserve"> </w:t>
      </w:r>
      <w:r w:rsidR="000D4973" w:rsidRPr="00A625BB">
        <w:rPr>
          <w:rFonts w:ascii="Garamond" w:hAnsi="Garamond" w:cstheme="majorBidi"/>
          <w:sz w:val="22"/>
          <w:szCs w:val="22"/>
        </w:rPr>
        <w:t>being 65 years old and older</w:t>
      </w:r>
      <w:commentRangeEnd w:id="1786"/>
      <w:r>
        <w:rPr>
          <w:rStyle w:val="CommentReference"/>
          <w:szCs w:val="20"/>
          <w:lang w:val="it-IT" w:eastAsia="it-IT" w:bidi="ar-SA"/>
        </w:rPr>
        <w:commentReference w:id="1786"/>
      </w:r>
      <w:r w:rsidR="000D4973" w:rsidRPr="00A625BB">
        <w:rPr>
          <w:rFonts w:ascii="Garamond" w:hAnsi="Garamond" w:cstheme="majorBidi"/>
          <w:sz w:val="22"/>
          <w:szCs w:val="22"/>
        </w:rPr>
        <w:t>,</w:t>
      </w:r>
      <w:r w:rsidR="007E25F5" w:rsidRPr="00A625BB">
        <w:rPr>
          <w:rFonts w:ascii="Garamond" w:hAnsi="Garamond" w:cstheme="majorBidi"/>
          <w:sz w:val="22"/>
          <w:szCs w:val="22"/>
        </w:rPr>
        <w:t xml:space="preserve"> CNS trauma</w:t>
      </w:r>
      <w:ins w:id="1792" w:author="Editor/Reviewer" w:date="2023-11-15T11:59:00Z">
        <w:r w:rsidR="00900F62">
          <w:rPr>
            <w:rFonts w:ascii="Garamond" w:hAnsi="Garamond" w:cstheme="majorBidi"/>
            <w:sz w:val="22"/>
            <w:szCs w:val="22"/>
          </w:rPr>
          <w:t xml:space="preserve">, including </w:t>
        </w:r>
      </w:ins>
      <w:del w:id="1793" w:author="Editor/Reviewer" w:date="2023-11-15T11:58:00Z">
        <w:r w:rsidR="007E25F5" w:rsidRPr="00A625BB" w:rsidDel="00900F62">
          <w:rPr>
            <w:rFonts w:ascii="Garamond" w:hAnsi="Garamond" w:cstheme="majorBidi"/>
            <w:sz w:val="22"/>
            <w:szCs w:val="22"/>
          </w:rPr>
          <w:delText xml:space="preserve"> (</w:delText>
        </w:r>
        <w:r w:rsidR="005C604A" w:rsidRPr="00A625BB" w:rsidDel="00900F62">
          <w:rPr>
            <w:rFonts w:ascii="Garamond" w:hAnsi="Garamond" w:cstheme="majorBidi"/>
            <w:sz w:val="22"/>
            <w:szCs w:val="22"/>
          </w:rPr>
          <w:delText>e.g.,</w:delText>
        </w:r>
        <w:r w:rsidR="007E25F5" w:rsidRPr="00A625BB" w:rsidDel="00900F62">
          <w:rPr>
            <w:rFonts w:ascii="Garamond" w:hAnsi="Garamond" w:cstheme="majorBidi"/>
            <w:sz w:val="22"/>
            <w:szCs w:val="22"/>
          </w:rPr>
          <w:delText xml:space="preserve"> </w:delText>
        </w:r>
      </w:del>
      <w:r w:rsidR="007E25F5" w:rsidRPr="00A625BB">
        <w:rPr>
          <w:rFonts w:ascii="Garamond" w:hAnsi="Garamond" w:cstheme="majorBidi"/>
          <w:sz w:val="22"/>
          <w:szCs w:val="22"/>
        </w:rPr>
        <w:t xml:space="preserve">loss of consciousness for greater than 30 min, seizures, </w:t>
      </w:r>
      <w:ins w:id="1794" w:author="Editor/Reviewer" w:date="2023-11-15T11:59:00Z">
        <w:r w:rsidR="00900F62">
          <w:rPr>
            <w:rFonts w:ascii="Garamond" w:hAnsi="Garamond" w:cstheme="majorBidi"/>
            <w:sz w:val="22"/>
            <w:szCs w:val="22"/>
          </w:rPr>
          <w:t xml:space="preserve">and </w:t>
        </w:r>
      </w:ins>
      <w:r w:rsidR="007E25F5" w:rsidRPr="00A625BB">
        <w:rPr>
          <w:rFonts w:ascii="Garamond" w:hAnsi="Garamond" w:cstheme="majorBidi"/>
          <w:sz w:val="22"/>
          <w:szCs w:val="22"/>
        </w:rPr>
        <w:t>degenerative disease</w:t>
      </w:r>
      <w:del w:id="1795" w:author="Editor/Reviewer" w:date="2023-11-15T11:59:00Z">
        <w:r w:rsidR="007E25F5" w:rsidRPr="00A625BB" w:rsidDel="00900F62">
          <w:rPr>
            <w:rFonts w:ascii="Garamond" w:hAnsi="Garamond" w:cstheme="majorBidi"/>
            <w:sz w:val="22"/>
            <w:szCs w:val="22"/>
          </w:rPr>
          <w:delText>),</w:delText>
        </w:r>
      </w:del>
      <w:r w:rsidR="007E25F5" w:rsidRPr="00A625BB">
        <w:rPr>
          <w:rFonts w:ascii="Garamond" w:hAnsi="Garamond" w:cstheme="majorBidi"/>
          <w:sz w:val="22"/>
          <w:szCs w:val="22"/>
        </w:rPr>
        <w:t xml:space="preserve"> or </w:t>
      </w:r>
      <w:ins w:id="1796" w:author="Editor/Reviewer" w:date="2023-11-16T13:41:00Z">
        <w:r w:rsidR="00D804F5">
          <w:rPr>
            <w:rFonts w:ascii="Garamond" w:hAnsi="Garamond" w:cstheme="majorBidi"/>
            <w:sz w:val="22"/>
            <w:szCs w:val="22"/>
          </w:rPr>
          <w:t>severe</w:t>
        </w:r>
      </w:ins>
      <w:del w:id="1797" w:author="Editor/Reviewer" w:date="2023-11-16T13:41:00Z">
        <w:r w:rsidR="007E25F5" w:rsidRPr="00A625BB" w:rsidDel="00D804F5">
          <w:rPr>
            <w:rFonts w:ascii="Garamond" w:hAnsi="Garamond" w:cstheme="majorBidi"/>
            <w:sz w:val="22"/>
            <w:szCs w:val="22"/>
          </w:rPr>
          <w:delText>serious</w:delText>
        </w:r>
      </w:del>
      <w:r w:rsidR="007E25F5" w:rsidRPr="00A625BB">
        <w:rPr>
          <w:rFonts w:ascii="Garamond" w:hAnsi="Garamond" w:cstheme="majorBidi"/>
          <w:sz w:val="22"/>
          <w:szCs w:val="22"/>
        </w:rPr>
        <w:t xml:space="preserve"> medical condition</w:t>
      </w:r>
      <w:ins w:id="1798" w:author="Editor/Reviewer" w:date="2023-11-15T11:59:00Z">
        <w:r w:rsidR="00900F62">
          <w:rPr>
            <w:rFonts w:ascii="Garamond" w:hAnsi="Garamond" w:cstheme="majorBidi"/>
            <w:sz w:val="22"/>
            <w:szCs w:val="22"/>
          </w:rPr>
          <w:t xml:space="preserve">s, including </w:t>
        </w:r>
      </w:ins>
      <w:del w:id="1799" w:author="Editor/Reviewer" w:date="2023-11-15T11:59:00Z">
        <w:r w:rsidR="007E25F5" w:rsidRPr="00A625BB" w:rsidDel="00900F62">
          <w:rPr>
            <w:rFonts w:ascii="Garamond" w:hAnsi="Garamond" w:cstheme="majorBidi"/>
            <w:sz w:val="22"/>
            <w:szCs w:val="22"/>
          </w:rPr>
          <w:delText xml:space="preserve"> (</w:delText>
        </w:r>
        <w:r w:rsidR="005C604A" w:rsidRPr="00A625BB" w:rsidDel="00900F62">
          <w:rPr>
            <w:rFonts w:ascii="Garamond" w:hAnsi="Garamond" w:cstheme="majorBidi"/>
            <w:sz w:val="22"/>
            <w:szCs w:val="22"/>
          </w:rPr>
          <w:delText xml:space="preserve">e.g., </w:delText>
        </w:r>
      </w:del>
      <w:ins w:id="1800" w:author="Editor/Reviewer" w:date="2023-11-15T11:59:00Z">
        <w:r w:rsidR="00900F62">
          <w:rPr>
            <w:rFonts w:ascii="Garamond" w:hAnsi="Garamond" w:cstheme="majorBidi"/>
            <w:sz w:val="22"/>
            <w:szCs w:val="22"/>
          </w:rPr>
          <w:t>s</w:t>
        </w:r>
      </w:ins>
      <w:del w:id="1801" w:author="Editor/Reviewer" w:date="2023-11-15T11:59:00Z">
        <w:r w:rsidR="00515F19" w:rsidRPr="00A625BB" w:rsidDel="00900F62">
          <w:rPr>
            <w:rFonts w:ascii="Garamond" w:hAnsi="Garamond" w:cstheme="majorBidi"/>
            <w:sz w:val="22"/>
            <w:szCs w:val="22"/>
          </w:rPr>
          <w:delText>S</w:delText>
        </w:r>
      </w:del>
      <w:r w:rsidR="00ED5705" w:rsidRPr="00A625BB">
        <w:rPr>
          <w:rFonts w:ascii="Garamond" w:hAnsi="Garamond" w:cstheme="majorBidi"/>
          <w:sz w:val="22"/>
          <w:szCs w:val="22"/>
        </w:rPr>
        <w:t>troke</w:t>
      </w:r>
      <w:r w:rsidR="007E25F5" w:rsidRPr="00A625BB">
        <w:rPr>
          <w:rFonts w:ascii="Garamond" w:hAnsi="Garamond" w:cstheme="majorBidi"/>
          <w:sz w:val="22"/>
          <w:szCs w:val="22"/>
        </w:rPr>
        <w:t xml:space="preserve">, </w:t>
      </w:r>
      <w:ins w:id="1802" w:author="Editor/Reviewer" w:date="2023-11-16T13:55:00Z">
        <w:r w:rsidR="00E346D2">
          <w:rPr>
            <w:rFonts w:ascii="Garamond" w:hAnsi="Garamond" w:cstheme="majorBidi"/>
            <w:sz w:val="22"/>
            <w:szCs w:val="22"/>
          </w:rPr>
          <w:t>Parkinson's</w:t>
        </w:r>
      </w:ins>
      <w:del w:id="1803" w:author="Editor/Reviewer" w:date="2023-11-16T13:41:00Z">
        <w:r w:rsidR="007E25F5" w:rsidRPr="00A625BB" w:rsidDel="00D804F5">
          <w:rPr>
            <w:rFonts w:ascii="Garamond" w:hAnsi="Garamond" w:cstheme="majorBidi"/>
            <w:sz w:val="22"/>
            <w:szCs w:val="22"/>
          </w:rPr>
          <w:delText>Parkinson</w:delText>
        </w:r>
      </w:del>
      <w:r w:rsidR="00ED5705" w:rsidRPr="00A625BB">
        <w:rPr>
          <w:rFonts w:ascii="Garamond" w:hAnsi="Garamond" w:cstheme="majorBidi"/>
          <w:sz w:val="22"/>
          <w:szCs w:val="22"/>
        </w:rPr>
        <w:t xml:space="preserve"> disease</w:t>
      </w:r>
      <w:r w:rsidR="007E25F5" w:rsidRPr="00A625BB">
        <w:rPr>
          <w:rFonts w:ascii="Garamond" w:hAnsi="Garamond" w:cstheme="majorBidi"/>
          <w:sz w:val="22"/>
          <w:szCs w:val="22"/>
        </w:rPr>
        <w:t>, ALS</w:t>
      </w:r>
      <w:ins w:id="1804" w:author="Editor/Reviewer" w:date="2023-11-16T13:42:00Z">
        <w:r w:rsidR="00D804F5">
          <w:rPr>
            <w:rFonts w:ascii="Garamond" w:hAnsi="Garamond" w:cstheme="majorBidi"/>
            <w:sz w:val="22"/>
            <w:szCs w:val="22"/>
          </w:rPr>
          <w:t>,</w:t>
        </w:r>
      </w:ins>
      <w:r w:rsidR="007E25F5" w:rsidRPr="00A625BB">
        <w:rPr>
          <w:rFonts w:ascii="Garamond" w:hAnsi="Garamond" w:cstheme="majorBidi"/>
          <w:sz w:val="22"/>
          <w:szCs w:val="22"/>
        </w:rPr>
        <w:t xml:space="preserve"> and other </w:t>
      </w:r>
      <w:ins w:id="1805" w:author="Editor/Reviewer" w:date="2023-11-15T11:59:00Z">
        <w:r w:rsidR="00900F62">
          <w:rPr>
            <w:rFonts w:ascii="Garamond" w:hAnsi="Garamond" w:cstheme="majorBidi"/>
            <w:sz w:val="22"/>
            <w:szCs w:val="22"/>
          </w:rPr>
          <w:t>n</w:t>
        </w:r>
      </w:ins>
      <w:del w:id="1806" w:author="Editor/Reviewer" w:date="2023-11-15T11:59:00Z">
        <w:r w:rsidR="007E25F5" w:rsidRPr="00A625BB" w:rsidDel="00900F62">
          <w:rPr>
            <w:rFonts w:ascii="Garamond" w:hAnsi="Garamond" w:cstheme="majorBidi"/>
            <w:sz w:val="22"/>
            <w:szCs w:val="22"/>
          </w:rPr>
          <w:delText>N</w:delText>
        </w:r>
      </w:del>
      <w:r w:rsidR="007E25F5" w:rsidRPr="00A625BB">
        <w:rPr>
          <w:rFonts w:ascii="Garamond" w:hAnsi="Garamond" w:cstheme="majorBidi"/>
          <w:sz w:val="22"/>
          <w:szCs w:val="22"/>
        </w:rPr>
        <w:t>eurogenetic diseases</w:t>
      </w:r>
      <w:del w:id="1807" w:author="Editor/Reviewer" w:date="2023-11-15T11:59:00Z">
        <w:r w:rsidR="007E25F5" w:rsidRPr="00A625BB" w:rsidDel="00900F62">
          <w:rPr>
            <w:rFonts w:ascii="Garamond" w:hAnsi="Garamond" w:cstheme="majorBidi"/>
            <w:sz w:val="22"/>
            <w:szCs w:val="22"/>
          </w:rPr>
          <w:delText>)</w:delText>
        </w:r>
      </w:del>
      <w:r w:rsidR="007E25F5" w:rsidRPr="00A625BB">
        <w:rPr>
          <w:rFonts w:ascii="Garamond" w:hAnsi="Garamond" w:cstheme="majorBidi"/>
          <w:sz w:val="22"/>
          <w:szCs w:val="22"/>
        </w:rPr>
        <w:t>. We will exclude subjects with</w:t>
      </w:r>
      <w:r w:rsidR="007E25F5" w:rsidRPr="00A625BB">
        <w:rPr>
          <w:rFonts w:ascii="Garamond" w:hAnsi="Garamond" w:cstheme="majorBidi"/>
          <w:color w:val="000000"/>
          <w:sz w:val="22"/>
          <w:szCs w:val="22"/>
          <w:lang w:eastAsia="it-IT"/>
        </w:rPr>
        <w:t xml:space="preserve"> </w:t>
      </w:r>
      <w:ins w:id="1808" w:author="Editor/Reviewer" w:date="2023-11-15T12:07:00Z">
        <w:r>
          <w:rPr>
            <w:rFonts w:ascii="Garamond" w:hAnsi="Garamond" w:cstheme="majorBidi"/>
            <w:color w:val="000000"/>
            <w:sz w:val="22"/>
            <w:szCs w:val="22"/>
            <w:lang w:eastAsia="it-IT"/>
          </w:rPr>
          <w:t xml:space="preserve">an </w:t>
        </w:r>
      </w:ins>
      <w:r w:rsidR="007E25F5" w:rsidRPr="00A625BB">
        <w:rPr>
          <w:rFonts w:ascii="Garamond" w:hAnsi="Garamond" w:cstheme="majorBidi"/>
          <w:color w:val="000000"/>
          <w:sz w:val="22"/>
          <w:szCs w:val="22"/>
          <w:lang w:eastAsia="it-IT"/>
        </w:rPr>
        <w:t>active malignancy within 24 months prior to examination or metastatic cancer, severe cognitive impairment (M</w:t>
      </w:r>
      <w:r w:rsidR="00873823">
        <w:rPr>
          <w:rFonts w:ascii="Garamond" w:hAnsi="Garamond" w:cstheme="majorBidi"/>
          <w:color w:val="000000"/>
          <w:sz w:val="22"/>
          <w:szCs w:val="22"/>
          <w:lang w:eastAsia="it-IT"/>
        </w:rPr>
        <w:t xml:space="preserve">ini </w:t>
      </w:r>
      <w:r w:rsidR="007E25F5" w:rsidRPr="00A625BB">
        <w:rPr>
          <w:rFonts w:ascii="Garamond" w:hAnsi="Garamond" w:cstheme="majorBidi"/>
          <w:color w:val="000000"/>
          <w:sz w:val="22"/>
          <w:szCs w:val="22"/>
          <w:lang w:eastAsia="it-IT"/>
        </w:rPr>
        <w:t>M</w:t>
      </w:r>
      <w:r w:rsidR="00873823">
        <w:rPr>
          <w:rFonts w:ascii="Garamond" w:hAnsi="Garamond" w:cstheme="majorBidi"/>
          <w:color w:val="000000"/>
          <w:sz w:val="22"/>
          <w:szCs w:val="22"/>
          <w:lang w:eastAsia="it-IT"/>
        </w:rPr>
        <w:t xml:space="preserve">ental </w:t>
      </w:r>
      <w:r w:rsidR="007E25F5" w:rsidRPr="00A625BB">
        <w:rPr>
          <w:rFonts w:ascii="Garamond" w:hAnsi="Garamond" w:cstheme="majorBidi"/>
          <w:color w:val="000000"/>
          <w:sz w:val="22"/>
          <w:szCs w:val="22"/>
          <w:lang w:eastAsia="it-IT"/>
        </w:rPr>
        <w:t>S</w:t>
      </w:r>
      <w:r w:rsidR="00873823">
        <w:rPr>
          <w:rFonts w:ascii="Garamond" w:hAnsi="Garamond" w:cstheme="majorBidi"/>
          <w:color w:val="000000"/>
          <w:sz w:val="22"/>
          <w:szCs w:val="22"/>
          <w:lang w:eastAsia="it-IT"/>
        </w:rPr>
        <w:t xml:space="preserve">tate </w:t>
      </w:r>
      <w:r w:rsidR="007E25F5" w:rsidRPr="00A625BB">
        <w:rPr>
          <w:rFonts w:ascii="Garamond" w:hAnsi="Garamond" w:cstheme="majorBidi"/>
          <w:color w:val="000000"/>
          <w:sz w:val="22"/>
          <w:szCs w:val="22"/>
          <w:lang w:eastAsia="it-IT"/>
        </w:rPr>
        <w:t>E</w:t>
      </w:r>
      <w:r w:rsidR="00873823">
        <w:rPr>
          <w:rFonts w:ascii="Garamond" w:hAnsi="Garamond" w:cstheme="majorBidi"/>
          <w:color w:val="000000"/>
          <w:sz w:val="22"/>
          <w:szCs w:val="22"/>
          <w:lang w:eastAsia="it-IT"/>
        </w:rPr>
        <w:t>xamination</w:t>
      </w:r>
      <w:ins w:id="1809" w:author="Editor/Reviewer" w:date="2023-11-15T12:08:00Z">
        <w:r>
          <w:rPr>
            <w:rFonts w:ascii="Garamond" w:hAnsi="Garamond" w:cstheme="majorBidi"/>
            <w:color w:val="000000"/>
            <w:sz w:val="22"/>
            <w:szCs w:val="22"/>
            <w:lang w:eastAsia="it-IT"/>
          </w:rPr>
          <w:t xml:space="preserve"> </w:t>
        </w:r>
      </w:ins>
      <w:r w:rsidR="007E25F5" w:rsidRPr="00A625BB">
        <w:rPr>
          <w:rFonts w:ascii="Garamond" w:hAnsi="Garamond" w:cstheme="majorBidi"/>
          <w:color w:val="000000"/>
          <w:sz w:val="22"/>
          <w:szCs w:val="22"/>
          <w:lang w:eastAsia="it-IT"/>
        </w:rPr>
        <w:t>&lt;</w:t>
      </w:r>
      <w:r w:rsidR="005212CB" w:rsidRPr="00A625BB">
        <w:rPr>
          <w:rFonts w:ascii="Garamond" w:hAnsi="Garamond" w:cstheme="majorBidi"/>
          <w:color w:val="000000"/>
          <w:sz w:val="22"/>
          <w:szCs w:val="22"/>
          <w:lang w:eastAsia="it-IT"/>
        </w:rPr>
        <w:t>20</w:t>
      </w:r>
      <w:r w:rsidR="007E25F5" w:rsidRPr="00A625BB">
        <w:rPr>
          <w:rFonts w:ascii="Garamond" w:hAnsi="Garamond" w:cstheme="majorBidi"/>
          <w:color w:val="000000"/>
          <w:sz w:val="22"/>
          <w:szCs w:val="22"/>
          <w:lang w:eastAsia="it-IT"/>
        </w:rPr>
        <w:t>)</w:t>
      </w:r>
      <w:ins w:id="1810" w:author="Editor/Reviewer" w:date="2023-11-15T12:08:00Z">
        <w:r>
          <w:rPr>
            <w:rFonts w:ascii="Garamond" w:hAnsi="Garamond" w:cstheme="majorBidi"/>
            <w:color w:val="000000"/>
            <w:sz w:val="22"/>
            <w:szCs w:val="22"/>
            <w:lang w:eastAsia="it-IT"/>
          </w:rPr>
          <w:t>,</w:t>
        </w:r>
      </w:ins>
      <w:ins w:id="1811" w:author="Editor/Reviewer" w:date="2023-11-15T12:07:00Z">
        <w:r>
          <w:rPr>
            <w:rFonts w:ascii="Garamond" w:hAnsi="Garamond" w:cstheme="majorBidi"/>
            <w:color w:val="000000"/>
            <w:sz w:val="22"/>
            <w:szCs w:val="22"/>
            <w:lang w:eastAsia="it-IT"/>
          </w:rPr>
          <w:t xml:space="preserve"> </w:t>
        </w:r>
      </w:ins>
      <w:del w:id="1812" w:author="Editor/Reviewer" w:date="2023-11-15T12:07:00Z">
        <w:r w:rsidR="007E25F5" w:rsidRPr="00A625BB" w:rsidDel="0031193B">
          <w:rPr>
            <w:rFonts w:ascii="Garamond" w:hAnsi="Garamond" w:cstheme="majorBidi"/>
            <w:color w:val="000000"/>
            <w:sz w:val="22"/>
            <w:szCs w:val="22"/>
            <w:lang w:eastAsia="it-IT"/>
          </w:rPr>
          <w:delText xml:space="preserve">, </w:delText>
        </w:r>
      </w:del>
      <w:ins w:id="1813" w:author="Editor/Reviewer" w:date="2023-11-15T12:02:00Z">
        <w:r>
          <w:rPr>
            <w:rFonts w:ascii="Garamond" w:hAnsi="Garamond" w:cstheme="majorBidi"/>
            <w:color w:val="000000"/>
            <w:sz w:val="22"/>
            <w:szCs w:val="22"/>
            <w:lang w:eastAsia="it-IT"/>
          </w:rPr>
          <w:t xml:space="preserve">or </w:t>
        </w:r>
      </w:ins>
      <w:r w:rsidR="007E25F5" w:rsidRPr="00A625BB">
        <w:rPr>
          <w:rFonts w:ascii="Garamond" w:hAnsi="Garamond" w:cstheme="majorBidi"/>
          <w:color w:val="000000"/>
          <w:sz w:val="22"/>
          <w:szCs w:val="22"/>
          <w:lang w:eastAsia="it-IT"/>
        </w:rPr>
        <w:t xml:space="preserve">any medical reason </w:t>
      </w:r>
      <w:ins w:id="1814" w:author="Editor/Reviewer" w:date="2023-11-15T12:02:00Z">
        <w:r>
          <w:rPr>
            <w:rFonts w:ascii="Garamond" w:hAnsi="Garamond" w:cstheme="majorBidi"/>
            <w:color w:val="000000"/>
            <w:sz w:val="22"/>
            <w:szCs w:val="22"/>
            <w:lang w:eastAsia="it-IT"/>
          </w:rPr>
          <w:t xml:space="preserve">such as a </w:t>
        </w:r>
      </w:ins>
      <w:del w:id="1815" w:author="Editor/Reviewer" w:date="2023-11-15T12:02:00Z">
        <w:r w:rsidR="007E25F5" w:rsidRPr="00A625BB" w:rsidDel="0031193B">
          <w:rPr>
            <w:rFonts w:ascii="Garamond" w:hAnsi="Garamond" w:cstheme="majorBidi"/>
            <w:color w:val="000000"/>
            <w:sz w:val="22"/>
            <w:szCs w:val="22"/>
            <w:lang w:eastAsia="it-IT"/>
          </w:rPr>
          <w:delText xml:space="preserve">(e.g. </w:delText>
        </w:r>
      </w:del>
      <w:r w:rsidR="007E25F5" w:rsidRPr="00A625BB">
        <w:rPr>
          <w:rFonts w:ascii="Garamond" w:hAnsi="Garamond" w:cstheme="majorBidi"/>
          <w:color w:val="000000"/>
          <w:sz w:val="22"/>
          <w:szCs w:val="22"/>
          <w:lang w:eastAsia="it-IT"/>
        </w:rPr>
        <w:t>known or suspected inability</w:t>
      </w:r>
      <w:del w:id="1816" w:author="Editor/Reviewer" w:date="2023-11-15T12:03:00Z">
        <w:r w:rsidR="007E25F5" w:rsidRPr="00A625BB" w:rsidDel="0031193B">
          <w:rPr>
            <w:rFonts w:ascii="Garamond" w:hAnsi="Garamond" w:cstheme="majorBidi"/>
            <w:color w:val="000000"/>
            <w:sz w:val="22"/>
            <w:szCs w:val="22"/>
            <w:lang w:eastAsia="it-IT"/>
          </w:rPr>
          <w:delText xml:space="preserve"> of the subject</w:delText>
        </w:r>
      </w:del>
      <w:r w:rsidR="007E25F5" w:rsidRPr="00A625BB">
        <w:rPr>
          <w:rFonts w:ascii="Garamond" w:hAnsi="Garamond" w:cstheme="majorBidi"/>
          <w:color w:val="000000"/>
          <w:sz w:val="22"/>
          <w:szCs w:val="22"/>
          <w:lang w:eastAsia="it-IT"/>
        </w:rPr>
        <w:t xml:space="preserve"> to comply with the </w:t>
      </w:r>
      <w:commentRangeStart w:id="1817"/>
      <w:r w:rsidR="007E25F5" w:rsidRPr="00A625BB">
        <w:rPr>
          <w:rFonts w:ascii="Garamond" w:hAnsi="Garamond" w:cstheme="majorBidi"/>
          <w:color w:val="000000"/>
          <w:sz w:val="22"/>
          <w:szCs w:val="22"/>
          <w:lang w:eastAsia="it-IT"/>
        </w:rPr>
        <w:t>protocol</w:t>
      </w:r>
      <w:commentRangeEnd w:id="1817"/>
      <w:r>
        <w:rPr>
          <w:rStyle w:val="CommentReference"/>
          <w:szCs w:val="20"/>
          <w:lang w:val="it-IT" w:eastAsia="it-IT" w:bidi="ar-SA"/>
        </w:rPr>
        <w:commentReference w:id="1817"/>
      </w:r>
      <w:del w:id="1818" w:author="Editor/Reviewer" w:date="2023-11-15T12:03:00Z">
        <w:r w:rsidR="007E25F5" w:rsidRPr="00A625BB" w:rsidDel="0031193B">
          <w:rPr>
            <w:rFonts w:ascii="Garamond" w:hAnsi="Garamond" w:cstheme="majorBidi"/>
            <w:color w:val="000000"/>
            <w:sz w:val="22"/>
            <w:szCs w:val="22"/>
            <w:lang w:eastAsia="it-IT"/>
          </w:rPr>
          <w:delText xml:space="preserve"> procedure)</w:delText>
        </w:r>
      </w:del>
      <w:r w:rsidR="007E25F5" w:rsidRPr="00A625BB">
        <w:rPr>
          <w:rFonts w:ascii="Garamond" w:hAnsi="Garamond" w:cstheme="majorBidi"/>
          <w:color w:val="000000"/>
          <w:sz w:val="22"/>
          <w:szCs w:val="22"/>
          <w:lang w:eastAsia="it-IT"/>
        </w:rPr>
        <w:t>.</w:t>
      </w:r>
      <w:r w:rsidR="007E25F5" w:rsidRPr="00A625BB">
        <w:rPr>
          <w:rFonts w:ascii="Garamond" w:hAnsi="Garamond" w:cstheme="majorBidi"/>
          <w:sz w:val="22"/>
          <w:szCs w:val="22"/>
        </w:rPr>
        <w:t xml:space="preserve"> </w:t>
      </w:r>
      <w:r w:rsidR="00BF0293" w:rsidRPr="00A625BB">
        <w:rPr>
          <w:rFonts w:ascii="Garamond" w:hAnsi="Garamond" w:cstheme="majorBidi"/>
          <w:sz w:val="22"/>
          <w:szCs w:val="22"/>
        </w:rPr>
        <w:t xml:space="preserve">After </w:t>
      </w:r>
      <w:r w:rsidR="00DB7EA6" w:rsidRPr="00A625BB">
        <w:rPr>
          <w:rFonts w:ascii="Garamond" w:hAnsi="Garamond" w:cstheme="majorBidi"/>
          <w:sz w:val="22"/>
          <w:szCs w:val="22"/>
        </w:rPr>
        <w:t>signing</w:t>
      </w:r>
      <w:r w:rsidR="00BF0293" w:rsidRPr="00A625BB">
        <w:rPr>
          <w:rFonts w:ascii="Garamond" w:hAnsi="Garamond" w:cstheme="majorBidi"/>
          <w:sz w:val="22"/>
          <w:szCs w:val="22"/>
        </w:rPr>
        <w:t xml:space="preserve"> a </w:t>
      </w:r>
      <w:r w:rsidR="005212CB" w:rsidRPr="00A625BB">
        <w:rPr>
          <w:rFonts w:ascii="Garamond" w:hAnsi="Garamond" w:cstheme="majorBidi"/>
          <w:sz w:val="22"/>
          <w:szCs w:val="22"/>
        </w:rPr>
        <w:t xml:space="preserve">written informed consent, obtained according to the Declaration of Helsinki and the </w:t>
      </w:r>
      <w:ins w:id="1819" w:author="Editor/Reviewer" w:date="2023-11-15T12:12:00Z">
        <w:r w:rsidR="000E70D2">
          <w:rPr>
            <w:rFonts w:ascii="Garamond" w:hAnsi="Garamond" w:cstheme="majorBidi"/>
            <w:sz w:val="22"/>
            <w:szCs w:val="22"/>
          </w:rPr>
          <w:t>e</w:t>
        </w:r>
      </w:ins>
      <w:commentRangeStart w:id="1820"/>
      <w:del w:id="1821" w:author="Editor/Reviewer" w:date="2023-11-15T12:12:00Z">
        <w:r w:rsidR="005212CB" w:rsidRPr="00A625BB" w:rsidDel="000E70D2">
          <w:rPr>
            <w:rFonts w:ascii="Garamond" w:hAnsi="Garamond" w:cstheme="majorBidi"/>
            <w:sz w:val="22"/>
            <w:szCs w:val="22"/>
          </w:rPr>
          <w:delText>E</w:delText>
        </w:r>
      </w:del>
      <w:r w:rsidR="005212CB" w:rsidRPr="00A625BB">
        <w:rPr>
          <w:rFonts w:ascii="Garamond" w:hAnsi="Garamond" w:cstheme="majorBidi"/>
          <w:sz w:val="22"/>
          <w:szCs w:val="22"/>
        </w:rPr>
        <w:t>thic</w:t>
      </w:r>
      <w:ins w:id="1822" w:author="Editor/Reviewer" w:date="2023-11-15T12:10:00Z">
        <w:r>
          <w:rPr>
            <w:rFonts w:ascii="Garamond" w:hAnsi="Garamond" w:cstheme="majorBidi"/>
            <w:sz w:val="22"/>
            <w:szCs w:val="22"/>
          </w:rPr>
          <w:t xml:space="preserve">s </w:t>
        </w:r>
      </w:ins>
      <w:del w:id="1823" w:author="Editor/Reviewer" w:date="2023-11-15T12:10:00Z">
        <w:r w:rsidR="005212CB" w:rsidRPr="00A625BB" w:rsidDel="0031193B">
          <w:rPr>
            <w:rFonts w:ascii="Garamond" w:hAnsi="Garamond" w:cstheme="majorBidi"/>
            <w:sz w:val="22"/>
            <w:szCs w:val="22"/>
          </w:rPr>
          <w:delText>al</w:delText>
        </w:r>
        <w:commentRangeEnd w:id="1820"/>
        <w:r w:rsidDel="0031193B">
          <w:rPr>
            <w:rStyle w:val="CommentReference"/>
            <w:szCs w:val="20"/>
            <w:lang w:val="it-IT" w:eastAsia="it-IT" w:bidi="ar-SA"/>
          </w:rPr>
          <w:commentReference w:id="1820"/>
        </w:r>
        <w:r w:rsidR="005212CB" w:rsidRPr="00A625BB" w:rsidDel="0031193B">
          <w:rPr>
            <w:rFonts w:ascii="Garamond" w:hAnsi="Garamond" w:cstheme="majorBidi"/>
            <w:sz w:val="22"/>
            <w:szCs w:val="22"/>
          </w:rPr>
          <w:delText xml:space="preserve"> </w:delText>
        </w:r>
      </w:del>
      <w:ins w:id="1824" w:author="Editor/Reviewer" w:date="2023-11-15T12:13:00Z">
        <w:r w:rsidR="000E70D2">
          <w:rPr>
            <w:rFonts w:ascii="Garamond" w:hAnsi="Garamond" w:cstheme="majorBidi"/>
            <w:sz w:val="22"/>
            <w:szCs w:val="22"/>
          </w:rPr>
          <w:t>c</w:t>
        </w:r>
      </w:ins>
      <w:del w:id="1825" w:author="Editor/Reviewer" w:date="2023-11-15T12:13:00Z">
        <w:r w:rsidR="005212CB" w:rsidRPr="00A625BB" w:rsidDel="000E70D2">
          <w:rPr>
            <w:rFonts w:ascii="Garamond" w:hAnsi="Garamond" w:cstheme="majorBidi"/>
            <w:sz w:val="22"/>
            <w:szCs w:val="22"/>
          </w:rPr>
          <w:delText>C</w:delText>
        </w:r>
      </w:del>
      <w:r w:rsidR="005212CB" w:rsidRPr="00A625BB">
        <w:rPr>
          <w:rFonts w:ascii="Garamond" w:hAnsi="Garamond" w:cstheme="majorBidi"/>
          <w:sz w:val="22"/>
          <w:szCs w:val="22"/>
        </w:rPr>
        <w:t>ommittees</w:t>
      </w:r>
      <w:r w:rsidR="00BF0293" w:rsidRPr="00A625BB">
        <w:rPr>
          <w:rFonts w:ascii="Garamond" w:hAnsi="Garamond" w:cstheme="majorBidi"/>
          <w:sz w:val="22"/>
          <w:szCs w:val="22"/>
        </w:rPr>
        <w:t xml:space="preserve">, </w:t>
      </w:r>
      <w:ins w:id="1826" w:author="Editor/Reviewer" w:date="2023-11-15T12:09:00Z">
        <w:r>
          <w:rPr>
            <w:rFonts w:ascii="Garamond" w:hAnsi="Garamond" w:cstheme="majorBidi"/>
            <w:sz w:val="22"/>
            <w:szCs w:val="22"/>
          </w:rPr>
          <w:t>we will administer the</w:t>
        </w:r>
      </w:ins>
      <w:del w:id="1827" w:author="Editor/Reviewer" w:date="2023-11-15T12:09:00Z">
        <w:r w:rsidR="00BF0293" w:rsidRPr="00A625BB" w:rsidDel="0031193B">
          <w:rPr>
            <w:rFonts w:ascii="Garamond" w:hAnsi="Garamond" w:cstheme="majorBidi"/>
            <w:sz w:val="22"/>
            <w:szCs w:val="22"/>
          </w:rPr>
          <w:delText>the</w:delText>
        </w:r>
      </w:del>
      <w:r w:rsidR="00BF0293" w:rsidRPr="00A625BB">
        <w:rPr>
          <w:rFonts w:ascii="Garamond" w:hAnsi="Garamond" w:cstheme="majorBidi"/>
          <w:sz w:val="22"/>
          <w:szCs w:val="22"/>
        </w:rPr>
        <w:t xml:space="preserve"> following examination </w:t>
      </w:r>
      <w:del w:id="1828" w:author="Editor/Reviewer" w:date="2023-11-15T12:09:00Z">
        <w:r w:rsidR="00BF0293" w:rsidRPr="00A625BB" w:rsidDel="0031193B">
          <w:rPr>
            <w:rFonts w:ascii="Garamond" w:hAnsi="Garamond" w:cstheme="majorBidi"/>
            <w:sz w:val="22"/>
            <w:szCs w:val="22"/>
          </w:rPr>
          <w:delText xml:space="preserve">will be obtained, </w:delText>
        </w:r>
      </w:del>
      <w:r w:rsidR="00BF0293" w:rsidRPr="00A625BB">
        <w:rPr>
          <w:rFonts w:ascii="Garamond" w:hAnsi="Garamond" w:cstheme="majorBidi"/>
          <w:sz w:val="22"/>
          <w:szCs w:val="22"/>
        </w:rPr>
        <w:t>for research purposes only.</w:t>
      </w:r>
      <w:del w:id="1829" w:author="Editor/Reviewer" w:date="2023-11-16T14:28:00Z">
        <w:r w:rsidR="00BF0293" w:rsidRPr="00A625BB" w:rsidDel="000F056C">
          <w:rPr>
            <w:rFonts w:ascii="Garamond" w:hAnsi="Garamond" w:cstheme="majorBidi"/>
            <w:sz w:val="22"/>
            <w:szCs w:val="22"/>
          </w:rPr>
          <w:delText xml:space="preserve"> </w:delText>
        </w:r>
      </w:del>
      <w:bookmarkStart w:id="1830" w:name="_Toc131261225"/>
    </w:p>
    <w:p w14:paraId="5E99729A" w14:textId="77777777" w:rsidR="001B0929" w:rsidRPr="002C1A4B" w:rsidRDefault="001B0929" w:rsidP="00D9254B">
      <w:pPr>
        <w:spacing w:line="360" w:lineRule="auto"/>
        <w:jc w:val="both"/>
        <w:rPr>
          <w:rFonts w:ascii="Garamond" w:hAnsi="Garamond" w:cstheme="majorBidi"/>
          <w:sz w:val="22"/>
          <w:szCs w:val="22"/>
        </w:rPr>
      </w:pPr>
    </w:p>
    <w:p w14:paraId="6A75B6C4" w14:textId="135C3050" w:rsidR="00515F19" w:rsidRPr="00A625BB" w:rsidRDefault="00515F19" w:rsidP="006D4EBD">
      <w:pPr>
        <w:spacing w:line="360" w:lineRule="auto"/>
        <w:jc w:val="both"/>
        <w:rPr>
          <w:rFonts w:ascii="Garamond" w:hAnsi="Garamond" w:cstheme="minorBidi"/>
          <w:b/>
          <w:bCs/>
          <w:sz w:val="22"/>
          <w:szCs w:val="22"/>
        </w:rPr>
      </w:pPr>
      <w:r w:rsidRPr="00A625BB">
        <w:rPr>
          <w:rFonts w:ascii="Garamond" w:hAnsi="Garamond" w:cstheme="minorBidi"/>
          <w:b/>
          <w:bCs/>
          <w:sz w:val="22"/>
          <w:szCs w:val="22"/>
        </w:rPr>
        <w:t xml:space="preserve">Experimental </w:t>
      </w:r>
      <w:ins w:id="1831" w:author="Editor/Reviewer" w:date="2023-11-15T15:15:00Z">
        <w:r w:rsidR="00130EF4">
          <w:rPr>
            <w:rFonts w:ascii="Garamond" w:hAnsi="Garamond" w:cstheme="minorBidi"/>
            <w:b/>
            <w:bCs/>
            <w:sz w:val="22"/>
            <w:szCs w:val="22"/>
          </w:rPr>
          <w:t>S</w:t>
        </w:r>
      </w:ins>
      <w:commentRangeStart w:id="1832"/>
      <w:del w:id="1833" w:author="Editor/Reviewer" w:date="2023-11-15T15:15:00Z">
        <w:r w:rsidRPr="00A625BB" w:rsidDel="00130EF4">
          <w:rPr>
            <w:rFonts w:ascii="Garamond" w:hAnsi="Garamond" w:cstheme="minorBidi"/>
            <w:b/>
            <w:bCs/>
            <w:sz w:val="22"/>
            <w:szCs w:val="22"/>
          </w:rPr>
          <w:delText>s</w:delText>
        </w:r>
      </w:del>
      <w:r w:rsidRPr="00A625BB">
        <w:rPr>
          <w:rFonts w:ascii="Garamond" w:hAnsi="Garamond" w:cstheme="minorBidi"/>
          <w:b/>
          <w:bCs/>
          <w:sz w:val="22"/>
          <w:szCs w:val="22"/>
        </w:rPr>
        <w:t>etup</w:t>
      </w:r>
      <w:bookmarkStart w:id="1834" w:name="_Toc131261226"/>
      <w:bookmarkEnd w:id="1830"/>
      <w:commentRangeEnd w:id="1832"/>
      <w:r w:rsidR="0031193B">
        <w:rPr>
          <w:rStyle w:val="CommentReference"/>
          <w:szCs w:val="20"/>
          <w:lang w:val="it-IT" w:eastAsia="it-IT" w:bidi="ar-SA"/>
        </w:rPr>
        <w:commentReference w:id="1832"/>
      </w:r>
    </w:p>
    <w:p w14:paraId="3BAFCF0B" w14:textId="77777777" w:rsidR="00515F19" w:rsidRPr="00A625BB" w:rsidRDefault="00515F19" w:rsidP="006D4EBD">
      <w:pPr>
        <w:spacing w:line="360" w:lineRule="auto"/>
        <w:jc w:val="both"/>
        <w:rPr>
          <w:rFonts w:ascii="Garamond" w:hAnsi="Garamond" w:cstheme="majorBidi"/>
          <w:sz w:val="22"/>
          <w:szCs w:val="22"/>
        </w:rPr>
      </w:pPr>
      <w:r w:rsidRPr="00A625BB">
        <w:rPr>
          <w:rFonts w:ascii="Garamond" w:hAnsi="Garamond" w:cstheme="minorBidi"/>
          <w:b/>
          <w:bCs/>
          <w:sz w:val="22"/>
          <w:szCs w:val="22"/>
        </w:rPr>
        <w:t>Stage 1 – Preparation protocol and quiet sitting</w:t>
      </w:r>
      <w:bookmarkEnd w:id="1834"/>
    </w:p>
    <w:p w14:paraId="4D2A18FB" w14:textId="60D921B9" w:rsidR="00515F19" w:rsidRDefault="00F57DB7" w:rsidP="00D9254B">
      <w:pPr>
        <w:spacing w:line="360" w:lineRule="auto"/>
        <w:jc w:val="both"/>
        <w:rPr>
          <w:rFonts w:ascii="Garamond" w:hAnsi="Garamond"/>
          <w:noProof/>
          <w:sz w:val="22"/>
          <w:szCs w:val="22"/>
        </w:rPr>
      </w:pPr>
      <w:ins w:id="1835" w:author="Editor/Reviewer" w:date="2023-11-15T12:26:00Z">
        <w:r>
          <w:rPr>
            <w:rFonts w:ascii="Garamond" w:hAnsi="Garamond"/>
            <w:sz w:val="22"/>
            <w:szCs w:val="22"/>
          </w:rPr>
          <w:t>We will set the</w:t>
        </w:r>
      </w:ins>
      <w:del w:id="1836" w:author="Editor/Reviewer" w:date="2023-11-15T12:26:00Z">
        <w:r w:rsidR="00515F19" w:rsidRPr="00A625BB" w:rsidDel="00F57DB7">
          <w:rPr>
            <w:rFonts w:ascii="Garamond" w:hAnsi="Garamond"/>
            <w:sz w:val="22"/>
            <w:szCs w:val="22"/>
          </w:rPr>
          <w:delText>The</w:delText>
        </w:r>
      </w:del>
      <w:r w:rsidR="00515F19" w:rsidRPr="00A625BB">
        <w:rPr>
          <w:rFonts w:ascii="Garamond" w:hAnsi="Garamond"/>
          <w:sz w:val="22"/>
          <w:szCs w:val="22"/>
        </w:rPr>
        <w:t xml:space="preserve"> laboratory room temperature </w:t>
      </w:r>
      <w:del w:id="1837" w:author="Editor/Reviewer" w:date="2023-11-15T12:27:00Z">
        <w:r w:rsidR="00515F19" w:rsidRPr="00A625BB" w:rsidDel="00F57DB7">
          <w:rPr>
            <w:rFonts w:ascii="Garamond" w:hAnsi="Garamond"/>
            <w:sz w:val="22"/>
            <w:szCs w:val="22"/>
          </w:rPr>
          <w:delText>wil</w:delText>
        </w:r>
      </w:del>
      <w:del w:id="1838" w:author="Editor/Reviewer" w:date="2023-11-15T12:26:00Z">
        <w:r w:rsidR="00515F19" w:rsidRPr="00A625BB" w:rsidDel="00F57DB7">
          <w:rPr>
            <w:rFonts w:ascii="Garamond" w:hAnsi="Garamond"/>
            <w:sz w:val="22"/>
            <w:szCs w:val="22"/>
          </w:rPr>
          <w:delText>l be set</w:delText>
        </w:r>
      </w:del>
      <w:del w:id="1839" w:author="Editor/Reviewer" w:date="2023-11-15T12:27:00Z">
        <w:r w:rsidR="00515F19" w:rsidRPr="00A625BB" w:rsidDel="00F57DB7">
          <w:rPr>
            <w:rFonts w:ascii="Garamond" w:hAnsi="Garamond"/>
            <w:sz w:val="22"/>
            <w:szCs w:val="22"/>
          </w:rPr>
          <w:delText xml:space="preserve"> </w:delText>
        </w:r>
      </w:del>
      <w:r w:rsidR="00515F19" w:rsidRPr="00A625BB">
        <w:rPr>
          <w:rFonts w:ascii="Garamond" w:hAnsi="Garamond"/>
          <w:sz w:val="22"/>
          <w:szCs w:val="22"/>
        </w:rPr>
        <w:t xml:space="preserve">at a comfortable level according to the </w:t>
      </w:r>
      <w:ins w:id="1840" w:author="Editor/Reviewer" w:date="2023-11-16T13:55:00Z">
        <w:r w:rsidR="00E346D2">
          <w:rPr>
            <w:rFonts w:ascii="Garamond" w:hAnsi="Garamond"/>
            <w:sz w:val="22"/>
            <w:szCs w:val="22"/>
          </w:rPr>
          <w:t>participant's</w:t>
        </w:r>
      </w:ins>
      <w:del w:id="1841" w:author="Editor/Reviewer" w:date="2023-11-16T13:19:00Z">
        <w:r w:rsidR="00515F19" w:rsidRPr="00A625BB" w:rsidDel="002D48B5">
          <w:rPr>
            <w:rFonts w:ascii="Garamond" w:hAnsi="Garamond"/>
            <w:sz w:val="22"/>
            <w:szCs w:val="22"/>
          </w:rPr>
          <w:delText>participant's</w:delText>
        </w:r>
      </w:del>
      <w:r w:rsidR="00515F19" w:rsidRPr="00A625BB">
        <w:rPr>
          <w:rFonts w:ascii="Garamond" w:hAnsi="Garamond"/>
          <w:sz w:val="22"/>
          <w:szCs w:val="22"/>
        </w:rPr>
        <w:t xml:space="preserve"> preference</w:t>
      </w:r>
      <w:del w:id="1842" w:author="Editor/Reviewer" w:date="2023-11-16T13:42:00Z">
        <w:r w:rsidR="00515F19" w:rsidRPr="00A625BB" w:rsidDel="00D804F5">
          <w:rPr>
            <w:rFonts w:ascii="Garamond" w:hAnsi="Garamond"/>
            <w:sz w:val="22"/>
            <w:szCs w:val="22"/>
          </w:rPr>
          <w:delText>,</w:delText>
        </w:r>
      </w:del>
      <w:r w:rsidR="00515F19" w:rsidRPr="00A625BB">
        <w:rPr>
          <w:rFonts w:ascii="Garamond" w:hAnsi="Garamond"/>
          <w:sz w:val="22"/>
          <w:szCs w:val="22"/>
        </w:rPr>
        <w:t xml:space="preserve"> and </w:t>
      </w:r>
      <w:ins w:id="1843" w:author="Editor/Reviewer" w:date="2023-11-15T12:27:00Z">
        <w:r>
          <w:rPr>
            <w:rFonts w:ascii="Garamond" w:hAnsi="Garamond"/>
            <w:sz w:val="22"/>
            <w:szCs w:val="22"/>
          </w:rPr>
          <w:t xml:space="preserve">close </w:t>
        </w:r>
      </w:ins>
      <w:r w:rsidR="00515F19" w:rsidRPr="00A625BB">
        <w:rPr>
          <w:rFonts w:ascii="Garamond" w:hAnsi="Garamond"/>
          <w:sz w:val="22"/>
          <w:szCs w:val="22"/>
        </w:rPr>
        <w:t>the doo</w:t>
      </w:r>
      <w:ins w:id="1844" w:author="Editor/Reviewer" w:date="2023-11-15T12:27:00Z">
        <w:r>
          <w:rPr>
            <w:rFonts w:ascii="Garamond" w:hAnsi="Garamond"/>
            <w:sz w:val="22"/>
            <w:szCs w:val="22"/>
          </w:rPr>
          <w:t>r</w:t>
        </w:r>
      </w:ins>
      <w:del w:id="1845" w:author="Editor/Reviewer" w:date="2023-11-15T12:27:00Z">
        <w:r w:rsidR="00515F19" w:rsidRPr="00A625BB" w:rsidDel="00F57DB7">
          <w:rPr>
            <w:rFonts w:ascii="Garamond" w:hAnsi="Garamond"/>
            <w:sz w:val="22"/>
            <w:szCs w:val="22"/>
          </w:rPr>
          <w:delText>r will be closed</w:delText>
        </w:r>
      </w:del>
      <w:r w:rsidR="00515F19" w:rsidRPr="00A625BB">
        <w:rPr>
          <w:rFonts w:ascii="Garamond" w:hAnsi="Garamond"/>
          <w:sz w:val="22"/>
          <w:szCs w:val="22"/>
        </w:rPr>
        <w:t xml:space="preserve"> to avoid startling noises. T</w:t>
      </w:r>
      <w:del w:id="1846" w:author="Editor/Reviewer" w:date="2023-11-15T12:28:00Z">
        <w:r w:rsidR="00515F19" w:rsidRPr="00A625BB" w:rsidDel="00F57DB7">
          <w:rPr>
            <w:rFonts w:ascii="Garamond" w:hAnsi="Garamond"/>
            <w:sz w:val="22"/>
            <w:szCs w:val="22"/>
          </w:rPr>
          <w:delText>hen, t</w:delText>
        </w:r>
      </w:del>
      <w:proofErr w:type="gramStart"/>
      <w:r w:rsidR="00515F19" w:rsidRPr="00A625BB">
        <w:rPr>
          <w:rFonts w:ascii="Garamond" w:hAnsi="Garamond"/>
          <w:sz w:val="22"/>
          <w:szCs w:val="22"/>
        </w:rPr>
        <w:t>he</w:t>
      </w:r>
      <w:proofErr w:type="gramEnd"/>
      <w:r w:rsidR="00515F19" w:rsidRPr="00A625BB">
        <w:rPr>
          <w:rFonts w:ascii="Garamond" w:hAnsi="Garamond"/>
          <w:sz w:val="22"/>
          <w:szCs w:val="22"/>
        </w:rPr>
        <w:t xml:space="preserve"> skin of the </w:t>
      </w:r>
      <w:ins w:id="1847" w:author="Editor/Reviewer" w:date="2023-11-16T13:55:00Z">
        <w:r w:rsidR="00E346D2">
          <w:rPr>
            <w:rFonts w:ascii="Garamond" w:hAnsi="Garamond"/>
            <w:sz w:val="22"/>
            <w:szCs w:val="22"/>
          </w:rPr>
          <w:t>participants'</w:t>
        </w:r>
      </w:ins>
      <w:del w:id="1848" w:author="Editor/Reviewer" w:date="2023-11-16T13:19:00Z">
        <w:r w:rsidR="00515F19" w:rsidRPr="00A625BB" w:rsidDel="002D48B5">
          <w:rPr>
            <w:rFonts w:ascii="Garamond" w:hAnsi="Garamond"/>
            <w:sz w:val="22"/>
            <w:szCs w:val="22"/>
          </w:rPr>
          <w:delText>participants’</w:delText>
        </w:r>
      </w:del>
      <w:r w:rsidR="00515F19" w:rsidRPr="00A625BB">
        <w:rPr>
          <w:rFonts w:ascii="Garamond" w:hAnsi="Garamond"/>
          <w:sz w:val="22"/>
          <w:szCs w:val="22"/>
        </w:rPr>
        <w:t xml:space="preserve"> 2</w:t>
      </w:r>
      <w:r w:rsidR="00515F19" w:rsidRPr="00A625BB">
        <w:rPr>
          <w:rFonts w:ascii="Garamond" w:hAnsi="Garamond"/>
          <w:sz w:val="22"/>
          <w:szCs w:val="22"/>
          <w:vertAlign w:val="superscript"/>
        </w:rPr>
        <w:t>nd</w:t>
      </w:r>
      <w:r w:rsidR="00515F19" w:rsidRPr="00A625BB">
        <w:rPr>
          <w:rFonts w:ascii="Garamond" w:hAnsi="Garamond"/>
          <w:sz w:val="22"/>
          <w:szCs w:val="22"/>
        </w:rPr>
        <w:t xml:space="preserve"> and 3</w:t>
      </w:r>
      <w:r w:rsidR="00515F19" w:rsidRPr="00A625BB">
        <w:rPr>
          <w:rFonts w:ascii="Garamond" w:hAnsi="Garamond"/>
          <w:sz w:val="22"/>
          <w:szCs w:val="22"/>
          <w:vertAlign w:val="superscript"/>
        </w:rPr>
        <w:t>rd</w:t>
      </w:r>
      <w:r w:rsidR="00515F19" w:rsidRPr="00A625BB">
        <w:rPr>
          <w:rFonts w:ascii="Garamond" w:hAnsi="Garamond"/>
          <w:sz w:val="22"/>
          <w:szCs w:val="22"/>
        </w:rPr>
        <w:t xml:space="preserve"> distal phalanx of the right hand will be clean</w:t>
      </w:r>
      <w:ins w:id="1849" w:author="Editor/Reviewer" w:date="2023-11-15T12:28:00Z">
        <w:r>
          <w:rPr>
            <w:rFonts w:ascii="Garamond" w:hAnsi="Garamond"/>
            <w:sz w:val="22"/>
            <w:szCs w:val="22"/>
          </w:rPr>
          <w:t>ed</w:t>
        </w:r>
      </w:ins>
      <w:del w:id="1850" w:author="Editor/Reviewer" w:date="2023-11-15T12:28:00Z">
        <w:r w:rsidR="00515F19" w:rsidRPr="00A625BB" w:rsidDel="00F57DB7">
          <w:rPr>
            <w:rFonts w:ascii="Garamond" w:hAnsi="Garamond"/>
            <w:sz w:val="22"/>
            <w:szCs w:val="22"/>
          </w:rPr>
          <w:delText>sed</w:delText>
        </w:r>
      </w:del>
      <w:r w:rsidR="00515F19" w:rsidRPr="00A625BB">
        <w:rPr>
          <w:rFonts w:ascii="Garamond" w:hAnsi="Garamond"/>
          <w:sz w:val="22"/>
          <w:szCs w:val="22"/>
        </w:rPr>
        <w:t xml:space="preserve"> using cotton and alcohol</w:t>
      </w:r>
      <w:ins w:id="1851" w:author="Editor/Reviewer" w:date="2023-11-15T12:28:00Z">
        <w:r>
          <w:rPr>
            <w:rFonts w:ascii="Garamond" w:hAnsi="Garamond"/>
            <w:sz w:val="22"/>
            <w:szCs w:val="22"/>
          </w:rPr>
          <w:t xml:space="preserve">. </w:t>
        </w:r>
      </w:ins>
      <w:del w:id="1852" w:author="Editor/Reviewer" w:date="2023-11-15T12:28:00Z">
        <w:r w:rsidR="00515F19" w:rsidRPr="00A625BB" w:rsidDel="00F57DB7">
          <w:rPr>
            <w:rFonts w:ascii="Garamond" w:hAnsi="Garamond"/>
            <w:sz w:val="22"/>
            <w:szCs w:val="22"/>
          </w:rPr>
          <w:delText xml:space="preserve">, and the </w:delText>
        </w:r>
      </w:del>
      <w:ins w:id="1853" w:author="Editor/Reviewer" w:date="2023-11-15T12:28:00Z">
        <w:r>
          <w:rPr>
            <w:rFonts w:ascii="Garamond" w:hAnsi="Garamond"/>
            <w:sz w:val="22"/>
            <w:szCs w:val="22"/>
          </w:rPr>
          <w:t>D</w:t>
        </w:r>
      </w:ins>
      <w:del w:id="1854" w:author="Editor/Reviewer" w:date="2023-11-15T12:28:00Z">
        <w:r w:rsidR="00515F19" w:rsidRPr="00A625BB" w:rsidDel="00F57DB7">
          <w:rPr>
            <w:rFonts w:ascii="Garamond" w:hAnsi="Garamond"/>
            <w:sz w:val="22"/>
            <w:szCs w:val="22"/>
          </w:rPr>
          <w:delText>d</w:delText>
        </w:r>
      </w:del>
      <w:r w:rsidR="00515F19" w:rsidRPr="00A625BB">
        <w:rPr>
          <w:rFonts w:ascii="Garamond" w:hAnsi="Garamond"/>
          <w:sz w:val="22"/>
          <w:szCs w:val="22"/>
        </w:rPr>
        <w:t xml:space="preserve">ermal electrodes (detailed later) will </w:t>
      </w:r>
      <w:ins w:id="1855" w:author="Editor/Reviewer" w:date="2023-11-15T12:28:00Z">
        <w:r>
          <w:rPr>
            <w:rFonts w:ascii="Garamond" w:hAnsi="Garamond"/>
            <w:sz w:val="22"/>
            <w:szCs w:val="22"/>
          </w:rPr>
          <w:t xml:space="preserve">then </w:t>
        </w:r>
      </w:ins>
      <w:r w:rsidR="00515F19" w:rsidRPr="00A625BB">
        <w:rPr>
          <w:rFonts w:ascii="Garamond" w:hAnsi="Garamond"/>
          <w:sz w:val="22"/>
          <w:szCs w:val="22"/>
        </w:rPr>
        <w:t>be placed for</w:t>
      </w:r>
      <w:del w:id="1856" w:author="Editor/Reviewer" w:date="2023-11-15T12:31:00Z">
        <w:r w:rsidR="00515F19" w:rsidRPr="00A625BB" w:rsidDel="00F57DB7">
          <w:rPr>
            <w:rFonts w:ascii="Garamond" w:hAnsi="Garamond"/>
            <w:sz w:val="22"/>
            <w:szCs w:val="22"/>
          </w:rPr>
          <w:delText xml:space="preserve"> the</w:delText>
        </w:r>
      </w:del>
      <w:r w:rsidR="00515F19" w:rsidRPr="00A625BB">
        <w:rPr>
          <w:rFonts w:ascii="Garamond" w:hAnsi="Garamond"/>
          <w:sz w:val="22"/>
          <w:szCs w:val="22"/>
        </w:rPr>
        <w:t xml:space="preserve"> </w:t>
      </w:r>
      <w:commentRangeStart w:id="1857"/>
      <w:ins w:id="1858" w:author="Editor/Reviewer" w:date="2023-11-15T12:31:00Z">
        <w:r>
          <w:rPr>
            <w:rFonts w:ascii="Garamond" w:hAnsi="Garamond"/>
            <w:sz w:val="22"/>
            <w:szCs w:val="22"/>
          </w:rPr>
          <w:t>EDA</w:t>
        </w:r>
        <w:commentRangeEnd w:id="1857"/>
        <w:r>
          <w:rPr>
            <w:rStyle w:val="CommentReference"/>
            <w:szCs w:val="20"/>
            <w:lang w:val="it-IT" w:eastAsia="it-IT" w:bidi="ar-SA"/>
          </w:rPr>
          <w:commentReference w:id="1857"/>
        </w:r>
      </w:ins>
      <w:del w:id="1859" w:author="Editor/Reviewer" w:date="2023-11-15T12:31:00Z">
        <w:r w:rsidR="00515F19" w:rsidRPr="00A625BB" w:rsidDel="00F57DB7">
          <w:rPr>
            <w:rFonts w:ascii="Garamond" w:hAnsi="Garamond"/>
            <w:sz w:val="22"/>
            <w:szCs w:val="22"/>
          </w:rPr>
          <w:delText>Electrodermal Activity</w:delText>
        </w:r>
      </w:del>
      <w:r w:rsidR="00515F19" w:rsidRPr="00A625BB">
        <w:rPr>
          <w:rFonts w:ascii="Garamond" w:hAnsi="Garamond"/>
          <w:sz w:val="22"/>
          <w:szCs w:val="22"/>
        </w:rPr>
        <w:t xml:space="preserve"> recording. </w:t>
      </w:r>
      <w:ins w:id="1860" w:author="Editor/Reviewer" w:date="2023-11-15T12:32:00Z">
        <w:r>
          <w:rPr>
            <w:rFonts w:ascii="Garamond" w:hAnsi="Garamond"/>
            <w:sz w:val="22"/>
            <w:szCs w:val="22"/>
          </w:rPr>
          <w:t>Using the</w:t>
        </w:r>
      </w:ins>
      <w:del w:id="1861" w:author="Editor/Reviewer" w:date="2023-11-15T12:32:00Z">
        <w:r w:rsidR="00515F19" w:rsidRPr="00A625BB" w:rsidDel="00F57DB7">
          <w:rPr>
            <w:rFonts w:ascii="Garamond" w:hAnsi="Garamond"/>
            <w:sz w:val="22"/>
            <w:szCs w:val="22"/>
          </w:rPr>
          <w:delText>We will use</w:delText>
        </w:r>
      </w:del>
      <w:r w:rsidR="00515F19" w:rsidRPr="00A625BB">
        <w:rPr>
          <w:rFonts w:ascii="Garamond" w:hAnsi="Garamond"/>
          <w:sz w:val="22"/>
          <w:szCs w:val="22"/>
        </w:rPr>
        <w:t xml:space="preserve"> </w:t>
      </w:r>
      <w:proofErr w:type="spellStart"/>
      <w:r w:rsidR="00515F19" w:rsidRPr="00A625BB">
        <w:rPr>
          <w:rFonts w:ascii="Garamond" w:hAnsi="Garamond"/>
          <w:sz w:val="22"/>
          <w:szCs w:val="22"/>
        </w:rPr>
        <w:t>Biopac</w:t>
      </w:r>
      <w:proofErr w:type="spellEnd"/>
      <w:r w:rsidR="00515F19" w:rsidRPr="00A625BB">
        <w:rPr>
          <w:rFonts w:ascii="Garamond" w:hAnsi="Garamond"/>
          <w:sz w:val="22"/>
          <w:szCs w:val="22"/>
        </w:rPr>
        <w:t xml:space="preserve"> system (</w:t>
      </w:r>
      <w:proofErr w:type="spellStart"/>
      <w:r w:rsidR="00515F19" w:rsidRPr="00A625BB">
        <w:rPr>
          <w:rFonts w:ascii="Garamond" w:hAnsi="Garamond"/>
          <w:sz w:val="22"/>
          <w:szCs w:val="22"/>
        </w:rPr>
        <w:t>Biopac</w:t>
      </w:r>
      <w:proofErr w:type="spellEnd"/>
      <w:r w:rsidR="00515F19" w:rsidRPr="00A625BB">
        <w:rPr>
          <w:rFonts w:ascii="Garamond" w:hAnsi="Garamond"/>
          <w:sz w:val="22"/>
          <w:szCs w:val="22"/>
        </w:rPr>
        <w:t xml:space="preserve"> Systems Inc. Goleta, CA, USA)</w:t>
      </w:r>
      <w:ins w:id="1862" w:author="Editor/Reviewer" w:date="2023-11-15T12:32:00Z">
        <w:r w:rsidRPr="00F57DB7">
          <w:rPr>
            <w:rFonts w:ascii="Garamond" w:hAnsi="Garamond"/>
            <w:sz w:val="22"/>
            <w:szCs w:val="22"/>
          </w:rPr>
          <w:t xml:space="preserve"> </w:t>
        </w:r>
        <w:r w:rsidRPr="00A625BB">
          <w:rPr>
            <w:rFonts w:ascii="Garamond" w:hAnsi="Garamond"/>
            <w:sz w:val="22"/>
            <w:szCs w:val="22"/>
          </w:rPr>
          <w:t>for the ECG recording</w:t>
        </w:r>
        <w:r>
          <w:rPr>
            <w:rFonts w:ascii="Garamond" w:hAnsi="Garamond"/>
            <w:sz w:val="22"/>
            <w:szCs w:val="22"/>
          </w:rPr>
          <w:t>, we will place t</w:t>
        </w:r>
      </w:ins>
      <w:del w:id="1863" w:author="Editor/Reviewer" w:date="2023-11-15T12:32:00Z">
        <w:r w:rsidR="00515F19" w:rsidRPr="00A625BB" w:rsidDel="00F57DB7">
          <w:rPr>
            <w:rFonts w:ascii="Garamond" w:hAnsi="Garamond"/>
            <w:sz w:val="22"/>
            <w:szCs w:val="22"/>
          </w:rPr>
          <w:delText>. T</w:delText>
        </w:r>
      </w:del>
      <w:r w:rsidR="00515F19" w:rsidRPr="00A625BB">
        <w:rPr>
          <w:rFonts w:ascii="Garamond" w:hAnsi="Garamond"/>
          <w:sz w:val="22"/>
          <w:szCs w:val="22"/>
        </w:rPr>
        <w:t xml:space="preserve">hree electrodes </w:t>
      </w:r>
      <w:del w:id="1864" w:author="Editor/Reviewer" w:date="2023-11-15T12:32:00Z">
        <w:r w:rsidR="00515F19" w:rsidRPr="00A625BB" w:rsidDel="00F57DB7">
          <w:rPr>
            <w:rFonts w:ascii="Garamond" w:hAnsi="Garamond"/>
            <w:sz w:val="22"/>
            <w:szCs w:val="22"/>
          </w:rPr>
          <w:delText>will be then placed</w:delText>
        </w:r>
      </w:del>
      <w:ins w:id="1865" w:author="Editor/Reviewer" w:date="2023-11-15T12:32:00Z">
        <w:r>
          <w:rPr>
            <w:rFonts w:ascii="Garamond" w:hAnsi="Garamond"/>
            <w:sz w:val="22"/>
            <w:szCs w:val="22"/>
          </w:rPr>
          <w:t>with</w:t>
        </w:r>
      </w:ins>
      <w:del w:id="1866" w:author="Editor/Reviewer" w:date="2023-11-15T12:32:00Z">
        <w:r w:rsidR="00515F19" w:rsidRPr="00A625BB" w:rsidDel="00F57DB7">
          <w:rPr>
            <w:rFonts w:ascii="Garamond" w:hAnsi="Garamond"/>
            <w:sz w:val="22"/>
            <w:szCs w:val="22"/>
          </w:rPr>
          <w:delText xml:space="preserve"> using</w:delText>
        </w:r>
      </w:del>
      <w:r w:rsidR="00515F19" w:rsidRPr="00A625BB">
        <w:rPr>
          <w:rFonts w:ascii="Garamond" w:hAnsi="Garamond"/>
          <w:sz w:val="22"/>
          <w:szCs w:val="22"/>
        </w:rPr>
        <w:t xml:space="preserve"> a 3-lead (I, II, III) configuration on both sides of the upper chest</w:t>
      </w:r>
      <w:del w:id="1867" w:author="Editor/Reviewer" w:date="2023-11-15T12:32:00Z">
        <w:r w:rsidR="00515F19" w:rsidRPr="00A625BB" w:rsidDel="00F57DB7">
          <w:rPr>
            <w:rFonts w:ascii="Garamond" w:hAnsi="Garamond"/>
            <w:sz w:val="22"/>
            <w:szCs w:val="22"/>
          </w:rPr>
          <w:delText>,</w:delText>
        </w:r>
      </w:del>
      <w:r w:rsidR="00515F19" w:rsidRPr="00A625BB">
        <w:rPr>
          <w:rFonts w:ascii="Garamond" w:hAnsi="Garamond"/>
          <w:sz w:val="22"/>
          <w:szCs w:val="22"/>
        </w:rPr>
        <w:t xml:space="preserve"> and the left side of the lower abdomen</w:t>
      </w:r>
      <w:del w:id="1868" w:author="Editor/Reviewer" w:date="2023-11-15T12:32:00Z">
        <w:r w:rsidR="00515F19" w:rsidRPr="00A625BB" w:rsidDel="00F57DB7">
          <w:rPr>
            <w:rFonts w:ascii="Garamond" w:hAnsi="Garamond"/>
            <w:sz w:val="22"/>
            <w:szCs w:val="22"/>
          </w:rPr>
          <w:delText xml:space="preserve"> for the ECG recording</w:delText>
        </w:r>
      </w:del>
      <w:r w:rsidR="00515F19" w:rsidRPr="00A625BB">
        <w:rPr>
          <w:rFonts w:ascii="Garamond" w:hAnsi="Garamond"/>
          <w:sz w:val="22"/>
          <w:szCs w:val="22"/>
        </w:rPr>
        <w:t xml:space="preserve">. The </w:t>
      </w:r>
      <w:ins w:id="1869" w:author="Editor/Reviewer" w:date="2023-11-15T12:33:00Z">
        <w:r>
          <w:rPr>
            <w:rFonts w:ascii="Garamond" w:hAnsi="Garamond"/>
            <w:sz w:val="22"/>
            <w:szCs w:val="22"/>
          </w:rPr>
          <w:t>r</w:t>
        </w:r>
      </w:ins>
      <w:del w:id="1870" w:author="Editor/Reviewer" w:date="2023-11-15T12:33:00Z">
        <w:r w:rsidR="00515F19" w:rsidRPr="00A625BB" w:rsidDel="00F57DB7">
          <w:rPr>
            <w:rFonts w:ascii="Garamond" w:hAnsi="Garamond"/>
            <w:sz w:val="22"/>
            <w:szCs w:val="22"/>
          </w:rPr>
          <w:delText>R</w:delText>
        </w:r>
      </w:del>
      <w:r w:rsidR="00515F19" w:rsidRPr="00A625BB">
        <w:rPr>
          <w:rFonts w:ascii="Garamond" w:hAnsi="Garamond"/>
          <w:sz w:val="22"/>
          <w:szCs w:val="22"/>
        </w:rPr>
        <w:t xml:space="preserve">espiratory strap will be placed on the </w:t>
      </w:r>
      <w:ins w:id="1871" w:author="Editor/Reviewer" w:date="2023-11-15T12:33:00Z">
        <w:r>
          <w:rPr>
            <w:rFonts w:ascii="Garamond" w:hAnsi="Garamond"/>
            <w:sz w:val="22"/>
            <w:szCs w:val="22"/>
          </w:rPr>
          <w:t>x</w:t>
        </w:r>
      </w:ins>
      <w:del w:id="1872" w:author="Editor/Reviewer" w:date="2023-11-15T12:33:00Z">
        <w:r w:rsidR="00515F19" w:rsidRPr="00A625BB" w:rsidDel="00F57DB7">
          <w:rPr>
            <w:rFonts w:ascii="Garamond" w:hAnsi="Garamond"/>
            <w:sz w:val="22"/>
            <w:szCs w:val="22"/>
          </w:rPr>
          <w:delText>X</w:delText>
        </w:r>
      </w:del>
      <w:r w:rsidR="00515F19" w:rsidRPr="00A625BB">
        <w:rPr>
          <w:rFonts w:ascii="Garamond" w:hAnsi="Garamond"/>
          <w:sz w:val="22"/>
          <w:szCs w:val="22"/>
        </w:rPr>
        <w:t xml:space="preserve">iphoid process line </w:t>
      </w:r>
      <w:ins w:id="1873" w:author="Editor/Reviewer" w:date="2023-11-16T13:42:00Z">
        <w:r w:rsidR="00D804F5">
          <w:rPr>
            <w:rFonts w:ascii="Garamond" w:hAnsi="Garamond"/>
            <w:sz w:val="22"/>
            <w:szCs w:val="22"/>
          </w:rPr>
          <w:t>slightly tightly</w:t>
        </w:r>
      </w:ins>
      <w:del w:id="1874" w:author="Editor/Reviewer" w:date="2023-11-16T13:42:00Z">
        <w:r w:rsidR="00515F19" w:rsidRPr="00A625BB" w:rsidDel="00D804F5">
          <w:rPr>
            <w:rFonts w:ascii="Garamond" w:hAnsi="Garamond"/>
            <w:sz w:val="22"/>
            <w:szCs w:val="22"/>
          </w:rPr>
          <w:delText xml:space="preserve">in a </w:delText>
        </w:r>
        <w:commentRangeStart w:id="1875"/>
        <w:r w:rsidR="00515F19" w:rsidRPr="00A625BB" w:rsidDel="00D804F5">
          <w:rPr>
            <w:rFonts w:ascii="Garamond" w:hAnsi="Garamond"/>
            <w:sz w:val="22"/>
            <w:szCs w:val="22"/>
          </w:rPr>
          <w:delText xml:space="preserve">slightly tight </w:delText>
        </w:r>
      </w:del>
      <w:commentRangeEnd w:id="1875"/>
      <w:ins w:id="1876" w:author="Editor/Reviewer" w:date="2023-11-16T13:42:00Z">
        <w:r w:rsidR="00D804F5">
          <w:rPr>
            <w:rFonts w:ascii="Garamond" w:hAnsi="Garamond"/>
            <w:sz w:val="22"/>
            <w:szCs w:val="22"/>
          </w:rPr>
          <w:t>,</w:t>
        </w:r>
      </w:ins>
      <w:del w:id="1877" w:author="Editor/Reviewer" w:date="2023-11-16T13:42:00Z">
        <w:r w:rsidR="00BA0339" w:rsidDel="00D804F5">
          <w:rPr>
            <w:rStyle w:val="CommentReference"/>
            <w:szCs w:val="20"/>
            <w:lang w:val="it-IT" w:eastAsia="it-IT" w:bidi="ar-SA"/>
          </w:rPr>
          <w:commentReference w:id="1875"/>
        </w:r>
        <w:r w:rsidR="00515F19" w:rsidRPr="00A625BB" w:rsidDel="00D804F5">
          <w:rPr>
            <w:rFonts w:ascii="Garamond" w:hAnsi="Garamond"/>
            <w:sz w:val="22"/>
            <w:szCs w:val="22"/>
          </w:rPr>
          <w:delText>manner,</w:delText>
        </w:r>
      </w:del>
      <w:r w:rsidR="00515F19" w:rsidRPr="00A625BB">
        <w:rPr>
          <w:rFonts w:ascii="Garamond" w:hAnsi="Garamond"/>
          <w:sz w:val="22"/>
          <w:szCs w:val="22"/>
        </w:rPr>
        <w:t xml:space="preserve"> allowing the participant to breathe normally.</w:t>
      </w:r>
      <w:r w:rsidR="00515F19" w:rsidRPr="00A625BB">
        <w:rPr>
          <w:rFonts w:ascii="Garamond" w:hAnsi="Garamond"/>
          <w:noProof/>
          <w:sz w:val="22"/>
          <w:szCs w:val="22"/>
        </w:rPr>
        <w:t xml:space="preserve"> </w:t>
      </w:r>
      <w:ins w:id="1878" w:author="Editor/Reviewer" w:date="2023-11-15T12:35:00Z">
        <w:r w:rsidR="00BA0339">
          <w:rPr>
            <w:rFonts w:ascii="Garamond" w:hAnsi="Garamond"/>
            <w:noProof/>
            <w:sz w:val="22"/>
            <w:szCs w:val="22"/>
          </w:rPr>
          <w:t>We wi</w:t>
        </w:r>
      </w:ins>
      <w:del w:id="1879" w:author="Editor/Reviewer" w:date="2023-11-15T12:35:00Z">
        <w:r w:rsidR="00515F19" w:rsidRPr="00A625BB" w:rsidDel="00BA0339">
          <w:rPr>
            <w:rFonts w:ascii="Garamond" w:hAnsi="Garamond"/>
            <w:noProof/>
            <w:sz w:val="22"/>
            <w:szCs w:val="22"/>
          </w:rPr>
          <w:delText>A</w:delText>
        </w:r>
      </w:del>
      <w:r w:rsidR="00515F19" w:rsidRPr="00A625BB">
        <w:rPr>
          <w:rFonts w:ascii="Garamond" w:hAnsi="Garamond"/>
          <w:noProof/>
          <w:sz w:val="22"/>
          <w:szCs w:val="22"/>
        </w:rPr>
        <w:t xml:space="preserve">ll </w:t>
      </w:r>
      <w:ins w:id="1880" w:author="Editor/Reviewer" w:date="2023-11-15T12:35:00Z">
        <w:r w:rsidR="00BA0339">
          <w:rPr>
            <w:rFonts w:ascii="Garamond" w:hAnsi="Garamond"/>
            <w:noProof/>
            <w:sz w:val="22"/>
            <w:szCs w:val="22"/>
          </w:rPr>
          <w:t xml:space="preserve">affix all </w:t>
        </w:r>
      </w:ins>
      <w:r w:rsidR="00515F19" w:rsidRPr="00A625BB">
        <w:rPr>
          <w:rFonts w:ascii="Garamond" w:hAnsi="Garamond"/>
          <w:noProof/>
          <w:sz w:val="22"/>
          <w:szCs w:val="22"/>
        </w:rPr>
        <w:t>loose cab</w:t>
      </w:r>
      <w:ins w:id="1881" w:author="Editor/Reviewer" w:date="2023-11-15T12:35:00Z">
        <w:r w:rsidR="00BA0339">
          <w:rPr>
            <w:rFonts w:ascii="Garamond" w:hAnsi="Garamond"/>
            <w:noProof/>
            <w:sz w:val="22"/>
            <w:szCs w:val="22"/>
          </w:rPr>
          <w:t>le</w:t>
        </w:r>
      </w:ins>
      <w:del w:id="1882" w:author="Editor/Reviewer" w:date="2023-11-15T12:35:00Z">
        <w:r w:rsidR="00515F19" w:rsidRPr="00A625BB" w:rsidDel="00BA0339">
          <w:rPr>
            <w:rFonts w:ascii="Garamond" w:hAnsi="Garamond"/>
            <w:noProof/>
            <w:sz w:val="22"/>
            <w:szCs w:val="22"/>
          </w:rPr>
          <w:delText>el</w:delText>
        </w:r>
      </w:del>
      <w:r w:rsidR="00515F19" w:rsidRPr="00A625BB">
        <w:rPr>
          <w:rFonts w:ascii="Garamond" w:hAnsi="Garamond"/>
          <w:noProof/>
          <w:sz w:val="22"/>
          <w:szCs w:val="22"/>
        </w:rPr>
        <w:t xml:space="preserve">s </w:t>
      </w:r>
      <w:del w:id="1883" w:author="Editor/Reviewer" w:date="2023-11-15T12:35:00Z">
        <w:r w:rsidR="00515F19" w:rsidRPr="00A625BB" w:rsidDel="00BA0339">
          <w:rPr>
            <w:rFonts w:ascii="Garamond" w:hAnsi="Garamond"/>
            <w:noProof/>
            <w:sz w:val="22"/>
            <w:szCs w:val="22"/>
          </w:rPr>
          <w:delText xml:space="preserve">will be affixed </w:delText>
        </w:r>
      </w:del>
      <w:r w:rsidR="00515F19" w:rsidRPr="00A625BB">
        <w:rPr>
          <w:rFonts w:ascii="Garamond" w:hAnsi="Garamond"/>
          <w:noProof/>
          <w:sz w:val="22"/>
          <w:szCs w:val="22"/>
        </w:rPr>
        <w:t xml:space="preserve">to </w:t>
      </w:r>
      <w:commentRangeStart w:id="1884"/>
      <w:r w:rsidR="00515F19" w:rsidRPr="00A625BB">
        <w:rPr>
          <w:rFonts w:ascii="Garamond" w:hAnsi="Garamond"/>
          <w:noProof/>
          <w:sz w:val="22"/>
          <w:szCs w:val="22"/>
        </w:rPr>
        <w:t>avoid</w:t>
      </w:r>
      <w:commentRangeEnd w:id="1884"/>
      <w:r w:rsidR="00BA0339">
        <w:rPr>
          <w:rStyle w:val="CommentReference"/>
          <w:szCs w:val="20"/>
          <w:lang w:val="it-IT" w:eastAsia="it-IT" w:bidi="ar-SA"/>
        </w:rPr>
        <w:commentReference w:id="1884"/>
      </w:r>
      <w:r w:rsidR="00515F19" w:rsidRPr="00A625BB">
        <w:rPr>
          <w:rFonts w:ascii="Garamond" w:hAnsi="Garamond"/>
          <w:noProof/>
          <w:sz w:val="22"/>
          <w:szCs w:val="22"/>
        </w:rPr>
        <w:t xml:space="preserve"> mechanical noise. Participants </w:t>
      </w:r>
      <w:del w:id="1885" w:author="Editor/Reviewer" w:date="2023-11-15T12:35:00Z">
        <w:r w:rsidR="00515F19" w:rsidRPr="00A625BB" w:rsidDel="00BA0339">
          <w:rPr>
            <w:rFonts w:ascii="Garamond" w:hAnsi="Garamond"/>
            <w:noProof/>
            <w:sz w:val="22"/>
            <w:szCs w:val="22"/>
          </w:rPr>
          <w:delText xml:space="preserve">then </w:delText>
        </w:r>
      </w:del>
      <w:r w:rsidR="00515F19" w:rsidRPr="00A625BB">
        <w:rPr>
          <w:rFonts w:ascii="Garamond" w:hAnsi="Garamond"/>
          <w:noProof/>
          <w:sz w:val="22"/>
          <w:szCs w:val="22"/>
        </w:rPr>
        <w:t>will rest in a comfortable seated position for five minutes for baseline recording. The room</w:t>
      </w:r>
      <w:ins w:id="1886" w:author="Editor/Reviewer" w:date="2023-11-15T12:36:00Z">
        <w:r w:rsidR="00BA0339">
          <w:rPr>
            <w:rFonts w:ascii="Garamond" w:hAnsi="Garamond"/>
            <w:noProof/>
            <w:sz w:val="22"/>
            <w:szCs w:val="22"/>
          </w:rPr>
          <w:t xml:space="preserve"> will</w:t>
        </w:r>
      </w:ins>
      <w:ins w:id="1887" w:author="Editor/Reviewer" w:date="2023-11-15T12:37:00Z">
        <w:r w:rsidR="00BA0339">
          <w:rPr>
            <w:rFonts w:ascii="Garamond" w:hAnsi="Garamond"/>
            <w:noProof/>
            <w:sz w:val="22"/>
            <w:szCs w:val="22"/>
          </w:rPr>
          <w:t xml:space="preserve"> be</w:t>
        </w:r>
      </w:ins>
      <w:del w:id="1888" w:author="Editor/Reviewer" w:date="2023-11-15T12:36:00Z">
        <w:r w:rsidR="00515F19" w:rsidRPr="00A625BB" w:rsidDel="00BA0339">
          <w:rPr>
            <w:rFonts w:ascii="Garamond" w:hAnsi="Garamond"/>
            <w:noProof/>
            <w:sz w:val="22"/>
            <w:szCs w:val="22"/>
          </w:rPr>
          <w:delText xml:space="preserve"> was</w:delText>
        </w:r>
      </w:del>
      <w:r w:rsidR="00515F19" w:rsidRPr="00A625BB">
        <w:rPr>
          <w:rFonts w:ascii="Garamond" w:hAnsi="Garamond"/>
          <w:noProof/>
          <w:sz w:val="22"/>
          <w:szCs w:val="22"/>
        </w:rPr>
        <w:t xml:space="preserve"> quiet </w:t>
      </w:r>
      <w:ins w:id="1889" w:author="Editor/Reviewer" w:date="2023-11-15T12:37:00Z">
        <w:r w:rsidR="00BA0339">
          <w:rPr>
            <w:rFonts w:ascii="Garamond" w:hAnsi="Garamond"/>
            <w:noProof/>
            <w:sz w:val="22"/>
            <w:szCs w:val="22"/>
          </w:rPr>
          <w:t xml:space="preserve">with dim </w:t>
        </w:r>
      </w:ins>
      <w:del w:id="1890" w:author="Editor/Reviewer" w:date="2023-11-15T12:37:00Z">
        <w:r w:rsidR="00515F19" w:rsidRPr="00A625BB" w:rsidDel="00BA0339">
          <w:rPr>
            <w:rFonts w:ascii="Garamond" w:hAnsi="Garamond"/>
            <w:noProof/>
            <w:sz w:val="22"/>
            <w:szCs w:val="22"/>
          </w:rPr>
          <w:delText xml:space="preserve">and </w:delText>
        </w:r>
      </w:del>
      <w:r w:rsidR="00515F19" w:rsidRPr="00A625BB">
        <w:rPr>
          <w:rFonts w:ascii="Garamond" w:hAnsi="Garamond"/>
          <w:noProof/>
          <w:sz w:val="22"/>
          <w:szCs w:val="22"/>
        </w:rPr>
        <w:t>light</w:t>
      </w:r>
      <w:del w:id="1891" w:author="Editor/Reviewer" w:date="2023-11-15T12:37:00Z">
        <w:r w:rsidR="00515F19" w:rsidRPr="00A625BB" w:rsidDel="00BA0339">
          <w:rPr>
            <w:rFonts w:ascii="Garamond" w:hAnsi="Garamond"/>
            <w:noProof/>
            <w:sz w:val="22"/>
            <w:szCs w:val="22"/>
          </w:rPr>
          <w:delText xml:space="preserve"> was dimmed</w:delText>
        </w:r>
      </w:del>
      <w:ins w:id="1892" w:author="Editor/Reviewer" w:date="2023-11-15T12:37:00Z">
        <w:r w:rsidR="00BA0339">
          <w:rPr>
            <w:rFonts w:ascii="Garamond" w:hAnsi="Garamond"/>
            <w:noProof/>
            <w:sz w:val="22"/>
            <w:szCs w:val="22"/>
          </w:rPr>
          <w:t xml:space="preserve"> in the absence</w:t>
        </w:r>
      </w:ins>
      <w:del w:id="1893" w:author="Editor/Reviewer" w:date="2023-11-15T12:37:00Z">
        <w:r w:rsidR="00515F19" w:rsidRPr="00A625BB" w:rsidDel="00BA0339">
          <w:rPr>
            <w:rFonts w:ascii="Garamond" w:hAnsi="Garamond"/>
            <w:noProof/>
            <w:sz w:val="22"/>
            <w:szCs w:val="22"/>
          </w:rPr>
          <w:delText>,</w:delText>
        </w:r>
      </w:del>
      <w:ins w:id="1894" w:author="Editor/Reviewer" w:date="2023-11-15T12:37:00Z">
        <w:r w:rsidR="00BA0339">
          <w:rPr>
            <w:rFonts w:ascii="Garamond" w:hAnsi="Garamond"/>
            <w:noProof/>
            <w:sz w:val="22"/>
            <w:szCs w:val="22"/>
          </w:rPr>
          <w:t xml:space="preserve"> </w:t>
        </w:r>
      </w:ins>
      <w:del w:id="1895" w:author="Editor/Reviewer" w:date="2023-11-15T12:37:00Z">
        <w:r w:rsidR="00515F19" w:rsidRPr="00A625BB" w:rsidDel="00BA0339">
          <w:rPr>
            <w:rFonts w:ascii="Garamond" w:hAnsi="Garamond"/>
            <w:noProof/>
            <w:sz w:val="22"/>
            <w:szCs w:val="22"/>
          </w:rPr>
          <w:delText xml:space="preserve"> without the presence </w:delText>
        </w:r>
      </w:del>
      <w:r w:rsidR="00515F19" w:rsidRPr="00A625BB">
        <w:rPr>
          <w:rFonts w:ascii="Garamond" w:hAnsi="Garamond"/>
          <w:noProof/>
          <w:sz w:val="22"/>
          <w:szCs w:val="22"/>
        </w:rPr>
        <w:t>of another person.</w:t>
      </w:r>
      <w:bookmarkStart w:id="1896" w:name="_Toc131261227"/>
    </w:p>
    <w:p w14:paraId="1B0112A0" w14:textId="77777777" w:rsidR="002C1A4B" w:rsidRPr="00A625BB" w:rsidRDefault="002C1A4B" w:rsidP="00D9254B">
      <w:pPr>
        <w:spacing w:line="360" w:lineRule="auto"/>
        <w:jc w:val="both"/>
        <w:rPr>
          <w:rFonts w:ascii="Garamond" w:hAnsi="Garamond"/>
          <w:noProof/>
          <w:sz w:val="22"/>
          <w:szCs w:val="22"/>
        </w:rPr>
      </w:pPr>
    </w:p>
    <w:p w14:paraId="0209A7B1" w14:textId="09379B47" w:rsidR="00515F19" w:rsidRPr="00A625BB" w:rsidRDefault="00515F19" w:rsidP="006D4EBD">
      <w:pPr>
        <w:spacing w:line="360" w:lineRule="auto"/>
        <w:jc w:val="both"/>
        <w:rPr>
          <w:rFonts w:ascii="Garamond" w:hAnsi="Garamond" w:cstheme="majorBidi"/>
          <w:sz w:val="22"/>
          <w:szCs w:val="22"/>
        </w:rPr>
      </w:pPr>
      <w:r w:rsidRPr="00A625BB">
        <w:rPr>
          <w:rFonts w:ascii="Garamond" w:hAnsi="Garamond" w:cstheme="minorBidi"/>
          <w:b/>
          <w:bCs/>
          <w:noProof/>
          <w:sz w:val="22"/>
          <w:szCs w:val="22"/>
        </w:rPr>
        <w:t xml:space="preserve">Stage 2 – Perturbed </w:t>
      </w:r>
      <w:ins w:id="1897" w:author="Editor/Reviewer" w:date="2023-11-15T12:37:00Z">
        <w:r w:rsidR="00674D7A">
          <w:rPr>
            <w:rFonts w:ascii="Garamond" w:hAnsi="Garamond" w:cstheme="minorBidi"/>
            <w:b/>
            <w:bCs/>
            <w:noProof/>
            <w:sz w:val="22"/>
            <w:szCs w:val="22"/>
          </w:rPr>
          <w:t>s</w:t>
        </w:r>
      </w:ins>
      <w:del w:id="1898" w:author="Editor/Reviewer" w:date="2023-11-15T12:37:00Z">
        <w:r w:rsidR="004C611A" w:rsidRPr="00A625BB" w:rsidDel="00674D7A">
          <w:rPr>
            <w:rFonts w:ascii="Garamond" w:hAnsi="Garamond" w:cstheme="minorBidi"/>
            <w:b/>
            <w:bCs/>
            <w:noProof/>
            <w:sz w:val="22"/>
            <w:szCs w:val="22"/>
          </w:rPr>
          <w:delText>S</w:delText>
        </w:r>
      </w:del>
      <w:r w:rsidR="004C611A" w:rsidRPr="00A625BB">
        <w:rPr>
          <w:rFonts w:ascii="Garamond" w:hAnsi="Garamond" w:cstheme="minorBidi"/>
          <w:b/>
          <w:bCs/>
          <w:noProof/>
          <w:sz w:val="22"/>
          <w:szCs w:val="22"/>
        </w:rPr>
        <w:t xml:space="preserve">tanding and </w:t>
      </w:r>
      <w:ins w:id="1899" w:author="Editor/Reviewer" w:date="2023-11-15T12:37:00Z">
        <w:r w:rsidR="00674D7A">
          <w:rPr>
            <w:rFonts w:ascii="Garamond" w:hAnsi="Garamond" w:cstheme="minorBidi"/>
            <w:b/>
            <w:bCs/>
            <w:noProof/>
            <w:sz w:val="22"/>
            <w:szCs w:val="22"/>
          </w:rPr>
          <w:t>w</w:t>
        </w:r>
      </w:ins>
      <w:del w:id="1900" w:author="Editor/Reviewer" w:date="2023-11-15T12:37:00Z">
        <w:r w:rsidRPr="00A625BB" w:rsidDel="00674D7A">
          <w:rPr>
            <w:rFonts w:ascii="Garamond" w:hAnsi="Garamond" w:cstheme="minorBidi"/>
            <w:b/>
            <w:bCs/>
            <w:noProof/>
            <w:sz w:val="22"/>
            <w:szCs w:val="22"/>
          </w:rPr>
          <w:delText>W</w:delText>
        </w:r>
      </w:del>
      <w:r w:rsidRPr="00A625BB">
        <w:rPr>
          <w:rFonts w:ascii="Garamond" w:hAnsi="Garamond" w:cstheme="minorBidi"/>
          <w:b/>
          <w:bCs/>
          <w:noProof/>
          <w:sz w:val="22"/>
          <w:szCs w:val="22"/>
        </w:rPr>
        <w:t xml:space="preserve">alking </w:t>
      </w:r>
      <w:ins w:id="1901" w:author="Editor/Reviewer" w:date="2023-11-15T12:37:00Z">
        <w:r w:rsidR="00674D7A">
          <w:rPr>
            <w:rFonts w:ascii="Garamond" w:hAnsi="Garamond" w:cstheme="minorBidi"/>
            <w:b/>
            <w:bCs/>
            <w:noProof/>
            <w:sz w:val="22"/>
            <w:szCs w:val="22"/>
          </w:rPr>
          <w:t>t</w:t>
        </w:r>
      </w:ins>
      <w:del w:id="1902" w:author="Editor/Reviewer" w:date="2023-11-15T12:37:00Z">
        <w:r w:rsidRPr="00A625BB" w:rsidDel="00674D7A">
          <w:rPr>
            <w:rFonts w:ascii="Garamond" w:hAnsi="Garamond" w:cstheme="minorBidi"/>
            <w:b/>
            <w:bCs/>
            <w:noProof/>
            <w:sz w:val="22"/>
            <w:szCs w:val="22"/>
          </w:rPr>
          <w:delText>T</w:delText>
        </w:r>
      </w:del>
      <w:r w:rsidRPr="00A625BB">
        <w:rPr>
          <w:rFonts w:ascii="Garamond" w:hAnsi="Garamond" w:cstheme="minorBidi"/>
          <w:b/>
          <w:bCs/>
          <w:noProof/>
          <w:sz w:val="22"/>
          <w:szCs w:val="22"/>
        </w:rPr>
        <w:t>est</w:t>
      </w:r>
      <w:bookmarkEnd w:id="1896"/>
      <w:r w:rsidR="004C611A" w:rsidRPr="00A625BB">
        <w:rPr>
          <w:rFonts w:ascii="Garamond" w:hAnsi="Garamond" w:cstheme="minorBidi"/>
          <w:b/>
          <w:bCs/>
          <w:noProof/>
          <w:sz w:val="22"/>
          <w:szCs w:val="22"/>
        </w:rPr>
        <w:t>s</w:t>
      </w:r>
      <w:del w:id="1903" w:author="Editor/Reviewer" w:date="2023-11-16T14:28:00Z">
        <w:r w:rsidRPr="00A625BB" w:rsidDel="000F056C">
          <w:rPr>
            <w:rFonts w:ascii="Garamond" w:hAnsi="Garamond" w:cstheme="minorBidi"/>
            <w:b/>
            <w:bCs/>
            <w:noProof/>
            <w:sz w:val="22"/>
            <w:szCs w:val="22"/>
          </w:rPr>
          <w:delText xml:space="preserve"> </w:delText>
        </w:r>
      </w:del>
    </w:p>
    <w:p w14:paraId="6C6D9A95" w14:textId="64760370" w:rsidR="003A5E1A" w:rsidRPr="00A625BB" w:rsidRDefault="00E26A8E" w:rsidP="006D4EBD">
      <w:pPr>
        <w:spacing w:line="360" w:lineRule="auto"/>
        <w:jc w:val="both"/>
        <w:rPr>
          <w:rFonts w:ascii="Garamond" w:hAnsi="Garamond" w:cstheme="majorBidi"/>
          <w:sz w:val="22"/>
          <w:szCs w:val="22"/>
        </w:rPr>
      </w:pPr>
      <w:ins w:id="1904" w:author="Editor/Reviewer" w:date="2023-11-15T12:39:00Z">
        <w:r>
          <w:rPr>
            <w:rFonts w:ascii="Garamond" w:hAnsi="Garamond"/>
            <w:sz w:val="22"/>
            <w:szCs w:val="22"/>
          </w:rPr>
          <w:t>We will conduct a</w:t>
        </w:r>
      </w:ins>
      <w:del w:id="1905" w:author="Editor/Reviewer" w:date="2023-11-15T12:39:00Z">
        <w:r w:rsidR="00B314CC" w:rsidRPr="00A625BB" w:rsidDel="00E26A8E">
          <w:rPr>
            <w:rFonts w:ascii="Garamond" w:hAnsi="Garamond"/>
            <w:sz w:val="22"/>
            <w:szCs w:val="22"/>
          </w:rPr>
          <w:delText>A</w:delText>
        </w:r>
      </w:del>
      <w:r w:rsidR="00B314CC" w:rsidRPr="00A625BB">
        <w:rPr>
          <w:rFonts w:ascii="Garamond" w:hAnsi="Garamond"/>
          <w:sz w:val="22"/>
          <w:szCs w:val="22"/>
        </w:rPr>
        <w:t xml:space="preserve"> total of </w:t>
      </w:r>
      <w:ins w:id="1906" w:author="Editor/Reviewer" w:date="2023-11-15T12:39:00Z">
        <w:r>
          <w:rPr>
            <w:rFonts w:ascii="Garamond" w:hAnsi="Garamond"/>
            <w:sz w:val="22"/>
            <w:szCs w:val="22"/>
          </w:rPr>
          <w:t>six</w:t>
        </w:r>
      </w:ins>
      <w:del w:id="1907" w:author="Editor/Reviewer" w:date="2023-11-15T12:39:00Z">
        <w:r w:rsidR="00B314CC" w:rsidRPr="00A625BB" w:rsidDel="00E26A8E">
          <w:rPr>
            <w:rFonts w:ascii="Garamond" w:hAnsi="Garamond"/>
            <w:sz w:val="22"/>
            <w:szCs w:val="22"/>
          </w:rPr>
          <w:delText>6</w:delText>
        </w:r>
      </w:del>
      <w:r w:rsidR="00B314CC" w:rsidRPr="00A625BB">
        <w:rPr>
          <w:rFonts w:ascii="Garamond" w:hAnsi="Garamond"/>
          <w:sz w:val="22"/>
          <w:szCs w:val="22"/>
        </w:rPr>
        <w:t xml:space="preserve"> unexpected perturbation trials</w:t>
      </w:r>
      <w:del w:id="1908" w:author="Editor/Reviewer" w:date="2023-11-15T12:39:00Z">
        <w:r w:rsidR="00B314CC" w:rsidRPr="00A625BB" w:rsidDel="00E26A8E">
          <w:rPr>
            <w:rFonts w:ascii="Garamond" w:hAnsi="Garamond"/>
            <w:sz w:val="22"/>
            <w:szCs w:val="22"/>
          </w:rPr>
          <w:delText xml:space="preserve"> will be conducted</w:delText>
        </w:r>
      </w:del>
      <w:r w:rsidR="00B314CC" w:rsidRPr="00A625BB">
        <w:rPr>
          <w:rFonts w:ascii="Garamond" w:hAnsi="Garamond"/>
          <w:sz w:val="22"/>
          <w:szCs w:val="22"/>
        </w:rPr>
        <w:t xml:space="preserve"> for each participant</w:t>
      </w:r>
      <w:ins w:id="1909" w:author="Editor/Reviewer" w:date="2023-11-15T12:39:00Z">
        <w:r>
          <w:rPr>
            <w:rFonts w:ascii="Garamond" w:hAnsi="Garamond"/>
            <w:sz w:val="22"/>
            <w:szCs w:val="22"/>
          </w:rPr>
          <w:t xml:space="preserve"> using</w:t>
        </w:r>
      </w:ins>
      <w:del w:id="1910" w:author="Editor/Reviewer" w:date="2023-11-15T12:39:00Z">
        <w:r w:rsidR="00B314CC" w:rsidRPr="00A625BB" w:rsidDel="00E26A8E">
          <w:rPr>
            <w:rFonts w:ascii="Garamond" w:hAnsi="Garamond"/>
            <w:sz w:val="22"/>
            <w:szCs w:val="22"/>
          </w:rPr>
          <w:delText>, with</w:delText>
        </w:r>
      </w:del>
      <w:r w:rsidR="00B314CC" w:rsidRPr="00A625BB">
        <w:rPr>
          <w:rFonts w:ascii="Garamond" w:hAnsi="Garamond"/>
          <w:sz w:val="22"/>
          <w:szCs w:val="22"/>
        </w:rPr>
        <w:t xml:space="preserve"> two </w:t>
      </w:r>
      <w:del w:id="1911" w:author="Editor/Reviewer" w:date="2023-11-15T12:39:00Z">
        <w:r w:rsidR="00B314CC" w:rsidRPr="00A625BB" w:rsidDel="00E26A8E">
          <w:rPr>
            <w:rFonts w:ascii="Garamond" w:hAnsi="Garamond"/>
            <w:sz w:val="22"/>
            <w:szCs w:val="22"/>
          </w:rPr>
          <w:delText xml:space="preserve">different </w:delText>
        </w:r>
      </w:del>
      <w:r w:rsidR="00B314CC" w:rsidRPr="00A625BB">
        <w:rPr>
          <w:rFonts w:ascii="Garamond" w:hAnsi="Garamond"/>
          <w:sz w:val="22"/>
          <w:szCs w:val="22"/>
        </w:rPr>
        <w:t>task conditions</w:t>
      </w:r>
      <w:ins w:id="1912" w:author="Editor/Reviewer" w:date="2023-11-15T12:40:00Z">
        <w:r>
          <w:rPr>
            <w:rFonts w:ascii="Garamond" w:hAnsi="Garamond"/>
            <w:sz w:val="22"/>
            <w:szCs w:val="22"/>
          </w:rPr>
          <w:t>:</w:t>
        </w:r>
      </w:ins>
      <w:del w:id="1913" w:author="Editor/Reviewer" w:date="2023-11-15T12:40:00Z">
        <w:r w:rsidR="00B314CC" w:rsidRPr="00A625BB" w:rsidDel="00E26A8E">
          <w:rPr>
            <w:rFonts w:ascii="Garamond" w:hAnsi="Garamond"/>
            <w:sz w:val="22"/>
            <w:szCs w:val="22"/>
          </w:rPr>
          <w:delText>;</w:delText>
        </w:r>
      </w:del>
      <w:r w:rsidR="00B314CC" w:rsidRPr="00A625BB">
        <w:rPr>
          <w:rFonts w:ascii="Garamond" w:hAnsi="Garamond"/>
          <w:sz w:val="22"/>
          <w:szCs w:val="22"/>
        </w:rPr>
        <w:t xml:space="preserve"> 1) six perturbed standing trials</w:t>
      </w:r>
      <w:ins w:id="1914" w:author="Editor/Reviewer" w:date="2023-11-15T12:40:00Z">
        <w:r>
          <w:rPr>
            <w:rFonts w:ascii="Garamond" w:hAnsi="Garamond"/>
            <w:sz w:val="22"/>
            <w:szCs w:val="22"/>
          </w:rPr>
          <w:t xml:space="preserve"> and</w:t>
        </w:r>
      </w:ins>
      <w:del w:id="1915" w:author="Editor/Reviewer" w:date="2023-11-15T12:40:00Z">
        <w:r w:rsidR="00B314CC" w:rsidRPr="00A625BB" w:rsidDel="00E26A8E">
          <w:rPr>
            <w:rFonts w:ascii="Garamond" w:hAnsi="Garamond"/>
            <w:sz w:val="22"/>
            <w:szCs w:val="22"/>
          </w:rPr>
          <w:delText>;</w:delText>
        </w:r>
      </w:del>
      <w:r w:rsidR="00B314CC" w:rsidRPr="00A625BB">
        <w:rPr>
          <w:rFonts w:ascii="Garamond" w:hAnsi="Garamond"/>
          <w:sz w:val="22"/>
          <w:szCs w:val="22"/>
        </w:rPr>
        <w:t xml:space="preserve"> 2) six perturbed walking trials. </w:t>
      </w:r>
      <w:r w:rsidR="00515F19" w:rsidRPr="00A625BB">
        <w:rPr>
          <w:rFonts w:ascii="Garamond" w:hAnsi="Garamond"/>
          <w:sz w:val="22"/>
          <w:szCs w:val="22"/>
        </w:rPr>
        <w:t>Th</w:t>
      </w:r>
      <w:r w:rsidR="00880A64" w:rsidRPr="00A625BB">
        <w:rPr>
          <w:rFonts w:ascii="Garamond" w:hAnsi="Garamond"/>
          <w:sz w:val="22"/>
          <w:szCs w:val="22"/>
        </w:rPr>
        <w:t xml:space="preserve">e </w:t>
      </w:r>
      <w:r w:rsidR="00515F19" w:rsidRPr="00A625BB">
        <w:rPr>
          <w:rFonts w:ascii="Garamond" w:hAnsi="Garamond"/>
          <w:sz w:val="22"/>
          <w:szCs w:val="22"/>
        </w:rPr>
        <w:t>participants w</w:t>
      </w:r>
      <w:r w:rsidR="00880A64" w:rsidRPr="00A625BB">
        <w:rPr>
          <w:rFonts w:ascii="Garamond" w:hAnsi="Garamond"/>
          <w:sz w:val="22"/>
          <w:szCs w:val="22"/>
        </w:rPr>
        <w:t xml:space="preserve">ill be </w:t>
      </w:r>
      <w:r w:rsidR="00515F19" w:rsidRPr="00A625BB">
        <w:rPr>
          <w:rFonts w:ascii="Garamond" w:hAnsi="Garamond"/>
          <w:sz w:val="22"/>
          <w:szCs w:val="22"/>
        </w:rPr>
        <w:t xml:space="preserve">strapped into </w:t>
      </w:r>
      <w:ins w:id="1916" w:author="Editor/Reviewer" w:date="2023-11-15T12:41:00Z">
        <w:r>
          <w:rPr>
            <w:rFonts w:ascii="Garamond" w:hAnsi="Garamond"/>
            <w:sz w:val="22"/>
            <w:szCs w:val="22"/>
          </w:rPr>
          <w:t xml:space="preserve">a </w:t>
        </w:r>
      </w:ins>
      <w:r w:rsidR="00515F19" w:rsidRPr="00A625BB">
        <w:rPr>
          <w:rFonts w:ascii="Garamond" w:hAnsi="Garamond"/>
          <w:sz w:val="22"/>
          <w:szCs w:val="22"/>
        </w:rPr>
        <w:lastRenderedPageBreak/>
        <w:t>harness hung from the ceiling</w:t>
      </w:r>
      <w:ins w:id="1917" w:author="Editor/Reviewer" w:date="2023-11-15T12:41:00Z">
        <w:r>
          <w:rPr>
            <w:rFonts w:ascii="Garamond" w:hAnsi="Garamond"/>
            <w:sz w:val="22"/>
            <w:szCs w:val="22"/>
          </w:rPr>
          <w:t xml:space="preserve"> and </w:t>
        </w:r>
      </w:ins>
      <w:del w:id="1918" w:author="Editor/Reviewer" w:date="2023-11-15T12:41:00Z">
        <w:r w:rsidR="00515F19" w:rsidRPr="00A625BB" w:rsidDel="00E26A8E">
          <w:rPr>
            <w:rFonts w:ascii="Garamond" w:hAnsi="Garamond"/>
            <w:sz w:val="22"/>
            <w:szCs w:val="22"/>
          </w:rPr>
          <w:delText xml:space="preserve">, </w:delText>
        </w:r>
      </w:del>
      <w:r w:rsidR="00515F19" w:rsidRPr="00A625BB">
        <w:rPr>
          <w:rFonts w:ascii="Garamond" w:hAnsi="Garamond"/>
          <w:sz w:val="22"/>
          <w:szCs w:val="22"/>
        </w:rPr>
        <w:t xml:space="preserve">designed to allow free joint motion during </w:t>
      </w:r>
      <w:r w:rsidR="00880A64" w:rsidRPr="00A625BB">
        <w:rPr>
          <w:rFonts w:ascii="Garamond" w:hAnsi="Garamond"/>
          <w:sz w:val="22"/>
          <w:szCs w:val="22"/>
        </w:rPr>
        <w:t xml:space="preserve">the </w:t>
      </w:r>
      <w:del w:id="1919" w:author="Editor/Reviewer" w:date="2023-11-15T12:41:00Z">
        <w:r w:rsidR="00227E16" w:rsidRPr="00A625BB" w:rsidDel="00E26A8E">
          <w:rPr>
            <w:rFonts w:ascii="Garamond" w:hAnsi="Garamond"/>
            <w:sz w:val="22"/>
            <w:szCs w:val="22"/>
          </w:rPr>
          <w:delText xml:space="preserve">perturbed </w:delText>
        </w:r>
        <w:r w:rsidR="00880A64" w:rsidRPr="00A625BB" w:rsidDel="00E26A8E">
          <w:rPr>
            <w:rFonts w:ascii="Garamond" w:hAnsi="Garamond"/>
            <w:sz w:val="22"/>
            <w:szCs w:val="22"/>
          </w:rPr>
          <w:delText xml:space="preserve">standing and </w:delText>
        </w:r>
        <w:r w:rsidR="003A5E1A" w:rsidRPr="00A625BB" w:rsidDel="00E26A8E">
          <w:rPr>
            <w:rFonts w:ascii="Garamond" w:hAnsi="Garamond"/>
            <w:sz w:val="22"/>
            <w:szCs w:val="22"/>
          </w:rPr>
          <w:delText>perturbed</w:delText>
        </w:r>
        <w:r w:rsidR="00880A64" w:rsidRPr="00A625BB" w:rsidDel="00E26A8E">
          <w:rPr>
            <w:rFonts w:ascii="Garamond" w:hAnsi="Garamond"/>
            <w:sz w:val="22"/>
            <w:szCs w:val="22"/>
          </w:rPr>
          <w:delText xml:space="preserve"> </w:delText>
        </w:r>
        <w:r w:rsidR="00515F19" w:rsidRPr="00A625BB" w:rsidDel="00E26A8E">
          <w:rPr>
            <w:rFonts w:ascii="Garamond" w:hAnsi="Garamond"/>
            <w:sz w:val="22"/>
            <w:szCs w:val="22"/>
          </w:rPr>
          <w:delText xml:space="preserve">walking </w:delText>
        </w:r>
      </w:del>
      <w:r w:rsidR="00880A64" w:rsidRPr="00A625BB">
        <w:rPr>
          <w:rFonts w:ascii="Garamond" w:hAnsi="Garamond"/>
          <w:sz w:val="22"/>
          <w:szCs w:val="22"/>
        </w:rPr>
        <w:t>trials</w:t>
      </w:r>
      <w:ins w:id="1920" w:author="Editor/Reviewer" w:date="2023-11-15T12:41:00Z">
        <w:r>
          <w:rPr>
            <w:rFonts w:ascii="Garamond" w:hAnsi="Garamond"/>
            <w:sz w:val="22"/>
            <w:szCs w:val="22"/>
          </w:rPr>
          <w:t>.</w:t>
        </w:r>
      </w:ins>
      <w:ins w:id="1921" w:author="Editor/Reviewer" w:date="2023-11-15T12:42:00Z">
        <w:r>
          <w:rPr>
            <w:rFonts w:ascii="Garamond" w:hAnsi="Garamond"/>
            <w:sz w:val="22"/>
            <w:szCs w:val="22"/>
          </w:rPr>
          <w:t xml:space="preserve"> The harness permits </w:t>
        </w:r>
      </w:ins>
      <w:del w:id="1922" w:author="Editor/Reviewer" w:date="2023-11-15T12:41:00Z">
        <w:r w:rsidR="00880A64" w:rsidRPr="00A625BB" w:rsidDel="00E26A8E">
          <w:rPr>
            <w:rFonts w:ascii="Garamond" w:hAnsi="Garamond"/>
            <w:sz w:val="22"/>
            <w:szCs w:val="22"/>
          </w:rPr>
          <w:delText xml:space="preserve"> i.e.,</w:delText>
        </w:r>
        <w:r w:rsidR="00515F19" w:rsidRPr="00A625BB" w:rsidDel="00E26A8E">
          <w:rPr>
            <w:rFonts w:ascii="Garamond" w:hAnsi="Garamond"/>
            <w:sz w:val="22"/>
            <w:szCs w:val="22"/>
          </w:rPr>
          <w:delText xml:space="preserve"> </w:delText>
        </w:r>
      </w:del>
      <w:r w:rsidR="00515F19" w:rsidRPr="00A625BB">
        <w:rPr>
          <w:rFonts w:ascii="Garamond" w:hAnsi="Garamond"/>
          <w:sz w:val="22"/>
          <w:szCs w:val="22"/>
        </w:rPr>
        <w:t xml:space="preserve">balance loss </w:t>
      </w:r>
      <w:r w:rsidR="00880A64" w:rsidRPr="00A625BB">
        <w:rPr>
          <w:rFonts w:ascii="Garamond" w:hAnsi="Garamond"/>
          <w:sz w:val="22"/>
          <w:szCs w:val="22"/>
        </w:rPr>
        <w:t>trials</w:t>
      </w:r>
      <w:del w:id="1923" w:author="Editor/Reviewer" w:date="2023-11-15T12:42:00Z">
        <w:r w:rsidR="00880A64" w:rsidRPr="00A625BB" w:rsidDel="00E26A8E">
          <w:rPr>
            <w:rFonts w:ascii="Garamond" w:hAnsi="Garamond"/>
            <w:sz w:val="22"/>
            <w:szCs w:val="22"/>
          </w:rPr>
          <w:delText>,</w:delText>
        </w:r>
      </w:del>
      <w:r w:rsidR="00880A64" w:rsidRPr="00A625BB">
        <w:rPr>
          <w:rFonts w:ascii="Garamond" w:hAnsi="Garamond"/>
          <w:sz w:val="22"/>
          <w:szCs w:val="22"/>
        </w:rPr>
        <w:t xml:space="preserve"> </w:t>
      </w:r>
      <w:r w:rsidR="00515F19" w:rsidRPr="00A625BB">
        <w:rPr>
          <w:rFonts w:ascii="Garamond" w:hAnsi="Garamond"/>
          <w:sz w:val="22"/>
          <w:szCs w:val="22"/>
        </w:rPr>
        <w:t>but prevent</w:t>
      </w:r>
      <w:ins w:id="1924" w:author="Editor/Reviewer" w:date="2023-11-15T12:42:00Z">
        <w:r>
          <w:rPr>
            <w:rFonts w:ascii="Garamond" w:hAnsi="Garamond"/>
            <w:sz w:val="22"/>
            <w:szCs w:val="22"/>
          </w:rPr>
          <w:t>s</w:t>
        </w:r>
      </w:ins>
      <w:r w:rsidR="00515F19" w:rsidRPr="00A625BB">
        <w:rPr>
          <w:rFonts w:ascii="Garamond" w:hAnsi="Garamond"/>
          <w:sz w:val="22"/>
          <w:szCs w:val="22"/>
        </w:rPr>
        <w:t xml:space="preserve"> ground contact and injury in </w:t>
      </w:r>
      <w:del w:id="1925" w:author="Editor/Reviewer" w:date="2023-11-15T13:06:00Z">
        <w:r w:rsidR="00515F19" w:rsidRPr="00A625BB" w:rsidDel="00BB1CAF">
          <w:rPr>
            <w:rFonts w:ascii="Garamond" w:hAnsi="Garamond"/>
            <w:sz w:val="22"/>
            <w:szCs w:val="22"/>
          </w:rPr>
          <w:delText xml:space="preserve">case of </w:delText>
        </w:r>
      </w:del>
      <w:r w:rsidR="00515F19" w:rsidRPr="00A625BB">
        <w:rPr>
          <w:rFonts w:ascii="Garamond" w:hAnsi="Garamond"/>
          <w:sz w:val="22"/>
          <w:szCs w:val="22"/>
        </w:rPr>
        <w:t xml:space="preserve">a fall. </w:t>
      </w:r>
      <w:ins w:id="1926" w:author="Editor/Reviewer" w:date="2023-11-15T13:21:00Z">
        <w:r w:rsidR="007F55A3">
          <w:rPr>
            <w:rFonts w:ascii="Garamond" w:hAnsi="Garamond"/>
            <w:sz w:val="22"/>
            <w:szCs w:val="22"/>
          </w:rPr>
          <w:t>We will instruct the</w:t>
        </w:r>
      </w:ins>
      <w:del w:id="1927" w:author="Editor/Reviewer" w:date="2023-11-15T13:21:00Z">
        <w:r w:rsidR="00515F19" w:rsidRPr="00A625BB" w:rsidDel="007F55A3">
          <w:rPr>
            <w:rFonts w:ascii="Garamond" w:hAnsi="Garamond"/>
            <w:sz w:val="22"/>
            <w:szCs w:val="22"/>
          </w:rPr>
          <w:delText>The</w:delText>
        </w:r>
      </w:del>
      <w:r w:rsidR="00515F19" w:rsidRPr="00A625BB">
        <w:rPr>
          <w:rFonts w:ascii="Garamond" w:hAnsi="Garamond"/>
          <w:sz w:val="22"/>
          <w:szCs w:val="22"/>
        </w:rPr>
        <w:t xml:space="preserve"> participants</w:t>
      </w:r>
      <w:del w:id="1928" w:author="Editor/Reviewer" w:date="2023-11-15T13:21:00Z">
        <w:r w:rsidR="00515F19" w:rsidRPr="00A625BB" w:rsidDel="007F55A3">
          <w:rPr>
            <w:rFonts w:ascii="Garamond" w:hAnsi="Garamond"/>
            <w:sz w:val="22"/>
            <w:szCs w:val="22"/>
          </w:rPr>
          <w:delText xml:space="preserve"> </w:delText>
        </w:r>
        <w:r w:rsidR="003A5E1A" w:rsidRPr="00A625BB" w:rsidDel="007F55A3">
          <w:rPr>
            <w:rFonts w:ascii="Garamond" w:hAnsi="Garamond"/>
            <w:sz w:val="22"/>
            <w:szCs w:val="22"/>
          </w:rPr>
          <w:delText>will be instructed</w:delText>
        </w:r>
      </w:del>
      <w:r w:rsidR="003A5E1A" w:rsidRPr="00A625BB">
        <w:rPr>
          <w:rFonts w:ascii="Garamond" w:hAnsi="Garamond"/>
          <w:sz w:val="22"/>
          <w:szCs w:val="22"/>
        </w:rPr>
        <w:t xml:space="preserve"> to stand </w:t>
      </w:r>
      <w:r w:rsidR="00B314CC" w:rsidRPr="00A625BB">
        <w:rPr>
          <w:rFonts w:ascii="Garamond" w:hAnsi="Garamond"/>
          <w:sz w:val="22"/>
          <w:szCs w:val="22"/>
        </w:rPr>
        <w:t>(1</w:t>
      </w:r>
      <w:r w:rsidR="00B314CC" w:rsidRPr="00A625BB">
        <w:rPr>
          <w:rFonts w:ascii="Garamond" w:hAnsi="Garamond"/>
          <w:sz w:val="22"/>
          <w:szCs w:val="22"/>
          <w:vertAlign w:val="superscript"/>
        </w:rPr>
        <w:t>st</w:t>
      </w:r>
      <w:r w:rsidR="00B314CC" w:rsidRPr="00A625BB">
        <w:rPr>
          <w:rFonts w:ascii="Garamond" w:hAnsi="Garamond"/>
          <w:sz w:val="22"/>
          <w:szCs w:val="22"/>
        </w:rPr>
        <w:t xml:space="preserve"> task condition)</w:t>
      </w:r>
      <w:ins w:id="1929" w:author="Editor/Reviewer" w:date="2023-11-15T13:21:00Z">
        <w:r w:rsidR="007F55A3">
          <w:rPr>
            <w:rFonts w:ascii="Garamond" w:hAnsi="Garamond"/>
            <w:sz w:val="22"/>
            <w:szCs w:val="22"/>
          </w:rPr>
          <w:t xml:space="preserve"> or</w:t>
        </w:r>
      </w:ins>
      <w:del w:id="1930" w:author="Editor/Reviewer" w:date="2023-11-15T13:21:00Z">
        <w:r w:rsidR="00B314CC" w:rsidRPr="00A625BB" w:rsidDel="007F55A3">
          <w:rPr>
            <w:rFonts w:ascii="Garamond" w:hAnsi="Garamond"/>
            <w:sz w:val="22"/>
            <w:szCs w:val="22"/>
          </w:rPr>
          <w:delText>,</w:delText>
        </w:r>
      </w:del>
      <w:r w:rsidR="00B314CC" w:rsidRPr="00A625BB">
        <w:rPr>
          <w:rFonts w:ascii="Garamond" w:hAnsi="Garamond"/>
          <w:sz w:val="22"/>
          <w:szCs w:val="22"/>
        </w:rPr>
        <w:t xml:space="preserve"> walk</w:t>
      </w:r>
      <w:r w:rsidR="00515F19" w:rsidRPr="00A625BB">
        <w:rPr>
          <w:rFonts w:ascii="Garamond" w:hAnsi="Garamond"/>
          <w:sz w:val="22"/>
          <w:szCs w:val="22"/>
        </w:rPr>
        <w:t xml:space="preserve"> </w:t>
      </w:r>
      <w:r w:rsidR="00B314CC" w:rsidRPr="00A625BB">
        <w:rPr>
          <w:rFonts w:ascii="Garamond" w:hAnsi="Garamond"/>
          <w:sz w:val="22"/>
          <w:szCs w:val="22"/>
        </w:rPr>
        <w:t>(2</w:t>
      </w:r>
      <w:r w:rsidR="00B314CC" w:rsidRPr="00A625BB">
        <w:rPr>
          <w:rFonts w:ascii="Garamond" w:hAnsi="Garamond"/>
          <w:sz w:val="22"/>
          <w:szCs w:val="22"/>
          <w:vertAlign w:val="superscript"/>
        </w:rPr>
        <w:t>nd</w:t>
      </w:r>
      <w:r w:rsidR="00B314CC" w:rsidRPr="00A625BB">
        <w:rPr>
          <w:rFonts w:ascii="Garamond" w:hAnsi="Garamond"/>
          <w:sz w:val="22"/>
          <w:szCs w:val="22"/>
        </w:rPr>
        <w:t xml:space="preserve"> task condition</w:t>
      </w:r>
      <w:del w:id="1931" w:author="Editor/Reviewer" w:date="2023-11-15T13:21:00Z">
        <w:r w:rsidR="00B314CC" w:rsidRPr="00A625BB" w:rsidDel="007F55A3">
          <w:rPr>
            <w:rFonts w:ascii="Garamond" w:hAnsi="Garamond"/>
            <w:sz w:val="22"/>
            <w:szCs w:val="22"/>
          </w:rPr>
          <w:delText>s</w:delText>
        </w:r>
      </w:del>
      <w:r w:rsidR="00B314CC" w:rsidRPr="00A625BB">
        <w:rPr>
          <w:rFonts w:ascii="Garamond" w:hAnsi="Garamond"/>
          <w:sz w:val="22"/>
          <w:szCs w:val="22"/>
        </w:rPr>
        <w:t xml:space="preserve">) </w:t>
      </w:r>
      <w:r w:rsidR="00515F19" w:rsidRPr="00A625BB">
        <w:rPr>
          <w:rFonts w:ascii="Garamond" w:hAnsi="Garamond"/>
          <w:sz w:val="22"/>
          <w:szCs w:val="22"/>
        </w:rPr>
        <w:t xml:space="preserve">on the </w:t>
      </w:r>
      <w:proofErr w:type="spellStart"/>
      <w:r w:rsidR="00515F19" w:rsidRPr="00A625BB">
        <w:rPr>
          <w:rFonts w:ascii="Garamond" w:hAnsi="Garamond"/>
          <w:sz w:val="22"/>
          <w:szCs w:val="22"/>
        </w:rPr>
        <w:t>BaMPer</w:t>
      </w:r>
      <w:proofErr w:type="spellEnd"/>
      <w:r w:rsidR="00515F19" w:rsidRPr="00A625BB">
        <w:rPr>
          <w:rFonts w:ascii="Garamond" w:hAnsi="Garamond"/>
          <w:sz w:val="22"/>
          <w:szCs w:val="22"/>
        </w:rPr>
        <w:t xml:space="preserve"> system. No handrails </w:t>
      </w:r>
      <w:r w:rsidR="003A5E1A" w:rsidRPr="00A625BB">
        <w:rPr>
          <w:rFonts w:ascii="Garamond" w:hAnsi="Garamond"/>
          <w:sz w:val="22"/>
          <w:szCs w:val="22"/>
        </w:rPr>
        <w:t xml:space="preserve">are </w:t>
      </w:r>
      <w:r w:rsidR="00515F19" w:rsidRPr="00A625BB">
        <w:rPr>
          <w:rFonts w:ascii="Garamond" w:hAnsi="Garamond"/>
          <w:sz w:val="22"/>
          <w:szCs w:val="22"/>
        </w:rPr>
        <w:t>mounted on the perturbation system, so</w:t>
      </w:r>
      <w:del w:id="1932" w:author="Editor/Reviewer" w:date="2023-11-15T13:21:00Z">
        <w:r w:rsidR="00515F19" w:rsidRPr="00A625BB" w:rsidDel="007F55A3">
          <w:rPr>
            <w:rFonts w:ascii="Garamond" w:hAnsi="Garamond"/>
            <w:sz w:val="22"/>
            <w:szCs w:val="22"/>
          </w:rPr>
          <w:delText xml:space="preserve"> that</w:delText>
        </w:r>
      </w:del>
      <w:r w:rsidR="00515F19" w:rsidRPr="00A625BB">
        <w:rPr>
          <w:rFonts w:ascii="Garamond" w:hAnsi="Garamond"/>
          <w:sz w:val="22"/>
          <w:szCs w:val="22"/>
        </w:rPr>
        <w:t xml:space="preserve"> arms and hands movements </w:t>
      </w:r>
      <w:ins w:id="1933" w:author="Editor/Reviewer" w:date="2023-11-15T13:22:00Z">
        <w:r w:rsidR="007F55A3">
          <w:rPr>
            <w:rFonts w:ascii="Garamond" w:hAnsi="Garamond"/>
            <w:sz w:val="22"/>
            <w:szCs w:val="22"/>
          </w:rPr>
          <w:t>ar</w:t>
        </w:r>
      </w:ins>
      <w:del w:id="1934" w:author="Editor/Reviewer" w:date="2023-11-15T13:22:00Z">
        <w:r w:rsidR="00515F19" w:rsidRPr="00A625BB" w:rsidDel="007F55A3">
          <w:rPr>
            <w:rFonts w:ascii="Garamond" w:hAnsi="Garamond"/>
            <w:sz w:val="22"/>
            <w:szCs w:val="22"/>
          </w:rPr>
          <w:delText>wer</w:delText>
        </w:r>
      </w:del>
      <w:r w:rsidR="00515F19" w:rsidRPr="00A625BB">
        <w:rPr>
          <w:rFonts w:ascii="Garamond" w:hAnsi="Garamond"/>
          <w:sz w:val="22"/>
          <w:szCs w:val="22"/>
        </w:rPr>
        <w:t>e unconstrained (</w:t>
      </w:r>
      <w:r w:rsidR="00515F19" w:rsidRPr="007F55A3">
        <w:rPr>
          <w:rFonts w:ascii="Garamond" w:hAnsi="Garamond"/>
          <w:b/>
          <w:bCs/>
          <w:sz w:val="22"/>
          <w:szCs w:val="22"/>
          <w:rPrChange w:id="1935" w:author="Editor/Reviewer" w:date="2023-11-15T13:22:00Z">
            <w:rPr>
              <w:rFonts w:ascii="Garamond" w:hAnsi="Garamond"/>
              <w:sz w:val="22"/>
              <w:szCs w:val="22"/>
            </w:rPr>
          </w:rPrChange>
        </w:rPr>
        <w:t xml:space="preserve">Figure </w:t>
      </w:r>
      <w:r w:rsidR="003A5E1A" w:rsidRPr="007F55A3">
        <w:rPr>
          <w:rFonts w:ascii="Garamond" w:hAnsi="Garamond"/>
          <w:b/>
          <w:bCs/>
          <w:sz w:val="22"/>
          <w:szCs w:val="22"/>
          <w:rPrChange w:id="1936" w:author="Editor/Reviewer" w:date="2023-11-15T13:22:00Z">
            <w:rPr>
              <w:rFonts w:ascii="Garamond" w:hAnsi="Garamond"/>
              <w:sz w:val="22"/>
              <w:szCs w:val="22"/>
            </w:rPr>
          </w:rPrChange>
        </w:rPr>
        <w:t>1</w:t>
      </w:r>
      <w:r w:rsidR="00515F19" w:rsidRPr="00A625BB">
        <w:rPr>
          <w:rFonts w:ascii="Garamond" w:hAnsi="Garamond"/>
          <w:sz w:val="22"/>
          <w:szCs w:val="22"/>
        </w:rPr>
        <w:t xml:space="preserve">). </w:t>
      </w:r>
      <w:r w:rsidR="00B314CC" w:rsidRPr="00A625BB">
        <w:rPr>
          <w:rFonts w:ascii="Garamond" w:hAnsi="Garamond"/>
          <w:sz w:val="22"/>
          <w:szCs w:val="22"/>
        </w:rPr>
        <w:t>Each condition includes</w:t>
      </w:r>
      <w:r w:rsidR="00515F19" w:rsidRPr="00A625BB">
        <w:rPr>
          <w:rFonts w:ascii="Garamond" w:hAnsi="Garamond"/>
          <w:sz w:val="22"/>
          <w:szCs w:val="22"/>
        </w:rPr>
        <w:t xml:space="preserve"> </w:t>
      </w:r>
      <w:r w:rsidR="00B314CC" w:rsidRPr="00A625BB">
        <w:rPr>
          <w:rFonts w:ascii="Garamond" w:hAnsi="Garamond"/>
          <w:sz w:val="22"/>
          <w:szCs w:val="22"/>
        </w:rPr>
        <w:t>12 unexpected</w:t>
      </w:r>
      <w:r w:rsidR="00515F19" w:rsidRPr="00A625BB">
        <w:rPr>
          <w:rFonts w:ascii="Garamond" w:hAnsi="Garamond"/>
          <w:sz w:val="22"/>
          <w:szCs w:val="22"/>
        </w:rPr>
        <w:t xml:space="preserve"> surface translations</w:t>
      </w:r>
      <w:ins w:id="1937" w:author="Editor/Reviewer" w:date="2023-11-15T13:22:00Z">
        <w:r w:rsidR="007F55A3">
          <w:rPr>
            <w:rFonts w:ascii="Garamond" w:hAnsi="Garamond"/>
            <w:sz w:val="22"/>
            <w:szCs w:val="22"/>
          </w:rPr>
          <w:t xml:space="preserve"> as</w:t>
        </w:r>
      </w:ins>
      <w:r w:rsidR="00515F19" w:rsidRPr="00A625BB">
        <w:rPr>
          <w:rFonts w:ascii="Garamond" w:hAnsi="Garamond"/>
          <w:sz w:val="22"/>
          <w:szCs w:val="22"/>
        </w:rPr>
        <w:t xml:space="preserve"> perturbations</w:t>
      </w:r>
      <w:ins w:id="1938" w:author="Editor/Reviewer" w:date="2023-11-15T13:22:00Z">
        <w:r w:rsidR="007F55A3">
          <w:rPr>
            <w:rFonts w:ascii="Garamond" w:hAnsi="Garamond"/>
            <w:sz w:val="22"/>
            <w:szCs w:val="22"/>
          </w:rPr>
          <w:t>,</w:t>
        </w:r>
      </w:ins>
      <w:r w:rsidR="00515F19" w:rsidRPr="00A625BB">
        <w:rPr>
          <w:rFonts w:ascii="Garamond" w:hAnsi="Garamond"/>
          <w:sz w:val="22"/>
          <w:szCs w:val="22"/>
        </w:rPr>
        <w:t xml:space="preserve"> </w:t>
      </w:r>
      <w:r w:rsidR="00B314CC" w:rsidRPr="00A625BB">
        <w:rPr>
          <w:rFonts w:ascii="Garamond" w:hAnsi="Garamond"/>
          <w:sz w:val="22"/>
          <w:szCs w:val="22"/>
        </w:rPr>
        <w:t xml:space="preserve">six during </w:t>
      </w:r>
      <w:ins w:id="1939" w:author="Editor/Reviewer" w:date="2023-11-15T13:22:00Z">
        <w:r w:rsidR="007F55A3">
          <w:rPr>
            <w:rFonts w:ascii="Garamond" w:hAnsi="Garamond"/>
            <w:sz w:val="22"/>
            <w:szCs w:val="22"/>
          </w:rPr>
          <w:t xml:space="preserve">the </w:t>
        </w:r>
      </w:ins>
      <w:r w:rsidR="00B314CC" w:rsidRPr="00A625BB">
        <w:rPr>
          <w:rFonts w:ascii="Garamond" w:hAnsi="Garamond"/>
          <w:sz w:val="22"/>
          <w:szCs w:val="22"/>
        </w:rPr>
        <w:t xml:space="preserve">standing protocol and six during </w:t>
      </w:r>
      <w:ins w:id="1940" w:author="Editor/Reviewer" w:date="2023-11-15T13:22:00Z">
        <w:r w:rsidR="007F55A3">
          <w:rPr>
            <w:rFonts w:ascii="Garamond" w:hAnsi="Garamond"/>
            <w:sz w:val="22"/>
            <w:szCs w:val="22"/>
          </w:rPr>
          <w:t>t</w:t>
        </w:r>
      </w:ins>
      <w:ins w:id="1941" w:author="Editor/Reviewer" w:date="2023-11-15T13:23:00Z">
        <w:r w:rsidR="007F55A3">
          <w:rPr>
            <w:rFonts w:ascii="Garamond" w:hAnsi="Garamond"/>
            <w:sz w:val="22"/>
            <w:szCs w:val="22"/>
          </w:rPr>
          <w:t xml:space="preserve">he </w:t>
        </w:r>
      </w:ins>
      <w:r w:rsidR="00B314CC" w:rsidRPr="00A625BB">
        <w:rPr>
          <w:rFonts w:ascii="Garamond" w:hAnsi="Garamond"/>
          <w:sz w:val="22"/>
          <w:szCs w:val="22"/>
        </w:rPr>
        <w:t>walking protocol</w:t>
      </w:r>
      <w:r w:rsidR="00515F19" w:rsidRPr="00A625BB">
        <w:rPr>
          <w:rFonts w:ascii="Garamond" w:hAnsi="Garamond"/>
          <w:sz w:val="22"/>
          <w:szCs w:val="22"/>
        </w:rPr>
        <w:t xml:space="preserve">. </w:t>
      </w:r>
      <w:r w:rsidR="00B314CC" w:rsidRPr="00A625BB">
        <w:rPr>
          <w:rFonts w:ascii="Garamond" w:hAnsi="Garamond"/>
          <w:sz w:val="22"/>
          <w:szCs w:val="22"/>
        </w:rPr>
        <w:t>During the standing trials</w:t>
      </w:r>
      <w:ins w:id="1942" w:author="Editor/Reviewer" w:date="2023-11-15T13:23:00Z">
        <w:r w:rsidR="007F55A3">
          <w:rPr>
            <w:rFonts w:ascii="Garamond" w:hAnsi="Garamond"/>
            <w:sz w:val="22"/>
            <w:szCs w:val="22"/>
          </w:rPr>
          <w:t>,</w:t>
        </w:r>
      </w:ins>
      <w:r w:rsidR="00B314CC" w:rsidRPr="00A625BB">
        <w:rPr>
          <w:rFonts w:ascii="Garamond" w:hAnsi="Garamond"/>
          <w:sz w:val="22"/>
          <w:szCs w:val="22"/>
        </w:rPr>
        <w:t xml:space="preserve"> the participants will</w:t>
      </w:r>
      <w:del w:id="1943" w:author="Editor/Reviewer" w:date="2023-11-15T13:23:00Z">
        <w:r w:rsidR="00B314CC" w:rsidRPr="00A625BB" w:rsidDel="007F55A3">
          <w:rPr>
            <w:rFonts w:ascii="Garamond" w:hAnsi="Garamond"/>
            <w:sz w:val="22"/>
            <w:szCs w:val="22"/>
          </w:rPr>
          <w:delText xml:space="preserve"> be</w:delText>
        </w:r>
      </w:del>
      <w:r w:rsidR="00B314CC" w:rsidRPr="00A625BB">
        <w:rPr>
          <w:rFonts w:ascii="Garamond" w:hAnsi="Garamond"/>
          <w:sz w:val="22"/>
          <w:szCs w:val="22"/>
        </w:rPr>
        <w:t xml:space="preserve"> stand</w:t>
      </w:r>
      <w:del w:id="1944" w:author="Editor/Reviewer" w:date="2023-11-15T13:23:00Z">
        <w:r w:rsidR="00B314CC" w:rsidRPr="00A625BB" w:rsidDel="007F55A3">
          <w:rPr>
            <w:rFonts w:ascii="Garamond" w:hAnsi="Garamond"/>
            <w:sz w:val="22"/>
            <w:szCs w:val="22"/>
          </w:rPr>
          <w:delText>ing</w:delText>
        </w:r>
      </w:del>
      <w:r w:rsidR="00B314CC" w:rsidRPr="00A625BB">
        <w:rPr>
          <w:rFonts w:ascii="Garamond" w:hAnsi="Garamond"/>
          <w:sz w:val="22"/>
          <w:szCs w:val="22"/>
        </w:rPr>
        <w:t xml:space="preserve"> in </w:t>
      </w:r>
      <w:ins w:id="1945" w:author="Editor/Reviewer" w:date="2023-11-15T13:23:00Z">
        <w:r w:rsidR="007F55A3">
          <w:rPr>
            <w:rFonts w:ascii="Garamond" w:hAnsi="Garamond"/>
            <w:sz w:val="22"/>
            <w:szCs w:val="22"/>
          </w:rPr>
          <w:t xml:space="preserve">a </w:t>
        </w:r>
      </w:ins>
      <w:r w:rsidR="00B314CC" w:rsidRPr="00A625BB">
        <w:rPr>
          <w:rFonts w:ascii="Garamond" w:hAnsi="Garamond"/>
          <w:sz w:val="22"/>
          <w:szCs w:val="22"/>
        </w:rPr>
        <w:t>narrow base stance</w:t>
      </w:r>
      <w:ins w:id="1946" w:author="Editor/Reviewer" w:date="2023-11-15T13:23:00Z">
        <w:r w:rsidR="007F55A3">
          <w:rPr>
            <w:rFonts w:ascii="Garamond" w:hAnsi="Garamond"/>
            <w:sz w:val="22"/>
            <w:szCs w:val="22"/>
          </w:rPr>
          <w:t xml:space="preserve">, with </w:t>
        </w:r>
      </w:ins>
      <w:ins w:id="1947" w:author="Editor/Reviewer" w:date="2023-11-15T13:25:00Z">
        <w:r w:rsidR="007F55A3">
          <w:rPr>
            <w:rFonts w:ascii="Garamond" w:hAnsi="Garamond"/>
            <w:sz w:val="22"/>
            <w:szCs w:val="22"/>
          </w:rPr>
          <w:t xml:space="preserve">their </w:t>
        </w:r>
      </w:ins>
      <w:del w:id="1948" w:author="Editor/Reviewer" w:date="2023-11-15T13:23:00Z">
        <w:r w:rsidR="00B314CC" w:rsidRPr="00A625BB" w:rsidDel="007F55A3">
          <w:rPr>
            <w:rFonts w:ascii="Garamond" w:hAnsi="Garamond"/>
            <w:sz w:val="22"/>
            <w:szCs w:val="22"/>
          </w:rPr>
          <w:delText xml:space="preserve"> i.e., </w:delText>
        </w:r>
      </w:del>
      <w:r w:rsidR="00B314CC" w:rsidRPr="00A625BB">
        <w:rPr>
          <w:rFonts w:ascii="Garamond" w:hAnsi="Garamond"/>
          <w:sz w:val="22"/>
          <w:szCs w:val="22"/>
        </w:rPr>
        <w:t xml:space="preserve">feet </w:t>
      </w:r>
      <w:del w:id="1949" w:author="Editor/Reviewer" w:date="2023-11-15T13:25:00Z">
        <w:r w:rsidR="00B314CC" w:rsidRPr="00A625BB" w:rsidDel="007F55A3">
          <w:rPr>
            <w:rFonts w:ascii="Garamond" w:hAnsi="Garamond"/>
            <w:sz w:val="22"/>
            <w:szCs w:val="22"/>
          </w:rPr>
          <w:delText>place</w:delText>
        </w:r>
      </w:del>
      <w:ins w:id="1950" w:author="Editor/Reviewer" w:date="2023-11-15T13:25:00Z">
        <w:r w:rsidR="007F55A3">
          <w:rPr>
            <w:rFonts w:ascii="Garamond" w:hAnsi="Garamond"/>
            <w:sz w:val="22"/>
            <w:szCs w:val="22"/>
          </w:rPr>
          <w:t>placed</w:t>
        </w:r>
      </w:ins>
      <w:r w:rsidR="00B314CC" w:rsidRPr="00A625BB">
        <w:rPr>
          <w:rFonts w:ascii="Garamond" w:hAnsi="Garamond"/>
          <w:sz w:val="22"/>
          <w:szCs w:val="22"/>
        </w:rPr>
        <w:t xml:space="preserve"> together</w:t>
      </w:r>
      <w:ins w:id="1951" w:author="Editor/Reviewer" w:date="2023-11-15T13:23:00Z">
        <w:r w:rsidR="007F55A3">
          <w:rPr>
            <w:rFonts w:ascii="Garamond" w:hAnsi="Garamond"/>
            <w:sz w:val="22"/>
            <w:szCs w:val="22"/>
          </w:rPr>
          <w:t>. D</w:t>
        </w:r>
      </w:ins>
      <w:del w:id="1952" w:author="Editor/Reviewer" w:date="2023-11-15T13:23:00Z">
        <w:r w:rsidR="00B314CC" w:rsidRPr="00A625BB" w:rsidDel="007F55A3">
          <w:rPr>
            <w:rFonts w:ascii="Garamond" w:hAnsi="Garamond"/>
            <w:sz w:val="22"/>
            <w:szCs w:val="22"/>
          </w:rPr>
          <w:delText>; d</w:delText>
        </w:r>
      </w:del>
      <w:r w:rsidR="00B314CC" w:rsidRPr="00A625BB">
        <w:rPr>
          <w:rFonts w:ascii="Garamond" w:hAnsi="Garamond"/>
          <w:sz w:val="22"/>
          <w:szCs w:val="22"/>
        </w:rPr>
        <w:t>uring the walking trials</w:t>
      </w:r>
      <w:ins w:id="1953" w:author="Editor/Reviewer" w:date="2023-11-15T13:25:00Z">
        <w:r w:rsidR="007F55A3">
          <w:rPr>
            <w:rFonts w:ascii="Garamond" w:hAnsi="Garamond"/>
            <w:sz w:val="22"/>
            <w:szCs w:val="22"/>
          </w:rPr>
          <w:t>, a</w:t>
        </w:r>
      </w:ins>
      <w:r w:rsidR="00B314CC" w:rsidRPr="00A625BB">
        <w:rPr>
          <w:rFonts w:ascii="Garamond" w:hAnsi="Garamond"/>
          <w:sz w:val="22"/>
          <w:szCs w:val="22"/>
        </w:rPr>
        <w:t xml:space="preserve"> habitual </w:t>
      </w:r>
      <w:r w:rsidR="00515F19" w:rsidRPr="00A625BB">
        <w:rPr>
          <w:rFonts w:ascii="Garamond" w:hAnsi="Garamond"/>
          <w:sz w:val="22"/>
          <w:szCs w:val="22"/>
        </w:rPr>
        <w:t xml:space="preserve">self-selected comfortable walking speed </w:t>
      </w:r>
      <w:r w:rsidR="003A5E1A" w:rsidRPr="00A625BB">
        <w:rPr>
          <w:rFonts w:ascii="Garamond" w:hAnsi="Garamond"/>
          <w:sz w:val="22"/>
          <w:szCs w:val="22"/>
        </w:rPr>
        <w:t xml:space="preserve">will be </w:t>
      </w:r>
      <w:r w:rsidR="00515F19" w:rsidRPr="00A625BB">
        <w:rPr>
          <w:rFonts w:ascii="Garamond" w:hAnsi="Garamond"/>
          <w:sz w:val="22"/>
          <w:szCs w:val="22"/>
        </w:rPr>
        <w:t>chosen for</w:t>
      </w:r>
      <w:del w:id="1954" w:author="Editor/Reviewer" w:date="2023-11-15T13:25:00Z">
        <w:r w:rsidR="00515F19" w:rsidRPr="00A625BB" w:rsidDel="007F55A3">
          <w:rPr>
            <w:rFonts w:ascii="Garamond" w:hAnsi="Garamond"/>
            <w:sz w:val="22"/>
            <w:szCs w:val="22"/>
          </w:rPr>
          <w:delText xml:space="preserve"> each</w:delText>
        </w:r>
      </w:del>
      <w:r w:rsidR="00515F19" w:rsidRPr="00A625BB">
        <w:rPr>
          <w:rFonts w:ascii="Garamond" w:hAnsi="Garamond"/>
          <w:sz w:val="22"/>
          <w:szCs w:val="22"/>
        </w:rPr>
        <w:t xml:space="preserve"> </w:t>
      </w:r>
      <w:r w:rsidR="003A5E1A" w:rsidRPr="00A625BB">
        <w:rPr>
          <w:rFonts w:ascii="Garamond" w:hAnsi="Garamond"/>
          <w:sz w:val="22"/>
          <w:szCs w:val="22"/>
        </w:rPr>
        <w:t>participant</w:t>
      </w:r>
      <w:ins w:id="1955" w:author="Editor/Reviewer" w:date="2023-11-15T13:25:00Z">
        <w:r w:rsidR="007F55A3">
          <w:rPr>
            <w:rFonts w:ascii="Garamond" w:hAnsi="Garamond"/>
            <w:sz w:val="22"/>
            <w:szCs w:val="22"/>
          </w:rPr>
          <w:t>s</w:t>
        </w:r>
      </w:ins>
      <w:r w:rsidR="003A5E1A" w:rsidRPr="00A625BB">
        <w:rPr>
          <w:rFonts w:ascii="Garamond" w:hAnsi="Garamond"/>
          <w:sz w:val="22"/>
          <w:szCs w:val="22"/>
        </w:rPr>
        <w:t xml:space="preserve"> while</w:t>
      </w:r>
      <w:r w:rsidR="00515F19" w:rsidRPr="00A625BB">
        <w:rPr>
          <w:rFonts w:ascii="Garamond" w:hAnsi="Garamond"/>
          <w:sz w:val="22"/>
          <w:szCs w:val="22"/>
        </w:rPr>
        <w:t xml:space="preserve"> wearing their own comfortable shoes</w:t>
      </w:r>
      <w:commentRangeStart w:id="1956"/>
      <w:r w:rsidR="00515F19" w:rsidRPr="00A625BB">
        <w:rPr>
          <w:rFonts w:ascii="Garamond" w:hAnsi="Garamond"/>
          <w:sz w:val="22"/>
          <w:szCs w:val="22"/>
        </w:rPr>
        <w:t xml:space="preserve">. </w:t>
      </w:r>
      <w:ins w:id="1957" w:author="Editor/Reviewer" w:date="2023-11-15T13:26:00Z">
        <w:r w:rsidR="007F55A3">
          <w:rPr>
            <w:rFonts w:ascii="Garamond" w:hAnsi="Garamond"/>
            <w:sz w:val="22"/>
            <w:szCs w:val="22"/>
          </w:rPr>
          <w:t xml:space="preserve">We will then </w:t>
        </w:r>
      </w:ins>
      <w:del w:id="1958" w:author="Editor/Reviewer" w:date="2023-11-15T13:26:00Z">
        <w:r w:rsidR="00515F19" w:rsidRPr="00A625BB" w:rsidDel="007F55A3">
          <w:rPr>
            <w:rFonts w:ascii="Garamond" w:hAnsi="Garamond"/>
            <w:sz w:val="22"/>
            <w:szCs w:val="22"/>
          </w:rPr>
          <w:delText xml:space="preserve">Then, </w:delText>
        </w:r>
      </w:del>
      <w:r w:rsidR="00515F19" w:rsidRPr="00A625BB">
        <w:rPr>
          <w:rFonts w:ascii="Garamond" w:hAnsi="Garamond"/>
          <w:sz w:val="22"/>
          <w:szCs w:val="22"/>
        </w:rPr>
        <w:t>perturb</w:t>
      </w:r>
      <w:del w:id="1959" w:author="Editor/Reviewer" w:date="2023-11-15T13:26:00Z">
        <w:r w:rsidR="00515F19" w:rsidRPr="00A625BB" w:rsidDel="007F55A3">
          <w:rPr>
            <w:rFonts w:ascii="Garamond" w:hAnsi="Garamond"/>
            <w:sz w:val="22"/>
            <w:szCs w:val="22"/>
          </w:rPr>
          <w:delText>ations</w:delText>
        </w:r>
        <w:r w:rsidR="00B314CC" w:rsidRPr="00A625BB" w:rsidDel="007F55A3">
          <w:rPr>
            <w:rFonts w:ascii="Garamond" w:hAnsi="Garamond"/>
            <w:sz w:val="22"/>
            <w:szCs w:val="22"/>
          </w:rPr>
          <w:delText xml:space="preserve"> in</w:delText>
        </w:r>
      </w:del>
      <w:r w:rsidR="00B314CC" w:rsidRPr="00A625BB">
        <w:rPr>
          <w:rFonts w:ascii="Garamond" w:hAnsi="Garamond"/>
          <w:sz w:val="22"/>
          <w:szCs w:val="22"/>
        </w:rPr>
        <w:t xml:space="preserve"> both task conditions</w:t>
      </w:r>
      <w:r w:rsidR="00515F19" w:rsidRPr="00A625BB">
        <w:rPr>
          <w:rFonts w:ascii="Garamond" w:hAnsi="Garamond"/>
          <w:sz w:val="22"/>
          <w:szCs w:val="22"/>
        </w:rPr>
        <w:t xml:space="preserve"> </w:t>
      </w:r>
      <w:del w:id="1960" w:author="Editor/Reviewer" w:date="2023-11-15T13:27:00Z">
        <w:r w:rsidR="003A5E1A" w:rsidRPr="00A625BB" w:rsidDel="007F55A3">
          <w:rPr>
            <w:rFonts w:ascii="Garamond" w:hAnsi="Garamond"/>
            <w:sz w:val="22"/>
            <w:szCs w:val="22"/>
          </w:rPr>
          <w:delText xml:space="preserve">will be </w:delText>
        </w:r>
        <w:r w:rsidR="00515F19" w:rsidRPr="00A625BB" w:rsidDel="007F55A3">
          <w:rPr>
            <w:rFonts w:ascii="Garamond" w:hAnsi="Garamond"/>
            <w:sz w:val="22"/>
            <w:szCs w:val="22"/>
          </w:rPr>
          <w:delText xml:space="preserve">elicited </w:delText>
        </w:r>
      </w:del>
      <w:r w:rsidR="00515F19" w:rsidRPr="00A625BB">
        <w:rPr>
          <w:rFonts w:ascii="Garamond" w:hAnsi="Garamond"/>
          <w:sz w:val="22"/>
          <w:szCs w:val="22"/>
        </w:rPr>
        <w:t xml:space="preserve">with </w:t>
      </w:r>
      <w:r w:rsidR="003A5E1A" w:rsidRPr="00A625BB">
        <w:rPr>
          <w:rFonts w:ascii="Garamond" w:hAnsi="Garamond"/>
          <w:sz w:val="22"/>
          <w:szCs w:val="22"/>
        </w:rPr>
        <w:t>30</w:t>
      </w:r>
      <w:ins w:id="1961" w:author="Editor/Reviewer" w:date="2023-11-15T13:27:00Z">
        <w:r w:rsidR="007F55A3">
          <w:rPr>
            <w:rFonts w:ascii="Garamond" w:hAnsi="Garamond"/>
            <w:sz w:val="22"/>
            <w:szCs w:val="22"/>
          </w:rPr>
          <w:t xml:space="preserve"> to </w:t>
        </w:r>
      </w:ins>
      <w:del w:id="1962" w:author="Editor/Reviewer" w:date="2023-11-15T13:27:00Z">
        <w:r w:rsidR="003A5E1A" w:rsidRPr="00A625BB" w:rsidDel="007F55A3">
          <w:rPr>
            <w:rFonts w:ascii="Garamond" w:hAnsi="Garamond"/>
            <w:sz w:val="22"/>
            <w:szCs w:val="22"/>
          </w:rPr>
          <w:delText>-</w:delText>
        </w:r>
        <w:r w:rsidR="00515F19" w:rsidRPr="00A625BB" w:rsidDel="007F55A3">
          <w:rPr>
            <w:rFonts w:ascii="Garamond" w:hAnsi="Garamond"/>
            <w:sz w:val="22"/>
            <w:szCs w:val="22"/>
          </w:rPr>
          <w:delText>45 seconds</w:delText>
        </w:r>
      </w:del>
      <w:ins w:id="1963" w:author="Editor/Reviewer" w:date="2023-11-15T13:27:00Z">
        <w:r w:rsidR="007F55A3">
          <w:rPr>
            <w:rFonts w:ascii="Garamond" w:hAnsi="Garamond"/>
            <w:sz w:val="22"/>
            <w:szCs w:val="22"/>
          </w:rPr>
          <w:t>45-second</w:t>
        </w:r>
      </w:ins>
      <w:r w:rsidR="00515F19" w:rsidRPr="00A625BB">
        <w:rPr>
          <w:rFonts w:ascii="Garamond" w:hAnsi="Garamond"/>
          <w:sz w:val="22"/>
          <w:szCs w:val="22"/>
        </w:rPr>
        <w:t xml:space="preserve"> intervals between </w:t>
      </w:r>
      <w:ins w:id="1964" w:author="Editor/Reviewer" w:date="2023-11-15T13:27:00Z">
        <w:r w:rsidR="007F55A3">
          <w:rPr>
            <w:rFonts w:ascii="Garamond" w:hAnsi="Garamond"/>
            <w:sz w:val="22"/>
            <w:szCs w:val="22"/>
          </w:rPr>
          <w:t>tasks</w:t>
        </w:r>
      </w:ins>
      <w:del w:id="1965" w:author="Editor/Reviewer" w:date="2023-11-15T13:27:00Z">
        <w:r w:rsidR="00515F19" w:rsidRPr="00A625BB" w:rsidDel="007F55A3">
          <w:rPr>
            <w:rFonts w:ascii="Garamond" w:hAnsi="Garamond"/>
            <w:sz w:val="22"/>
            <w:szCs w:val="22"/>
          </w:rPr>
          <w:delText>them</w:delText>
        </w:r>
      </w:del>
      <w:r w:rsidR="00515F19" w:rsidRPr="00A625BB">
        <w:rPr>
          <w:rFonts w:ascii="Garamond" w:hAnsi="Garamond"/>
          <w:sz w:val="22"/>
          <w:szCs w:val="22"/>
        </w:rPr>
        <w:t xml:space="preserve">. </w:t>
      </w:r>
      <w:commentRangeEnd w:id="1956"/>
      <w:r w:rsidR="007F55A3">
        <w:rPr>
          <w:rStyle w:val="CommentReference"/>
          <w:szCs w:val="20"/>
          <w:lang w:val="it-IT" w:eastAsia="it-IT" w:bidi="ar-SA"/>
        </w:rPr>
        <w:commentReference w:id="1956"/>
      </w:r>
      <w:r w:rsidR="00515F19" w:rsidRPr="00A625BB">
        <w:rPr>
          <w:rFonts w:ascii="Garamond" w:hAnsi="Garamond"/>
          <w:sz w:val="22"/>
          <w:szCs w:val="22"/>
        </w:rPr>
        <w:t xml:space="preserve">A research student familiar with system activation </w:t>
      </w:r>
      <w:ins w:id="1966" w:author="Editor/Reviewer" w:date="2023-11-15T13:28:00Z">
        <w:r w:rsidR="007F55A3">
          <w:rPr>
            <w:rFonts w:ascii="Garamond" w:hAnsi="Garamond"/>
            <w:sz w:val="22"/>
            <w:szCs w:val="22"/>
          </w:rPr>
          <w:t>will sit at</w:t>
        </w:r>
      </w:ins>
      <w:del w:id="1967" w:author="Editor/Reviewer" w:date="2023-11-15T13:28:00Z">
        <w:r w:rsidR="00515F19" w:rsidRPr="00A625BB" w:rsidDel="007F55A3">
          <w:rPr>
            <w:rFonts w:ascii="Garamond" w:hAnsi="Garamond"/>
            <w:sz w:val="22"/>
            <w:szCs w:val="22"/>
          </w:rPr>
          <w:delText>sat at</w:delText>
        </w:r>
      </w:del>
      <w:r w:rsidR="00515F19" w:rsidRPr="00A625BB">
        <w:rPr>
          <w:rFonts w:ascii="Garamond" w:hAnsi="Garamond"/>
          <w:sz w:val="22"/>
          <w:szCs w:val="22"/>
        </w:rPr>
        <w:t xml:space="preserve"> a computer in front of the </w:t>
      </w:r>
      <w:proofErr w:type="spellStart"/>
      <w:r w:rsidR="00515F19" w:rsidRPr="00A625BB">
        <w:rPr>
          <w:rFonts w:ascii="Garamond" w:hAnsi="Garamond"/>
          <w:sz w:val="22"/>
          <w:szCs w:val="22"/>
        </w:rPr>
        <w:t>BaMPer</w:t>
      </w:r>
      <w:proofErr w:type="spellEnd"/>
      <w:r w:rsidR="00515F19" w:rsidRPr="00A625BB">
        <w:rPr>
          <w:rFonts w:ascii="Garamond" w:hAnsi="Garamond"/>
          <w:sz w:val="22"/>
          <w:szCs w:val="22"/>
        </w:rPr>
        <w:t xml:space="preserve"> system and</w:t>
      </w:r>
      <w:ins w:id="1968" w:author="Editor/Reviewer" w:date="2023-11-15T13:29:00Z">
        <w:r w:rsidR="00900732">
          <w:rPr>
            <w:rFonts w:ascii="Garamond" w:hAnsi="Garamond"/>
            <w:sz w:val="22"/>
            <w:szCs w:val="22"/>
          </w:rPr>
          <w:t xml:space="preserve"> manually</w:t>
        </w:r>
      </w:ins>
      <w:r w:rsidR="00515F19" w:rsidRPr="00A625BB">
        <w:rPr>
          <w:rFonts w:ascii="Garamond" w:hAnsi="Garamond"/>
          <w:sz w:val="22"/>
          <w:szCs w:val="22"/>
        </w:rPr>
        <w:t xml:space="preserve"> </w:t>
      </w:r>
      <w:commentRangeStart w:id="1969"/>
      <w:r w:rsidR="00515F19" w:rsidRPr="00A625BB">
        <w:rPr>
          <w:rFonts w:ascii="Garamond" w:hAnsi="Garamond"/>
          <w:sz w:val="22"/>
          <w:szCs w:val="22"/>
        </w:rPr>
        <w:t>mark</w:t>
      </w:r>
      <w:del w:id="1970" w:author="Editor/Reviewer" w:date="2023-11-15T13:28:00Z">
        <w:r w:rsidR="00515F19" w:rsidRPr="00A625BB" w:rsidDel="007F55A3">
          <w:rPr>
            <w:rFonts w:ascii="Garamond" w:hAnsi="Garamond"/>
            <w:sz w:val="22"/>
            <w:szCs w:val="22"/>
          </w:rPr>
          <w:delText>ed</w:delText>
        </w:r>
      </w:del>
      <w:r w:rsidR="00515F19" w:rsidRPr="00A625BB">
        <w:rPr>
          <w:rFonts w:ascii="Garamond" w:hAnsi="Garamond"/>
          <w:sz w:val="22"/>
          <w:szCs w:val="22"/>
        </w:rPr>
        <w:t xml:space="preserve"> </w:t>
      </w:r>
      <w:commentRangeEnd w:id="1969"/>
      <w:r w:rsidR="00900732">
        <w:rPr>
          <w:rStyle w:val="CommentReference"/>
          <w:szCs w:val="20"/>
          <w:lang w:val="it-IT" w:eastAsia="it-IT" w:bidi="ar-SA"/>
        </w:rPr>
        <w:commentReference w:id="1969"/>
      </w:r>
      <w:r w:rsidR="00515F19" w:rsidRPr="00A625BB">
        <w:rPr>
          <w:rFonts w:ascii="Garamond" w:hAnsi="Garamond"/>
          <w:sz w:val="22"/>
          <w:szCs w:val="22"/>
        </w:rPr>
        <w:t xml:space="preserve">the time of the perturbations </w:t>
      </w:r>
      <w:del w:id="1971" w:author="Editor/Reviewer" w:date="2023-11-15T13:29:00Z">
        <w:r w:rsidR="00515F19" w:rsidRPr="00A625BB" w:rsidDel="00900732">
          <w:rPr>
            <w:rFonts w:ascii="Garamond" w:hAnsi="Garamond"/>
            <w:sz w:val="22"/>
            <w:szCs w:val="22"/>
          </w:rPr>
          <w:delText xml:space="preserve">manually </w:delText>
        </w:r>
      </w:del>
      <w:r w:rsidR="00515F19" w:rsidRPr="00A625BB">
        <w:rPr>
          <w:rFonts w:ascii="Garamond" w:hAnsi="Garamond"/>
          <w:sz w:val="22"/>
          <w:szCs w:val="22"/>
        </w:rPr>
        <w:t>online for future analysis</w:t>
      </w:r>
      <w:ins w:id="1972" w:author="Editor/Reviewer" w:date="2023-11-15T13:30:00Z">
        <w:r w:rsidR="00900732">
          <w:rPr>
            <w:rFonts w:ascii="Garamond" w:hAnsi="Garamond"/>
            <w:sz w:val="22"/>
            <w:szCs w:val="22"/>
          </w:rPr>
          <w:t xml:space="preserve">. </w:t>
        </w:r>
      </w:ins>
      <w:del w:id="1973" w:author="Editor/Reviewer" w:date="2023-11-15T13:30:00Z">
        <w:r w:rsidR="00565D57" w:rsidRPr="00A625BB" w:rsidDel="00900732">
          <w:rPr>
            <w:rFonts w:ascii="Garamond" w:hAnsi="Garamond"/>
            <w:sz w:val="22"/>
            <w:szCs w:val="22"/>
          </w:rPr>
          <w:delText xml:space="preserve">, </w:delText>
        </w:r>
      </w:del>
      <w:ins w:id="1974" w:author="Editor/Reviewer" w:date="2023-11-15T13:30:00Z">
        <w:r w:rsidR="00900732">
          <w:rPr>
            <w:rFonts w:ascii="Garamond" w:hAnsi="Garamond"/>
            <w:sz w:val="22"/>
            <w:szCs w:val="22"/>
          </w:rPr>
          <w:t>A</w:t>
        </w:r>
      </w:ins>
      <w:del w:id="1975" w:author="Editor/Reviewer" w:date="2023-11-15T13:30:00Z">
        <w:r w:rsidR="00565D57" w:rsidRPr="00A625BB" w:rsidDel="00900732">
          <w:rPr>
            <w:rFonts w:ascii="Garamond" w:hAnsi="Garamond"/>
            <w:sz w:val="22"/>
            <w:szCs w:val="22"/>
          </w:rPr>
          <w:delText>a</w:delText>
        </w:r>
      </w:del>
      <w:r w:rsidR="00565D57" w:rsidRPr="00A625BB">
        <w:rPr>
          <w:rFonts w:ascii="Garamond" w:hAnsi="Garamond"/>
          <w:sz w:val="22"/>
          <w:szCs w:val="22"/>
        </w:rPr>
        <w:t>nother student will</w:t>
      </w:r>
      <w:ins w:id="1976" w:author="Editor/Reviewer" w:date="2023-11-15T13:30:00Z">
        <w:r w:rsidR="00900732">
          <w:rPr>
            <w:rFonts w:ascii="Garamond" w:hAnsi="Garamond"/>
            <w:sz w:val="22"/>
            <w:szCs w:val="22"/>
          </w:rPr>
          <w:t xml:space="preserve"> </w:t>
        </w:r>
      </w:ins>
      <w:del w:id="1977" w:author="Editor/Reviewer" w:date="2023-11-15T13:30:00Z">
        <w:r w:rsidR="00565D57" w:rsidRPr="00A625BB" w:rsidDel="00900732">
          <w:rPr>
            <w:rFonts w:ascii="Garamond" w:hAnsi="Garamond"/>
            <w:sz w:val="22"/>
            <w:szCs w:val="22"/>
          </w:rPr>
          <w:delText xml:space="preserve"> be </w:delText>
        </w:r>
      </w:del>
      <w:r w:rsidR="00565D57" w:rsidRPr="00A625BB">
        <w:rPr>
          <w:rFonts w:ascii="Garamond" w:hAnsi="Garamond"/>
          <w:sz w:val="22"/>
          <w:szCs w:val="22"/>
        </w:rPr>
        <w:t>stand</w:t>
      </w:r>
      <w:del w:id="1978" w:author="Editor/Reviewer" w:date="2023-11-15T13:30:00Z">
        <w:r w:rsidR="00565D57" w:rsidRPr="00A625BB" w:rsidDel="00900732">
          <w:rPr>
            <w:rFonts w:ascii="Garamond" w:hAnsi="Garamond"/>
            <w:sz w:val="22"/>
            <w:szCs w:val="22"/>
          </w:rPr>
          <w:delText>ing</w:delText>
        </w:r>
      </w:del>
      <w:r w:rsidR="00565D57" w:rsidRPr="00A625BB">
        <w:rPr>
          <w:rFonts w:ascii="Garamond" w:hAnsi="Garamond"/>
          <w:sz w:val="22"/>
          <w:szCs w:val="22"/>
        </w:rPr>
        <w:t xml:space="preserve"> near the participant to prevent a fall or injury</w:t>
      </w:r>
      <w:r w:rsidR="00515F19" w:rsidRPr="00A625BB">
        <w:rPr>
          <w:rFonts w:ascii="Garamond" w:hAnsi="Garamond"/>
          <w:sz w:val="22"/>
          <w:szCs w:val="22"/>
        </w:rPr>
        <w:t xml:space="preserve">. </w:t>
      </w:r>
      <w:bookmarkStart w:id="1979" w:name="_Hlk149301277"/>
      <w:ins w:id="1980" w:author="Editor/Reviewer" w:date="2023-11-15T13:31:00Z">
        <w:r w:rsidR="00900732">
          <w:rPr>
            <w:rFonts w:ascii="Garamond" w:hAnsi="Garamond"/>
            <w:sz w:val="22"/>
            <w:szCs w:val="22"/>
          </w:rPr>
          <w:t>For</w:t>
        </w:r>
      </w:ins>
      <w:del w:id="1981" w:author="Editor/Reviewer" w:date="2023-11-15T13:31:00Z">
        <w:r w:rsidR="00565D57" w:rsidRPr="00A625BB" w:rsidDel="00900732">
          <w:rPr>
            <w:rFonts w:ascii="Garamond" w:hAnsi="Garamond"/>
            <w:sz w:val="22"/>
            <w:szCs w:val="22"/>
          </w:rPr>
          <w:delText>In</w:delText>
        </w:r>
      </w:del>
      <w:r w:rsidR="00565D57" w:rsidRPr="00A625BB">
        <w:rPr>
          <w:rFonts w:ascii="Garamond" w:hAnsi="Garamond"/>
          <w:sz w:val="22"/>
          <w:szCs w:val="22"/>
        </w:rPr>
        <w:t xml:space="preserve"> both task conditions</w:t>
      </w:r>
      <w:ins w:id="1982" w:author="Editor/Reviewer" w:date="2023-11-15T13:31:00Z">
        <w:r w:rsidR="00900732">
          <w:rPr>
            <w:rFonts w:ascii="Garamond" w:hAnsi="Garamond"/>
            <w:sz w:val="22"/>
            <w:szCs w:val="22"/>
          </w:rPr>
          <w:t>,</w:t>
        </w:r>
      </w:ins>
      <w:r w:rsidR="00565D57" w:rsidRPr="00A625BB">
        <w:rPr>
          <w:rFonts w:ascii="Garamond" w:hAnsi="Garamond"/>
          <w:sz w:val="22"/>
          <w:szCs w:val="22"/>
        </w:rPr>
        <w:t xml:space="preserve"> </w:t>
      </w:r>
      <w:ins w:id="1983" w:author="Editor/Reviewer" w:date="2023-11-15T13:31:00Z">
        <w:r w:rsidR="00900732">
          <w:rPr>
            <w:rFonts w:ascii="Garamond" w:hAnsi="Garamond"/>
            <w:sz w:val="22"/>
            <w:szCs w:val="22"/>
          </w:rPr>
          <w:t xml:space="preserve">we will instruct </w:t>
        </w:r>
      </w:ins>
      <w:r w:rsidR="00565D57" w:rsidRPr="00A625BB">
        <w:rPr>
          <w:rFonts w:ascii="Garamond" w:hAnsi="Garamond"/>
          <w:sz w:val="22"/>
          <w:szCs w:val="22"/>
        </w:rPr>
        <w:t>participants</w:t>
      </w:r>
      <w:del w:id="1984" w:author="Editor/Reviewer" w:date="2023-11-15T13:31:00Z">
        <w:r w:rsidR="00565D57" w:rsidRPr="00A625BB" w:rsidDel="00900732">
          <w:rPr>
            <w:rFonts w:ascii="Garamond" w:hAnsi="Garamond"/>
            <w:sz w:val="22"/>
            <w:szCs w:val="22"/>
          </w:rPr>
          <w:delText xml:space="preserve"> will be </w:delText>
        </w:r>
        <w:r w:rsidR="00515F19" w:rsidRPr="00A625BB" w:rsidDel="00900732">
          <w:rPr>
            <w:rFonts w:ascii="Garamond" w:hAnsi="Garamond"/>
            <w:sz w:val="22"/>
            <w:szCs w:val="22"/>
          </w:rPr>
          <w:delText>instructed to</w:delText>
        </w:r>
      </w:del>
      <w:r w:rsidR="00515F19" w:rsidRPr="00A625BB">
        <w:rPr>
          <w:rFonts w:ascii="Garamond" w:hAnsi="Garamond"/>
          <w:sz w:val="22"/>
          <w:szCs w:val="22"/>
        </w:rPr>
        <w:t xml:space="preserve"> </w:t>
      </w:r>
      <w:ins w:id="1985" w:author="Editor/Reviewer" w:date="2023-11-16T13:55:00Z">
        <w:r w:rsidR="00E346D2">
          <w:rPr>
            <w:rFonts w:ascii="Garamond" w:hAnsi="Garamond"/>
            <w:sz w:val="22"/>
            <w:szCs w:val="22"/>
          </w:rPr>
          <w:t>"</w:t>
        </w:r>
      </w:ins>
      <w:del w:id="1986" w:author="Editor/Reviewer" w:date="2023-11-16T13:19:00Z">
        <w:r w:rsidR="00515F19" w:rsidRPr="00A625BB" w:rsidDel="002D48B5">
          <w:rPr>
            <w:rFonts w:ascii="Garamond" w:hAnsi="Garamond"/>
            <w:sz w:val="22"/>
            <w:szCs w:val="22"/>
          </w:rPr>
          <w:delText>“</w:delText>
        </w:r>
      </w:del>
      <w:r w:rsidR="003A5E1A" w:rsidRPr="00A625BB">
        <w:rPr>
          <w:rFonts w:ascii="Garamond" w:hAnsi="Garamond"/>
          <w:sz w:val="22"/>
          <w:szCs w:val="22"/>
        </w:rPr>
        <w:t xml:space="preserve">to </w:t>
      </w:r>
      <w:r w:rsidR="00515F19" w:rsidRPr="00A625BB">
        <w:rPr>
          <w:rFonts w:ascii="Garamond" w:hAnsi="Garamond"/>
          <w:sz w:val="22"/>
          <w:szCs w:val="22"/>
        </w:rPr>
        <w:t>try to avoid a fall</w:t>
      </w:r>
      <w:r w:rsidR="00565D57" w:rsidRPr="00A625BB">
        <w:rPr>
          <w:rFonts w:ascii="Garamond" w:hAnsi="Garamond"/>
          <w:sz w:val="22"/>
          <w:szCs w:val="22"/>
        </w:rPr>
        <w:t xml:space="preserve"> in </w:t>
      </w:r>
      <w:r w:rsidR="003A5E1A" w:rsidRPr="00A625BB">
        <w:rPr>
          <w:rFonts w:ascii="Garamond" w:hAnsi="Garamond"/>
          <w:sz w:val="22"/>
          <w:szCs w:val="22"/>
        </w:rPr>
        <w:t xml:space="preserve">case </w:t>
      </w:r>
      <w:r w:rsidR="00565D57" w:rsidRPr="00A625BB">
        <w:rPr>
          <w:rFonts w:ascii="Garamond" w:hAnsi="Garamond"/>
          <w:sz w:val="22"/>
          <w:szCs w:val="22"/>
        </w:rPr>
        <w:t xml:space="preserve">you </w:t>
      </w:r>
      <w:r w:rsidR="003A5E1A" w:rsidRPr="00A625BB">
        <w:rPr>
          <w:rFonts w:ascii="Garamond" w:hAnsi="Garamond"/>
          <w:sz w:val="22"/>
          <w:szCs w:val="22"/>
        </w:rPr>
        <w:t xml:space="preserve">lose </w:t>
      </w:r>
      <w:r w:rsidR="00565D57" w:rsidRPr="00A625BB">
        <w:rPr>
          <w:rFonts w:ascii="Garamond" w:hAnsi="Garamond"/>
          <w:sz w:val="22"/>
          <w:szCs w:val="22"/>
        </w:rPr>
        <w:t xml:space="preserve">your </w:t>
      </w:r>
      <w:r w:rsidR="003A5E1A" w:rsidRPr="00A625BB">
        <w:rPr>
          <w:rFonts w:ascii="Garamond" w:hAnsi="Garamond"/>
          <w:sz w:val="22"/>
          <w:szCs w:val="22"/>
        </w:rPr>
        <w:t>balance</w:t>
      </w:r>
      <w:ins w:id="1987" w:author="Editor/Reviewer" w:date="2023-11-16T13:55:00Z">
        <w:r w:rsidR="00E346D2">
          <w:rPr>
            <w:rFonts w:ascii="Garamond" w:hAnsi="Garamond"/>
            <w:sz w:val="22"/>
            <w:szCs w:val="22"/>
          </w:rPr>
          <w:t>"</w:t>
        </w:r>
      </w:ins>
      <w:del w:id="1988" w:author="Editor/Reviewer" w:date="2023-11-16T13:19:00Z">
        <w:r w:rsidR="00565D57" w:rsidRPr="00A625BB" w:rsidDel="002D48B5">
          <w:rPr>
            <w:rFonts w:ascii="Garamond" w:hAnsi="Garamond"/>
            <w:sz w:val="22"/>
            <w:szCs w:val="22"/>
          </w:rPr>
          <w:delText>”</w:delText>
        </w:r>
      </w:del>
      <w:r w:rsidR="003A5E1A" w:rsidRPr="00A625BB">
        <w:rPr>
          <w:rFonts w:ascii="Garamond" w:hAnsi="Garamond"/>
          <w:sz w:val="22"/>
          <w:szCs w:val="22"/>
        </w:rPr>
        <w:t xml:space="preserve">. </w:t>
      </w:r>
      <w:r w:rsidR="00565D57" w:rsidRPr="00A625BB">
        <w:rPr>
          <w:rFonts w:ascii="Garamond" w:hAnsi="Garamond"/>
          <w:sz w:val="22"/>
          <w:szCs w:val="22"/>
        </w:rPr>
        <w:t xml:space="preserve">During the </w:t>
      </w:r>
      <w:r w:rsidR="00515F19" w:rsidRPr="00A625BB">
        <w:rPr>
          <w:rFonts w:ascii="Garamond" w:hAnsi="Garamond"/>
          <w:sz w:val="22"/>
          <w:szCs w:val="22"/>
        </w:rPr>
        <w:t xml:space="preserve">walking </w:t>
      </w:r>
      <w:r w:rsidR="00565D57" w:rsidRPr="00A625BB">
        <w:rPr>
          <w:rFonts w:ascii="Garamond" w:hAnsi="Garamond"/>
          <w:sz w:val="22"/>
          <w:szCs w:val="22"/>
        </w:rPr>
        <w:t>protocol</w:t>
      </w:r>
      <w:ins w:id="1989" w:author="Editor/Reviewer" w:date="2023-11-15T13:31:00Z">
        <w:r w:rsidR="00900732">
          <w:rPr>
            <w:rFonts w:ascii="Garamond" w:hAnsi="Garamond"/>
            <w:sz w:val="22"/>
            <w:szCs w:val="22"/>
          </w:rPr>
          <w:t>,</w:t>
        </w:r>
      </w:ins>
      <w:r w:rsidR="00565D57" w:rsidRPr="00A625BB">
        <w:rPr>
          <w:rFonts w:ascii="Garamond" w:hAnsi="Garamond"/>
          <w:sz w:val="22"/>
          <w:szCs w:val="22"/>
        </w:rPr>
        <w:t xml:space="preserve"> we </w:t>
      </w:r>
      <w:r w:rsidR="003A5E1A" w:rsidRPr="00A625BB">
        <w:rPr>
          <w:rFonts w:ascii="Garamond" w:hAnsi="Garamond"/>
          <w:sz w:val="22"/>
          <w:szCs w:val="22"/>
        </w:rPr>
        <w:t xml:space="preserve">will </w:t>
      </w:r>
      <w:commentRangeStart w:id="1990"/>
      <w:del w:id="1991" w:author="Editor/Reviewer" w:date="2023-11-15T13:32:00Z">
        <w:r w:rsidR="00565D57" w:rsidRPr="00A625BB" w:rsidDel="00900732">
          <w:rPr>
            <w:rFonts w:ascii="Garamond" w:hAnsi="Garamond"/>
            <w:sz w:val="22"/>
            <w:szCs w:val="22"/>
          </w:rPr>
          <w:delText>record</w:delText>
        </w:r>
      </w:del>
      <w:del w:id="1992" w:author="Editor/Reviewer" w:date="2023-11-15T13:31:00Z">
        <w:r w:rsidR="008D6C78" w:rsidDel="00900732">
          <w:rPr>
            <w:rFonts w:ascii="Garamond" w:hAnsi="Garamond"/>
            <w:sz w:val="22"/>
            <w:szCs w:val="22"/>
          </w:rPr>
          <w:delText>/</w:delText>
        </w:r>
      </w:del>
      <w:r w:rsidR="008D6C78">
        <w:rPr>
          <w:rFonts w:ascii="Garamond" w:hAnsi="Garamond"/>
          <w:sz w:val="22"/>
          <w:szCs w:val="22"/>
        </w:rPr>
        <w:t>videotape</w:t>
      </w:r>
      <w:commentRangeEnd w:id="1990"/>
      <w:r w:rsidR="00900732">
        <w:rPr>
          <w:rStyle w:val="CommentReference"/>
          <w:szCs w:val="20"/>
          <w:lang w:val="it-IT" w:eastAsia="it-IT" w:bidi="ar-SA"/>
        </w:rPr>
        <w:commentReference w:id="1990"/>
      </w:r>
      <w:r w:rsidR="00565D57" w:rsidRPr="00A625BB">
        <w:rPr>
          <w:rFonts w:ascii="Garamond" w:hAnsi="Garamond"/>
          <w:sz w:val="22"/>
          <w:szCs w:val="22"/>
        </w:rPr>
        <w:t xml:space="preserve"> the experiment</w:t>
      </w:r>
      <w:r w:rsidR="003A5E1A" w:rsidRPr="00A625BB">
        <w:rPr>
          <w:rFonts w:ascii="Garamond" w:hAnsi="Garamond"/>
          <w:sz w:val="22"/>
          <w:szCs w:val="22"/>
        </w:rPr>
        <w:t xml:space="preserve"> </w:t>
      </w:r>
      <w:r w:rsidR="00515F19" w:rsidRPr="00A625BB">
        <w:rPr>
          <w:rFonts w:ascii="Garamond" w:hAnsi="Garamond"/>
          <w:sz w:val="22"/>
          <w:szCs w:val="22"/>
        </w:rPr>
        <w:t xml:space="preserve">using a </w:t>
      </w:r>
      <w:commentRangeStart w:id="1993"/>
      <w:r w:rsidR="00515F19" w:rsidRPr="00A625BB">
        <w:rPr>
          <w:rFonts w:ascii="Garamond" w:hAnsi="Garamond"/>
          <w:sz w:val="22"/>
          <w:szCs w:val="22"/>
        </w:rPr>
        <w:t>Hero4 GoPro camera</w:t>
      </w:r>
      <w:bookmarkEnd w:id="1979"/>
      <w:commentRangeEnd w:id="1993"/>
      <w:r w:rsidR="00882E07">
        <w:rPr>
          <w:rStyle w:val="CommentReference"/>
          <w:szCs w:val="20"/>
          <w:lang w:val="it-IT" w:eastAsia="it-IT" w:bidi="ar-SA"/>
        </w:rPr>
        <w:commentReference w:id="1993"/>
      </w:r>
      <w:r w:rsidR="001C5DA1" w:rsidRPr="00A625BB">
        <w:rPr>
          <w:rFonts w:ascii="Garamond" w:hAnsi="Garamond"/>
          <w:sz w:val="22"/>
          <w:szCs w:val="22"/>
        </w:rPr>
        <w:t>.</w:t>
      </w:r>
    </w:p>
    <w:p w14:paraId="002BDBCC" w14:textId="4ED35775" w:rsidR="002423FB" w:rsidRPr="002C1A4B" w:rsidRDefault="00515F19" w:rsidP="006D4EBD">
      <w:pPr>
        <w:pStyle w:val="ListParagraph"/>
        <w:spacing w:line="360" w:lineRule="auto"/>
        <w:jc w:val="both"/>
        <w:rPr>
          <w:sz w:val="22"/>
          <w:szCs w:val="22"/>
        </w:rPr>
      </w:pPr>
      <w:del w:id="1994" w:author="Editor/Reviewer" w:date="2023-11-16T14:28:00Z">
        <w:r w:rsidRPr="00A625BB" w:rsidDel="000F056C">
          <w:rPr>
            <w:rFonts w:ascii="Garamond" w:hAnsi="Garamond"/>
            <w:sz w:val="22"/>
            <w:szCs w:val="22"/>
          </w:rPr>
          <w:delText xml:space="preserve"> </w:delText>
        </w:r>
      </w:del>
    </w:p>
    <w:p w14:paraId="7A40AB3F" w14:textId="66D1A4A1" w:rsidR="00B968E3" w:rsidRPr="00A625BB" w:rsidRDefault="003C47E2" w:rsidP="006D4EBD">
      <w:pPr>
        <w:spacing w:line="360" w:lineRule="auto"/>
        <w:jc w:val="both"/>
        <w:rPr>
          <w:rFonts w:ascii="Garamond" w:hAnsi="Garamond" w:cstheme="majorBidi"/>
          <w:b/>
          <w:bCs/>
          <w:sz w:val="22"/>
          <w:szCs w:val="22"/>
          <w:u w:val="single"/>
        </w:rPr>
      </w:pPr>
      <w:ins w:id="1995" w:author="Editor/Reviewer" w:date="2023-11-15T16:33:00Z">
        <w:r>
          <w:rPr>
            <w:rFonts w:ascii="Garamond" w:hAnsi="Garamond" w:cstheme="majorBidi"/>
            <w:b/>
            <w:bCs/>
            <w:sz w:val="22"/>
            <w:szCs w:val="22"/>
            <w:u w:val="single"/>
          </w:rPr>
          <w:t>Proposed o</w:t>
        </w:r>
      </w:ins>
      <w:del w:id="1996" w:author="Editor/Reviewer" w:date="2023-11-15T16:32:00Z">
        <w:r w:rsidR="006B6DE6" w:rsidRPr="00A625BB" w:rsidDel="003C47E2">
          <w:rPr>
            <w:rFonts w:ascii="Garamond" w:hAnsi="Garamond" w:cstheme="majorBidi"/>
            <w:b/>
            <w:bCs/>
            <w:sz w:val="22"/>
            <w:szCs w:val="22"/>
            <w:u w:val="single"/>
          </w:rPr>
          <w:delText>O</w:delText>
        </w:r>
      </w:del>
      <w:r w:rsidR="006B6DE6" w:rsidRPr="00A625BB">
        <w:rPr>
          <w:rFonts w:ascii="Garamond" w:hAnsi="Garamond" w:cstheme="majorBidi"/>
          <w:b/>
          <w:bCs/>
          <w:sz w:val="22"/>
          <w:szCs w:val="22"/>
          <w:u w:val="single"/>
        </w:rPr>
        <w:t xml:space="preserve">utcome </w:t>
      </w:r>
      <w:r w:rsidR="00E92DC5" w:rsidRPr="00A625BB">
        <w:rPr>
          <w:rFonts w:ascii="Garamond" w:hAnsi="Garamond" w:cstheme="majorBidi"/>
          <w:b/>
          <w:bCs/>
          <w:sz w:val="22"/>
          <w:szCs w:val="22"/>
          <w:u w:val="single"/>
        </w:rPr>
        <w:t>parameters</w:t>
      </w:r>
      <w:r w:rsidR="00BE00C2" w:rsidRPr="00A625BB">
        <w:rPr>
          <w:rFonts w:ascii="Garamond" w:hAnsi="Garamond" w:cstheme="majorBidi"/>
          <w:b/>
          <w:bCs/>
          <w:sz w:val="22"/>
          <w:szCs w:val="22"/>
          <w:u w:val="single"/>
        </w:rPr>
        <w:t>:</w:t>
      </w:r>
    </w:p>
    <w:p w14:paraId="4BF6AFCC" w14:textId="46DA9031" w:rsidR="00DE5F43" w:rsidRPr="00A625BB" w:rsidRDefault="00882E07" w:rsidP="006D4EBD">
      <w:pPr>
        <w:pStyle w:val="ListParagraph"/>
        <w:numPr>
          <w:ilvl w:val="0"/>
          <w:numId w:val="1"/>
        </w:numPr>
        <w:spacing w:line="360" w:lineRule="auto"/>
        <w:ind w:left="0" w:firstLine="0"/>
        <w:jc w:val="both"/>
        <w:rPr>
          <w:rFonts w:ascii="Garamond" w:hAnsi="Garamond" w:cstheme="majorBidi"/>
          <w:b/>
          <w:bCs/>
          <w:sz w:val="22"/>
          <w:szCs w:val="22"/>
        </w:rPr>
      </w:pPr>
      <w:commentRangeStart w:id="1997"/>
      <w:ins w:id="1998" w:author="Editor/Reviewer" w:date="2023-11-15T15:27:00Z">
        <w:r>
          <w:rPr>
            <w:rFonts w:ascii="Garamond" w:hAnsi="Garamond" w:cstheme="majorBidi"/>
            <w:b/>
            <w:bCs/>
            <w:sz w:val="22"/>
            <w:szCs w:val="22"/>
          </w:rPr>
          <w:t>ANS</w:t>
        </w:r>
      </w:ins>
      <w:commentRangeEnd w:id="1997"/>
      <w:ins w:id="1999" w:author="Editor/Reviewer" w:date="2023-11-15T15:33:00Z">
        <w:r w:rsidR="00CE0192">
          <w:rPr>
            <w:rStyle w:val="CommentReference"/>
            <w:szCs w:val="20"/>
            <w:lang w:val="it-IT" w:eastAsia="it-IT" w:bidi="ar-SA"/>
          </w:rPr>
          <w:commentReference w:id="1997"/>
        </w:r>
      </w:ins>
      <w:del w:id="2000" w:author="Editor/Reviewer" w:date="2023-11-15T15:27:00Z">
        <w:r w:rsidR="00ED5705" w:rsidRPr="00A625BB" w:rsidDel="00882E07">
          <w:rPr>
            <w:rFonts w:ascii="Garamond" w:hAnsi="Garamond" w:cstheme="majorBidi"/>
            <w:b/>
            <w:bCs/>
            <w:sz w:val="22"/>
            <w:szCs w:val="22"/>
          </w:rPr>
          <w:delText>Autonomic</w:delText>
        </w:r>
        <w:r w:rsidR="00DE5F43" w:rsidRPr="00A625BB" w:rsidDel="00882E07">
          <w:rPr>
            <w:rFonts w:ascii="Garamond" w:hAnsi="Garamond" w:cstheme="majorBidi"/>
            <w:b/>
            <w:bCs/>
            <w:sz w:val="22"/>
            <w:szCs w:val="22"/>
          </w:rPr>
          <w:delText xml:space="preserve"> Nervous system</w:delText>
        </w:r>
      </w:del>
      <w:r w:rsidR="00DE5F43" w:rsidRPr="00A625BB">
        <w:rPr>
          <w:rFonts w:ascii="Garamond" w:hAnsi="Garamond" w:cstheme="majorBidi"/>
          <w:b/>
          <w:bCs/>
          <w:sz w:val="22"/>
          <w:szCs w:val="22"/>
        </w:rPr>
        <w:t xml:space="preserve"> response to stress after balance loss</w:t>
      </w:r>
    </w:p>
    <w:p w14:paraId="07A3211E" w14:textId="58B17968" w:rsidR="00565D57" w:rsidRPr="00A625BB" w:rsidRDefault="00CE0192" w:rsidP="006D4EBD">
      <w:pPr>
        <w:spacing w:line="360" w:lineRule="auto"/>
        <w:jc w:val="both"/>
        <w:rPr>
          <w:rFonts w:ascii="Garamond" w:hAnsi="Garamond" w:cstheme="majorBidi"/>
          <w:sz w:val="22"/>
          <w:szCs w:val="22"/>
        </w:rPr>
      </w:pPr>
      <w:ins w:id="2001" w:author="Editor/Reviewer" w:date="2023-11-15T15:29:00Z">
        <w:r>
          <w:rPr>
            <w:rFonts w:ascii="Garamond" w:hAnsi="Garamond"/>
            <w:sz w:val="22"/>
            <w:szCs w:val="22"/>
          </w:rPr>
          <w:t xml:space="preserve">We will collect physiological measurements of </w:t>
        </w:r>
      </w:ins>
      <w:commentRangeStart w:id="2002"/>
      <w:del w:id="2003" w:author="Editor/Reviewer" w:date="2023-11-15T15:29:00Z">
        <w:r w:rsidR="00565D57" w:rsidRPr="00A625BB" w:rsidDel="00CE0192">
          <w:rPr>
            <w:rFonts w:ascii="Garamond" w:hAnsi="Garamond"/>
            <w:sz w:val="22"/>
            <w:szCs w:val="22"/>
          </w:rPr>
          <w:delText>Physiological measurements (</w:delText>
        </w:r>
      </w:del>
      <w:ins w:id="2004" w:author="Editor/Reviewer" w:date="2023-11-15T15:28:00Z">
        <w:r w:rsidR="00882E07">
          <w:rPr>
            <w:rFonts w:ascii="Garamond" w:hAnsi="Garamond"/>
            <w:sz w:val="22"/>
            <w:szCs w:val="22"/>
          </w:rPr>
          <w:t>EDA</w:t>
        </w:r>
      </w:ins>
      <w:commentRangeEnd w:id="2002"/>
      <w:ins w:id="2005" w:author="Editor/Reviewer" w:date="2023-11-15T15:34:00Z">
        <w:r>
          <w:rPr>
            <w:rStyle w:val="CommentReference"/>
            <w:szCs w:val="20"/>
            <w:lang w:val="it-IT" w:eastAsia="it-IT" w:bidi="ar-SA"/>
          </w:rPr>
          <w:commentReference w:id="2002"/>
        </w:r>
      </w:ins>
      <w:del w:id="2006" w:author="Editor/Reviewer" w:date="2023-11-15T15:28:00Z">
        <w:r w:rsidR="00565D57" w:rsidRPr="00A625BB" w:rsidDel="00882E07">
          <w:rPr>
            <w:rFonts w:ascii="Garamond" w:hAnsi="Garamond"/>
            <w:sz w:val="22"/>
            <w:szCs w:val="22"/>
          </w:rPr>
          <w:delText>Electrodermal Activity</w:delText>
        </w:r>
      </w:del>
      <w:r w:rsidR="00565D57" w:rsidRPr="00A625BB">
        <w:rPr>
          <w:rFonts w:ascii="Garamond" w:hAnsi="Garamond"/>
          <w:sz w:val="22"/>
          <w:szCs w:val="22"/>
        </w:rPr>
        <w:t>, ECG, and respiratory rate</w:t>
      </w:r>
      <w:ins w:id="2007" w:author="Editor/Reviewer" w:date="2023-11-15T15:29:00Z">
        <w:r>
          <w:rPr>
            <w:rFonts w:ascii="Garamond" w:hAnsi="Garamond"/>
            <w:sz w:val="22"/>
            <w:szCs w:val="22"/>
          </w:rPr>
          <w:t xml:space="preserve"> </w:t>
        </w:r>
      </w:ins>
      <w:del w:id="2008" w:author="Editor/Reviewer" w:date="2023-11-15T15:29:00Z">
        <w:r w:rsidR="00565D57" w:rsidRPr="00A625BB" w:rsidDel="00CE0192">
          <w:rPr>
            <w:rFonts w:ascii="Garamond" w:hAnsi="Garamond"/>
            <w:sz w:val="22"/>
            <w:szCs w:val="22"/>
          </w:rPr>
          <w:delText xml:space="preserve">) will be collected </w:delText>
        </w:r>
      </w:del>
      <w:r w:rsidR="00565D57" w:rsidRPr="00A625BB">
        <w:rPr>
          <w:rFonts w:ascii="Garamond" w:hAnsi="Garamond"/>
          <w:sz w:val="22"/>
          <w:szCs w:val="22"/>
        </w:rPr>
        <w:t xml:space="preserve">using the MP160 Data Acquisition System (DAQ). Two </w:t>
      </w:r>
      <w:proofErr w:type="spellStart"/>
      <w:r w:rsidR="00565D57" w:rsidRPr="00A625BB">
        <w:rPr>
          <w:rFonts w:ascii="Garamond" w:hAnsi="Garamond"/>
          <w:sz w:val="22"/>
          <w:szCs w:val="22"/>
        </w:rPr>
        <w:t>Bionomadix</w:t>
      </w:r>
      <w:proofErr w:type="spellEnd"/>
      <w:r w:rsidR="00565D57" w:rsidRPr="00A625BB">
        <w:rPr>
          <w:rFonts w:ascii="Garamond" w:hAnsi="Garamond"/>
          <w:sz w:val="22"/>
          <w:szCs w:val="22"/>
        </w:rPr>
        <w:t xml:space="preserve"> </w:t>
      </w:r>
      <w:ins w:id="2009" w:author="Editor/Reviewer" w:date="2023-11-15T15:33:00Z">
        <w:r>
          <w:rPr>
            <w:rFonts w:ascii="Garamond" w:hAnsi="Garamond"/>
            <w:sz w:val="22"/>
            <w:szCs w:val="22"/>
          </w:rPr>
          <w:t>w</w:t>
        </w:r>
      </w:ins>
      <w:del w:id="2010" w:author="Editor/Reviewer" w:date="2023-11-15T15:33:00Z">
        <w:r w:rsidR="00565D57" w:rsidRPr="00A625BB" w:rsidDel="00CE0192">
          <w:rPr>
            <w:rFonts w:ascii="Garamond" w:hAnsi="Garamond"/>
            <w:sz w:val="22"/>
            <w:szCs w:val="22"/>
          </w:rPr>
          <w:delText>W</w:delText>
        </w:r>
      </w:del>
      <w:r w:rsidR="00565D57" w:rsidRPr="00A625BB">
        <w:rPr>
          <w:rFonts w:ascii="Garamond" w:hAnsi="Garamond"/>
          <w:sz w:val="22"/>
          <w:szCs w:val="22"/>
        </w:rPr>
        <w:t>ireless transmitter</w:t>
      </w:r>
      <w:ins w:id="2011" w:author="Editor/Reviewer" w:date="2023-11-15T15:30:00Z">
        <w:r>
          <w:rPr>
            <w:rFonts w:ascii="Garamond" w:hAnsi="Garamond"/>
            <w:sz w:val="22"/>
            <w:szCs w:val="22"/>
          </w:rPr>
          <w:t xml:space="preserve"> </w:t>
        </w:r>
      </w:ins>
      <w:ins w:id="2012" w:author="Editor/Reviewer" w:date="2023-11-15T15:31:00Z">
        <w:r>
          <w:rPr>
            <w:rFonts w:ascii="Garamond" w:hAnsi="Garamond"/>
            <w:sz w:val="22"/>
            <w:szCs w:val="22"/>
          </w:rPr>
          <w:t>+</w:t>
        </w:r>
      </w:ins>
      <w:del w:id="2013" w:author="Editor/Reviewer" w:date="2023-11-15T15:30:00Z">
        <w:r w:rsidR="00565D57" w:rsidRPr="00A625BB" w:rsidDel="00CE0192">
          <w:rPr>
            <w:rFonts w:ascii="Garamond" w:hAnsi="Garamond"/>
            <w:sz w:val="22"/>
            <w:szCs w:val="22"/>
          </w:rPr>
          <w:delText xml:space="preserve"> +</w:delText>
        </w:r>
      </w:del>
      <w:r w:rsidR="00565D57" w:rsidRPr="00A625BB">
        <w:rPr>
          <w:rFonts w:ascii="Garamond" w:hAnsi="Garamond"/>
          <w:sz w:val="22"/>
          <w:szCs w:val="22"/>
        </w:rPr>
        <w:t xml:space="preserve"> receiver pairs</w:t>
      </w:r>
      <w:ins w:id="2014" w:author="Editor/Reviewer" w:date="2023-11-15T15:32:00Z">
        <w:r>
          <w:rPr>
            <w:rFonts w:ascii="Garamond" w:hAnsi="Garamond"/>
            <w:sz w:val="22"/>
            <w:szCs w:val="22"/>
          </w:rPr>
          <w:t xml:space="preserve"> will</w:t>
        </w:r>
      </w:ins>
      <w:del w:id="2015" w:author="Editor/Reviewer" w:date="2023-11-15T15:32:00Z">
        <w:r w:rsidR="00565D57" w:rsidRPr="00A625BB" w:rsidDel="00CE0192">
          <w:rPr>
            <w:rFonts w:ascii="Garamond" w:hAnsi="Garamond"/>
            <w:sz w:val="22"/>
            <w:szCs w:val="22"/>
            <w:rtl/>
          </w:rPr>
          <w:delText>;</w:delText>
        </w:r>
      </w:del>
      <w:del w:id="2016" w:author="Editor/Reviewer" w:date="2023-11-15T15:31:00Z">
        <w:r w:rsidR="00565D57" w:rsidRPr="00A625BB" w:rsidDel="00CE0192">
          <w:rPr>
            <w:rFonts w:ascii="Garamond" w:hAnsi="Garamond"/>
            <w:sz w:val="22"/>
            <w:szCs w:val="22"/>
            <w:rtl/>
          </w:rPr>
          <w:delText xml:space="preserve"> </w:delText>
        </w:r>
      </w:del>
      <w:ins w:id="2017" w:author="Editor/Reviewer" w:date="2023-11-15T15:32:00Z">
        <w:r>
          <w:rPr>
            <w:rFonts w:ascii="Garamond" w:hAnsi="Garamond"/>
            <w:sz w:val="22"/>
            <w:szCs w:val="22"/>
          </w:rPr>
          <w:t xml:space="preserve"> be used for 1)</w:t>
        </w:r>
      </w:ins>
      <w:del w:id="2018" w:author="Editor/Reviewer" w:date="2023-11-15T15:31:00Z">
        <w:r w:rsidR="00565D57" w:rsidRPr="00A625BB" w:rsidDel="00CE0192">
          <w:rPr>
            <w:rFonts w:ascii="Garamond" w:hAnsi="Garamond"/>
            <w:sz w:val="22"/>
            <w:szCs w:val="22"/>
          </w:rPr>
          <w:delText>(</w:delText>
        </w:r>
      </w:del>
      <w:del w:id="2019" w:author="Editor/Reviewer" w:date="2023-11-15T15:32:00Z">
        <w:r w:rsidR="00565D57" w:rsidRPr="00A625BB" w:rsidDel="00CE0192">
          <w:rPr>
            <w:rFonts w:ascii="Garamond" w:hAnsi="Garamond"/>
            <w:sz w:val="22"/>
            <w:szCs w:val="22"/>
          </w:rPr>
          <w:delText>1)</w:delText>
        </w:r>
      </w:del>
      <w:r w:rsidR="00565D57" w:rsidRPr="00A625BB">
        <w:rPr>
          <w:rFonts w:ascii="Garamond" w:hAnsi="Garamond"/>
          <w:sz w:val="22"/>
          <w:szCs w:val="22"/>
        </w:rPr>
        <w:t xml:space="preserve"> ECG + Respiratory and </w:t>
      </w:r>
      <w:del w:id="2020" w:author="Editor/Reviewer" w:date="2023-11-15T15:32:00Z">
        <w:r w:rsidR="00565D57" w:rsidRPr="00A625BB" w:rsidDel="00CE0192">
          <w:rPr>
            <w:rFonts w:ascii="Garamond" w:hAnsi="Garamond"/>
            <w:sz w:val="22"/>
            <w:szCs w:val="22"/>
          </w:rPr>
          <w:delText>(</w:delText>
        </w:r>
      </w:del>
      <w:r w:rsidR="00565D57" w:rsidRPr="00A625BB">
        <w:rPr>
          <w:rFonts w:ascii="Garamond" w:hAnsi="Garamond"/>
          <w:sz w:val="22"/>
          <w:szCs w:val="22"/>
        </w:rPr>
        <w:t>2) E</w:t>
      </w:r>
      <w:ins w:id="2021" w:author="Editor/Reviewer" w:date="2023-11-15T15:33:00Z">
        <w:r>
          <w:rPr>
            <w:rFonts w:ascii="Garamond" w:hAnsi="Garamond"/>
            <w:sz w:val="22"/>
            <w:szCs w:val="22"/>
          </w:rPr>
          <w:t>DA</w:t>
        </w:r>
      </w:ins>
      <w:del w:id="2022" w:author="Editor/Reviewer" w:date="2023-11-15T15:33:00Z">
        <w:r w:rsidR="00565D57" w:rsidRPr="00A625BB" w:rsidDel="00CE0192">
          <w:rPr>
            <w:rFonts w:ascii="Garamond" w:hAnsi="Garamond"/>
            <w:sz w:val="22"/>
            <w:szCs w:val="22"/>
          </w:rPr>
          <w:delText>lectrodermal Activity</w:delText>
        </w:r>
      </w:del>
      <w:ins w:id="2023" w:author="Editor/Reviewer" w:date="2023-11-15T15:32:00Z">
        <w:r>
          <w:rPr>
            <w:rFonts w:ascii="Garamond" w:hAnsi="Garamond"/>
            <w:sz w:val="22"/>
            <w:szCs w:val="22"/>
          </w:rPr>
          <w:t>.</w:t>
        </w:r>
      </w:ins>
      <w:del w:id="2024" w:author="Editor/Reviewer" w:date="2023-11-15T15:32:00Z">
        <w:r w:rsidR="00565D57" w:rsidRPr="00A625BB" w:rsidDel="00CE0192">
          <w:rPr>
            <w:rFonts w:ascii="Garamond" w:hAnsi="Garamond"/>
            <w:sz w:val="22"/>
            <w:szCs w:val="22"/>
          </w:rPr>
          <w:delText>,</w:delText>
        </w:r>
      </w:del>
      <w:r w:rsidR="00565D57" w:rsidRPr="00A625BB">
        <w:rPr>
          <w:rFonts w:ascii="Garamond" w:hAnsi="Garamond"/>
          <w:sz w:val="22"/>
          <w:szCs w:val="22"/>
        </w:rPr>
        <w:t xml:space="preserve"> </w:t>
      </w:r>
      <w:commentRangeStart w:id="2025"/>
      <w:ins w:id="2026" w:author="Editor/Reviewer" w:date="2023-11-15T15:34:00Z">
        <w:r>
          <w:rPr>
            <w:rFonts w:ascii="Garamond" w:hAnsi="Garamond"/>
            <w:sz w:val="22"/>
            <w:szCs w:val="22"/>
          </w:rPr>
          <w:t>In add</w:t>
        </w:r>
      </w:ins>
      <w:ins w:id="2027" w:author="Editor/Reviewer" w:date="2023-11-15T15:35:00Z">
        <w:r>
          <w:rPr>
            <w:rFonts w:ascii="Garamond" w:hAnsi="Garamond"/>
            <w:sz w:val="22"/>
            <w:szCs w:val="22"/>
          </w:rPr>
          <w:t>i</w:t>
        </w:r>
      </w:ins>
      <w:ins w:id="2028" w:author="Editor/Reviewer" w:date="2023-11-15T15:34:00Z">
        <w:r>
          <w:rPr>
            <w:rFonts w:ascii="Garamond" w:hAnsi="Garamond"/>
            <w:sz w:val="22"/>
            <w:szCs w:val="22"/>
          </w:rPr>
          <w:t>tion to t</w:t>
        </w:r>
      </w:ins>
      <w:del w:id="2029" w:author="Editor/Reviewer" w:date="2023-11-15T15:34:00Z">
        <w:r w:rsidR="00565D57" w:rsidRPr="00A625BB" w:rsidDel="00CE0192">
          <w:rPr>
            <w:rFonts w:ascii="Garamond" w:hAnsi="Garamond"/>
            <w:sz w:val="22"/>
            <w:szCs w:val="22"/>
          </w:rPr>
          <w:delText>and t</w:delText>
        </w:r>
      </w:del>
      <w:r w:rsidR="00565D57" w:rsidRPr="00A625BB">
        <w:rPr>
          <w:rFonts w:ascii="Garamond" w:hAnsi="Garamond"/>
          <w:sz w:val="22"/>
          <w:szCs w:val="22"/>
        </w:rPr>
        <w:t xml:space="preserve">he </w:t>
      </w:r>
      <w:proofErr w:type="spellStart"/>
      <w:r w:rsidR="00565D57" w:rsidRPr="00A625BB">
        <w:rPr>
          <w:rFonts w:ascii="Garamond" w:hAnsi="Garamond"/>
          <w:sz w:val="22"/>
          <w:szCs w:val="22"/>
        </w:rPr>
        <w:t>Bionomadix</w:t>
      </w:r>
      <w:proofErr w:type="spellEnd"/>
      <w:r w:rsidR="00565D57" w:rsidRPr="00A625BB">
        <w:rPr>
          <w:rFonts w:ascii="Garamond" w:hAnsi="Garamond"/>
          <w:sz w:val="22"/>
          <w:szCs w:val="22"/>
        </w:rPr>
        <w:t xml:space="preserve"> </w:t>
      </w:r>
      <w:ins w:id="2030" w:author="Editor/Reviewer" w:date="2023-11-15T15:36:00Z">
        <w:r>
          <w:rPr>
            <w:rFonts w:ascii="Garamond" w:hAnsi="Garamond"/>
            <w:sz w:val="22"/>
            <w:szCs w:val="22"/>
          </w:rPr>
          <w:t>r</w:t>
        </w:r>
      </w:ins>
      <w:del w:id="2031" w:author="Editor/Reviewer" w:date="2023-11-15T15:36:00Z">
        <w:r w:rsidR="00565D57" w:rsidRPr="00A625BB" w:rsidDel="00CE0192">
          <w:rPr>
            <w:rFonts w:ascii="Garamond" w:hAnsi="Garamond"/>
            <w:sz w:val="22"/>
            <w:szCs w:val="22"/>
          </w:rPr>
          <w:delText>R</w:delText>
        </w:r>
      </w:del>
      <w:r w:rsidR="00565D57" w:rsidRPr="00A625BB">
        <w:rPr>
          <w:rFonts w:ascii="Garamond" w:hAnsi="Garamond"/>
          <w:sz w:val="22"/>
          <w:szCs w:val="22"/>
        </w:rPr>
        <w:t xml:space="preserve">espiration </w:t>
      </w:r>
      <w:ins w:id="2032" w:author="Editor/Reviewer" w:date="2023-11-15T15:36:00Z">
        <w:r>
          <w:rPr>
            <w:rFonts w:ascii="Garamond" w:hAnsi="Garamond"/>
            <w:sz w:val="22"/>
            <w:szCs w:val="22"/>
          </w:rPr>
          <w:t>t</w:t>
        </w:r>
      </w:ins>
      <w:del w:id="2033" w:author="Editor/Reviewer" w:date="2023-11-15T15:36:00Z">
        <w:r w:rsidR="00565D57" w:rsidRPr="00A625BB" w:rsidDel="00CE0192">
          <w:rPr>
            <w:rFonts w:ascii="Garamond" w:hAnsi="Garamond"/>
            <w:sz w:val="22"/>
            <w:szCs w:val="22"/>
          </w:rPr>
          <w:delText>T</w:delText>
        </w:r>
      </w:del>
      <w:r w:rsidR="00565D57" w:rsidRPr="00A625BB">
        <w:rPr>
          <w:rFonts w:ascii="Garamond" w:hAnsi="Garamond"/>
          <w:sz w:val="22"/>
          <w:szCs w:val="22"/>
        </w:rPr>
        <w:t>ransducer</w:t>
      </w:r>
      <w:ins w:id="2034" w:author="Editor/Reviewer" w:date="2023-11-15T15:35:00Z">
        <w:r>
          <w:rPr>
            <w:rFonts w:ascii="Garamond" w:hAnsi="Garamond"/>
            <w:sz w:val="22"/>
            <w:szCs w:val="22"/>
          </w:rPr>
          <w:t>, we will use</w:t>
        </w:r>
      </w:ins>
      <w:del w:id="2035" w:author="Editor/Reviewer" w:date="2023-11-15T15:35:00Z">
        <w:r w:rsidR="00565D57" w:rsidRPr="00A625BB" w:rsidDel="00CE0192">
          <w:rPr>
            <w:rFonts w:ascii="Garamond" w:hAnsi="Garamond"/>
            <w:sz w:val="22"/>
            <w:szCs w:val="22"/>
          </w:rPr>
          <w:delText xml:space="preserve"> were used, in addition to</w:delText>
        </w:r>
      </w:del>
      <w:r w:rsidR="00565D57" w:rsidRPr="00A625BB">
        <w:rPr>
          <w:rFonts w:ascii="Garamond" w:hAnsi="Garamond"/>
          <w:sz w:val="22"/>
          <w:szCs w:val="22"/>
        </w:rPr>
        <w:t xml:space="preserve"> EL507 electrodes </w:t>
      </w:r>
      <w:ins w:id="2036" w:author="Editor/Reviewer" w:date="2023-11-15T15:36:00Z">
        <w:r w:rsidRPr="00A625BB">
          <w:rPr>
            <w:rFonts w:ascii="Garamond" w:hAnsi="Garamond"/>
            <w:sz w:val="22"/>
            <w:szCs w:val="22"/>
          </w:rPr>
          <w:t>(0.5% chloride salt</w:t>
        </w:r>
        <w:r>
          <w:rPr>
            <w:rFonts w:ascii="Garamond" w:hAnsi="Garamond"/>
            <w:sz w:val="22"/>
            <w:szCs w:val="22"/>
          </w:rPr>
          <w:t>)</w:t>
        </w:r>
        <w:r w:rsidRPr="00A625BB">
          <w:rPr>
            <w:rFonts w:ascii="Garamond" w:hAnsi="Garamond"/>
            <w:sz w:val="22"/>
            <w:szCs w:val="22"/>
          </w:rPr>
          <w:t xml:space="preserve"> </w:t>
        </w:r>
      </w:ins>
      <w:r w:rsidR="00565D57" w:rsidRPr="00A625BB">
        <w:rPr>
          <w:rFonts w:ascii="Garamond" w:hAnsi="Garamond"/>
          <w:sz w:val="22"/>
          <w:szCs w:val="22"/>
        </w:rPr>
        <w:t>for</w:t>
      </w:r>
      <w:del w:id="2037" w:author="Editor/Reviewer" w:date="2023-11-15T15:36:00Z">
        <w:r w:rsidR="00565D57" w:rsidRPr="00A625BB" w:rsidDel="00CE0192">
          <w:rPr>
            <w:rFonts w:ascii="Garamond" w:hAnsi="Garamond"/>
            <w:sz w:val="22"/>
            <w:szCs w:val="22"/>
          </w:rPr>
          <w:delText xml:space="preserve"> the</w:delText>
        </w:r>
      </w:del>
      <w:r w:rsidR="00565D57" w:rsidRPr="00A625BB">
        <w:rPr>
          <w:rFonts w:ascii="Garamond" w:hAnsi="Garamond"/>
          <w:sz w:val="22"/>
          <w:szCs w:val="22"/>
        </w:rPr>
        <w:t xml:space="preserve"> </w:t>
      </w:r>
      <w:del w:id="2038" w:author="Editor/Reviewer" w:date="2023-11-15T15:35:00Z">
        <w:r w:rsidR="00565D57" w:rsidRPr="00A625BB" w:rsidDel="00CE0192">
          <w:rPr>
            <w:rFonts w:ascii="Garamond" w:hAnsi="Garamond"/>
            <w:sz w:val="22"/>
            <w:szCs w:val="22"/>
          </w:rPr>
          <w:delText>Electrodermal Activity</w:delText>
        </w:r>
      </w:del>
      <w:ins w:id="2039" w:author="Editor/Reviewer" w:date="2023-11-15T15:35:00Z">
        <w:r>
          <w:rPr>
            <w:rFonts w:ascii="Garamond" w:hAnsi="Garamond"/>
            <w:sz w:val="22"/>
            <w:szCs w:val="22"/>
          </w:rPr>
          <w:t>EA</w:t>
        </w:r>
      </w:ins>
      <w:r w:rsidR="00565D57" w:rsidRPr="00A625BB">
        <w:rPr>
          <w:rFonts w:ascii="Garamond" w:hAnsi="Garamond"/>
          <w:sz w:val="22"/>
          <w:szCs w:val="22"/>
        </w:rPr>
        <w:t xml:space="preserve"> measurements </w:t>
      </w:r>
      <w:del w:id="2040" w:author="Editor/Reviewer" w:date="2023-11-15T15:35:00Z">
        <w:r w:rsidR="00565D57" w:rsidRPr="00A625BB" w:rsidDel="00CE0192">
          <w:rPr>
            <w:rFonts w:ascii="Garamond" w:hAnsi="Garamond"/>
            <w:sz w:val="22"/>
            <w:szCs w:val="22"/>
          </w:rPr>
          <w:delText xml:space="preserve">(0.5% chloride salt), </w:delText>
        </w:r>
      </w:del>
      <w:r w:rsidR="00565D57" w:rsidRPr="00A625BB">
        <w:rPr>
          <w:rFonts w:ascii="Garamond" w:hAnsi="Garamond"/>
          <w:sz w:val="22"/>
          <w:szCs w:val="22"/>
        </w:rPr>
        <w:t>and EL503 pre-gelled electrodes for</w:t>
      </w:r>
      <w:del w:id="2041" w:author="Editor/Reviewer" w:date="2023-11-15T15:36:00Z">
        <w:r w:rsidR="00565D57" w:rsidRPr="00A625BB" w:rsidDel="00CE0192">
          <w:rPr>
            <w:rFonts w:ascii="Garamond" w:hAnsi="Garamond"/>
            <w:sz w:val="22"/>
            <w:szCs w:val="22"/>
          </w:rPr>
          <w:delText xml:space="preserve"> the</w:delText>
        </w:r>
      </w:del>
      <w:r w:rsidR="00565D57" w:rsidRPr="00A625BB">
        <w:rPr>
          <w:rFonts w:ascii="Garamond" w:hAnsi="Garamond"/>
          <w:sz w:val="22"/>
          <w:szCs w:val="22"/>
        </w:rPr>
        <w:t xml:space="preserve"> ECG </w:t>
      </w:r>
      <w:del w:id="2042" w:author="Editor/Reviewer" w:date="2023-11-15T15:36:00Z">
        <w:r w:rsidR="00565D57" w:rsidRPr="00A625BB" w:rsidDel="00CE0192">
          <w:rPr>
            <w:rFonts w:ascii="Garamond" w:hAnsi="Garamond"/>
            <w:sz w:val="22"/>
            <w:szCs w:val="22"/>
          </w:rPr>
          <w:delText xml:space="preserve">(Figure 2) </w:delText>
        </w:r>
      </w:del>
      <w:r w:rsidR="00565D57" w:rsidRPr="00A625BB">
        <w:rPr>
          <w:rFonts w:ascii="Garamond" w:hAnsi="Garamond"/>
          <w:sz w:val="22"/>
          <w:szCs w:val="22"/>
        </w:rPr>
        <w:t>(</w:t>
      </w:r>
      <w:proofErr w:type="spellStart"/>
      <w:r w:rsidR="00565D57" w:rsidRPr="00A625BB">
        <w:rPr>
          <w:rFonts w:ascii="Garamond" w:hAnsi="Garamond"/>
          <w:sz w:val="22"/>
          <w:szCs w:val="22"/>
        </w:rPr>
        <w:t>Biopac</w:t>
      </w:r>
      <w:proofErr w:type="spellEnd"/>
      <w:r w:rsidR="00565D57" w:rsidRPr="00A625BB">
        <w:rPr>
          <w:rFonts w:ascii="Garamond" w:hAnsi="Garamond"/>
          <w:sz w:val="22"/>
          <w:szCs w:val="22"/>
        </w:rPr>
        <w:t xml:space="preserve"> Systems Inc. Goleta, CA, USA)</w:t>
      </w:r>
      <w:ins w:id="2043" w:author="Editor/Reviewer" w:date="2023-11-15T15:36:00Z">
        <w:r w:rsidRPr="00CE0192">
          <w:rPr>
            <w:rFonts w:ascii="Garamond" w:hAnsi="Garamond"/>
            <w:sz w:val="22"/>
            <w:szCs w:val="22"/>
          </w:rPr>
          <w:t xml:space="preserve"> </w:t>
        </w:r>
      </w:ins>
      <w:commentRangeEnd w:id="2025"/>
      <w:ins w:id="2044" w:author="Editor/Reviewer" w:date="2023-11-15T15:37:00Z">
        <w:r>
          <w:rPr>
            <w:rStyle w:val="CommentReference"/>
            <w:szCs w:val="20"/>
            <w:lang w:val="it-IT" w:eastAsia="it-IT" w:bidi="ar-SA"/>
          </w:rPr>
          <w:commentReference w:id="2025"/>
        </w:r>
      </w:ins>
      <w:ins w:id="2045" w:author="Editor/Reviewer" w:date="2023-11-15T15:36:00Z">
        <w:r w:rsidRPr="00A625BB">
          <w:rPr>
            <w:rFonts w:ascii="Garamond" w:hAnsi="Garamond"/>
            <w:sz w:val="22"/>
            <w:szCs w:val="22"/>
          </w:rPr>
          <w:t>(</w:t>
        </w:r>
        <w:r w:rsidRPr="00CE0192">
          <w:rPr>
            <w:rFonts w:ascii="Garamond" w:hAnsi="Garamond"/>
            <w:b/>
            <w:bCs/>
            <w:sz w:val="22"/>
            <w:szCs w:val="22"/>
            <w:rPrChange w:id="2046" w:author="Editor/Reviewer" w:date="2023-11-15T15:37:00Z">
              <w:rPr>
                <w:rFonts w:ascii="Garamond" w:hAnsi="Garamond"/>
                <w:sz w:val="22"/>
                <w:szCs w:val="22"/>
              </w:rPr>
            </w:rPrChange>
          </w:rPr>
          <w:t>Figure 2</w:t>
        </w:r>
        <w:r w:rsidRPr="00A625BB">
          <w:rPr>
            <w:rFonts w:ascii="Garamond" w:hAnsi="Garamond"/>
            <w:sz w:val="22"/>
            <w:szCs w:val="22"/>
          </w:rPr>
          <w:t>)</w:t>
        </w:r>
      </w:ins>
      <w:r w:rsidR="00565D57" w:rsidRPr="00A625BB">
        <w:rPr>
          <w:rFonts w:ascii="Garamond" w:hAnsi="Garamond"/>
          <w:sz w:val="22"/>
          <w:szCs w:val="22"/>
        </w:rPr>
        <w:t xml:space="preserve">. Sixty </w:t>
      </w:r>
      <w:r w:rsidR="00565D57" w:rsidRPr="00A625BB">
        <w:rPr>
          <w:rFonts w:ascii="Garamond" w:hAnsi="Garamond"/>
          <w:iCs/>
          <w:sz w:val="22"/>
          <w:szCs w:val="22"/>
        </w:rPr>
        <w:t xml:space="preserve">seconds before the first perturbation and after the </w:t>
      </w:r>
      <w:ins w:id="2047" w:author="Editor/Reviewer" w:date="2023-11-15T15:37:00Z">
        <w:r>
          <w:rPr>
            <w:rFonts w:ascii="Garamond" w:hAnsi="Garamond"/>
            <w:iCs/>
            <w:sz w:val="22"/>
            <w:szCs w:val="22"/>
          </w:rPr>
          <w:t>second</w:t>
        </w:r>
      </w:ins>
      <w:del w:id="2048" w:author="Editor/Reviewer" w:date="2023-11-15T15:37:00Z">
        <w:r w:rsidR="00565D57" w:rsidRPr="00A625BB" w:rsidDel="00CE0192">
          <w:rPr>
            <w:rFonts w:ascii="Garamond" w:hAnsi="Garamond"/>
            <w:iCs/>
            <w:sz w:val="22"/>
            <w:szCs w:val="22"/>
          </w:rPr>
          <w:delText>last</w:delText>
        </w:r>
      </w:del>
      <w:r w:rsidR="00565D57" w:rsidRPr="00A625BB">
        <w:rPr>
          <w:rFonts w:ascii="Garamond" w:hAnsi="Garamond"/>
          <w:iCs/>
          <w:sz w:val="22"/>
          <w:szCs w:val="22"/>
        </w:rPr>
        <w:t xml:space="preserve"> perturbation</w:t>
      </w:r>
      <w:ins w:id="2049" w:author="Editor/Reviewer" w:date="2023-11-15T15:37:00Z">
        <w:r>
          <w:rPr>
            <w:rFonts w:ascii="Garamond" w:hAnsi="Garamond"/>
            <w:iCs/>
            <w:sz w:val="22"/>
            <w:szCs w:val="22"/>
          </w:rPr>
          <w:t>,</w:t>
        </w:r>
      </w:ins>
      <w:r w:rsidR="00565D57" w:rsidRPr="00A625BB">
        <w:rPr>
          <w:rFonts w:ascii="Garamond" w:hAnsi="Garamond"/>
          <w:iCs/>
          <w:sz w:val="22"/>
          <w:szCs w:val="22"/>
        </w:rPr>
        <w:t xml:space="preserve"> the subjects </w:t>
      </w:r>
      <w:ins w:id="2050" w:author="Editor/Reviewer" w:date="2023-11-15T15:38:00Z">
        <w:r>
          <w:rPr>
            <w:rFonts w:ascii="Garamond" w:hAnsi="Garamond"/>
            <w:iCs/>
            <w:sz w:val="22"/>
            <w:szCs w:val="22"/>
          </w:rPr>
          <w:t xml:space="preserve">will </w:t>
        </w:r>
      </w:ins>
      <w:r w:rsidR="00565D57" w:rsidRPr="00A625BB">
        <w:rPr>
          <w:rFonts w:ascii="Garamond" w:hAnsi="Garamond"/>
          <w:iCs/>
          <w:sz w:val="22"/>
          <w:szCs w:val="22"/>
        </w:rPr>
        <w:t>walk</w:t>
      </w:r>
      <w:del w:id="2051" w:author="Editor/Reviewer" w:date="2023-11-15T15:38:00Z">
        <w:r w:rsidR="00565D57" w:rsidRPr="00A625BB" w:rsidDel="00CE0192">
          <w:rPr>
            <w:rFonts w:ascii="Garamond" w:hAnsi="Garamond"/>
            <w:iCs/>
            <w:sz w:val="22"/>
            <w:szCs w:val="22"/>
          </w:rPr>
          <w:delText>ed</w:delText>
        </w:r>
      </w:del>
      <w:r w:rsidR="00565D57" w:rsidRPr="00A625BB">
        <w:rPr>
          <w:rFonts w:ascii="Garamond" w:hAnsi="Garamond"/>
          <w:iCs/>
          <w:sz w:val="22"/>
          <w:szCs w:val="22"/>
        </w:rPr>
        <w:t xml:space="preserve"> without external perturbations. </w:t>
      </w:r>
      <w:commentRangeStart w:id="2052"/>
      <w:r w:rsidR="00565D57" w:rsidRPr="00A625BB">
        <w:rPr>
          <w:rFonts w:ascii="Garamond" w:hAnsi="Garamond"/>
          <w:sz w:val="22"/>
          <w:szCs w:val="22"/>
        </w:rPr>
        <w:t xml:space="preserve">This </w:t>
      </w:r>
      <w:ins w:id="2053" w:author="Editor/Reviewer" w:date="2023-11-15T15:39:00Z">
        <w:r w:rsidR="00C31E1E">
          <w:rPr>
            <w:rFonts w:ascii="Garamond" w:hAnsi="Garamond"/>
            <w:sz w:val="22"/>
            <w:szCs w:val="22"/>
          </w:rPr>
          <w:t xml:space="preserve">protocol will </w:t>
        </w:r>
      </w:ins>
      <w:r w:rsidR="00565D57" w:rsidRPr="00A625BB">
        <w:rPr>
          <w:rFonts w:ascii="Garamond" w:hAnsi="Garamond"/>
          <w:sz w:val="22"/>
          <w:szCs w:val="22"/>
        </w:rPr>
        <w:t>allow</w:t>
      </w:r>
      <w:del w:id="2054" w:author="Editor/Reviewer" w:date="2023-11-15T15:39:00Z">
        <w:r w:rsidR="00565D57" w:rsidRPr="00A625BB" w:rsidDel="00C31E1E">
          <w:rPr>
            <w:rFonts w:ascii="Garamond" w:hAnsi="Garamond"/>
            <w:sz w:val="22"/>
            <w:szCs w:val="22"/>
          </w:rPr>
          <w:delText>ed</w:delText>
        </w:r>
      </w:del>
      <w:r w:rsidR="00565D57" w:rsidRPr="00A625BB">
        <w:rPr>
          <w:rFonts w:ascii="Garamond" w:hAnsi="Garamond"/>
          <w:sz w:val="22"/>
          <w:szCs w:val="22"/>
        </w:rPr>
        <w:t xml:space="preserve"> us to </w:t>
      </w:r>
      <w:commentRangeStart w:id="2055"/>
      <w:r w:rsidR="00565D57" w:rsidRPr="00A625BB">
        <w:rPr>
          <w:rFonts w:ascii="Garamond" w:hAnsi="Garamond"/>
          <w:sz w:val="22"/>
          <w:szCs w:val="22"/>
        </w:rPr>
        <w:t xml:space="preserve">examine </w:t>
      </w:r>
      <w:commentRangeEnd w:id="2055"/>
      <w:r w:rsidR="00C31E1E">
        <w:rPr>
          <w:rStyle w:val="CommentReference"/>
          <w:szCs w:val="20"/>
          <w:lang w:val="it-IT" w:eastAsia="it-IT" w:bidi="ar-SA"/>
        </w:rPr>
        <w:commentReference w:id="2055"/>
      </w:r>
      <w:r w:rsidR="00565D57" w:rsidRPr="00A625BB">
        <w:rPr>
          <w:rFonts w:ascii="Garamond" w:hAnsi="Garamond"/>
          <w:sz w:val="22"/>
          <w:szCs w:val="22"/>
        </w:rPr>
        <w:t>the effect</w:t>
      </w:r>
      <w:ins w:id="2056" w:author="Editor/Reviewer" w:date="2023-11-15T15:40:00Z">
        <w:r w:rsidR="00C31E1E">
          <w:rPr>
            <w:rFonts w:ascii="Garamond" w:hAnsi="Garamond"/>
            <w:sz w:val="22"/>
            <w:szCs w:val="22"/>
          </w:rPr>
          <w:t xml:space="preserve"> </w:t>
        </w:r>
      </w:ins>
      <w:del w:id="2057" w:author="Editor/Reviewer" w:date="2023-11-15T15:40:00Z">
        <w:r w:rsidR="00565D57" w:rsidRPr="00A625BB" w:rsidDel="00C31E1E">
          <w:rPr>
            <w:rFonts w:ascii="Garamond" w:hAnsi="Garamond"/>
            <w:sz w:val="22"/>
            <w:szCs w:val="22"/>
          </w:rPr>
          <w:delText xml:space="preserve"> of just </w:delText>
        </w:r>
        <w:r w:rsidR="00FC649D" w:rsidRPr="00A625BB" w:rsidDel="00C31E1E">
          <w:rPr>
            <w:rFonts w:ascii="Garamond" w:hAnsi="Garamond"/>
            <w:sz w:val="22"/>
            <w:szCs w:val="22"/>
          </w:rPr>
          <w:delText>standing</w:delText>
        </w:r>
        <w:r w:rsidR="00565D57" w:rsidRPr="00A625BB" w:rsidDel="00C31E1E">
          <w:rPr>
            <w:rFonts w:ascii="Garamond" w:hAnsi="Garamond"/>
            <w:sz w:val="22"/>
            <w:szCs w:val="22"/>
          </w:rPr>
          <w:delText xml:space="preserve"> (</w:delText>
        </w:r>
      </w:del>
      <w:ins w:id="2058" w:author="Editor/Reviewer" w:date="2023-11-16T13:44:00Z">
        <w:r w:rsidR="00D804F5">
          <w:rPr>
            <w:rFonts w:ascii="Garamond" w:hAnsi="Garamond"/>
            <w:sz w:val="22"/>
            <w:szCs w:val="22"/>
          </w:rPr>
          <w:t xml:space="preserve">of </w:t>
        </w:r>
      </w:ins>
      <w:r w:rsidR="00565D57" w:rsidRPr="00A625BB">
        <w:rPr>
          <w:rFonts w:ascii="Garamond" w:hAnsi="Garamond"/>
          <w:sz w:val="22"/>
          <w:szCs w:val="22"/>
        </w:rPr>
        <w:t>unperturbed standing</w:t>
      </w:r>
      <w:del w:id="2059" w:author="Editor/Reviewer" w:date="2023-11-15T15:40:00Z">
        <w:r w:rsidR="00565D57" w:rsidRPr="00A625BB" w:rsidDel="00C31E1E">
          <w:rPr>
            <w:rFonts w:ascii="Garamond" w:hAnsi="Garamond"/>
            <w:sz w:val="22"/>
            <w:szCs w:val="22"/>
          </w:rPr>
          <w:delText>)</w:delText>
        </w:r>
      </w:del>
      <w:r w:rsidR="00565D57" w:rsidRPr="00A625BB">
        <w:rPr>
          <w:rFonts w:ascii="Garamond" w:hAnsi="Garamond"/>
          <w:sz w:val="22"/>
          <w:szCs w:val="22"/>
        </w:rPr>
        <w:t xml:space="preserve"> and</w:t>
      </w:r>
      <w:ins w:id="2060" w:author="Editor/Reviewer" w:date="2023-11-15T15:40:00Z">
        <w:r w:rsidR="00C31E1E">
          <w:rPr>
            <w:rFonts w:ascii="Garamond" w:hAnsi="Garamond"/>
            <w:sz w:val="22"/>
            <w:szCs w:val="22"/>
          </w:rPr>
          <w:t xml:space="preserve"> </w:t>
        </w:r>
      </w:ins>
      <w:del w:id="2061" w:author="Editor/Reviewer" w:date="2023-11-15T15:40:00Z">
        <w:r w:rsidR="00565D57" w:rsidRPr="00A625BB" w:rsidDel="00C31E1E">
          <w:rPr>
            <w:rFonts w:ascii="Garamond" w:hAnsi="Garamond"/>
            <w:sz w:val="22"/>
            <w:szCs w:val="22"/>
          </w:rPr>
          <w:delText xml:space="preserve"> just walking without perturbations (</w:delText>
        </w:r>
      </w:del>
      <w:r w:rsidR="00565D57" w:rsidRPr="00A625BB">
        <w:rPr>
          <w:rFonts w:ascii="Garamond" w:hAnsi="Garamond"/>
          <w:sz w:val="22"/>
          <w:szCs w:val="22"/>
        </w:rPr>
        <w:t>unperturbed walking</w:t>
      </w:r>
      <w:del w:id="2062" w:author="Editor/Reviewer" w:date="2023-11-15T15:40:00Z">
        <w:r w:rsidR="00565D57" w:rsidRPr="00A625BB" w:rsidDel="00C31E1E">
          <w:rPr>
            <w:rFonts w:ascii="Garamond" w:hAnsi="Garamond"/>
            <w:sz w:val="22"/>
            <w:szCs w:val="22"/>
          </w:rPr>
          <w:delText>)</w:delText>
        </w:r>
      </w:del>
      <w:r w:rsidR="00565D57" w:rsidRPr="00A625BB">
        <w:rPr>
          <w:rFonts w:ascii="Garamond" w:hAnsi="Garamond"/>
          <w:sz w:val="22"/>
          <w:szCs w:val="22"/>
        </w:rPr>
        <w:t xml:space="preserve"> on the physiological </w:t>
      </w:r>
      <w:r w:rsidR="00565D57" w:rsidRPr="00A625BB">
        <w:rPr>
          <w:rFonts w:ascii="Garamond" w:hAnsi="Garamond"/>
          <w:iCs/>
          <w:sz w:val="22"/>
          <w:szCs w:val="22"/>
        </w:rPr>
        <w:t>parameters</w:t>
      </w:r>
      <w:del w:id="2063" w:author="Editor/Reviewer" w:date="2023-11-15T15:42:00Z">
        <w:r w:rsidR="00565D57" w:rsidRPr="00A625BB" w:rsidDel="00C31E1E">
          <w:rPr>
            <w:rFonts w:ascii="Garamond" w:hAnsi="Garamond"/>
            <w:iCs/>
            <w:sz w:val="22"/>
            <w:szCs w:val="22"/>
          </w:rPr>
          <w:delText xml:space="preserve"> per-se</w:delText>
        </w:r>
      </w:del>
      <w:r w:rsidR="00565D57" w:rsidRPr="00A625BB">
        <w:rPr>
          <w:rFonts w:ascii="Garamond" w:hAnsi="Garamond"/>
          <w:iCs/>
          <w:sz w:val="22"/>
          <w:szCs w:val="22"/>
        </w:rPr>
        <w:t xml:space="preserve">. </w:t>
      </w:r>
      <w:commentRangeEnd w:id="2052"/>
      <w:r w:rsidR="00C31E1E">
        <w:rPr>
          <w:rStyle w:val="CommentReference"/>
          <w:szCs w:val="20"/>
          <w:lang w:val="it-IT" w:eastAsia="it-IT" w:bidi="ar-SA"/>
        </w:rPr>
        <w:commentReference w:id="2052"/>
      </w:r>
      <w:ins w:id="2064" w:author="Editor/Reviewer" w:date="2023-11-15T15:45:00Z">
        <w:r w:rsidR="00C31E1E">
          <w:rPr>
            <w:rFonts w:ascii="Garamond" w:eastAsia="Batang" w:hAnsi="Garamond"/>
            <w:sz w:val="22"/>
            <w:szCs w:val="22"/>
            <w:lang w:eastAsia="ko-KR"/>
          </w:rPr>
          <w:t>T</w:t>
        </w:r>
      </w:ins>
      <w:ins w:id="2065" w:author="Editor/Reviewer" w:date="2023-11-15T15:42:00Z">
        <w:r w:rsidR="00C31E1E">
          <w:rPr>
            <w:rFonts w:ascii="Garamond" w:eastAsia="Batang" w:hAnsi="Garamond"/>
            <w:sz w:val="22"/>
            <w:szCs w:val="22"/>
            <w:lang w:eastAsia="ko-KR"/>
          </w:rPr>
          <w:t xml:space="preserve">he </w:t>
        </w:r>
        <w:r w:rsidR="00C31E1E" w:rsidRPr="00A625BB">
          <w:rPr>
            <w:rFonts w:ascii="Garamond" w:eastAsia="Batang" w:hAnsi="Garamond"/>
            <w:sz w:val="22"/>
            <w:szCs w:val="22"/>
            <w:lang w:eastAsia="ko-KR"/>
          </w:rPr>
          <w:t xml:space="preserve">participants </w:t>
        </w:r>
        <w:r w:rsidR="00C31E1E">
          <w:rPr>
            <w:rFonts w:ascii="Garamond" w:eastAsia="Batang" w:hAnsi="Garamond"/>
            <w:sz w:val="22"/>
            <w:szCs w:val="22"/>
            <w:lang w:eastAsia="ko-KR"/>
          </w:rPr>
          <w:t xml:space="preserve">will </w:t>
        </w:r>
        <w:r w:rsidR="00C31E1E" w:rsidRPr="00A625BB">
          <w:rPr>
            <w:rFonts w:ascii="Garamond" w:eastAsia="Batang" w:hAnsi="Garamond"/>
            <w:sz w:val="22"/>
            <w:szCs w:val="22"/>
            <w:lang w:eastAsia="ko-KR"/>
          </w:rPr>
          <w:t xml:space="preserve">rest for five minutes </w:t>
        </w:r>
      </w:ins>
      <w:ins w:id="2066" w:author="Editor/Reviewer" w:date="2023-11-15T15:44:00Z">
        <w:r w:rsidR="00C31E1E">
          <w:rPr>
            <w:rFonts w:ascii="Garamond" w:eastAsia="Batang" w:hAnsi="Garamond"/>
            <w:sz w:val="22"/>
            <w:szCs w:val="22"/>
            <w:lang w:eastAsia="ko-KR"/>
          </w:rPr>
          <w:t>a</w:t>
        </w:r>
      </w:ins>
      <w:del w:id="2067" w:author="Editor/Reviewer" w:date="2023-11-15T15:44:00Z">
        <w:r w:rsidR="00565D57" w:rsidRPr="00A625BB" w:rsidDel="00C31E1E">
          <w:rPr>
            <w:rFonts w:ascii="Garamond" w:eastAsia="Batang" w:hAnsi="Garamond"/>
            <w:sz w:val="22"/>
            <w:szCs w:val="22"/>
            <w:lang w:eastAsia="ko-KR"/>
          </w:rPr>
          <w:delText>A</w:delText>
        </w:r>
      </w:del>
      <w:r w:rsidR="00565D57" w:rsidRPr="00A625BB">
        <w:rPr>
          <w:rFonts w:ascii="Garamond" w:eastAsia="Batang" w:hAnsi="Garamond"/>
          <w:sz w:val="22"/>
          <w:szCs w:val="22"/>
          <w:lang w:eastAsia="ko-KR"/>
        </w:rPr>
        <w:t>fter completing the</w:t>
      </w:r>
      <w:del w:id="2068" w:author="Editor/Reviewer" w:date="2023-11-15T15:45:00Z">
        <w:r w:rsidR="00565D57" w:rsidRPr="00A625BB" w:rsidDel="00C31E1E">
          <w:rPr>
            <w:rFonts w:ascii="Garamond" w:eastAsia="Batang" w:hAnsi="Garamond"/>
            <w:sz w:val="22"/>
            <w:szCs w:val="22"/>
            <w:lang w:eastAsia="ko-KR"/>
          </w:rPr>
          <w:delText xml:space="preserve"> study</w:delText>
        </w:r>
      </w:del>
      <w:r w:rsidR="00565D57" w:rsidRPr="00A625BB">
        <w:rPr>
          <w:rFonts w:ascii="Garamond" w:eastAsia="Batang" w:hAnsi="Garamond"/>
          <w:sz w:val="22"/>
          <w:szCs w:val="22"/>
          <w:lang w:eastAsia="ko-KR"/>
        </w:rPr>
        <w:t xml:space="preserve"> protocol on the </w:t>
      </w:r>
      <w:proofErr w:type="spellStart"/>
      <w:r w:rsidR="00565D57" w:rsidRPr="00A625BB">
        <w:rPr>
          <w:rFonts w:ascii="Garamond" w:eastAsia="Batang" w:hAnsi="Garamond"/>
          <w:sz w:val="22"/>
          <w:szCs w:val="22"/>
          <w:lang w:eastAsia="ko-KR"/>
        </w:rPr>
        <w:t>BaMPer</w:t>
      </w:r>
      <w:proofErr w:type="spellEnd"/>
      <w:r w:rsidR="00565D57" w:rsidRPr="00A625BB">
        <w:rPr>
          <w:rFonts w:ascii="Garamond" w:eastAsia="Batang" w:hAnsi="Garamond"/>
          <w:sz w:val="22"/>
          <w:szCs w:val="22"/>
          <w:lang w:eastAsia="ko-KR"/>
        </w:rPr>
        <w:t xml:space="preserve"> system</w:t>
      </w:r>
      <w:del w:id="2069" w:author="Editor/Reviewer" w:date="2023-11-15T15:45:00Z">
        <w:r w:rsidR="00565D57" w:rsidRPr="00A625BB" w:rsidDel="00C31E1E">
          <w:rPr>
            <w:rFonts w:ascii="Garamond" w:eastAsia="Batang" w:hAnsi="Garamond"/>
            <w:sz w:val="22"/>
            <w:szCs w:val="22"/>
            <w:lang w:eastAsia="ko-KR"/>
          </w:rPr>
          <w:delText>,</w:delText>
        </w:r>
      </w:del>
      <w:del w:id="2070" w:author="Editor/Reviewer" w:date="2023-11-15T15:42:00Z">
        <w:r w:rsidR="00565D57" w:rsidRPr="00A625BB" w:rsidDel="00C31E1E">
          <w:rPr>
            <w:rFonts w:ascii="Garamond" w:eastAsia="Batang" w:hAnsi="Garamond"/>
            <w:sz w:val="22"/>
            <w:szCs w:val="22"/>
            <w:lang w:eastAsia="ko-KR"/>
          </w:rPr>
          <w:delText xml:space="preserve"> participants rest</w:delText>
        </w:r>
      </w:del>
      <w:del w:id="2071" w:author="Editor/Reviewer" w:date="2023-11-15T15:41:00Z">
        <w:r w:rsidR="00565D57" w:rsidRPr="00A625BB" w:rsidDel="00C31E1E">
          <w:rPr>
            <w:rFonts w:ascii="Garamond" w:eastAsia="Batang" w:hAnsi="Garamond"/>
            <w:sz w:val="22"/>
            <w:szCs w:val="22"/>
            <w:lang w:eastAsia="ko-KR"/>
          </w:rPr>
          <w:delText>ed</w:delText>
        </w:r>
      </w:del>
      <w:del w:id="2072" w:author="Editor/Reviewer" w:date="2023-11-15T15:42:00Z">
        <w:r w:rsidR="00565D57" w:rsidRPr="00A625BB" w:rsidDel="00C31E1E">
          <w:rPr>
            <w:rFonts w:ascii="Garamond" w:eastAsia="Batang" w:hAnsi="Garamond"/>
            <w:sz w:val="22"/>
            <w:szCs w:val="22"/>
            <w:lang w:eastAsia="ko-KR"/>
          </w:rPr>
          <w:delText xml:space="preserve"> for five minutes</w:delText>
        </w:r>
      </w:del>
      <w:r w:rsidR="00565D57" w:rsidRPr="00A625BB">
        <w:rPr>
          <w:rFonts w:ascii="Garamond" w:eastAsia="Batang" w:hAnsi="Garamond"/>
          <w:sz w:val="22"/>
          <w:szCs w:val="22"/>
          <w:lang w:eastAsia="ko-KR"/>
        </w:rPr>
        <w:t>.</w:t>
      </w:r>
    </w:p>
    <w:p w14:paraId="303C8957" w14:textId="21215514" w:rsidR="00FC649D" w:rsidRDefault="00FC649D" w:rsidP="006D4EBD">
      <w:pPr>
        <w:spacing w:line="360" w:lineRule="auto"/>
        <w:jc w:val="both"/>
        <w:rPr>
          <w:rFonts w:ascii="Garamond" w:hAnsi="Garamond"/>
          <w:sz w:val="22"/>
          <w:szCs w:val="22"/>
        </w:rPr>
      </w:pPr>
      <w:r w:rsidRPr="00A625BB">
        <w:rPr>
          <w:rFonts w:ascii="Garamond" w:hAnsi="Garamond" w:cstheme="majorBidi"/>
          <w:sz w:val="22"/>
          <w:szCs w:val="22"/>
        </w:rPr>
        <w:tab/>
      </w:r>
      <w:ins w:id="2073" w:author="Editor/Reviewer" w:date="2023-11-15T15:45:00Z">
        <w:r w:rsidR="00C31E1E">
          <w:rPr>
            <w:rFonts w:ascii="Garamond" w:hAnsi="Garamond" w:cstheme="majorBidi"/>
            <w:sz w:val="22"/>
            <w:szCs w:val="22"/>
          </w:rPr>
          <w:t>We will collect p</w:t>
        </w:r>
      </w:ins>
      <w:del w:id="2074" w:author="Editor/Reviewer" w:date="2023-11-15T15:45:00Z">
        <w:r w:rsidR="00DE5F43" w:rsidRPr="00A625BB" w:rsidDel="00C31E1E">
          <w:rPr>
            <w:rFonts w:ascii="Garamond" w:hAnsi="Garamond" w:cstheme="majorBidi"/>
            <w:sz w:val="22"/>
            <w:szCs w:val="22"/>
          </w:rPr>
          <w:delText>P</w:delText>
        </w:r>
      </w:del>
      <w:r w:rsidR="00DE5F43" w:rsidRPr="00A625BB">
        <w:rPr>
          <w:rFonts w:ascii="Garamond" w:hAnsi="Garamond" w:cstheme="majorBidi"/>
          <w:sz w:val="22"/>
          <w:szCs w:val="22"/>
        </w:rPr>
        <w:t xml:space="preserve">hysiological measurements </w:t>
      </w:r>
      <w:ins w:id="2075" w:author="Editor/Reviewer" w:date="2023-11-15T15:45:00Z">
        <w:r w:rsidR="00C31E1E">
          <w:rPr>
            <w:rFonts w:ascii="Garamond" w:hAnsi="Garamond" w:cstheme="majorBidi"/>
            <w:sz w:val="22"/>
            <w:szCs w:val="22"/>
          </w:rPr>
          <w:t xml:space="preserve">of </w:t>
        </w:r>
      </w:ins>
      <w:del w:id="2076" w:author="Editor/Reviewer" w:date="2023-11-15T15:45:00Z">
        <w:r w:rsidR="00DE5F43" w:rsidRPr="00A625BB" w:rsidDel="00C31E1E">
          <w:rPr>
            <w:rFonts w:ascii="Garamond" w:hAnsi="Garamond" w:cstheme="majorBidi"/>
            <w:sz w:val="22"/>
            <w:szCs w:val="22"/>
          </w:rPr>
          <w:delText>(</w:delText>
        </w:r>
      </w:del>
      <w:r w:rsidR="00DE5F43" w:rsidRPr="00A625BB">
        <w:rPr>
          <w:rFonts w:ascii="Garamond" w:hAnsi="Garamond" w:cstheme="majorBidi"/>
          <w:sz w:val="22"/>
          <w:szCs w:val="22"/>
        </w:rPr>
        <w:t>E</w:t>
      </w:r>
      <w:ins w:id="2077" w:author="Editor/Reviewer" w:date="2023-11-15T15:45:00Z">
        <w:r w:rsidR="00C31E1E">
          <w:rPr>
            <w:rFonts w:ascii="Garamond" w:hAnsi="Garamond" w:cstheme="majorBidi"/>
            <w:sz w:val="22"/>
            <w:szCs w:val="22"/>
          </w:rPr>
          <w:t>DA</w:t>
        </w:r>
      </w:ins>
      <w:del w:id="2078" w:author="Editor/Reviewer" w:date="2023-11-15T15:45:00Z">
        <w:r w:rsidR="00DE5F43" w:rsidRPr="00A625BB" w:rsidDel="00C31E1E">
          <w:rPr>
            <w:rFonts w:ascii="Garamond" w:hAnsi="Garamond" w:cstheme="majorBidi"/>
            <w:sz w:val="22"/>
            <w:szCs w:val="22"/>
          </w:rPr>
          <w:delText>lectrodermal Activity</w:delText>
        </w:r>
      </w:del>
      <w:r w:rsidR="00DE5F43" w:rsidRPr="00A625BB">
        <w:rPr>
          <w:rFonts w:ascii="Garamond" w:hAnsi="Garamond" w:cstheme="majorBidi"/>
          <w:sz w:val="22"/>
          <w:szCs w:val="22"/>
        </w:rPr>
        <w:t>, ECG, and respiratory rate</w:t>
      </w:r>
      <w:del w:id="2079" w:author="Editor/Reviewer" w:date="2023-11-15T15:46:00Z">
        <w:r w:rsidR="00DE5F43" w:rsidRPr="00A625BB" w:rsidDel="00C31E1E">
          <w:rPr>
            <w:rFonts w:ascii="Garamond" w:hAnsi="Garamond" w:cstheme="majorBidi"/>
            <w:sz w:val="22"/>
            <w:szCs w:val="22"/>
          </w:rPr>
          <w:delText>) will be collected</w:delText>
        </w:r>
      </w:del>
      <w:r w:rsidR="00DE5F43" w:rsidRPr="00A625BB">
        <w:rPr>
          <w:rFonts w:ascii="Garamond" w:hAnsi="Garamond" w:cstheme="majorBidi"/>
          <w:sz w:val="22"/>
          <w:szCs w:val="22"/>
        </w:rPr>
        <w:t xml:space="preserve"> 60</w:t>
      </w:r>
      <w:r w:rsidR="00DE5F43" w:rsidRPr="00A625BB">
        <w:rPr>
          <w:rFonts w:ascii="Garamond" w:hAnsi="Garamond" w:cstheme="majorBidi"/>
          <w:iCs/>
          <w:sz w:val="22"/>
          <w:szCs w:val="22"/>
        </w:rPr>
        <w:t xml:space="preserve">-seconds before the first perturbation and after each of </w:t>
      </w:r>
      <w:ins w:id="2080" w:author="Editor/Reviewer" w:date="2023-11-15T15:46:00Z">
        <w:r w:rsidR="00C31E1E">
          <w:rPr>
            <w:rFonts w:ascii="Garamond" w:hAnsi="Garamond" w:cstheme="majorBidi"/>
            <w:iCs/>
            <w:sz w:val="22"/>
            <w:szCs w:val="22"/>
          </w:rPr>
          <w:t>six</w:t>
        </w:r>
      </w:ins>
      <w:del w:id="2081" w:author="Editor/Reviewer" w:date="2023-11-15T15:46:00Z">
        <w:r w:rsidR="00DE5F43" w:rsidRPr="00A625BB" w:rsidDel="00C31E1E">
          <w:rPr>
            <w:rFonts w:ascii="Garamond" w:hAnsi="Garamond" w:cstheme="majorBidi"/>
            <w:iCs/>
            <w:sz w:val="22"/>
            <w:szCs w:val="22"/>
          </w:rPr>
          <w:delText>6</w:delText>
        </w:r>
      </w:del>
      <w:r w:rsidR="00DE5F43" w:rsidRPr="00A625BB">
        <w:rPr>
          <w:rFonts w:ascii="Garamond" w:hAnsi="Garamond" w:cstheme="majorBidi"/>
          <w:iCs/>
          <w:sz w:val="22"/>
          <w:szCs w:val="22"/>
        </w:rPr>
        <w:t xml:space="preserve"> perturbations</w:t>
      </w:r>
      <w:r w:rsidR="00DE5F43" w:rsidRPr="00A625BB">
        <w:rPr>
          <w:rFonts w:ascii="Garamond" w:hAnsi="Garamond" w:cstheme="majorBidi"/>
          <w:sz w:val="22"/>
          <w:szCs w:val="22"/>
        </w:rPr>
        <w:t xml:space="preserve"> using the MP160 </w:t>
      </w:r>
      <w:del w:id="2082" w:author="Editor/Reviewer" w:date="2023-11-15T15:46:00Z">
        <w:r w:rsidR="00DE5F43" w:rsidRPr="00A625BB" w:rsidDel="00C31E1E">
          <w:rPr>
            <w:rFonts w:ascii="Garamond" w:hAnsi="Garamond" w:cstheme="majorBidi"/>
            <w:sz w:val="22"/>
            <w:szCs w:val="22"/>
          </w:rPr>
          <w:delText>Data Acquisition System (</w:delText>
        </w:r>
      </w:del>
      <w:r w:rsidR="00DE5F43" w:rsidRPr="00A625BB">
        <w:rPr>
          <w:rFonts w:ascii="Garamond" w:hAnsi="Garamond" w:cstheme="majorBidi"/>
          <w:sz w:val="22"/>
          <w:szCs w:val="22"/>
        </w:rPr>
        <w:t>DAQ</w:t>
      </w:r>
      <w:del w:id="2083" w:author="Editor/Reviewer" w:date="2023-11-15T15:46:00Z">
        <w:r w:rsidR="00DE5F43" w:rsidRPr="00A625BB" w:rsidDel="00C31E1E">
          <w:rPr>
            <w:rFonts w:ascii="Garamond" w:hAnsi="Garamond" w:cstheme="majorBidi"/>
            <w:sz w:val="22"/>
            <w:szCs w:val="22"/>
          </w:rPr>
          <w:delText>)(Biopac Systems Inc. Goleta, CA, USA)</w:delText>
        </w:r>
      </w:del>
      <w:ins w:id="2084" w:author="Editor/Reviewer" w:date="2023-11-15T15:47:00Z">
        <w:r w:rsidR="00C31E1E">
          <w:rPr>
            <w:rFonts w:ascii="Garamond" w:hAnsi="Garamond" w:cstheme="majorBidi"/>
            <w:sz w:val="22"/>
            <w:szCs w:val="22"/>
          </w:rPr>
          <w:t>,</w:t>
        </w:r>
      </w:ins>
      <w:del w:id="2085" w:author="Editor/Reviewer" w:date="2023-11-15T15:47:00Z">
        <w:r w:rsidR="00DE5F43" w:rsidRPr="00A625BB" w:rsidDel="00C31E1E">
          <w:rPr>
            <w:rFonts w:ascii="Garamond" w:hAnsi="Garamond" w:cstheme="majorBidi"/>
            <w:sz w:val="22"/>
            <w:szCs w:val="22"/>
          </w:rPr>
          <w:delText>. This</w:delText>
        </w:r>
      </w:del>
      <w:r w:rsidR="00DE5F43" w:rsidRPr="00A625BB">
        <w:rPr>
          <w:rFonts w:ascii="Garamond" w:hAnsi="Garamond" w:cstheme="majorBidi"/>
          <w:sz w:val="22"/>
          <w:szCs w:val="22"/>
        </w:rPr>
        <w:t xml:space="preserve"> allow</w:t>
      </w:r>
      <w:ins w:id="2086" w:author="Editor/Reviewer" w:date="2023-11-15T15:47:00Z">
        <w:r w:rsidR="00C31E1E">
          <w:rPr>
            <w:rFonts w:ascii="Garamond" w:hAnsi="Garamond" w:cstheme="majorBidi"/>
            <w:sz w:val="22"/>
            <w:szCs w:val="22"/>
          </w:rPr>
          <w:t>ing</w:t>
        </w:r>
      </w:ins>
      <w:r w:rsidR="00DE5F43" w:rsidRPr="00A625BB">
        <w:rPr>
          <w:rFonts w:ascii="Garamond" w:hAnsi="Garamond" w:cstheme="majorBidi"/>
          <w:sz w:val="22"/>
          <w:szCs w:val="22"/>
        </w:rPr>
        <w:t xml:space="preserve"> us to examine the </w:t>
      </w:r>
      <w:ins w:id="2087" w:author="Editor/Reviewer" w:date="2023-11-15T15:47:00Z">
        <w:r w:rsidR="00C31E1E">
          <w:rPr>
            <w:rFonts w:ascii="Garamond" w:hAnsi="Garamond" w:cstheme="majorBidi"/>
            <w:sz w:val="22"/>
            <w:szCs w:val="22"/>
          </w:rPr>
          <w:t>three</w:t>
        </w:r>
      </w:ins>
      <w:del w:id="2088" w:author="Editor/Reviewer" w:date="2023-11-15T15:47:00Z">
        <w:r w:rsidR="00DE5F43" w:rsidRPr="00A625BB" w:rsidDel="00C31E1E">
          <w:rPr>
            <w:rFonts w:ascii="Garamond" w:hAnsi="Garamond" w:cstheme="majorBidi"/>
            <w:sz w:val="22"/>
            <w:szCs w:val="22"/>
          </w:rPr>
          <w:delText>3 different</w:delText>
        </w:r>
      </w:del>
      <w:r w:rsidR="00DE5F43" w:rsidRPr="00A625BB">
        <w:rPr>
          <w:rFonts w:ascii="Garamond" w:hAnsi="Garamond" w:cstheme="majorBidi"/>
          <w:sz w:val="22"/>
          <w:szCs w:val="22"/>
        </w:rPr>
        <w:t xml:space="preserve"> behaviors: 1) steady level behavior</w:t>
      </w:r>
      <w:ins w:id="2089" w:author="Editor/Reviewer" w:date="2023-11-15T15:47:00Z">
        <w:r w:rsidR="00C31E1E">
          <w:rPr>
            <w:rFonts w:ascii="Garamond" w:hAnsi="Garamond" w:cstheme="majorBidi"/>
            <w:sz w:val="22"/>
            <w:szCs w:val="22"/>
          </w:rPr>
          <w:t>,</w:t>
        </w:r>
      </w:ins>
      <w:del w:id="2090" w:author="Editor/Reviewer" w:date="2023-11-15T15:47:00Z">
        <w:r w:rsidR="00DE5F43" w:rsidRPr="00A625BB" w:rsidDel="00C31E1E">
          <w:rPr>
            <w:rFonts w:ascii="Garamond" w:hAnsi="Garamond" w:cstheme="majorBidi"/>
            <w:sz w:val="22"/>
            <w:szCs w:val="22"/>
          </w:rPr>
          <w:delText>;</w:delText>
        </w:r>
      </w:del>
      <w:r w:rsidR="00DE5F43" w:rsidRPr="00A625BB">
        <w:rPr>
          <w:rFonts w:ascii="Garamond" w:hAnsi="Garamond" w:cstheme="majorBidi"/>
          <w:sz w:val="22"/>
          <w:szCs w:val="22"/>
        </w:rPr>
        <w:t xml:space="preserve"> 2) descending behavior</w:t>
      </w:r>
      <w:ins w:id="2091" w:author="Editor/Reviewer" w:date="2023-11-15T15:48:00Z">
        <w:r w:rsidR="00C31E1E">
          <w:rPr>
            <w:rFonts w:ascii="Garamond" w:hAnsi="Garamond" w:cstheme="majorBidi"/>
            <w:sz w:val="22"/>
            <w:szCs w:val="22"/>
          </w:rPr>
          <w:t>,</w:t>
        </w:r>
      </w:ins>
      <w:del w:id="2092" w:author="Editor/Reviewer" w:date="2023-11-15T15:48:00Z">
        <w:r w:rsidR="00DE5F43" w:rsidRPr="00A625BB" w:rsidDel="00C31E1E">
          <w:rPr>
            <w:rFonts w:ascii="Garamond" w:hAnsi="Garamond" w:cstheme="majorBidi"/>
            <w:sz w:val="22"/>
            <w:szCs w:val="22"/>
          </w:rPr>
          <w:delText>;</w:delText>
        </w:r>
      </w:del>
      <w:r w:rsidR="00DE5F43" w:rsidRPr="00A625BB">
        <w:rPr>
          <w:rFonts w:ascii="Garamond" w:hAnsi="Garamond" w:cstheme="majorBidi"/>
          <w:sz w:val="22"/>
          <w:szCs w:val="22"/>
        </w:rPr>
        <w:t xml:space="preserve"> and 3) ascending behavior</w:t>
      </w:r>
      <w:r w:rsidR="00B968E3" w:rsidRPr="00A625BB">
        <w:rPr>
          <w:rFonts w:ascii="Garamond" w:hAnsi="Garamond" w:cstheme="majorBidi"/>
          <w:sz w:val="22"/>
          <w:szCs w:val="22"/>
        </w:rPr>
        <w:t>.</w:t>
      </w:r>
      <w:del w:id="2093" w:author="Editor/Reviewer" w:date="2023-11-15T15:48:00Z">
        <w:r w:rsidR="006D4EBD" w:rsidRPr="00A625BB" w:rsidDel="00C31E1E">
          <w:rPr>
            <w:rFonts w:ascii="Garamond" w:hAnsi="Garamond" w:cstheme="minorBidi" w:hint="cs"/>
            <w:b/>
            <w:bCs/>
            <w:sz w:val="22"/>
            <w:szCs w:val="22"/>
            <w:rtl/>
          </w:rPr>
          <w:delText xml:space="preserve"> </w:delText>
        </w:r>
      </w:del>
      <w:ins w:id="2094" w:author="Editor/Reviewer" w:date="2023-11-15T15:48:00Z">
        <w:r w:rsidR="00C31E1E">
          <w:rPr>
            <w:rFonts w:ascii="Garamond" w:hAnsi="Garamond"/>
            <w:sz w:val="22"/>
            <w:szCs w:val="22"/>
          </w:rPr>
          <w:t xml:space="preserve"> </w:t>
        </w:r>
        <w:commentRangeStart w:id="2095"/>
        <w:r w:rsidR="00C31E1E">
          <w:rPr>
            <w:rFonts w:ascii="Garamond" w:hAnsi="Garamond"/>
            <w:sz w:val="22"/>
            <w:szCs w:val="22"/>
          </w:rPr>
          <w:t>We will colle</w:t>
        </w:r>
      </w:ins>
      <w:ins w:id="2096" w:author="Editor/Reviewer" w:date="2023-11-15T15:50:00Z">
        <w:r w:rsidR="00497C88">
          <w:rPr>
            <w:rFonts w:ascii="Garamond" w:hAnsi="Garamond"/>
            <w:sz w:val="22"/>
            <w:szCs w:val="22"/>
          </w:rPr>
          <w:t>c</w:t>
        </w:r>
      </w:ins>
      <w:ins w:id="2097" w:author="Editor/Reviewer" w:date="2023-11-15T15:48:00Z">
        <w:r w:rsidR="00C31E1E">
          <w:rPr>
            <w:rFonts w:ascii="Garamond" w:hAnsi="Garamond"/>
            <w:sz w:val="22"/>
            <w:szCs w:val="22"/>
          </w:rPr>
          <w:t>t d</w:t>
        </w:r>
      </w:ins>
      <w:del w:id="2098" w:author="Editor/Reviewer" w:date="2023-11-15T15:48:00Z">
        <w:r w:rsidRPr="00A625BB" w:rsidDel="00C31E1E">
          <w:rPr>
            <w:rFonts w:ascii="Garamond" w:hAnsi="Garamond"/>
            <w:sz w:val="22"/>
            <w:szCs w:val="22"/>
          </w:rPr>
          <w:delText>D</w:delText>
        </w:r>
      </w:del>
      <w:r w:rsidRPr="00A625BB">
        <w:rPr>
          <w:rFonts w:ascii="Garamond" w:hAnsi="Garamond"/>
          <w:sz w:val="22"/>
          <w:szCs w:val="22"/>
        </w:rPr>
        <w:t xml:space="preserve">ata </w:t>
      </w:r>
      <w:del w:id="2099" w:author="Editor/Reviewer" w:date="2023-11-15T15:48:00Z">
        <w:r w:rsidR="006D4EBD" w:rsidRPr="00A625BB" w:rsidDel="00C31E1E">
          <w:rPr>
            <w:rFonts w:ascii="Garamond" w:hAnsi="Garamond"/>
            <w:sz w:val="22"/>
            <w:szCs w:val="22"/>
          </w:rPr>
          <w:delText>that will be</w:delText>
        </w:r>
        <w:r w:rsidRPr="00A625BB" w:rsidDel="00C31E1E">
          <w:rPr>
            <w:rFonts w:ascii="Garamond" w:hAnsi="Garamond"/>
            <w:sz w:val="22"/>
            <w:szCs w:val="22"/>
          </w:rPr>
          <w:delText xml:space="preserve"> collected </w:delText>
        </w:r>
      </w:del>
      <w:r w:rsidRPr="00A625BB">
        <w:rPr>
          <w:rFonts w:ascii="Garamond" w:hAnsi="Garamond"/>
          <w:sz w:val="22"/>
          <w:szCs w:val="22"/>
        </w:rPr>
        <w:t xml:space="preserve">during all experiment stages using the </w:t>
      </w:r>
      <w:proofErr w:type="spellStart"/>
      <w:r w:rsidRPr="00A625BB">
        <w:rPr>
          <w:rFonts w:ascii="Garamond" w:hAnsi="Garamond"/>
          <w:sz w:val="22"/>
          <w:szCs w:val="22"/>
        </w:rPr>
        <w:t>Biopac</w:t>
      </w:r>
      <w:proofErr w:type="spellEnd"/>
      <w:r w:rsidRPr="00A625BB">
        <w:rPr>
          <w:rFonts w:ascii="Garamond" w:hAnsi="Garamond"/>
          <w:sz w:val="22"/>
          <w:szCs w:val="22"/>
        </w:rPr>
        <w:t xml:space="preserve"> system. </w:t>
      </w:r>
      <w:ins w:id="2100" w:author="Editor/Reviewer" w:date="2023-11-15T15:49:00Z">
        <w:r w:rsidR="00497C88">
          <w:rPr>
            <w:rFonts w:ascii="Garamond" w:hAnsi="Garamond"/>
            <w:sz w:val="22"/>
            <w:szCs w:val="22"/>
          </w:rPr>
          <w:t>We w</w:t>
        </w:r>
      </w:ins>
      <w:ins w:id="2101" w:author="Editor/Reviewer" w:date="2023-11-15T15:50:00Z">
        <w:r w:rsidR="00497C88">
          <w:rPr>
            <w:rFonts w:ascii="Garamond" w:hAnsi="Garamond"/>
            <w:sz w:val="22"/>
            <w:szCs w:val="22"/>
          </w:rPr>
          <w:t>ill then extract from the r</w:t>
        </w:r>
      </w:ins>
      <w:del w:id="2102" w:author="Editor/Reviewer" w:date="2023-11-15T15:50:00Z">
        <w:r w:rsidRPr="00A625BB" w:rsidDel="00497C88">
          <w:rPr>
            <w:rFonts w:ascii="Garamond" w:hAnsi="Garamond"/>
            <w:sz w:val="22"/>
            <w:szCs w:val="22"/>
          </w:rPr>
          <w:delText>R</w:delText>
        </w:r>
      </w:del>
      <w:r w:rsidRPr="00A625BB">
        <w:rPr>
          <w:rFonts w:ascii="Garamond" w:hAnsi="Garamond"/>
          <w:sz w:val="22"/>
          <w:szCs w:val="22"/>
        </w:rPr>
        <w:t xml:space="preserve">aw data </w:t>
      </w:r>
      <w:del w:id="2103" w:author="Editor/Reviewer" w:date="2023-11-15T15:50:00Z">
        <w:r w:rsidRPr="00A625BB" w:rsidDel="00497C88">
          <w:rPr>
            <w:rFonts w:ascii="Garamond" w:hAnsi="Garamond"/>
            <w:sz w:val="22"/>
            <w:szCs w:val="22"/>
          </w:rPr>
          <w:delText xml:space="preserve">consisted of </w:delText>
        </w:r>
      </w:del>
      <w:r w:rsidRPr="00A625BB">
        <w:rPr>
          <w:rFonts w:ascii="Garamond" w:hAnsi="Garamond"/>
          <w:sz w:val="22"/>
          <w:szCs w:val="22"/>
        </w:rPr>
        <w:t xml:space="preserve">graphs </w:t>
      </w:r>
      <w:ins w:id="2104" w:author="Editor/Reviewer" w:date="2023-11-15T15:50:00Z">
        <w:r w:rsidR="00497C88">
          <w:rPr>
            <w:rFonts w:ascii="Garamond" w:hAnsi="Garamond"/>
            <w:sz w:val="22"/>
            <w:szCs w:val="22"/>
          </w:rPr>
          <w:t>of</w:t>
        </w:r>
      </w:ins>
      <w:del w:id="2105" w:author="Editor/Reviewer" w:date="2023-11-15T15:50:00Z">
        <w:r w:rsidRPr="00A625BB" w:rsidDel="00497C88">
          <w:rPr>
            <w:rFonts w:ascii="Garamond" w:hAnsi="Garamond"/>
            <w:sz w:val="22"/>
            <w:szCs w:val="22"/>
          </w:rPr>
          <w:delText>presenting the</w:delText>
        </w:r>
      </w:del>
      <w:r w:rsidRPr="00A625BB">
        <w:rPr>
          <w:rFonts w:ascii="Garamond" w:hAnsi="Garamond"/>
          <w:sz w:val="22"/>
          <w:szCs w:val="22"/>
        </w:rPr>
        <w:t xml:space="preserve"> physiological parameters </w:t>
      </w:r>
      <w:ins w:id="2106" w:author="Editor/Reviewer" w:date="2023-11-15T15:51:00Z">
        <w:r w:rsidR="00497C88">
          <w:rPr>
            <w:rFonts w:ascii="Garamond" w:hAnsi="Garamond"/>
            <w:sz w:val="22"/>
            <w:szCs w:val="22"/>
          </w:rPr>
          <w:t>over</w:t>
        </w:r>
      </w:ins>
      <w:del w:id="2107" w:author="Editor/Reviewer" w:date="2023-11-15T15:50:00Z">
        <w:r w:rsidRPr="00A625BB" w:rsidDel="00497C88">
          <w:rPr>
            <w:rFonts w:ascii="Garamond" w:hAnsi="Garamond"/>
            <w:sz w:val="22"/>
            <w:szCs w:val="22"/>
          </w:rPr>
          <w:delText>on a</w:delText>
        </w:r>
      </w:del>
      <w:r w:rsidRPr="00A625BB">
        <w:rPr>
          <w:rFonts w:ascii="Garamond" w:hAnsi="Garamond"/>
          <w:sz w:val="22"/>
          <w:szCs w:val="22"/>
        </w:rPr>
        <w:t xml:space="preserve"> time</w:t>
      </w:r>
      <w:del w:id="2108" w:author="Editor/Reviewer" w:date="2023-11-15T15:51:00Z">
        <w:r w:rsidRPr="00A625BB" w:rsidDel="00497C88">
          <w:rPr>
            <w:rFonts w:ascii="Garamond" w:hAnsi="Garamond"/>
            <w:sz w:val="22"/>
            <w:szCs w:val="22"/>
          </w:rPr>
          <w:delText>line</w:delText>
        </w:r>
      </w:del>
      <w:ins w:id="2109" w:author="Editor/Reviewer" w:date="2023-11-15T15:51:00Z">
        <w:r w:rsidR="00497C88">
          <w:rPr>
            <w:rFonts w:ascii="Garamond" w:hAnsi="Garamond"/>
            <w:sz w:val="22"/>
            <w:szCs w:val="22"/>
          </w:rPr>
          <w:t xml:space="preserve"> </w:t>
        </w:r>
      </w:ins>
      <w:del w:id="2110" w:author="Editor/Reviewer" w:date="2023-11-15T15:51:00Z">
        <w:r w:rsidRPr="00A625BB" w:rsidDel="00497C88">
          <w:rPr>
            <w:rFonts w:ascii="Garamond" w:hAnsi="Garamond"/>
            <w:sz w:val="22"/>
            <w:szCs w:val="22"/>
          </w:rPr>
          <w:delText xml:space="preserve"> </w:delText>
        </w:r>
        <w:r w:rsidR="00401531" w:rsidRPr="00A625BB" w:rsidDel="00497C88">
          <w:rPr>
            <w:rFonts w:ascii="Garamond" w:hAnsi="Garamond"/>
            <w:sz w:val="22"/>
            <w:szCs w:val="22"/>
          </w:rPr>
          <w:delText>will be</w:delText>
        </w:r>
        <w:r w:rsidRPr="00A625BB" w:rsidDel="00497C88">
          <w:rPr>
            <w:rFonts w:ascii="Garamond" w:hAnsi="Garamond"/>
            <w:sz w:val="22"/>
            <w:szCs w:val="22"/>
          </w:rPr>
          <w:delText xml:space="preserve"> extracted </w:delText>
        </w:r>
      </w:del>
      <w:r w:rsidRPr="00A625BB">
        <w:rPr>
          <w:rFonts w:ascii="Garamond" w:hAnsi="Garamond"/>
          <w:sz w:val="22"/>
          <w:szCs w:val="22"/>
        </w:rPr>
        <w:t xml:space="preserve">as </w:t>
      </w:r>
      <w:ins w:id="2111" w:author="Editor/Reviewer" w:date="2023-11-15T15:51:00Z">
        <w:r w:rsidR="00497C88">
          <w:rPr>
            <w:rFonts w:ascii="Garamond" w:hAnsi="Garamond"/>
            <w:sz w:val="22"/>
            <w:szCs w:val="22"/>
          </w:rPr>
          <w:t xml:space="preserve">an </w:t>
        </w:r>
      </w:ins>
      <w:del w:id="2112" w:author="Editor/Reviewer" w:date="2023-11-15T15:51:00Z">
        <w:r w:rsidRPr="00A625BB" w:rsidDel="00497C88">
          <w:rPr>
            <w:rFonts w:ascii="Garamond" w:hAnsi="Garamond"/>
            <w:sz w:val="22"/>
            <w:szCs w:val="22"/>
          </w:rPr>
          <w:delText xml:space="preserve">follows: </w:delText>
        </w:r>
      </w:del>
      <w:r w:rsidRPr="00A625BB">
        <w:rPr>
          <w:rFonts w:ascii="Garamond" w:hAnsi="Garamond"/>
          <w:sz w:val="22"/>
          <w:szCs w:val="22"/>
        </w:rPr>
        <w:t xml:space="preserve">EDA graph </w:t>
      </w:r>
      <w:ins w:id="2113" w:author="Editor/Reviewer" w:date="2023-11-15T15:51:00Z">
        <w:r w:rsidR="00497C88">
          <w:rPr>
            <w:rFonts w:ascii="Garamond" w:hAnsi="Garamond"/>
            <w:sz w:val="22"/>
            <w:szCs w:val="22"/>
          </w:rPr>
          <w:t>of</w:t>
        </w:r>
      </w:ins>
      <w:del w:id="2114" w:author="Editor/Reviewer" w:date="2023-11-15T15:51:00Z">
        <w:r w:rsidRPr="00A625BB" w:rsidDel="00497C88">
          <w:rPr>
            <w:rFonts w:ascii="Garamond" w:hAnsi="Garamond"/>
            <w:sz w:val="22"/>
            <w:szCs w:val="22"/>
          </w:rPr>
          <w:delText>in</w:delText>
        </w:r>
      </w:del>
      <w:r w:rsidRPr="00A625BB">
        <w:rPr>
          <w:rFonts w:ascii="Garamond" w:hAnsi="Garamond"/>
          <w:sz w:val="22"/>
          <w:szCs w:val="22"/>
        </w:rPr>
        <w:t xml:space="preserve"> absolute values of </w:t>
      </w:r>
      <w:proofErr w:type="spellStart"/>
      <w:r w:rsidRPr="00A625BB">
        <w:rPr>
          <w:rFonts w:ascii="Garamond" w:hAnsi="Garamond"/>
          <w:sz w:val="22"/>
          <w:szCs w:val="22"/>
        </w:rPr>
        <w:t>microSiemens</w:t>
      </w:r>
      <w:proofErr w:type="spellEnd"/>
      <w:r w:rsidRPr="00A625BB">
        <w:rPr>
          <w:rFonts w:ascii="Garamond" w:hAnsi="Garamond"/>
          <w:sz w:val="22"/>
          <w:szCs w:val="22"/>
        </w:rPr>
        <w:t xml:space="preserve"> (</w:t>
      </w:r>
      <w:r w:rsidRPr="00A625BB">
        <w:rPr>
          <w:rFonts w:ascii="Garamond" w:hAnsi="Garamond"/>
          <w:sz w:val="22"/>
          <w:szCs w:val="22"/>
        </w:rPr>
        <w:sym w:font="Symbol" w:char="F06D"/>
      </w:r>
      <w:r w:rsidRPr="00A625BB">
        <w:rPr>
          <w:rFonts w:ascii="Garamond" w:hAnsi="Garamond"/>
          <w:sz w:val="22"/>
          <w:szCs w:val="22"/>
        </w:rPr>
        <w:t>S)</w:t>
      </w:r>
      <w:ins w:id="2115" w:author="Editor/Reviewer" w:date="2023-11-15T15:51:00Z">
        <w:r w:rsidR="00497C88">
          <w:rPr>
            <w:rFonts w:ascii="Garamond" w:hAnsi="Garamond"/>
            <w:sz w:val="22"/>
            <w:szCs w:val="22"/>
          </w:rPr>
          <w:t xml:space="preserve"> and</w:t>
        </w:r>
      </w:ins>
      <w:del w:id="2116" w:author="Editor/Reviewer" w:date="2023-11-15T15:51:00Z">
        <w:r w:rsidRPr="00A625BB" w:rsidDel="00497C88">
          <w:rPr>
            <w:rFonts w:ascii="Garamond" w:hAnsi="Garamond"/>
            <w:sz w:val="22"/>
            <w:szCs w:val="22"/>
          </w:rPr>
          <w:delText>,</w:delText>
        </w:r>
      </w:del>
      <w:r w:rsidRPr="00A625BB">
        <w:rPr>
          <w:rFonts w:ascii="Garamond" w:hAnsi="Garamond"/>
          <w:sz w:val="22"/>
          <w:szCs w:val="22"/>
        </w:rPr>
        <w:t xml:space="preserve"> ECG as a standard strip </w:t>
      </w:r>
      <w:del w:id="2117" w:author="Editor/Reviewer" w:date="2023-11-15T15:51:00Z">
        <w:r w:rsidRPr="00A625BB" w:rsidDel="00497C88">
          <w:rPr>
            <w:rFonts w:ascii="Garamond" w:hAnsi="Garamond"/>
            <w:sz w:val="22"/>
            <w:szCs w:val="22"/>
          </w:rPr>
          <w:delText>(</w:delText>
        </w:r>
      </w:del>
      <w:ins w:id="2118" w:author="Editor/Reviewer" w:date="2023-11-15T15:52:00Z">
        <w:r w:rsidR="00497C88">
          <w:rPr>
            <w:rFonts w:ascii="Garamond" w:hAnsi="Garamond"/>
            <w:sz w:val="22"/>
            <w:szCs w:val="22"/>
          </w:rPr>
          <w:t>(</w:t>
        </w:r>
      </w:ins>
      <w:del w:id="2119" w:author="Editor/Reviewer" w:date="2023-11-15T15:52:00Z">
        <w:r w:rsidRPr="00A625BB" w:rsidDel="00497C88">
          <w:rPr>
            <w:rFonts w:ascii="Garamond" w:hAnsi="Garamond"/>
            <w:sz w:val="22"/>
            <w:szCs w:val="22"/>
          </w:rPr>
          <w:delText xml:space="preserve">measured in </w:delText>
        </w:r>
      </w:del>
      <w:r w:rsidRPr="00A625BB">
        <w:rPr>
          <w:rFonts w:ascii="Garamond" w:hAnsi="Garamond"/>
          <w:sz w:val="22"/>
          <w:szCs w:val="22"/>
        </w:rPr>
        <w:t>mV)</w:t>
      </w:r>
      <w:r w:rsidR="00401531" w:rsidRPr="00A625BB">
        <w:rPr>
          <w:rFonts w:ascii="Garamond" w:hAnsi="Garamond"/>
          <w:sz w:val="22"/>
          <w:szCs w:val="22"/>
        </w:rPr>
        <w:t>.</w:t>
      </w:r>
      <w:commentRangeEnd w:id="2095"/>
      <w:r w:rsidR="00497C88">
        <w:rPr>
          <w:rStyle w:val="CommentReference"/>
          <w:szCs w:val="20"/>
          <w:lang w:val="it-IT" w:eastAsia="it-IT" w:bidi="ar-SA"/>
        </w:rPr>
        <w:commentReference w:id="2095"/>
      </w:r>
    </w:p>
    <w:p w14:paraId="2EF55BB7" w14:textId="77777777" w:rsidR="002C1A4B" w:rsidRPr="00A625BB" w:rsidRDefault="002C1A4B" w:rsidP="006D4EBD">
      <w:pPr>
        <w:spacing w:line="360" w:lineRule="auto"/>
        <w:jc w:val="both"/>
        <w:rPr>
          <w:rFonts w:ascii="Garamond" w:hAnsi="Garamond" w:cstheme="minorBidi"/>
          <w:b/>
          <w:bCs/>
          <w:sz w:val="22"/>
          <w:szCs w:val="22"/>
        </w:rPr>
      </w:pPr>
    </w:p>
    <w:p w14:paraId="1D6D8A7A" w14:textId="6E10AD49" w:rsidR="00FC649D" w:rsidRPr="00A625BB" w:rsidRDefault="00FC649D" w:rsidP="006D4EBD">
      <w:pPr>
        <w:pStyle w:val="Heading3"/>
        <w:spacing w:line="360" w:lineRule="auto"/>
        <w:rPr>
          <w:rFonts w:ascii="Garamond" w:hAnsi="Garamond" w:cstheme="minorBidi"/>
          <w:b/>
          <w:bCs/>
          <w:color w:val="auto"/>
          <w:sz w:val="22"/>
          <w:szCs w:val="22"/>
          <w:rtl/>
        </w:rPr>
      </w:pPr>
      <w:bookmarkStart w:id="2120" w:name="_Toc131261230"/>
      <w:del w:id="2121" w:author="Editor/Reviewer" w:date="2023-11-15T15:54:00Z">
        <w:r w:rsidRPr="00A625BB" w:rsidDel="00497C88">
          <w:rPr>
            <w:rFonts w:ascii="Garamond" w:hAnsi="Garamond" w:cstheme="minorBidi"/>
            <w:b/>
            <w:bCs/>
            <w:color w:val="auto"/>
            <w:sz w:val="22"/>
            <w:szCs w:val="22"/>
          </w:rPr>
          <w:delText xml:space="preserve">Electrodermal Activity </w:delText>
        </w:r>
      </w:del>
      <w:del w:id="2122" w:author="Editor/Reviewer" w:date="2023-11-15T15:53:00Z">
        <w:r w:rsidRPr="00A625BB" w:rsidDel="00497C88">
          <w:rPr>
            <w:rFonts w:ascii="Garamond" w:hAnsi="Garamond" w:cstheme="minorBidi"/>
            <w:b/>
            <w:bCs/>
            <w:color w:val="auto"/>
            <w:sz w:val="22"/>
            <w:szCs w:val="22"/>
          </w:rPr>
          <w:delText>(</w:delText>
        </w:r>
      </w:del>
      <w:r w:rsidRPr="00A625BB">
        <w:rPr>
          <w:rFonts w:ascii="Garamond" w:hAnsi="Garamond" w:cstheme="minorBidi"/>
          <w:b/>
          <w:bCs/>
          <w:color w:val="auto"/>
          <w:sz w:val="22"/>
          <w:szCs w:val="22"/>
        </w:rPr>
        <w:t>EDA</w:t>
      </w:r>
      <w:del w:id="2123" w:author="Editor/Reviewer" w:date="2023-11-15T15:54:00Z">
        <w:r w:rsidRPr="00A625BB" w:rsidDel="00497C88">
          <w:rPr>
            <w:rFonts w:ascii="Garamond" w:hAnsi="Garamond" w:cstheme="minorBidi"/>
            <w:b/>
            <w:bCs/>
            <w:color w:val="auto"/>
            <w:sz w:val="22"/>
            <w:szCs w:val="22"/>
          </w:rPr>
          <w:delText>)</w:delText>
        </w:r>
      </w:del>
      <w:bookmarkEnd w:id="2120"/>
      <w:r w:rsidR="006D4EBD" w:rsidRPr="00A625BB">
        <w:rPr>
          <w:rFonts w:ascii="Garamond" w:hAnsi="Garamond" w:cstheme="minorBidi"/>
          <w:b/>
          <w:bCs/>
          <w:color w:val="auto"/>
          <w:sz w:val="22"/>
          <w:szCs w:val="22"/>
        </w:rPr>
        <w:t xml:space="preserve"> parameters</w:t>
      </w:r>
      <w:del w:id="2124" w:author="Editor/Reviewer" w:date="2023-11-15T15:54:00Z">
        <w:r w:rsidR="006D4EBD" w:rsidRPr="00A625BB" w:rsidDel="00497C88">
          <w:rPr>
            <w:rFonts w:ascii="Garamond" w:hAnsi="Garamond" w:cstheme="minorBidi"/>
            <w:b/>
            <w:bCs/>
            <w:color w:val="auto"/>
            <w:sz w:val="22"/>
            <w:szCs w:val="22"/>
          </w:rPr>
          <w:delText xml:space="preserve"> are</w:delText>
        </w:r>
      </w:del>
      <w:r w:rsidR="006D4EBD" w:rsidRPr="00A625BB">
        <w:rPr>
          <w:rFonts w:ascii="Garamond" w:hAnsi="Garamond" w:cstheme="minorBidi"/>
          <w:b/>
          <w:bCs/>
          <w:color w:val="auto"/>
          <w:sz w:val="22"/>
          <w:szCs w:val="22"/>
        </w:rPr>
        <w:t>:</w:t>
      </w:r>
    </w:p>
    <w:p w14:paraId="7F52841D" w14:textId="5303B38B" w:rsidR="00FC649D" w:rsidRPr="00A625BB" w:rsidRDefault="00497C88" w:rsidP="00BF7D6E">
      <w:pPr>
        <w:pStyle w:val="ListParagraph"/>
        <w:keepLines/>
        <w:widowControl w:val="0"/>
        <w:numPr>
          <w:ilvl w:val="0"/>
          <w:numId w:val="30"/>
        </w:numPr>
        <w:tabs>
          <w:tab w:val="clear" w:pos="284"/>
          <w:tab w:val="clear" w:pos="5387"/>
        </w:tabs>
        <w:autoSpaceDE/>
        <w:autoSpaceDN/>
        <w:spacing w:after="160" w:line="360" w:lineRule="auto"/>
        <w:jc w:val="both"/>
        <w:rPr>
          <w:rFonts w:ascii="Garamond" w:hAnsi="Garamond"/>
          <w:sz w:val="22"/>
          <w:szCs w:val="22"/>
        </w:rPr>
      </w:pPr>
      <w:commentRangeStart w:id="2125"/>
      <w:ins w:id="2126" w:author="Editor/Reviewer" w:date="2023-11-15T15:59:00Z">
        <w:r>
          <w:rPr>
            <w:rFonts w:ascii="Garamond" w:hAnsi="Garamond"/>
            <w:sz w:val="22"/>
            <w:szCs w:val="22"/>
          </w:rPr>
          <w:t xml:space="preserve">We will </w:t>
        </w:r>
      </w:ins>
      <w:commentRangeEnd w:id="2125"/>
      <w:ins w:id="2127" w:author="Editor/Reviewer" w:date="2023-11-16T09:20:00Z">
        <w:r w:rsidR="00392A6B">
          <w:rPr>
            <w:rStyle w:val="CommentReference"/>
            <w:szCs w:val="20"/>
            <w:lang w:val="it-IT" w:eastAsia="it-IT" w:bidi="ar-SA"/>
          </w:rPr>
          <w:commentReference w:id="2125"/>
        </w:r>
      </w:ins>
      <w:ins w:id="2128" w:author="Editor/Reviewer" w:date="2023-11-15T15:59:00Z">
        <w:r>
          <w:rPr>
            <w:rFonts w:ascii="Garamond" w:hAnsi="Garamond"/>
            <w:sz w:val="22"/>
            <w:szCs w:val="22"/>
          </w:rPr>
          <w:t xml:space="preserve">measure </w:t>
        </w:r>
      </w:ins>
      <w:commentRangeStart w:id="2129"/>
      <w:del w:id="2130" w:author="Editor/Reviewer" w:date="2023-11-15T15:59:00Z">
        <w:r w:rsidR="00FC649D" w:rsidRPr="00A625BB" w:rsidDel="00497C88">
          <w:rPr>
            <w:rFonts w:ascii="Garamond" w:hAnsi="Garamond"/>
            <w:sz w:val="22"/>
            <w:szCs w:val="22"/>
          </w:rPr>
          <w:delText>Skin Conductance Level (</w:delText>
        </w:r>
      </w:del>
      <w:r w:rsidR="00FC649D" w:rsidRPr="00A625BB">
        <w:rPr>
          <w:rFonts w:ascii="Garamond" w:hAnsi="Garamond"/>
          <w:sz w:val="22"/>
          <w:szCs w:val="22"/>
        </w:rPr>
        <w:t>SCL</w:t>
      </w:r>
      <w:ins w:id="2131" w:author="Editor/Reviewer" w:date="2023-11-15T15:59:00Z">
        <w:r>
          <w:rPr>
            <w:rFonts w:ascii="Garamond" w:hAnsi="Garamond"/>
            <w:sz w:val="22"/>
            <w:szCs w:val="22"/>
          </w:rPr>
          <w:t xml:space="preserve"> </w:t>
        </w:r>
      </w:ins>
      <w:del w:id="2132" w:author="Editor/Reviewer" w:date="2023-11-15T15:59:00Z">
        <w:r w:rsidR="00FC649D" w:rsidRPr="00A625BB" w:rsidDel="00497C88">
          <w:rPr>
            <w:rFonts w:ascii="Garamond" w:hAnsi="Garamond"/>
            <w:sz w:val="22"/>
            <w:szCs w:val="22"/>
          </w:rPr>
          <w:delText>)</w:delText>
        </w:r>
        <w:commentRangeEnd w:id="2129"/>
        <w:r w:rsidDel="00497C88">
          <w:rPr>
            <w:rStyle w:val="CommentReference"/>
            <w:szCs w:val="20"/>
            <w:lang w:val="it-IT" w:eastAsia="it-IT" w:bidi="ar-SA"/>
          </w:rPr>
          <w:commentReference w:id="2129"/>
        </w:r>
        <w:r w:rsidR="00FC649D" w:rsidRPr="00A625BB" w:rsidDel="00497C88">
          <w:rPr>
            <w:rFonts w:ascii="Garamond" w:hAnsi="Garamond"/>
            <w:sz w:val="22"/>
            <w:szCs w:val="22"/>
          </w:rPr>
          <w:delText xml:space="preserve"> </w:delText>
        </w:r>
        <w:r w:rsidR="00401531" w:rsidRPr="00A625BB" w:rsidDel="00497C88">
          <w:rPr>
            <w:rFonts w:ascii="Garamond" w:hAnsi="Garamond"/>
            <w:sz w:val="22"/>
            <w:szCs w:val="22"/>
          </w:rPr>
          <w:delText xml:space="preserve">will be </w:delText>
        </w:r>
        <w:r w:rsidR="00FC649D" w:rsidRPr="00A625BB" w:rsidDel="00497C88">
          <w:rPr>
            <w:rFonts w:ascii="Garamond" w:hAnsi="Garamond"/>
            <w:sz w:val="22"/>
            <w:szCs w:val="22"/>
          </w:rPr>
          <w:delText xml:space="preserve">measured </w:delText>
        </w:r>
      </w:del>
      <w:r w:rsidR="00FC649D" w:rsidRPr="00A625BB">
        <w:rPr>
          <w:rFonts w:ascii="Garamond" w:hAnsi="Garamond"/>
          <w:sz w:val="22"/>
          <w:szCs w:val="22"/>
        </w:rPr>
        <w:t xml:space="preserve">by the tonic component of the skin </w:t>
      </w:r>
      <w:r w:rsidR="00B06264" w:rsidRPr="00A625BB">
        <w:rPr>
          <w:rFonts w:ascii="Garamond" w:hAnsi="Garamond"/>
          <w:sz w:val="22"/>
          <w:szCs w:val="22"/>
        </w:rPr>
        <w:t>conductance,</w:t>
      </w:r>
      <w:r w:rsidR="00FC649D" w:rsidRPr="00A625BB">
        <w:rPr>
          <w:rFonts w:ascii="Garamond" w:hAnsi="Garamond"/>
          <w:sz w:val="22"/>
          <w:szCs w:val="22"/>
        </w:rPr>
        <w:t xml:space="preserve"> which represents the basic autonomic arousal level.</w:t>
      </w:r>
      <w:del w:id="2133" w:author="Editor/Reviewer" w:date="2023-11-16T14:28:00Z">
        <w:r w:rsidR="00FC649D" w:rsidRPr="00A625BB" w:rsidDel="000F056C">
          <w:rPr>
            <w:rFonts w:ascii="Garamond" w:hAnsi="Garamond"/>
            <w:sz w:val="22"/>
            <w:szCs w:val="22"/>
          </w:rPr>
          <w:delText xml:space="preserve"> </w:delText>
        </w:r>
      </w:del>
    </w:p>
    <w:p w14:paraId="1BA344B9" w14:textId="01F050BA" w:rsidR="00FC649D" w:rsidRPr="00A625BB" w:rsidRDefault="008B2998" w:rsidP="00BF7D6E">
      <w:pPr>
        <w:pStyle w:val="ListParagraph"/>
        <w:keepLines/>
        <w:widowControl w:val="0"/>
        <w:numPr>
          <w:ilvl w:val="0"/>
          <w:numId w:val="30"/>
        </w:numPr>
        <w:tabs>
          <w:tab w:val="clear" w:pos="284"/>
          <w:tab w:val="clear" w:pos="5387"/>
        </w:tabs>
        <w:autoSpaceDE/>
        <w:autoSpaceDN/>
        <w:spacing w:after="160" w:line="360" w:lineRule="auto"/>
        <w:jc w:val="both"/>
        <w:rPr>
          <w:rFonts w:ascii="Garamond" w:hAnsi="Garamond"/>
          <w:sz w:val="22"/>
          <w:szCs w:val="22"/>
        </w:rPr>
      </w:pPr>
      <w:ins w:id="2134" w:author="Editor/Reviewer" w:date="2023-11-15T16:01:00Z">
        <w:r>
          <w:rPr>
            <w:rFonts w:ascii="Garamond" w:hAnsi="Garamond"/>
            <w:sz w:val="22"/>
            <w:szCs w:val="22"/>
          </w:rPr>
          <w:t>W</w:t>
        </w:r>
      </w:ins>
      <w:ins w:id="2135" w:author="Editor/Reviewer" w:date="2023-11-15T16:02:00Z">
        <w:r>
          <w:rPr>
            <w:rFonts w:ascii="Garamond" w:hAnsi="Garamond"/>
            <w:sz w:val="22"/>
            <w:szCs w:val="22"/>
          </w:rPr>
          <w:t>e</w:t>
        </w:r>
      </w:ins>
      <w:ins w:id="2136" w:author="Editor/Reviewer" w:date="2023-11-15T16:01:00Z">
        <w:r>
          <w:rPr>
            <w:rFonts w:ascii="Garamond" w:hAnsi="Garamond"/>
            <w:sz w:val="22"/>
            <w:szCs w:val="22"/>
          </w:rPr>
          <w:t xml:space="preserve"> will determine </w:t>
        </w:r>
      </w:ins>
      <w:commentRangeStart w:id="2137"/>
      <w:del w:id="2138" w:author="Editor/Reviewer" w:date="2023-11-15T15:59:00Z">
        <w:r w:rsidR="00FC649D" w:rsidRPr="00A625BB" w:rsidDel="00497C88">
          <w:rPr>
            <w:rFonts w:ascii="Garamond" w:hAnsi="Garamond"/>
            <w:sz w:val="22"/>
            <w:szCs w:val="22"/>
          </w:rPr>
          <w:delText>Skin Conductance Response (</w:delText>
        </w:r>
      </w:del>
      <w:r w:rsidR="00FC649D" w:rsidRPr="00A625BB">
        <w:rPr>
          <w:rFonts w:ascii="Garamond" w:hAnsi="Garamond"/>
          <w:sz w:val="22"/>
          <w:szCs w:val="22"/>
        </w:rPr>
        <w:t>SCR</w:t>
      </w:r>
      <w:ins w:id="2139" w:author="Editor/Reviewer" w:date="2023-11-15T16:01:00Z">
        <w:r>
          <w:rPr>
            <w:rFonts w:ascii="Garamond" w:hAnsi="Garamond"/>
            <w:sz w:val="22"/>
            <w:szCs w:val="22"/>
          </w:rPr>
          <w:t>, which</w:t>
        </w:r>
      </w:ins>
      <w:del w:id="2140" w:author="Editor/Reviewer" w:date="2023-11-15T15:59:00Z">
        <w:r w:rsidR="00FC649D" w:rsidRPr="00A625BB" w:rsidDel="00497C88">
          <w:rPr>
            <w:rFonts w:ascii="Garamond" w:hAnsi="Garamond"/>
            <w:sz w:val="22"/>
            <w:szCs w:val="22"/>
          </w:rPr>
          <w:delText>)</w:delText>
        </w:r>
      </w:del>
      <w:del w:id="2141" w:author="Editor/Reviewer" w:date="2023-11-15T16:00:00Z">
        <w:r w:rsidR="00FC649D" w:rsidRPr="00A625BB" w:rsidDel="008B2998">
          <w:rPr>
            <w:rFonts w:ascii="Garamond" w:hAnsi="Garamond"/>
            <w:sz w:val="22"/>
            <w:szCs w:val="22"/>
          </w:rPr>
          <w:delText>. It</w:delText>
        </w:r>
      </w:del>
      <w:r w:rsidR="00FC649D" w:rsidRPr="00A625BB">
        <w:rPr>
          <w:rFonts w:ascii="Garamond" w:hAnsi="Garamond"/>
          <w:sz w:val="22"/>
          <w:szCs w:val="22"/>
        </w:rPr>
        <w:t xml:space="preserve"> is the </w:t>
      </w:r>
      <w:ins w:id="2142" w:author="Editor/Reviewer" w:date="2023-11-15T16:01:00Z">
        <w:r>
          <w:rPr>
            <w:rFonts w:ascii="Garamond" w:hAnsi="Garamond"/>
            <w:sz w:val="22"/>
            <w:szCs w:val="22"/>
          </w:rPr>
          <w:t>delta of</w:t>
        </w:r>
      </w:ins>
      <w:del w:id="2143" w:author="Editor/Reviewer" w:date="2023-11-15T16:01:00Z">
        <w:r w:rsidR="00FC649D" w:rsidRPr="00A625BB" w:rsidDel="008B2998">
          <w:rPr>
            <w:rFonts w:ascii="Garamond" w:hAnsi="Garamond"/>
            <w:sz w:val="22"/>
            <w:szCs w:val="22"/>
          </w:rPr>
          <w:delText>change (delta) in</w:delText>
        </w:r>
      </w:del>
      <w:r w:rsidR="00FC649D" w:rsidRPr="00A625BB">
        <w:rPr>
          <w:rFonts w:ascii="Garamond" w:hAnsi="Garamond"/>
          <w:sz w:val="22"/>
          <w:szCs w:val="22"/>
        </w:rPr>
        <w:t xml:space="preserve"> the absolute </w:t>
      </w:r>
      <w:commentRangeEnd w:id="2137"/>
      <w:r>
        <w:rPr>
          <w:rStyle w:val="CommentReference"/>
          <w:szCs w:val="20"/>
          <w:lang w:val="it-IT" w:eastAsia="it-IT" w:bidi="ar-SA"/>
        </w:rPr>
        <w:commentReference w:id="2137"/>
      </w:r>
      <w:r w:rsidR="00FC649D" w:rsidRPr="00A625BB">
        <w:rPr>
          <w:rFonts w:ascii="Garamond" w:hAnsi="Garamond"/>
          <w:sz w:val="22"/>
          <w:szCs w:val="22"/>
        </w:rPr>
        <w:t xml:space="preserve">value of the SCL </w:t>
      </w:r>
      <w:del w:id="2144" w:author="Editor/Reviewer" w:date="2023-11-15T16:01:00Z">
        <w:r w:rsidR="00FC649D" w:rsidRPr="00A625BB" w:rsidDel="008B2998">
          <w:rPr>
            <w:rFonts w:ascii="Garamond" w:hAnsi="Garamond"/>
            <w:sz w:val="22"/>
            <w:szCs w:val="22"/>
          </w:rPr>
          <w:delText xml:space="preserve">that </w:delText>
        </w:r>
      </w:del>
      <w:r w:rsidR="00FC649D" w:rsidRPr="00A625BB">
        <w:rPr>
          <w:rFonts w:ascii="Garamond" w:hAnsi="Garamond"/>
          <w:sz w:val="22"/>
          <w:szCs w:val="22"/>
        </w:rPr>
        <w:t>follow</w:t>
      </w:r>
      <w:ins w:id="2145" w:author="Editor/Reviewer" w:date="2023-11-15T16:01:00Z">
        <w:r>
          <w:rPr>
            <w:rFonts w:ascii="Garamond" w:hAnsi="Garamond"/>
            <w:sz w:val="22"/>
            <w:szCs w:val="22"/>
          </w:rPr>
          <w:t>ing</w:t>
        </w:r>
      </w:ins>
      <w:del w:id="2146" w:author="Editor/Reviewer" w:date="2023-11-15T16:01:00Z">
        <w:r w:rsidR="00FC649D" w:rsidRPr="00A625BB" w:rsidDel="008B2998">
          <w:rPr>
            <w:rFonts w:ascii="Garamond" w:hAnsi="Garamond"/>
            <w:sz w:val="22"/>
            <w:szCs w:val="22"/>
          </w:rPr>
          <w:delText>ed</w:delText>
        </w:r>
      </w:del>
      <w:r w:rsidR="00FC649D" w:rsidRPr="00A625BB">
        <w:rPr>
          <w:rFonts w:ascii="Garamond" w:hAnsi="Garamond"/>
          <w:sz w:val="22"/>
          <w:szCs w:val="22"/>
        </w:rPr>
        <w:t xml:space="preserve"> the perturbation</w:t>
      </w:r>
      <w:del w:id="2147" w:author="Editor/Reviewer" w:date="2023-11-15T16:02:00Z">
        <w:r w:rsidR="00FC649D" w:rsidRPr="00A625BB" w:rsidDel="008B2998">
          <w:rPr>
            <w:rFonts w:ascii="Garamond" w:hAnsi="Garamond"/>
            <w:sz w:val="22"/>
            <w:szCs w:val="22"/>
          </w:rPr>
          <w:delText>s</w:delText>
        </w:r>
      </w:del>
      <w:r w:rsidR="00FC649D" w:rsidRPr="00A625BB">
        <w:rPr>
          <w:rFonts w:ascii="Garamond" w:hAnsi="Garamond"/>
          <w:sz w:val="22"/>
          <w:szCs w:val="22"/>
        </w:rPr>
        <w:t xml:space="preserve">. An SCR </w:t>
      </w:r>
      <w:ins w:id="2148" w:author="Editor/Reviewer" w:date="2023-11-15T16:02:00Z">
        <w:r>
          <w:rPr>
            <w:rFonts w:ascii="Garamond" w:hAnsi="Garamond"/>
            <w:sz w:val="22"/>
            <w:szCs w:val="22"/>
          </w:rPr>
          <w:t>will be</w:t>
        </w:r>
      </w:ins>
      <w:del w:id="2149" w:author="Editor/Reviewer" w:date="2023-11-15T16:02:00Z">
        <w:r w:rsidR="006D4EBD" w:rsidRPr="00A625BB" w:rsidDel="008B2998">
          <w:rPr>
            <w:rFonts w:ascii="Garamond" w:hAnsi="Garamond"/>
            <w:sz w:val="22"/>
            <w:szCs w:val="22"/>
          </w:rPr>
          <w:delText>is</w:delText>
        </w:r>
      </w:del>
      <w:r w:rsidR="00FC649D" w:rsidRPr="00A625BB">
        <w:rPr>
          <w:rFonts w:ascii="Garamond" w:hAnsi="Garamond"/>
          <w:sz w:val="22"/>
          <w:szCs w:val="22"/>
        </w:rPr>
        <w:t xml:space="preserve"> determined </w:t>
      </w:r>
      <w:del w:id="2150" w:author="Editor/Reviewer" w:date="2023-11-15T16:02:00Z">
        <w:r w:rsidR="00FC649D" w:rsidRPr="00A625BB" w:rsidDel="008B2998">
          <w:rPr>
            <w:rFonts w:ascii="Garamond" w:hAnsi="Garamond"/>
            <w:sz w:val="22"/>
            <w:szCs w:val="22"/>
          </w:rPr>
          <w:delText xml:space="preserve">as </w:delText>
        </w:r>
      </w:del>
      <w:ins w:id="2151" w:author="Editor/Reviewer" w:date="2023-11-15T16:03:00Z">
        <w:r>
          <w:rPr>
            <w:rFonts w:ascii="Garamond" w:hAnsi="Garamond"/>
            <w:sz w:val="22"/>
            <w:szCs w:val="22"/>
          </w:rPr>
          <w:t xml:space="preserve">as </w:t>
        </w:r>
      </w:ins>
      <w:ins w:id="2152" w:author="Editor/Reviewer" w:date="2023-11-15T16:00:00Z">
        <w:r>
          <w:rPr>
            <w:rFonts w:ascii="Garamond" w:hAnsi="Garamond"/>
            <w:sz w:val="22"/>
            <w:szCs w:val="22"/>
          </w:rPr>
          <w:t>a</w:t>
        </w:r>
      </w:ins>
      <w:ins w:id="2153" w:author="Editor/Reviewer" w:date="2023-11-15T16:03:00Z">
        <w:r>
          <w:rPr>
            <w:rFonts w:ascii="Garamond" w:hAnsi="Garamond"/>
            <w:sz w:val="22"/>
            <w:szCs w:val="22"/>
          </w:rPr>
          <w:t>n</w:t>
        </w:r>
      </w:ins>
      <w:ins w:id="2154" w:author="Editor/Reviewer" w:date="2023-11-15T16:00:00Z">
        <w:r>
          <w:rPr>
            <w:rFonts w:ascii="Garamond" w:hAnsi="Garamond"/>
            <w:sz w:val="22"/>
            <w:szCs w:val="22"/>
          </w:rPr>
          <w:t xml:space="preserve"> </w:t>
        </w:r>
      </w:ins>
      <w:r w:rsidR="00FC649D" w:rsidRPr="00A625BB">
        <w:rPr>
          <w:rFonts w:ascii="Garamond" w:hAnsi="Garamond"/>
          <w:sz w:val="22"/>
          <w:szCs w:val="22"/>
        </w:rPr>
        <w:t>event-specific</w:t>
      </w:r>
      <w:ins w:id="2155" w:author="Editor/Reviewer" w:date="2023-11-15T16:00:00Z">
        <w:r>
          <w:rPr>
            <w:rFonts w:ascii="Garamond" w:hAnsi="Garamond"/>
            <w:sz w:val="22"/>
            <w:szCs w:val="22"/>
          </w:rPr>
          <w:t xml:space="preserve">, </w:t>
        </w:r>
      </w:ins>
      <w:del w:id="2156" w:author="Editor/Reviewer" w:date="2023-11-15T16:00:00Z">
        <w:r w:rsidR="00FC649D" w:rsidRPr="00A625BB" w:rsidDel="008B2998">
          <w:rPr>
            <w:rFonts w:ascii="Garamond" w:hAnsi="Garamond"/>
            <w:sz w:val="22"/>
            <w:szCs w:val="22"/>
          </w:rPr>
          <w:delText xml:space="preserve"> (i.e., a </w:delText>
        </w:r>
      </w:del>
      <w:r w:rsidR="00FC649D" w:rsidRPr="00A625BB">
        <w:rPr>
          <w:rFonts w:ascii="Garamond" w:hAnsi="Garamond"/>
          <w:sz w:val="22"/>
          <w:szCs w:val="22"/>
        </w:rPr>
        <w:t>direct outcome of the stimulus</w:t>
      </w:r>
      <w:del w:id="2157" w:author="Editor/Reviewer" w:date="2023-11-15T16:00:00Z">
        <w:r w:rsidR="00FC649D" w:rsidRPr="00A625BB" w:rsidDel="008B2998">
          <w:rPr>
            <w:rFonts w:ascii="Garamond" w:hAnsi="Garamond"/>
            <w:sz w:val="22"/>
            <w:szCs w:val="22"/>
          </w:rPr>
          <w:delText>)</w:delText>
        </w:r>
      </w:del>
      <w:r w:rsidR="00FC649D" w:rsidRPr="00A625BB">
        <w:rPr>
          <w:rFonts w:ascii="Garamond" w:hAnsi="Garamond"/>
          <w:sz w:val="22"/>
          <w:szCs w:val="22"/>
        </w:rPr>
        <w:t xml:space="preserve"> if the rise </w:t>
      </w:r>
      <w:ins w:id="2158" w:author="Editor/Reviewer" w:date="2023-11-15T16:03:00Z">
        <w:r>
          <w:rPr>
            <w:rFonts w:ascii="Garamond" w:hAnsi="Garamond"/>
            <w:sz w:val="22"/>
            <w:szCs w:val="22"/>
          </w:rPr>
          <w:t>starts</w:t>
        </w:r>
      </w:ins>
      <w:del w:id="2159" w:author="Editor/Reviewer" w:date="2023-11-15T16:03:00Z">
        <w:r w:rsidR="00FC649D" w:rsidRPr="00A625BB" w:rsidDel="008B2998">
          <w:rPr>
            <w:rFonts w:ascii="Garamond" w:hAnsi="Garamond"/>
            <w:sz w:val="22"/>
            <w:szCs w:val="22"/>
          </w:rPr>
          <w:delText>started during a time window of</w:delText>
        </w:r>
      </w:del>
      <w:r w:rsidR="00FC649D" w:rsidRPr="00A625BB">
        <w:rPr>
          <w:rFonts w:ascii="Garamond" w:hAnsi="Garamond"/>
          <w:sz w:val="22"/>
          <w:szCs w:val="22"/>
        </w:rPr>
        <w:t xml:space="preserve"> 2-5 seconds following the perturbation </w:t>
      </w:r>
      <w:proofErr w:type="gramStart"/>
      <w:r w:rsidR="00FC649D" w:rsidRPr="00A625BB">
        <w:rPr>
          <w:rFonts w:ascii="Garamond" w:hAnsi="Garamond"/>
          <w:sz w:val="22"/>
          <w:szCs w:val="22"/>
        </w:rPr>
        <w:t>event</w:t>
      </w:r>
      <w:r w:rsidR="00873823">
        <w:rPr>
          <w:rFonts w:ascii="Garamond" w:hAnsi="Garamond"/>
          <w:sz w:val="22"/>
          <w:szCs w:val="22"/>
        </w:rPr>
        <w:t>[</w:t>
      </w:r>
      <w:proofErr w:type="gramEnd"/>
      <w:r w:rsidR="00873823">
        <w:rPr>
          <w:rFonts w:ascii="Garamond" w:hAnsi="Garamond"/>
          <w:sz w:val="22"/>
          <w:szCs w:val="22"/>
        </w:rPr>
        <w:t>5</w:t>
      </w:r>
      <w:r w:rsidR="00B211CB">
        <w:rPr>
          <w:rFonts w:ascii="Garamond" w:hAnsi="Garamond"/>
          <w:sz w:val="22"/>
          <w:szCs w:val="22"/>
        </w:rPr>
        <w:t>5</w:t>
      </w:r>
      <w:r w:rsidR="00873823">
        <w:rPr>
          <w:rFonts w:ascii="Garamond" w:hAnsi="Garamond"/>
          <w:sz w:val="22"/>
          <w:szCs w:val="22"/>
        </w:rPr>
        <w:t>]</w:t>
      </w:r>
      <w:r w:rsidR="003303F0">
        <w:rPr>
          <w:rFonts w:ascii="Garamond" w:hAnsi="Garamond"/>
          <w:sz w:val="22"/>
          <w:szCs w:val="22"/>
        </w:rPr>
        <w:t>.</w:t>
      </w:r>
    </w:p>
    <w:p w14:paraId="61902E2B" w14:textId="7723EBCA" w:rsidR="00FC649D" w:rsidRPr="00A625BB" w:rsidRDefault="008B2998" w:rsidP="00BF7D6E">
      <w:pPr>
        <w:pStyle w:val="ListParagraph"/>
        <w:keepLines/>
        <w:widowControl w:val="0"/>
        <w:numPr>
          <w:ilvl w:val="0"/>
          <w:numId w:val="30"/>
        </w:numPr>
        <w:tabs>
          <w:tab w:val="clear" w:pos="284"/>
          <w:tab w:val="clear" w:pos="5387"/>
        </w:tabs>
        <w:autoSpaceDE/>
        <w:autoSpaceDN/>
        <w:spacing w:after="160" w:line="360" w:lineRule="auto"/>
        <w:jc w:val="both"/>
        <w:rPr>
          <w:rFonts w:ascii="Garamond" w:hAnsi="Garamond"/>
          <w:sz w:val="22"/>
          <w:szCs w:val="22"/>
        </w:rPr>
      </w:pPr>
      <w:ins w:id="2160" w:author="Editor/Reviewer" w:date="2023-11-15T16:03:00Z">
        <w:r>
          <w:rPr>
            <w:rFonts w:ascii="Garamond" w:hAnsi="Garamond"/>
            <w:sz w:val="22"/>
            <w:szCs w:val="22"/>
          </w:rPr>
          <w:lastRenderedPageBreak/>
          <w:t>We will</w:t>
        </w:r>
      </w:ins>
      <w:ins w:id="2161" w:author="Editor/Reviewer" w:date="2023-11-15T16:04:00Z">
        <w:r>
          <w:rPr>
            <w:rFonts w:ascii="Garamond" w:hAnsi="Garamond"/>
            <w:sz w:val="22"/>
            <w:szCs w:val="22"/>
          </w:rPr>
          <w:t xml:space="preserve"> measure the </w:t>
        </w:r>
      </w:ins>
      <w:r w:rsidR="00FC649D" w:rsidRPr="00A625BB">
        <w:rPr>
          <w:rFonts w:ascii="Garamond" w:hAnsi="Garamond"/>
          <w:sz w:val="22"/>
          <w:szCs w:val="22"/>
        </w:rPr>
        <w:t>SCL value at the beginning and the end of the rise</w:t>
      </w:r>
      <w:del w:id="2162" w:author="Editor/Reviewer" w:date="2023-11-15T16:04:00Z">
        <w:r w:rsidR="00FC649D" w:rsidRPr="00A625BB" w:rsidDel="008B2998">
          <w:rPr>
            <w:rFonts w:ascii="Garamond" w:hAnsi="Garamond"/>
            <w:sz w:val="22"/>
            <w:szCs w:val="22"/>
          </w:rPr>
          <w:delText>,</w:delText>
        </w:r>
      </w:del>
      <w:ins w:id="2163" w:author="Editor/Reviewer" w:date="2023-11-15T16:04:00Z">
        <w:r>
          <w:rPr>
            <w:rFonts w:ascii="Garamond" w:hAnsi="Garamond"/>
            <w:sz w:val="22"/>
            <w:szCs w:val="22"/>
          </w:rPr>
          <w:t xml:space="preserve"> </w:t>
        </w:r>
      </w:ins>
      <w:del w:id="2164" w:author="Editor/Reviewer" w:date="2023-11-15T16:04:00Z">
        <w:r w:rsidR="00FC649D" w:rsidRPr="00A625BB" w:rsidDel="008B2998">
          <w:rPr>
            <w:rFonts w:ascii="Garamond" w:hAnsi="Garamond"/>
            <w:sz w:val="22"/>
            <w:szCs w:val="22"/>
          </w:rPr>
          <w:delText xml:space="preserve"> measured </w:delText>
        </w:r>
      </w:del>
      <w:ins w:id="2165" w:author="Editor/Reviewer" w:date="2023-11-15T16:04:00Z">
        <w:r>
          <w:rPr>
            <w:rFonts w:ascii="Garamond" w:hAnsi="Garamond"/>
            <w:sz w:val="22"/>
            <w:szCs w:val="22"/>
          </w:rPr>
          <w:t>(</w:t>
        </w:r>
      </w:ins>
      <w:del w:id="2166" w:author="Editor/Reviewer" w:date="2023-11-15T16:04:00Z">
        <w:r w:rsidR="00FC649D" w:rsidRPr="00A625BB" w:rsidDel="008B2998">
          <w:rPr>
            <w:rFonts w:ascii="Garamond" w:hAnsi="Garamond"/>
            <w:sz w:val="22"/>
            <w:szCs w:val="22"/>
          </w:rPr>
          <w:delText>in microsiemens (</w:delText>
        </w:r>
      </w:del>
      <w:r w:rsidR="00FC649D" w:rsidRPr="00A625BB">
        <w:rPr>
          <w:rFonts w:ascii="Garamond" w:hAnsi="Garamond"/>
          <w:sz w:val="22"/>
          <w:szCs w:val="22"/>
        </w:rPr>
        <w:sym w:font="Symbol" w:char="F06D"/>
      </w:r>
      <w:r w:rsidR="00FC649D" w:rsidRPr="00A625BB">
        <w:rPr>
          <w:rFonts w:ascii="Garamond" w:hAnsi="Garamond"/>
          <w:sz w:val="22"/>
          <w:szCs w:val="22"/>
        </w:rPr>
        <w:t>S) (as show</w:t>
      </w:r>
      <w:ins w:id="2167" w:author="Editor/Reviewer" w:date="2023-11-15T16:04:00Z">
        <w:r>
          <w:rPr>
            <w:rFonts w:ascii="Garamond" w:hAnsi="Garamond"/>
            <w:sz w:val="22"/>
            <w:szCs w:val="22"/>
          </w:rPr>
          <w:t>n</w:t>
        </w:r>
      </w:ins>
      <w:del w:id="2168" w:author="Editor/Reviewer" w:date="2023-11-15T16:04:00Z">
        <w:r w:rsidR="00FC649D" w:rsidRPr="00A625BB" w:rsidDel="008B2998">
          <w:rPr>
            <w:rFonts w:ascii="Garamond" w:hAnsi="Garamond"/>
            <w:sz w:val="22"/>
            <w:szCs w:val="22"/>
          </w:rPr>
          <w:delText>ed</w:delText>
        </w:r>
      </w:del>
      <w:r w:rsidR="00FC649D" w:rsidRPr="00A625BB" w:rsidDel="00A0516E">
        <w:rPr>
          <w:rFonts w:ascii="Garamond" w:hAnsi="Garamond"/>
          <w:sz w:val="22"/>
          <w:szCs w:val="22"/>
        </w:rPr>
        <w:t xml:space="preserve"> </w:t>
      </w:r>
      <w:r w:rsidR="00FC649D" w:rsidRPr="00A625BB">
        <w:rPr>
          <w:rFonts w:ascii="Garamond" w:hAnsi="Garamond"/>
          <w:sz w:val="22"/>
          <w:szCs w:val="22"/>
        </w:rPr>
        <w:t xml:space="preserve">in </w:t>
      </w:r>
      <w:r w:rsidR="00FC649D" w:rsidRPr="008B2998">
        <w:rPr>
          <w:rFonts w:ascii="Garamond" w:hAnsi="Garamond"/>
          <w:b/>
          <w:bCs/>
          <w:sz w:val="22"/>
          <w:szCs w:val="22"/>
          <w:rPrChange w:id="2169" w:author="Editor/Reviewer" w:date="2023-11-15T16:04:00Z">
            <w:rPr>
              <w:rFonts w:ascii="Garamond" w:hAnsi="Garamond"/>
              <w:sz w:val="22"/>
              <w:szCs w:val="22"/>
            </w:rPr>
          </w:rPrChange>
        </w:rPr>
        <w:t xml:space="preserve">Figure </w:t>
      </w:r>
      <w:r w:rsidR="006D4EBD" w:rsidRPr="008B2998">
        <w:rPr>
          <w:rFonts w:ascii="Garamond" w:hAnsi="Garamond"/>
          <w:b/>
          <w:bCs/>
          <w:sz w:val="22"/>
          <w:szCs w:val="22"/>
          <w:rPrChange w:id="2170" w:author="Editor/Reviewer" w:date="2023-11-15T16:04:00Z">
            <w:rPr>
              <w:rFonts w:ascii="Garamond" w:hAnsi="Garamond"/>
              <w:sz w:val="22"/>
              <w:szCs w:val="22"/>
            </w:rPr>
          </w:rPrChange>
        </w:rPr>
        <w:t>3</w:t>
      </w:r>
      <w:r w:rsidR="00401531" w:rsidRPr="008B2998">
        <w:rPr>
          <w:rFonts w:ascii="Garamond" w:hAnsi="Garamond"/>
          <w:b/>
          <w:bCs/>
          <w:sz w:val="22"/>
          <w:szCs w:val="22"/>
          <w:rPrChange w:id="2171" w:author="Editor/Reviewer" w:date="2023-11-15T16:04:00Z">
            <w:rPr>
              <w:rFonts w:ascii="Garamond" w:hAnsi="Garamond"/>
              <w:sz w:val="22"/>
              <w:szCs w:val="22"/>
            </w:rPr>
          </w:rPrChange>
        </w:rPr>
        <w:t>A-C</w:t>
      </w:r>
      <w:r w:rsidR="00FC649D" w:rsidRPr="00A625BB">
        <w:rPr>
          <w:rFonts w:ascii="Garamond" w:hAnsi="Garamond"/>
          <w:sz w:val="22"/>
          <w:szCs w:val="22"/>
        </w:rPr>
        <w:t>).</w:t>
      </w:r>
    </w:p>
    <w:p w14:paraId="734813F7" w14:textId="0049B939" w:rsidR="00FC649D" w:rsidRPr="00A625BB" w:rsidRDefault="00401531" w:rsidP="00BF7D6E">
      <w:pPr>
        <w:pStyle w:val="ListParagraph"/>
        <w:keepNext/>
        <w:numPr>
          <w:ilvl w:val="0"/>
          <w:numId w:val="30"/>
        </w:numPr>
        <w:tabs>
          <w:tab w:val="clear" w:pos="284"/>
          <w:tab w:val="clear" w:pos="5387"/>
        </w:tabs>
        <w:autoSpaceDE/>
        <w:autoSpaceDN/>
        <w:spacing w:after="160" w:line="360" w:lineRule="auto"/>
        <w:jc w:val="both"/>
        <w:rPr>
          <w:rFonts w:ascii="Garamond" w:hAnsi="Garamond"/>
          <w:sz w:val="22"/>
          <w:szCs w:val="22"/>
        </w:rPr>
      </w:pPr>
      <w:commentRangeStart w:id="2172"/>
      <w:r w:rsidRPr="00A625BB">
        <w:rPr>
          <w:rFonts w:ascii="Garamond" w:hAnsi="Garamond" w:cstheme="minorBidi"/>
          <w:b/>
          <w:bCs/>
          <w:noProof/>
          <w:sz w:val="22"/>
          <w:szCs w:val="22"/>
        </w:rPr>
        <mc:AlternateContent>
          <mc:Choice Requires="wps">
            <w:drawing>
              <wp:anchor distT="0" distB="0" distL="114300" distR="114300" simplePos="0" relativeHeight="251672576" behindDoc="0" locked="0" layoutInCell="1" allowOverlap="1" wp14:anchorId="1B3C4581" wp14:editId="19C18D37">
                <wp:simplePos x="0" y="0"/>
                <wp:positionH relativeFrom="column">
                  <wp:posOffset>1582420</wp:posOffset>
                </wp:positionH>
                <wp:positionV relativeFrom="paragraph">
                  <wp:posOffset>1102995</wp:posOffset>
                </wp:positionV>
                <wp:extent cx="3291205" cy="552450"/>
                <wp:effectExtent l="0" t="0" r="0" b="0"/>
                <wp:wrapNone/>
                <wp:docPr id="54" name="תיבת טקסט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3291205" cy="552450"/>
                        </a:xfrm>
                        <a:prstGeom prst="rect">
                          <a:avLst/>
                        </a:prstGeom>
                        <a:noFill/>
                        <a:ln w="9525">
                          <a:noFill/>
                          <a:miter lim="800000"/>
                          <a:headEnd/>
                          <a:tailEnd/>
                        </a:ln>
                      </wps:spPr>
                      <wps:txbx>
                        <w:txbxContent>
                          <w:p w14:paraId="769F53F7" w14:textId="77777777" w:rsidR="00FC649D" w:rsidRPr="00B17709" w:rsidRDefault="00000000" w:rsidP="00FC649D">
                            <w:pPr>
                              <w:pStyle w:val="ListParagraph"/>
                              <w:spacing w:line="480" w:lineRule="auto"/>
                              <w:jc w:val="center"/>
                              <w:rPr>
                                <w:rFonts w:asciiTheme="minorBidi" w:hAnsiTheme="minorBidi"/>
                                <w:sz w:val="24"/>
                              </w:rPr>
                            </w:pPr>
                            <m:oMathPara>
                              <m:oMathParaPr>
                                <m:jc m:val="left"/>
                              </m:oMathParaPr>
                              <m:oMath>
                                <m:sSub>
                                  <m:sSubPr>
                                    <m:ctrlPr>
                                      <w:rPr>
                                        <w:rFonts w:ascii="Cambria Math" w:hAnsi="Cambria Math" w:cs="David"/>
                                        <w:b/>
                                        <w:sz w:val="24"/>
                                      </w:rPr>
                                    </m:ctrlPr>
                                  </m:sSubPr>
                                  <m:e>
                                    <m:r>
                                      <m:rPr>
                                        <m:sty m:val="b"/>
                                      </m:rPr>
                                      <w:rPr>
                                        <w:rFonts w:ascii="Cambria Math" w:hAnsi="Cambria Math" w:cs="David"/>
                                        <w:sz w:val="24"/>
                                      </w:rPr>
                                      <m:t>ΔSCL</m:t>
                                    </m:r>
                                  </m:e>
                                  <m:sub>
                                    <m:r>
                                      <m:rPr>
                                        <m:sty m:val="bi"/>
                                      </m:rPr>
                                      <w:rPr>
                                        <w:rFonts w:ascii="Cambria Math" w:hAnsi="Cambria Math" w:cs="David"/>
                                        <w:sz w:val="24"/>
                                      </w:rPr>
                                      <m:t>1</m:t>
                                    </m:r>
                                  </m:sub>
                                </m:sSub>
                                <m:r>
                                  <m:rPr>
                                    <m:sty m:val="b"/>
                                  </m:rPr>
                                  <w:rPr>
                                    <w:rFonts w:ascii="Cambria Math" w:hAnsi="Cambria Math" w:cs="David"/>
                                    <w:sz w:val="24"/>
                                  </w:rPr>
                                  <m:t xml:space="preserve"> </m:t>
                                </m:r>
                                <m:d>
                                  <m:dPr>
                                    <m:ctrlPr>
                                      <w:rPr>
                                        <w:rFonts w:ascii="Cambria Math" w:hAnsi="Cambria Math" w:cs="David"/>
                                        <w:b/>
                                        <w:bCs/>
                                        <w:sz w:val="24"/>
                                      </w:rPr>
                                    </m:ctrlPr>
                                  </m:dPr>
                                  <m:e>
                                    <m:r>
                                      <m:rPr>
                                        <m:sty m:val="b"/>
                                      </m:rPr>
                                      <w:rPr>
                                        <w:rFonts w:ascii="Cambria Math" w:hAnsi="Cambria Math" w:cs="David"/>
                                        <w:sz w:val="24"/>
                                      </w:rPr>
                                      <m:t>%</m:t>
                                    </m:r>
                                  </m:e>
                                </m:d>
                                <m:r>
                                  <m:rPr>
                                    <m:sty m:val="bi"/>
                                  </m:rPr>
                                  <w:rPr>
                                    <w:rFonts w:ascii="Cambria Math" w:hAnsi="Cambria Math" w:cs="David"/>
                                    <w:sz w:val="24"/>
                                  </w:rPr>
                                  <m:t xml:space="preserve">= </m:t>
                                </m:r>
                                <m:f>
                                  <m:fPr>
                                    <m:ctrlPr>
                                      <w:rPr>
                                        <w:rFonts w:ascii="Cambria Math" w:hAnsi="Cambria Math" w:cs="David"/>
                                        <w:b/>
                                        <w:bCs/>
                                        <w:i/>
                                        <w:sz w:val="24"/>
                                      </w:rPr>
                                    </m:ctrlPr>
                                  </m:fPr>
                                  <m:num>
                                    <m:r>
                                      <m:rPr>
                                        <m:sty m:val="bi"/>
                                      </m:rPr>
                                      <w:rPr>
                                        <w:rFonts w:ascii="Cambria Math" w:hAnsi="Cambria Math" w:cs="David"/>
                                        <w:sz w:val="24"/>
                                      </w:rPr>
                                      <m:t xml:space="preserve">SCR </m:t>
                                    </m:r>
                                    <m:sSub>
                                      <m:sSubPr>
                                        <m:ctrlPr>
                                          <w:rPr>
                                            <w:rFonts w:ascii="Cambria Math" w:hAnsi="Cambria Math" w:cs="David"/>
                                            <w:b/>
                                            <w:i/>
                                            <w:sz w:val="24"/>
                                          </w:rPr>
                                        </m:ctrlPr>
                                      </m:sSubPr>
                                      <m:e>
                                        <m:r>
                                          <m:rPr>
                                            <m:sty m:val="bi"/>
                                          </m:rPr>
                                          <w:rPr>
                                            <w:rFonts w:ascii="Cambria Math" w:hAnsi="Cambria Math" w:cs="David"/>
                                            <w:sz w:val="24"/>
                                          </w:rPr>
                                          <m:t>amp</m:t>
                                        </m:r>
                                      </m:e>
                                      <m:sub>
                                        <m:r>
                                          <m:rPr>
                                            <m:sty m:val="bi"/>
                                          </m:rPr>
                                          <w:rPr>
                                            <w:rFonts w:ascii="Cambria Math" w:hAnsi="Cambria Math" w:cs="David"/>
                                            <w:sz w:val="24"/>
                                          </w:rPr>
                                          <m:t>.1</m:t>
                                        </m:r>
                                      </m:sub>
                                    </m:sSub>
                                    <m:r>
                                      <m:rPr>
                                        <m:sty m:val="bi"/>
                                      </m:rPr>
                                      <w:rPr>
                                        <w:rFonts w:ascii="Cambria Math" w:hAnsi="Cambria Math" w:cs="David"/>
                                        <w:sz w:val="24"/>
                                      </w:rPr>
                                      <m:t xml:space="preserve"> (µS)</m:t>
                                    </m:r>
                                  </m:num>
                                  <m:den>
                                    <m:sSub>
                                      <m:sSubPr>
                                        <m:ctrlPr>
                                          <w:rPr>
                                            <w:rFonts w:ascii="Cambria Math" w:hAnsi="Cambria Math" w:cs="David"/>
                                            <w:b/>
                                            <w:bCs/>
                                            <w:i/>
                                            <w:sz w:val="24"/>
                                          </w:rPr>
                                        </m:ctrlPr>
                                      </m:sSubPr>
                                      <m:e>
                                        <m:r>
                                          <m:rPr>
                                            <m:sty m:val="bi"/>
                                          </m:rPr>
                                          <w:rPr>
                                            <w:rFonts w:ascii="Cambria Math" w:hAnsi="Cambria Math" w:cs="David"/>
                                            <w:sz w:val="24"/>
                                          </w:rPr>
                                          <m:t>SCL Pre</m:t>
                                        </m:r>
                                      </m:e>
                                      <m:sub>
                                        <m:r>
                                          <m:rPr>
                                            <m:sty m:val="bi"/>
                                          </m:rPr>
                                          <w:rPr>
                                            <w:rFonts w:ascii="Cambria Math" w:hAnsi="Cambria Math" w:cs="David"/>
                                            <w:sz w:val="24"/>
                                          </w:rPr>
                                          <m:t>1</m:t>
                                        </m:r>
                                      </m:sub>
                                    </m:sSub>
                                    <m:r>
                                      <m:rPr>
                                        <m:sty m:val="bi"/>
                                      </m:rPr>
                                      <w:rPr>
                                        <w:rFonts w:ascii="Cambria Math" w:hAnsi="Cambria Math" w:cs="David"/>
                                        <w:sz w:val="24"/>
                                      </w:rPr>
                                      <m:t>(µS)</m:t>
                                    </m:r>
                                  </m:den>
                                </m:f>
                                <m:r>
                                  <m:rPr>
                                    <m:sty m:val="bi"/>
                                  </m:rPr>
                                  <w:rPr>
                                    <w:rFonts w:ascii="Cambria Math" w:hAnsi="Cambria Math" w:cs="David"/>
                                    <w:sz w:val="24"/>
                                  </w:rPr>
                                  <m:t xml:space="preserve"> X 100</m:t>
                                </m:r>
                                <m:r>
                                  <m:rPr>
                                    <m:sty m:val="p"/>
                                  </m:rPr>
                                  <w:rPr>
                                    <w:rFonts w:ascii="Cambria Math" w:hAnsi="Cambria Math" w:cs="David"/>
                                    <w:sz w:val="24"/>
                                  </w:rPr>
                                  <w:br/>
                                </m:r>
                              </m:oMath>
                            </m:oMathPara>
                          </w:p>
                          <w:p w14:paraId="596530B3" w14:textId="77777777" w:rsidR="00FC649D" w:rsidRDefault="00FC649D" w:rsidP="00FC649D">
                            <w:pPr>
                              <w:jc w:val="center"/>
                            </w:pPr>
                          </w:p>
                        </w:txbxContent>
                      </wps:txbx>
                      <wps:bodyPr rot="0" vert="horz" wrap="square" lIns="91440" tIns="45720" rIns="91440" bIns="45720" anchor="t" anchorCtr="0">
                        <a:noAutofit/>
                      </wps:bodyPr>
                    </wps:wsp>
                  </a:graphicData>
                </a:graphic>
              </wp:anchor>
            </w:drawing>
          </mc:Choice>
          <mc:Fallback>
            <w:pict>
              <v:shape w14:anchorId="1B3C4581" id="תיבת טקסט 2" o:spid="_x0000_s1032" type="#_x0000_t202" style="position:absolute;left:0;text-align:left;margin-left:124.6pt;margin-top:86.85pt;width:259.15pt;height:43.5pt;flip:x;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" filled="f" stroked="f">
                <v:textbox>
                  <w:txbxContent>
                    <w:p w14:paraId="769F53F7" w14:textId="77777777" w:rsidR="00FC649D" w:rsidRPr="00B17709" w:rsidRDefault="00000000" w:rsidP="00FC649D">
                      <w:pPr>
                        <w:pStyle w:val="ListParagraph"/>
                        <w:spacing w:line="480" w:lineRule="auto"/>
                        <w:jc w:val="center"/>
                        <w:rPr>
                          <w:rFonts w:asciiTheme="minorBidi" w:hAnsiTheme="minorBidi"/>
                          <w:sz w:val="24"/>
                        </w:rPr>
                      </w:pPr>
                      <m:oMathPara>
                        <m:oMathParaPr>
                          <m:jc m:val="left"/>
                        </m:oMathParaPr>
                        <m:oMath>
                          <m:sSub>
                            <m:sSubPr>
                              <m:ctrlPr>
                                <w:rPr>
                                  <w:rFonts w:ascii="Cambria Math" w:hAnsi="Cambria Math" w:cs="David"/>
                                  <w:b/>
                                  <w:sz w:val="24"/>
                                </w:rPr>
                              </m:ctrlPr>
                            </m:sSubPr>
                            <m:e>
                              <m:r>
                                <m:rPr>
                                  <m:sty m:val="b"/>
                                </m:rPr>
                                <w:rPr>
                                  <w:rFonts w:ascii="Cambria Math" w:hAnsi="Cambria Math" w:cs="David"/>
                                  <w:sz w:val="24"/>
                                </w:rPr>
                                <m:t>ΔSCL</m:t>
                              </m:r>
                            </m:e>
                            <m:sub>
                              <m:r>
                                <m:rPr>
                                  <m:sty m:val="bi"/>
                                </m:rPr>
                                <w:rPr>
                                  <w:rFonts w:ascii="Cambria Math" w:hAnsi="Cambria Math" w:cs="David"/>
                                  <w:sz w:val="24"/>
                                </w:rPr>
                                <m:t>1</m:t>
                              </m:r>
                            </m:sub>
                          </m:sSub>
                          <m:r>
                            <m:rPr>
                              <m:sty m:val="b"/>
                            </m:rPr>
                            <w:rPr>
                              <w:rFonts w:ascii="Cambria Math" w:hAnsi="Cambria Math" w:cs="David"/>
                              <w:sz w:val="24"/>
                            </w:rPr>
                            <m:t xml:space="preserve"> </m:t>
                          </m:r>
                          <m:d>
                            <m:dPr>
                              <m:ctrlPr>
                                <w:rPr>
                                  <w:rFonts w:ascii="Cambria Math" w:hAnsi="Cambria Math" w:cs="David"/>
                                  <w:b/>
                                  <w:bCs/>
                                  <w:sz w:val="24"/>
                                </w:rPr>
                              </m:ctrlPr>
                            </m:dPr>
                            <m:e>
                              <m:r>
                                <m:rPr>
                                  <m:sty m:val="b"/>
                                </m:rPr>
                                <w:rPr>
                                  <w:rFonts w:ascii="Cambria Math" w:hAnsi="Cambria Math" w:cs="David"/>
                                  <w:sz w:val="24"/>
                                </w:rPr>
                                <m:t>%</m:t>
                              </m:r>
                            </m:e>
                          </m:d>
                          <m:r>
                            <m:rPr>
                              <m:sty m:val="bi"/>
                            </m:rPr>
                            <w:rPr>
                              <w:rFonts w:ascii="Cambria Math" w:hAnsi="Cambria Math" w:cs="David"/>
                              <w:sz w:val="24"/>
                            </w:rPr>
                            <m:t xml:space="preserve">= </m:t>
                          </m:r>
                          <m:f>
                            <m:fPr>
                              <m:ctrlPr>
                                <w:rPr>
                                  <w:rFonts w:ascii="Cambria Math" w:hAnsi="Cambria Math" w:cs="David"/>
                                  <w:b/>
                                  <w:bCs/>
                                  <w:i/>
                                  <w:sz w:val="24"/>
                                </w:rPr>
                              </m:ctrlPr>
                            </m:fPr>
                            <m:num>
                              <m:r>
                                <m:rPr>
                                  <m:sty m:val="bi"/>
                                </m:rPr>
                                <w:rPr>
                                  <w:rFonts w:ascii="Cambria Math" w:hAnsi="Cambria Math" w:cs="David"/>
                                  <w:sz w:val="24"/>
                                </w:rPr>
                                <m:t xml:space="preserve">SCR </m:t>
                              </m:r>
                              <m:sSub>
                                <m:sSubPr>
                                  <m:ctrlPr>
                                    <w:rPr>
                                      <w:rFonts w:ascii="Cambria Math" w:hAnsi="Cambria Math" w:cs="David"/>
                                      <w:b/>
                                      <w:i/>
                                      <w:sz w:val="24"/>
                                    </w:rPr>
                                  </m:ctrlPr>
                                </m:sSubPr>
                                <m:e>
                                  <m:r>
                                    <m:rPr>
                                      <m:sty m:val="bi"/>
                                    </m:rPr>
                                    <w:rPr>
                                      <w:rFonts w:ascii="Cambria Math" w:hAnsi="Cambria Math" w:cs="David"/>
                                      <w:sz w:val="24"/>
                                    </w:rPr>
                                    <m:t>amp</m:t>
                                  </m:r>
                                </m:e>
                                <m:sub>
                                  <m:r>
                                    <m:rPr>
                                      <m:sty m:val="bi"/>
                                    </m:rPr>
                                    <w:rPr>
                                      <w:rFonts w:ascii="Cambria Math" w:hAnsi="Cambria Math" w:cs="David"/>
                                      <w:sz w:val="24"/>
                                    </w:rPr>
                                    <m:t>.1</m:t>
                                  </m:r>
                                </m:sub>
                              </m:sSub>
                              <m:r>
                                <m:rPr>
                                  <m:sty m:val="bi"/>
                                </m:rPr>
                                <w:rPr>
                                  <w:rFonts w:ascii="Cambria Math" w:hAnsi="Cambria Math" w:cs="David"/>
                                  <w:sz w:val="24"/>
                                </w:rPr>
                                <m:t xml:space="preserve"> (µS)</m:t>
                              </m:r>
                            </m:num>
                            <m:den>
                              <m:sSub>
                                <m:sSubPr>
                                  <m:ctrlPr>
                                    <w:rPr>
                                      <w:rFonts w:ascii="Cambria Math" w:hAnsi="Cambria Math" w:cs="David"/>
                                      <w:b/>
                                      <w:bCs/>
                                      <w:i/>
                                      <w:sz w:val="24"/>
                                    </w:rPr>
                                  </m:ctrlPr>
                                </m:sSubPr>
                                <m:e>
                                  <m:r>
                                    <m:rPr>
                                      <m:sty m:val="bi"/>
                                    </m:rPr>
                                    <w:rPr>
                                      <w:rFonts w:ascii="Cambria Math" w:hAnsi="Cambria Math" w:cs="David"/>
                                      <w:sz w:val="24"/>
                                    </w:rPr>
                                    <m:t>SCL Pre</m:t>
                                  </m:r>
                                </m:e>
                                <m:sub>
                                  <m:r>
                                    <m:rPr>
                                      <m:sty m:val="bi"/>
                                    </m:rPr>
                                    <w:rPr>
                                      <w:rFonts w:ascii="Cambria Math" w:hAnsi="Cambria Math" w:cs="David"/>
                                      <w:sz w:val="24"/>
                                    </w:rPr>
                                    <m:t>1</m:t>
                                  </m:r>
                                </m:sub>
                              </m:sSub>
                              <m:r>
                                <m:rPr>
                                  <m:sty m:val="bi"/>
                                </m:rPr>
                                <w:rPr>
                                  <w:rFonts w:ascii="Cambria Math" w:hAnsi="Cambria Math" w:cs="David"/>
                                  <w:sz w:val="24"/>
                                </w:rPr>
                                <m:t>(µS)</m:t>
                              </m:r>
                            </m:den>
                          </m:f>
                          <m:r>
                            <m:rPr>
                              <m:sty m:val="bi"/>
                            </m:rPr>
                            <w:rPr>
                              <w:rFonts w:ascii="Cambria Math" w:hAnsi="Cambria Math" w:cs="David"/>
                              <w:sz w:val="24"/>
                            </w:rPr>
                            <m:t xml:space="preserve"> X 100</m:t>
                          </m:r>
                          <m:r>
                            <m:rPr>
                              <m:sty m:val="p"/>
                            </m:rPr>
                            <w:rPr>
                              <w:rFonts w:ascii="Cambria Math" w:hAnsi="Cambria Math" w:cs="David"/>
                              <w:sz w:val="24"/>
                            </w:rPr>
                            <w:br/>
                          </m:r>
                        </m:oMath>
                      </m:oMathPara>
                    </w:p>
                    <w:p w14:paraId="596530B3" w14:textId="77777777" w:rsidR="00FC649D" w:rsidRDefault="00FC649D" w:rsidP="00FC649D">
                      <w:pPr>
                        <w:jc w:val="center"/>
                      </w:pPr>
                    </w:p>
                  </w:txbxContent>
                </v:textbox>
              </v:shape>
            </w:pict>
          </mc:Fallback>
        </mc:AlternateContent>
      </w:r>
      <w:ins w:id="2173" w:author="Editor/Reviewer" w:date="2023-11-15T16:05:00Z">
        <w:r w:rsidR="008B2998">
          <w:rPr>
            <w:rFonts w:ascii="Garamond" w:hAnsi="Garamond"/>
            <w:sz w:val="22"/>
            <w:szCs w:val="22"/>
          </w:rPr>
          <w:t xml:space="preserve">We will </w:t>
        </w:r>
      </w:ins>
      <w:ins w:id="2174" w:author="Editor/Reviewer" w:date="2023-11-15T16:06:00Z">
        <w:r w:rsidR="008B2998">
          <w:rPr>
            <w:rFonts w:ascii="Garamond" w:hAnsi="Garamond"/>
            <w:sz w:val="22"/>
            <w:szCs w:val="22"/>
          </w:rPr>
          <w:t>determine t</w:t>
        </w:r>
      </w:ins>
      <w:del w:id="2175" w:author="Editor/Reviewer" w:date="2023-11-15T16:05:00Z">
        <w:r w:rsidR="00FC649D" w:rsidRPr="00A625BB" w:rsidDel="008B2998">
          <w:rPr>
            <w:rFonts w:ascii="Garamond" w:hAnsi="Garamond"/>
            <w:sz w:val="22"/>
            <w:szCs w:val="22"/>
          </w:rPr>
          <w:delText>T</w:delText>
        </w:r>
      </w:del>
      <w:r w:rsidR="00FC649D" w:rsidRPr="00A625BB">
        <w:rPr>
          <w:rFonts w:ascii="Garamond" w:hAnsi="Garamond"/>
          <w:sz w:val="22"/>
          <w:szCs w:val="22"/>
        </w:rPr>
        <w:t>he relative rise of</w:t>
      </w:r>
      <w:del w:id="2176" w:author="Editor/Reviewer" w:date="2023-11-15T16:06:00Z">
        <w:r w:rsidR="00FC649D" w:rsidRPr="00A625BB" w:rsidDel="008B2998">
          <w:rPr>
            <w:rFonts w:ascii="Garamond" w:hAnsi="Garamond"/>
            <w:sz w:val="22"/>
            <w:szCs w:val="22"/>
          </w:rPr>
          <w:delText xml:space="preserve"> the</w:delText>
        </w:r>
      </w:del>
      <w:r w:rsidR="00FC649D" w:rsidRPr="00A625BB">
        <w:rPr>
          <w:rFonts w:ascii="Garamond" w:hAnsi="Garamond"/>
          <w:sz w:val="22"/>
          <w:szCs w:val="22"/>
        </w:rPr>
        <w:t xml:space="preserve"> SCL</w:t>
      </w:r>
      <w:del w:id="2177" w:author="Editor/Reviewer" w:date="2023-11-15T16:06:00Z">
        <w:r w:rsidR="00FC649D" w:rsidRPr="00A625BB" w:rsidDel="008B2998">
          <w:rPr>
            <w:rFonts w:ascii="Garamond" w:hAnsi="Garamond"/>
            <w:sz w:val="22"/>
            <w:szCs w:val="22"/>
          </w:rPr>
          <w:delText xml:space="preserve">; it </w:delText>
        </w:r>
        <w:r w:rsidR="006D4EBD" w:rsidRPr="00A625BB" w:rsidDel="008B2998">
          <w:rPr>
            <w:rFonts w:ascii="Garamond" w:hAnsi="Garamond"/>
            <w:sz w:val="22"/>
            <w:szCs w:val="22"/>
          </w:rPr>
          <w:delText>is</w:delText>
        </w:r>
      </w:del>
      <w:r w:rsidR="00FC649D" w:rsidRPr="00A625BB">
        <w:rPr>
          <w:rFonts w:ascii="Garamond" w:hAnsi="Garamond"/>
          <w:sz w:val="22"/>
          <w:szCs w:val="22"/>
        </w:rPr>
        <w:t xml:space="preserve"> calculated as </w:t>
      </w:r>
      <w:ins w:id="2178" w:author="Editor/Reviewer" w:date="2023-11-15T16:09:00Z">
        <w:r w:rsidR="008B2998">
          <w:rPr>
            <w:rFonts w:ascii="Garamond" w:hAnsi="Garamond"/>
            <w:sz w:val="22"/>
            <w:szCs w:val="22"/>
          </w:rPr>
          <w:t xml:space="preserve">the ratio </w:t>
        </w:r>
      </w:ins>
      <w:ins w:id="2179" w:author="Editor/Reviewer" w:date="2023-11-15T16:11:00Z">
        <w:r w:rsidR="00AB3139">
          <w:rPr>
            <w:rFonts w:ascii="Garamond" w:hAnsi="Garamond"/>
            <w:sz w:val="22"/>
            <w:szCs w:val="22"/>
          </w:rPr>
          <w:t xml:space="preserve">percent </w:t>
        </w:r>
      </w:ins>
      <w:commentRangeStart w:id="2180"/>
      <w:r w:rsidR="00FC649D" w:rsidRPr="00A625BB">
        <w:rPr>
          <w:rFonts w:ascii="Garamond" w:hAnsi="Garamond"/>
          <w:sz w:val="22"/>
          <w:szCs w:val="22"/>
        </w:rPr>
        <w:t>SCR/SCL</w:t>
      </w:r>
      <w:del w:id="2181" w:author="Editor/Reviewer" w:date="2023-11-15T16:06:00Z">
        <w:r w:rsidR="00FC649D" w:rsidRPr="00A625BB" w:rsidDel="008B2998">
          <w:rPr>
            <w:rFonts w:ascii="Garamond" w:hAnsi="Garamond"/>
            <w:sz w:val="22"/>
            <w:szCs w:val="22"/>
          </w:rPr>
          <w:delText xml:space="preserve"> in </w:delText>
        </w:r>
        <w:r w:rsidR="006D4EBD" w:rsidRPr="00A625BB" w:rsidDel="008B2998">
          <w:rPr>
            <w:rFonts w:ascii="Garamond" w:hAnsi="Garamond"/>
            <w:sz w:val="22"/>
            <w:szCs w:val="22"/>
          </w:rPr>
          <w:delText>present</w:delText>
        </w:r>
      </w:del>
      <w:r w:rsidR="00FC649D" w:rsidRPr="00A625BB">
        <w:rPr>
          <w:rFonts w:ascii="Garamond" w:hAnsi="Garamond"/>
          <w:sz w:val="22"/>
          <w:szCs w:val="22"/>
        </w:rPr>
        <w:t xml:space="preserve">. </w:t>
      </w:r>
      <w:commentRangeEnd w:id="2180"/>
      <w:r w:rsidR="008B2998">
        <w:rPr>
          <w:rStyle w:val="CommentReference"/>
          <w:szCs w:val="20"/>
          <w:lang w:val="it-IT" w:eastAsia="it-IT" w:bidi="ar-SA"/>
        </w:rPr>
        <w:commentReference w:id="2180"/>
      </w:r>
      <w:r w:rsidR="006D4EBD" w:rsidRPr="00A625BB">
        <w:rPr>
          <w:rFonts w:ascii="Garamond" w:hAnsi="Garamond"/>
          <w:sz w:val="22"/>
          <w:szCs w:val="22"/>
        </w:rPr>
        <w:t>Based on our pr</w:t>
      </w:r>
      <w:ins w:id="2182" w:author="Editor/Reviewer" w:date="2023-11-15T16:07:00Z">
        <w:r w:rsidR="008B2998">
          <w:rPr>
            <w:rFonts w:ascii="Garamond" w:hAnsi="Garamond"/>
            <w:sz w:val="22"/>
            <w:szCs w:val="22"/>
          </w:rPr>
          <w:t>e</w:t>
        </w:r>
      </w:ins>
      <w:r w:rsidR="006D4EBD" w:rsidRPr="00A625BB">
        <w:rPr>
          <w:rFonts w:ascii="Garamond" w:hAnsi="Garamond"/>
          <w:sz w:val="22"/>
          <w:szCs w:val="22"/>
        </w:rPr>
        <w:t>vious experiment</w:t>
      </w:r>
      <w:ins w:id="2183" w:author="Editor/Reviewer" w:date="2023-11-15T16:07:00Z">
        <w:r w:rsidR="008B2998">
          <w:rPr>
            <w:rFonts w:ascii="Garamond" w:hAnsi="Garamond"/>
            <w:sz w:val="22"/>
            <w:szCs w:val="22"/>
          </w:rPr>
          <w:t>s,</w:t>
        </w:r>
      </w:ins>
      <w:r w:rsidR="006D4EBD" w:rsidRPr="00A625BB">
        <w:rPr>
          <w:rFonts w:ascii="Garamond" w:hAnsi="Garamond"/>
          <w:sz w:val="22"/>
          <w:szCs w:val="22"/>
        </w:rPr>
        <w:t xml:space="preserve"> we will</w:t>
      </w:r>
      <w:r w:rsidR="00FC649D" w:rsidRPr="00A625BB">
        <w:rPr>
          <w:rFonts w:ascii="Garamond" w:hAnsi="Garamond"/>
          <w:sz w:val="22"/>
          <w:szCs w:val="22"/>
        </w:rPr>
        <w:t xml:space="preserve"> </w:t>
      </w:r>
      <w:ins w:id="2184" w:author="Editor/Reviewer" w:date="2023-11-15T16:07:00Z">
        <w:r w:rsidR="008B2998">
          <w:rPr>
            <w:rFonts w:ascii="Garamond" w:hAnsi="Garamond"/>
            <w:sz w:val="22"/>
            <w:szCs w:val="22"/>
          </w:rPr>
          <w:t>use l</w:t>
        </w:r>
      </w:ins>
      <w:del w:id="2185" w:author="Editor/Reviewer" w:date="2023-11-15T16:07:00Z">
        <w:r w:rsidR="00FC649D" w:rsidRPr="00A625BB" w:rsidDel="008B2998">
          <w:rPr>
            <w:rFonts w:ascii="Garamond" w:hAnsi="Garamond"/>
            <w:sz w:val="22"/>
            <w:szCs w:val="22"/>
          </w:rPr>
          <w:delText>L</w:delText>
        </w:r>
      </w:del>
      <w:r w:rsidR="00FC649D" w:rsidRPr="00A625BB">
        <w:rPr>
          <w:rFonts w:ascii="Garamond" w:hAnsi="Garamond"/>
          <w:sz w:val="22"/>
          <w:szCs w:val="22"/>
        </w:rPr>
        <w:t>og-transform</w:t>
      </w:r>
      <w:ins w:id="2186" w:author="Editor/Reviewer" w:date="2023-11-15T16:07:00Z">
        <w:r w:rsidR="008B2998">
          <w:rPr>
            <w:rFonts w:ascii="Garamond" w:hAnsi="Garamond"/>
            <w:sz w:val="22"/>
            <w:szCs w:val="22"/>
          </w:rPr>
          <w:t>ation</w:t>
        </w:r>
      </w:ins>
      <w:del w:id="2187" w:author="Editor/Reviewer" w:date="2023-11-15T16:08:00Z">
        <w:r w:rsidR="006D4EBD" w:rsidRPr="00A625BB" w:rsidDel="008B2998">
          <w:rPr>
            <w:rFonts w:ascii="Garamond" w:hAnsi="Garamond"/>
            <w:sz w:val="22"/>
            <w:szCs w:val="22"/>
          </w:rPr>
          <w:delText xml:space="preserve"> the data</w:delText>
        </w:r>
      </w:del>
      <w:r w:rsidR="00FC649D" w:rsidRPr="00A625BB">
        <w:rPr>
          <w:rFonts w:ascii="Garamond" w:hAnsi="Garamond"/>
          <w:sz w:val="22"/>
          <w:szCs w:val="22"/>
        </w:rPr>
        <w:t xml:space="preserve"> </w:t>
      </w:r>
      <w:ins w:id="2188" w:author="Editor/Reviewer" w:date="2023-11-15T16:08:00Z">
        <w:r w:rsidR="008B2998">
          <w:rPr>
            <w:rFonts w:ascii="Garamond" w:hAnsi="Garamond"/>
            <w:sz w:val="22"/>
            <w:szCs w:val="22"/>
          </w:rPr>
          <w:t xml:space="preserve">of the data </w:t>
        </w:r>
      </w:ins>
      <w:r w:rsidR="00FC649D" w:rsidRPr="00A625BB">
        <w:rPr>
          <w:rFonts w:ascii="Garamond" w:hAnsi="Garamond"/>
          <w:sz w:val="22"/>
          <w:szCs w:val="22"/>
        </w:rPr>
        <w:t xml:space="preserve">to </w:t>
      </w:r>
      <w:commentRangeStart w:id="2189"/>
      <w:r w:rsidR="00FC649D" w:rsidRPr="00A625BB">
        <w:rPr>
          <w:rFonts w:ascii="Garamond" w:hAnsi="Garamond"/>
          <w:sz w:val="22"/>
          <w:szCs w:val="22"/>
        </w:rPr>
        <w:t>reach</w:t>
      </w:r>
      <w:commentRangeEnd w:id="2189"/>
      <w:r w:rsidR="008B2998">
        <w:rPr>
          <w:rStyle w:val="CommentReference"/>
          <w:szCs w:val="20"/>
          <w:lang w:val="it-IT" w:eastAsia="it-IT" w:bidi="ar-SA"/>
        </w:rPr>
        <w:commentReference w:id="2189"/>
      </w:r>
      <w:r w:rsidR="00FC649D" w:rsidRPr="00A625BB">
        <w:rPr>
          <w:rFonts w:ascii="Garamond" w:hAnsi="Garamond"/>
          <w:sz w:val="22"/>
          <w:szCs w:val="22"/>
        </w:rPr>
        <w:t xml:space="preserve"> normal distribution. </w:t>
      </w:r>
      <w:ins w:id="2190" w:author="Editor/Reviewer" w:date="2023-11-15T16:09:00Z">
        <w:r w:rsidR="008B2998">
          <w:rPr>
            <w:rFonts w:ascii="Garamond" w:hAnsi="Garamond"/>
            <w:sz w:val="22"/>
            <w:szCs w:val="22"/>
          </w:rPr>
          <w:t>The</w:t>
        </w:r>
      </w:ins>
      <w:del w:id="2191" w:author="Editor/Reviewer" w:date="2023-11-15T16:09:00Z">
        <w:r w:rsidR="00FC649D" w:rsidRPr="00A625BB" w:rsidDel="008B2998">
          <w:rPr>
            <w:rFonts w:ascii="Garamond" w:hAnsi="Garamond"/>
            <w:sz w:val="22"/>
            <w:szCs w:val="22"/>
          </w:rPr>
          <w:delText>Its</w:delText>
        </w:r>
      </w:del>
      <w:r w:rsidR="00FC649D" w:rsidRPr="00A625BB">
        <w:rPr>
          <w:rFonts w:ascii="Garamond" w:hAnsi="Garamond"/>
          <w:sz w:val="22"/>
          <w:szCs w:val="22"/>
        </w:rPr>
        <w:t xml:space="preserve"> physiological meaning </w:t>
      </w:r>
      <w:ins w:id="2192" w:author="Editor/Reviewer" w:date="2023-11-15T16:09:00Z">
        <w:r w:rsidR="008B2998">
          <w:rPr>
            <w:rFonts w:ascii="Garamond" w:hAnsi="Garamond"/>
            <w:sz w:val="22"/>
            <w:szCs w:val="22"/>
          </w:rPr>
          <w:t xml:space="preserve">of the ratio </w:t>
        </w:r>
      </w:ins>
      <w:r w:rsidR="00FC649D" w:rsidRPr="00A625BB">
        <w:rPr>
          <w:rFonts w:ascii="Garamond" w:hAnsi="Garamond"/>
          <w:sz w:val="22"/>
          <w:szCs w:val="22"/>
        </w:rPr>
        <w:t xml:space="preserve">is the </w:t>
      </w:r>
      <w:ins w:id="2193" w:author="Editor/Reviewer" w:date="2023-11-15T16:09:00Z">
        <w:r w:rsidR="008B2998">
          <w:rPr>
            <w:rFonts w:ascii="Garamond" w:hAnsi="Garamond"/>
            <w:sz w:val="22"/>
            <w:szCs w:val="22"/>
          </w:rPr>
          <w:t xml:space="preserve">magnitude of the </w:t>
        </w:r>
      </w:ins>
      <w:r w:rsidR="00FC649D" w:rsidRPr="00A625BB">
        <w:rPr>
          <w:rFonts w:ascii="Garamond" w:hAnsi="Garamond"/>
          <w:sz w:val="22"/>
          <w:szCs w:val="22"/>
        </w:rPr>
        <w:t>stress response</w:t>
      </w:r>
      <w:del w:id="2194" w:author="Editor/Reviewer" w:date="2023-11-15T16:09:00Z">
        <w:r w:rsidR="00FC649D" w:rsidRPr="00A625BB" w:rsidDel="008B2998">
          <w:rPr>
            <w:rFonts w:ascii="Garamond" w:hAnsi="Garamond"/>
            <w:sz w:val="22"/>
            <w:szCs w:val="22"/>
          </w:rPr>
          <w:delText>'s magnitude</w:delText>
        </w:r>
      </w:del>
      <w:r w:rsidR="00FC649D" w:rsidRPr="00A625BB">
        <w:rPr>
          <w:rFonts w:ascii="Garamond" w:hAnsi="Garamond"/>
          <w:sz w:val="22"/>
          <w:szCs w:val="22"/>
        </w:rPr>
        <w:t xml:space="preserve"> compared to the bas</w:t>
      </w:r>
      <w:ins w:id="2195" w:author="Editor/Reviewer" w:date="2023-11-15T16:09:00Z">
        <w:r w:rsidR="008B2998">
          <w:rPr>
            <w:rFonts w:ascii="Garamond" w:hAnsi="Garamond"/>
            <w:sz w:val="22"/>
            <w:szCs w:val="22"/>
          </w:rPr>
          <w:t>al</w:t>
        </w:r>
      </w:ins>
      <w:del w:id="2196" w:author="Editor/Reviewer" w:date="2023-11-15T16:09:00Z">
        <w:r w:rsidR="00FC649D" w:rsidRPr="00A625BB" w:rsidDel="008B2998">
          <w:rPr>
            <w:rFonts w:ascii="Garamond" w:hAnsi="Garamond"/>
            <w:sz w:val="22"/>
            <w:szCs w:val="22"/>
          </w:rPr>
          <w:delText>ic</w:delText>
        </w:r>
      </w:del>
      <w:r w:rsidR="00FC649D" w:rsidRPr="00A625BB">
        <w:rPr>
          <w:rFonts w:ascii="Garamond" w:hAnsi="Garamond"/>
          <w:sz w:val="22"/>
          <w:szCs w:val="22"/>
        </w:rPr>
        <w:t xml:space="preserve"> stress level prior to the stimulus. We consider</w:t>
      </w:r>
      <w:del w:id="2197" w:author="Editor/Reviewer" w:date="2023-11-15T16:10:00Z">
        <w:r w:rsidR="00FC649D" w:rsidRPr="00A625BB" w:rsidDel="008B2998">
          <w:rPr>
            <w:rFonts w:ascii="Garamond" w:hAnsi="Garamond"/>
            <w:sz w:val="22"/>
            <w:szCs w:val="22"/>
          </w:rPr>
          <w:delText>ed</w:delText>
        </w:r>
      </w:del>
      <w:r w:rsidR="00FC649D" w:rsidRPr="00A625BB">
        <w:rPr>
          <w:rFonts w:ascii="Garamond" w:hAnsi="Garamond"/>
          <w:sz w:val="22"/>
          <w:szCs w:val="22"/>
        </w:rPr>
        <w:t xml:space="preserve"> this parameter</w:t>
      </w:r>
      <w:del w:id="2198" w:author="Editor/Reviewer" w:date="2023-11-15T16:11:00Z">
        <w:r w:rsidR="00FC649D" w:rsidRPr="00A625BB" w:rsidDel="00AB3139">
          <w:rPr>
            <w:rFonts w:ascii="Garamond" w:hAnsi="Garamond"/>
            <w:sz w:val="22"/>
            <w:szCs w:val="22"/>
          </w:rPr>
          <w:delText xml:space="preserve"> specifically</w:delText>
        </w:r>
      </w:del>
      <w:ins w:id="2199" w:author="Editor/Reviewer" w:date="2023-11-15T16:10:00Z">
        <w:r w:rsidR="00AB3139">
          <w:rPr>
            <w:rFonts w:ascii="Garamond" w:hAnsi="Garamond"/>
            <w:sz w:val="22"/>
            <w:szCs w:val="22"/>
          </w:rPr>
          <w:t xml:space="preserve"> </w:t>
        </w:r>
      </w:ins>
      <w:ins w:id="2200" w:author="Editor/Reviewer" w:date="2023-11-15T16:12:00Z">
        <w:r w:rsidR="00AB3139">
          <w:rPr>
            <w:rFonts w:ascii="Garamond" w:hAnsi="Garamond"/>
            <w:sz w:val="22"/>
            <w:szCs w:val="22"/>
          </w:rPr>
          <w:t xml:space="preserve">particularly </w:t>
        </w:r>
      </w:ins>
      <w:del w:id="2201" w:author="Editor/Reviewer" w:date="2023-11-15T16:10:00Z">
        <w:r w:rsidR="00FC649D" w:rsidRPr="00A625BB" w:rsidDel="00AB3139">
          <w:rPr>
            <w:rFonts w:ascii="Garamond" w:hAnsi="Garamond"/>
            <w:sz w:val="22"/>
            <w:szCs w:val="22"/>
          </w:rPr>
          <w:delText xml:space="preserve"> as </w:delText>
        </w:r>
      </w:del>
      <w:r w:rsidR="00FC649D" w:rsidRPr="00A625BB">
        <w:rPr>
          <w:rFonts w:ascii="Garamond" w:hAnsi="Garamond"/>
          <w:sz w:val="22"/>
          <w:szCs w:val="22"/>
        </w:rPr>
        <w:t xml:space="preserve">valuable </w:t>
      </w:r>
      <w:ins w:id="2202" w:author="Editor/Reviewer" w:date="2023-11-15T16:11:00Z">
        <w:r w:rsidR="00AB3139">
          <w:rPr>
            <w:rFonts w:ascii="Garamond" w:hAnsi="Garamond"/>
            <w:sz w:val="22"/>
            <w:szCs w:val="22"/>
          </w:rPr>
          <w:t>becau</w:t>
        </w:r>
      </w:ins>
      <w:ins w:id="2203" w:author="Editor/Reviewer" w:date="2023-11-15T16:12:00Z">
        <w:r w:rsidR="00AB3139">
          <w:rPr>
            <w:rFonts w:ascii="Garamond" w:hAnsi="Garamond"/>
            <w:sz w:val="22"/>
            <w:szCs w:val="22"/>
          </w:rPr>
          <w:t>s</w:t>
        </w:r>
      </w:ins>
      <w:ins w:id="2204" w:author="Editor/Reviewer" w:date="2023-11-15T16:11:00Z">
        <w:r w:rsidR="00AB3139">
          <w:rPr>
            <w:rFonts w:ascii="Garamond" w:hAnsi="Garamond"/>
            <w:sz w:val="22"/>
            <w:szCs w:val="22"/>
          </w:rPr>
          <w:t>e</w:t>
        </w:r>
      </w:ins>
      <w:del w:id="2205" w:author="Editor/Reviewer" w:date="2023-11-15T16:11:00Z">
        <w:r w:rsidR="00FC649D" w:rsidRPr="00A625BB" w:rsidDel="00AB3139">
          <w:rPr>
            <w:rFonts w:ascii="Garamond" w:hAnsi="Garamond"/>
            <w:sz w:val="22"/>
            <w:szCs w:val="22"/>
          </w:rPr>
          <w:delText>since</w:delText>
        </w:r>
      </w:del>
      <w:r w:rsidR="00FC649D" w:rsidRPr="00A625BB">
        <w:rPr>
          <w:rFonts w:ascii="Garamond" w:hAnsi="Garamond"/>
          <w:sz w:val="22"/>
          <w:szCs w:val="22"/>
        </w:rPr>
        <w:t xml:space="preserve"> it </w:t>
      </w:r>
      <w:ins w:id="2206" w:author="Editor/Reviewer" w:date="2023-11-16T13:55:00Z">
        <w:r w:rsidR="00E346D2">
          <w:rPr>
            <w:rFonts w:ascii="Garamond" w:hAnsi="Garamond"/>
            <w:sz w:val="22"/>
            <w:szCs w:val="22"/>
          </w:rPr>
          <w:t>"</w:t>
        </w:r>
      </w:ins>
      <w:del w:id="2207" w:author="Editor/Reviewer" w:date="2023-11-16T13:19:00Z">
        <w:r w:rsidR="00FC649D" w:rsidRPr="00A625BB" w:rsidDel="002D48B5">
          <w:rPr>
            <w:rFonts w:ascii="Garamond" w:hAnsi="Garamond"/>
            <w:sz w:val="22"/>
            <w:szCs w:val="22"/>
          </w:rPr>
          <w:delText>"</w:delText>
        </w:r>
      </w:del>
      <w:r w:rsidR="00FC649D" w:rsidRPr="00A625BB">
        <w:rPr>
          <w:rFonts w:ascii="Garamond" w:hAnsi="Garamond"/>
          <w:sz w:val="22"/>
          <w:szCs w:val="22"/>
        </w:rPr>
        <w:t>normalizes</w:t>
      </w:r>
      <w:ins w:id="2208" w:author="Editor/Reviewer" w:date="2023-11-16T13:55:00Z">
        <w:r w:rsidR="00E346D2">
          <w:rPr>
            <w:rFonts w:ascii="Garamond" w:hAnsi="Garamond"/>
            <w:sz w:val="22"/>
            <w:szCs w:val="22"/>
          </w:rPr>
          <w:t>"</w:t>
        </w:r>
      </w:ins>
      <w:del w:id="2209" w:author="Editor/Reviewer" w:date="2023-11-16T13:19:00Z">
        <w:r w:rsidR="00FC649D" w:rsidRPr="00A625BB" w:rsidDel="002D48B5">
          <w:rPr>
            <w:rFonts w:ascii="Garamond" w:hAnsi="Garamond"/>
            <w:sz w:val="22"/>
            <w:szCs w:val="22"/>
          </w:rPr>
          <w:delText>"</w:delText>
        </w:r>
      </w:del>
      <w:ins w:id="2210" w:author="Editor/Reviewer" w:date="2023-11-15T16:11:00Z">
        <w:r w:rsidR="00AB3139">
          <w:rPr>
            <w:rFonts w:ascii="Garamond" w:hAnsi="Garamond"/>
            <w:sz w:val="22"/>
            <w:szCs w:val="22"/>
          </w:rPr>
          <w:t xml:space="preserve"> </w:t>
        </w:r>
      </w:ins>
      <w:ins w:id="2211" w:author="Editor/Reviewer" w:date="2023-11-15T16:12:00Z">
        <w:r w:rsidR="00AB3139">
          <w:rPr>
            <w:rFonts w:ascii="Garamond" w:hAnsi="Garamond"/>
            <w:sz w:val="22"/>
            <w:szCs w:val="22"/>
          </w:rPr>
          <w:t>significant</w:t>
        </w:r>
      </w:ins>
      <w:ins w:id="2212" w:author="Editor/Reviewer" w:date="2023-11-15T16:11:00Z">
        <w:r w:rsidR="00AB3139">
          <w:rPr>
            <w:rFonts w:ascii="Garamond" w:hAnsi="Garamond"/>
            <w:sz w:val="22"/>
            <w:szCs w:val="22"/>
          </w:rPr>
          <w:t xml:space="preserve"> </w:t>
        </w:r>
      </w:ins>
      <w:del w:id="2213" w:author="Editor/Reviewer" w:date="2023-11-15T16:11:00Z">
        <w:r w:rsidR="00FC649D" w:rsidRPr="00A625BB" w:rsidDel="00AB3139">
          <w:rPr>
            <w:rFonts w:ascii="Garamond" w:hAnsi="Garamond"/>
            <w:sz w:val="22"/>
            <w:szCs w:val="22"/>
          </w:rPr>
          <w:delText xml:space="preserve"> the great </w:delText>
        </w:r>
      </w:del>
      <w:r w:rsidR="00FC649D" w:rsidRPr="00A625BB">
        <w:rPr>
          <w:rFonts w:ascii="Garamond" w:hAnsi="Garamond"/>
          <w:sz w:val="22"/>
          <w:szCs w:val="22"/>
        </w:rPr>
        <w:t>between-subject differences in EDA levels.</w:t>
      </w:r>
      <w:commentRangeEnd w:id="2172"/>
      <w:r w:rsidR="00AB3139">
        <w:rPr>
          <w:rStyle w:val="CommentReference"/>
          <w:szCs w:val="20"/>
          <w:lang w:val="it-IT" w:eastAsia="it-IT" w:bidi="ar-SA"/>
        </w:rPr>
        <w:commentReference w:id="2172"/>
      </w:r>
    </w:p>
    <w:p w14:paraId="2F32DD99" w14:textId="4B6E1B26" w:rsidR="00FC649D" w:rsidRPr="00A625BB" w:rsidRDefault="00FC649D" w:rsidP="006D4EBD">
      <w:pPr>
        <w:pStyle w:val="Heading3"/>
        <w:spacing w:line="360" w:lineRule="auto"/>
        <w:rPr>
          <w:rFonts w:ascii="Garamond" w:hAnsi="Garamond" w:cstheme="minorBidi"/>
          <w:b/>
          <w:bCs/>
          <w:color w:val="auto"/>
          <w:sz w:val="22"/>
          <w:szCs w:val="22"/>
        </w:rPr>
      </w:pPr>
    </w:p>
    <w:p w14:paraId="0A4E5599" w14:textId="77777777" w:rsidR="006D4EBD" w:rsidRPr="00A625BB" w:rsidRDefault="006D4EBD" w:rsidP="006D4EBD">
      <w:pPr>
        <w:spacing w:line="360" w:lineRule="auto"/>
        <w:rPr>
          <w:rFonts w:ascii="Garamond" w:hAnsi="Garamond"/>
          <w:b/>
          <w:bCs/>
          <w:sz w:val="22"/>
          <w:szCs w:val="22"/>
        </w:rPr>
      </w:pPr>
      <w:bookmarkStart w:id="2214" w:name="_Toc131261232"/>
    </w:p>
    <w:p w14:paraId="0D679AD8" w14:textId="77777777" w:rsidR="001B0929" w:rsidRPr="002C1A4B" w:rsidRDefault="001B0929" w:rsidP="006D4EBD">
      <w:pPr>
        <w:spacing w:line="360" w:lineRule="auto"/>
        <w:rPr>
          <w:rFonts w:ascii="Garamond" w:hAnsi="Garamond" w:cstheme="minorBidi"/>
          <w:b/>
          <w:bCs/>
          <w:sz w:val="22"/>
          <w:szCs w:val="22"/>
        </w:rPr>
      </w:pPr>
    </w:p>
    <w:p w14:paraId="03EA3012" w14:textId="218EB0BA" w:rsidR="00FC649D" w:rsidRPr="00A625BB" w:rsidRDefault="00AB3139" w:rsidP="006D4EBD">
      <w:pPr>
        <w:spacing w:line="360" w:lineRule="auto"/>
        <w:rPr>
          <w:rFonts w:ascii="Garamond" w:eastAsiaTheme="majorEastAsia" w:hAnsi="Garamond"/>
          <w:b/>
          <w:bCs/>
          <w:sz w:val="22"/>
          <w:szCs w:val="22"/>
        </w:rPr>
      </w:pPr>
      <w:commentRangeStart w:id="2215"/>
      <w:ins w:id="2216" w:author="Editor/Reviewer" w:date="2023-11-15T16:13:00Z">
        <w:r>
          <w:rPr>
            <w:rFonts w:ascii="Garamond" w:hAnsi="Garamond" w:cstheme="minorBidi"/>
            <w:b/>
            <w:bCs/>
            <w:sz w:val="22"/>
            <w:szCs w:val="22"/>
          </w:rPr>
          <w:t>ECG</w:t>
        </w:r>
      </w:ins>
      <w:ins w:id="2217" w:author="Editor/Reviewer" w:date="2023-11-15T16:14:00Z">
        <w:r>
          <w:rPr>
            <w:rFonts w:ascii="Garamond" w:hAnsi="Garamond" w:cstheme="minorBidi"/>
            <w:b/>
            <w:bCs/>
            <w:sz w:val="22"/>
            <w:szCs w:val="22"/>
          </w:rPr>
          <w:t xml:space="preserve"> </w:t>
        </w:r>
      </w:ins>
      <w:del w:id="2218" w:author="Editor/Reviewer" w:date="2023-11-15T16:13:00Z">
        <w:r w:rsidR="00FC649D" w:rsidRPr="00A625BB" w:rsidDel="00AB3139">
          <w:rPr>
            <w:rFonts w:ascii="Garamond" w:hAnsi="Garamond" w:cstheme="minorBidi"/>
            <w:b/>
            <w:bCs/>
            <w:sz w:val="22"/>
            <w:szCs w:val="22"/>
          </w:rPr>
          <w:delText xml:space="preserve">Electrocardiogram </w:delText>
        </w:r>
      </w:del>
      <w:r w:rsidR="00FC649D" w:rsidRPr="00A625BB">
        <w:rPr>
          <w:rFonts w:ascii="Garamond" w:hAnsi="Garamond" w:cstheme="minorBidi"/>
          <w:b/>
          <w:bCs/>
          <w:sz w:val="22"/>
          <w:szCs w:val="22"/>
        </w:rPr>
        <w:t>activity</w:t>
      </w:r>
      <w:del w:id="2219" w:author="Editor/Reviewer" w:date="2023-11-15T16:14:00Z">
        <w:r w:rsidR="00FC649D" w:rsidRPr="00A625BB" w:rsidDel="00AB3139">
          <w:rPr>
            <w:rFonts w:ascii="Garamond" w:hAnsi="Garamond" w:cstheme="minorBidi"/>
            <w:b/>
            <w:bCs/>
            <w:sz w:val="22"/>
            <w:szCs w:val="22"/>
          </w:rPr>
          <w:delText xml:space="preserve"> (ECG)</w:delText>
        </w:r>
        <w:bookmarkEnd w:id="2214"/>
        <w:r w:rsidR="00FC649D" w:rsidRPr="00A625BB" w:rsidDel="00AB3139">
          <w:rPr>
            <w:rFonts w:ascii="Garamond" w:hAnsi="Garamond" w:cstheme="minorBidi"/>
            <w:b/>
            <w:bCs/>
            <w:sz w:val="22"/>
            <w:szCs w:val="22"/>
            <w:rtl/>
          </w:rPr>
          <w:delText xml:space="preserve"> </w:delText>
        </w:r>
      </w:del>
    </w:p>
    <w:p w14:paraId="7ACC3C56" w14:textId="24857127" w:rsidR="00FC649D" w:rsidRPr="00A625BB" w:rsidRDefault="00FC649D" w:rsidP="006D4EBD">
      <w:pPr>
        <w:pStyle w:val="Heading4"/>
        <w:bidi w:val="0"/>
        <w:rPr>
          <w:rFonts w:ascii="Garamond" w:hAnsi="Garamond" w:cstheme="minorBidi"/>
          <w:b/>
          <w:bCs/>
          <w:i w:val="0"/>
          <w:iCs w:val="0"/>
          <w:color w:val="auto"/>
          <w:szCs w:val="22"/>
        </w:rPr>
      </w:pPr>
      <w:bookmarkStart w:id="2220" w:name="_Toc131261233"/>
      <w:r w:rsidRPr="00A625BB">
        <w:rPr>
          <w:rFonts w:ascii="Garamond" w:hAnsi="Garamond" w:cstheme="minorBidi"/>
          <w:b/>
          <w:bCs/>
          <w:i w:val="0"/>
          <w:iCs w:val="0"/>
          <w:color w:val="auto"/>
          <w:szCs w:val="22"/>
        </w:rPr>
        <w:t>H</w:t>
      </w:r>
      <w:r w:rsidR="00566156" w:rsidRPr="00A625BB">
        <w:rPr>
          <w:rFonts w:ascii="Garamond" w:hAnsi="Garamond" w:cstheme="minorBidi"/>
          <w:b/>
          <w:bCs/>
          <w:i w:val="0"/>
          <w:iCs w:val="0"/>
          <w:color w:val="auto"/>
          <w:szCs w:val="22"/>
        </w:rPr>
        <w:t xml:space="preserve">eart </w:t>
      </w:r>
      <w:r w:rsidRPr="00A625BB">
        <w:rPr>
          <w:rFonts w:ascii="Garamond" w:hAnsi="Garamond" w:cstheme="minorBidi"/>
          <w:b/>
          <w:bCs/>
          <w:i w:val="0"/>
          <w:iCs w:val="0"/>
          <w:color w:val="auto"/>
          <w:szCs w:val="22"/>
        </w:rPr>
        <w:t>R</w:t>
      </w:r>
      <w:r w:rsidR="00566156" w:rsidRPr="00A625BB">
        <w:rPr>
          <w:rFonts w:ascii="Garamond" w:hAnsi="Garamond" w:cstheme="minorBidi"/>
          <w:b/>
          <w:bCs/>
          <w:i w:val="0"/>
          <w:iCs w:val="0"/>
          <w:color w:val="auto"/>
          <w:szCs w:val="22"/>
        </w:rPr>
        <w:t>ate</w:t>
      </w:r>
      <w:r w:rsidRPr="00A625BB">
        <w:rPr>
          <w:rFonts w:ascii="Garamond" w:hAnsi="Garamond" w:cstheme="minorBidi"/>
          <w:b/>
          <w:bCs/>
          <w:i w:val="0"/>
          <w:iCs w:val="0"/>
          <w:color w:val="auto"/>
          <w:szCs w:val="22"/>
        </w:rPr>
        <w:t xml:space="preserve"> values:</w:t>
      </w:r>
      <w:bookmarkEnd w:id="2220"/>
      <w:r w:rsidRPr="00A625BB">
        <w:rPr>
          <w:rFonts w:ascii="Garamond" w:hAnsi="Garamond" w:cstheme="minorBidi"/>
          <w:b/>
          <w:bCs/>
          <w:i w:val="0"/>
          <w:iCs w:val="0"/>
          <w:color w:val="auto"/>
          <w:szCs w:val="22"/>
        </w:rPr>
        <w:t xml:space="preserve"> </w:t>
      </w:r>
      <w:commentRangeEnd w:id="2215"/>
      <w:r w:rsidR="00AB3139">
        <w:rPr>
          <w:rStyle w:val="CommentReference"/>
          <w:rFonts w:ascii="Times New Roman" w:eastAsia="Times New Roman" w:hAnsi="Times New Roman"/>
          <w:i w:val="0"/>
          <w:iCs w:val="0"/>
          <w:color w:val="auto"/>
          <w:szCs w:val="20"/>
          <w:lang w:val="it-IT" w:eastAsia="it-IT" w:bidi="ar-SA"/>
        </w:rPr>
        <w:commentReference w:id="2215"/>
      </w:r>
    </w:p>
    <w:p w14:paraId="0833B06C" w14:textId="234F3207" w:rsidR="00FC649D" w:rsidRPr="00AB3139" w:rsidRDefault="00AB3139" w:rsidP="00BF7D6E">
      <w:pPr>
        <w:pStyle w:val="ListParagraph"/>
        <w:numPr>
          <w:ilvl w:val="0"/>
          <w:numId w:val="29"/>
        </w:numPr>
        <w:tabs>
          <w:tab w:val="clear" w:pos="284"/>
          <w:tab w:val="clear" w:pos="5387"/>
        </w:tabs>
        <w:autoSpaceDE/>
        <w:autoSpaceDN/>
        <w:spacing w:after="160" w:line="360" w:lineRule="auto"/>
        <w:jc w:val="both"/>
        <w:rPr>
          <w:rFonts w:ascii="Garamond" w:hAnsi="Garamond"/>
          <w:sz w:val="22"/>
          <w:szCs w:val="22"/>
        </w:rPr>
      </w:pPr>
      <w:ins w:id="2221" w:author="Editor/Reviewer" w:date="2023-11-15T16:20:00Z">
        <w:r>
          <w:rPr>
            <w:rFonts w:ascii="Garamond" w:hAnsi="Garamond"/>
            <w:sz w:val="22"/>
            <w:szCs w:val="22"/>
          </w:rPr>
          <w:t>We will calculate h</w:t>
        </w:r>
      </w:ins>
      <w:del w:id="2222" w:author="Editor/Reviewer" w:date="2023-11-15T16:20:00Z">
        <w:r w:rsidR="00566156" w:rsidRPr="00AB3139" w:rsidDel="00AB3139">
          <w:rPr>
            <w:rFonts w:ascii="Garamond" w:hAnsi="Garamond"/>
            <w:sz w:val="22"/>
            <w:szCs w:val="22"/>
            <w:rPrChange w:id="2223" w:author="Editor/Reviewer" w:date="2023-11-15T16:16:00Z">
              <w:rPr>
                <w:rFonts w:ascii="Garamond" w:hAnsi="Garamond"/>
                <w:b/>
                <w:bCs/>
                <w:sz w:val="22"/>
                <w:szCs w:val="22"/>
              </w:rPr>
            </w:rPrChange>
          </w:rPr>
          <w:delText>H</w:delText>
        </w:r>
      </w:del>
      <w:r w:rsidR="00566156" w:rsidRPr="00AB3139">
        <w:rPr>
          <w:rFonts w:ascii="Garamond" w:hAnsi="Garamond"/>
          <w:sz w:val="22"/>
          <w:szCs w:val="22"/>
          <w:rPrChange w:id="2224" w:author="Editor/Reviewer" w:date="2023-11-15T16:16:00Z">
            <w:rPr>
              <w:rFonts w:ascii="Garamond" w:hAnsi="Garamond"/>
              <w:b/>
              <w:bCs/>
              <w:sz w:val="22"/>
              <w:szCs w:val="22"/>
            </w:rPr>
          </w:rPrChange>
        </w:rPr>
        <w:t xml:space="preserve">eart </w:t>
      </w:r>
      <w:ins w:id="2225" w:author="Editor/Reviewer" w:date="2023-11-15T16:20:00Z">
        <w:r>
          <w:rPr>
            <w:rFonts w:ascii="Garamond" w:hAnsi="Garamond"/>
            <w:sz w:val="22"/>
            <w:szCs w:val="22"/>
          </w:rPr>
          <w:t>r</w:t>
        </w:r>
      </w:ins>
      <w:del w:id="2226" w:author="Editor/Reviewer" w:date="2023-11-15T16:20:00Z">
        <w:r w:rsidR="00566156" w:rsidRPr="00AB3139" w:rsidDel="00AB3139">
          <w:rPr>
            <w:rFonts w:ascii="Garamond" w:hAnsi="Garamond"/>
            <w:sz w:val="22"/>
            <w:szCs w:val="22"/>
            <w:rPrChange w:id="2227" w:author="Editor/Reviewer" w:date="2023-11-15T16:16:00Z">
              <w:rPr>
                <w:rFonts w:ascii="Garamond" w:hAnsi="Garamond"/>
                <w:b/>
                <w:bCs/>
                <w:sz w:val="22"/>
                <w:szCs w:val="22"/>
              </w:rPr>
            </w:rPrChange>
          </w:rPr>
          <w:delText>R</w:delText>
        </w:r>
      </w:del>
      <w:r w:rsidR="00566156" w:rsidRPr="00AB3139">
        <w:rPr>
          <w:rFonts w:ascii="Garamond" w:hAnsi="Garamond"/>
          <w:sz w:val="22"/>
          <w:szCs w:val="22"/>
          <w:rPrChange w:id="2228" w:author="Editor/Reviewer" w:date="2023-11-15T16:16:00Z">
            <w:rPr>
              <w:rFonts w:ascii="Garamond" w:hAnsi="Garamond"/>
              <w:b/>
              <w:bCs/>
              <w:sz w:val="22"/>
              <w:szCs w:val="22"/>
            </w:rPr>
          </w:rPrChange>
        </w:rPr>
        <w:t>ate (</w:t>
      </w:r>
      <w:r w:rsidR="00FC649D" w:rsidRPr="00AB3139">
        <w:rPr>
          <w:rFonts w:ascii="Garamond" w:hAnsi="Garamond"/>
          <w:sz w:val="22"/>
          <w:szCs w:val="22"/>
          <w:rPrChange w:id="2229" w:author="Editor/Reviewer" w:date="2023-11-15T16:16:00Z">
            <w:rPr>
              <w:rFonts w:ascii="Garamond" w:hAnsi="Garamond"/>
              <w:b/>
              <w:bCs/>
              <w:sz w:val="22"/>
              <w:szCs w:val="22"/>
            </w:rPr>
          </w:rPrChange>
        </w:rPr>
        <w:t>HR</w:t>
      </w:r>
      <w:r w:rsidR="00566156" w:rsidRPr="00AB3139">
        <w:rPr>
          <w:rFonts w:ascii="Garamond" w:hAnsi="Garamond"/>
          <w:sz w:val="22"/>
          <w:szCs w:val="22"/>
          <w:rPrChange w:id="2230" w:author="Editor/Reviewer" w:date="2023-11-15T16:16:00Z">
            <w:rPr>
              <w:rFonts w:ascii="Garamond" w:hAnsi="Garamond"/>
              <w:b/>
              <w:bCs/>
              <w:sz w:val="22"/>
              <w:szCs w:val="22"/>
            </w:rPr>
          </w:rPrChange>
        </w:rPr>
        <w:t>)</w:t>
      </w:r>
      <w:r w:rsidR="00FC649D" w:rsidRPr="00AB3139">
        <w:rPr>
          <w:rFonts w:ascii="Garamond" w:hAnsi="Garamond"/>
          <w:sz w:val="22"/>
          <w:szCs w:val="22"/>
          <w:rPrChange w:id="2231" w:author="Editor/Reviewer" w:date="2023-11-15T16:16:00Z">
            <w:rPr>
              <w:rFonts w:ascii="Garamond" w:hAnsi="Garamond"/>
              <w:b/>
              <w:bCs/>
              <w:sz w:val="22"/>
              <w:szCs w:val="22"/>
            </w:rPr>
          </w:rPrChange>
        </w:rPr>
        <w:t xml:space="preserve"> delta</w:t>
      </w:r>
      <w:r w:rsidR="00FC649D" w:rsidRPr="00AB3139">
        <w:rPr>
          <w:rFonts w:ascii="Garamond" w:hAnsi="Garamond"/>
          <w:sz w:val="22"/>
          <w:szCs w:val="22"/>
        </w:rPr>
        <w:t xml:space="preserve"> </w:t>
      </w:r>
      <w:del w:id="2232" w:author="Editor/Reviewer" w:date="2023-11-15T16:20:00Z">
        <w:r w:rsidR="00FC649D" w:rsidRPr="00AB3139" w:rsidDel="00AB3139">
          <w:rPr>
            <w:rFonts w:ascii="Garamond" w:hAnsi="Garamond"/>
            <w:sz w:val="22"/>
            <w:szCs w:val="22"/>
          </w:rPr>
          <w:delText xml:space="preserve">post </w:delText>
        </w:r>
      </w:del>
      <w:ins w:id="2233" w:author="Editor/Reviewer" w:date="2023-11-15T16:20:00Z">
        <w:r w:rsidRPr="00AB3139">
          <w:rPr>
            <w:rFonts w:ascii="Garamond" w:hAnsi="Garamond"/>
            <w:sz w:val="22"/>
            <w:szCs w:val="22"/>
          </w:rPr>
          <w:t>post</w:t>
        </w:r>
        <w:r>
          <w:rPr>
            <w:rFonts w:ascii="Garamond" w:hAnsi="Garamond"/>
            <w:sz w:val="22"/>
            <w:szCs w:val="22"/>
          </w:rPr>
          <w:t>-</w:t>
        </w:r>
      </w:ins>
      <w:r w:rsidR="00FC649D" w:rsidRPr="00AB3139">
        <w:rPr>
          <w:rFonts w:ascii="Garamond" w:hAnsi="Garamond"/>
          <w:sz w:val="22"/>
          <w:szCs w:val="22"/>
        </w:rPr>
        <w:t>perturbation</w:t>
      </w:r>
      <w:del w:id="2234" w:author="Editor/Reviewer" w:date="2023-11-15T16:20:00Z">
        <w:r w:rsidR="00FC649D" w:rsidRPr="00AB3139" w:rsidDel="00AB3139">
          <w:rPr>
            <w:rFonts w:ascii="Garamond" w:hAnsi="Garamond"/>
            <w:sz w:val="22"/>
            <w:szCs w:val="22"/>
          </w:rPr>
          <w:delText xml:space="preserve"> w</w:delText>
        </w:r>
        <w:r w:rsidR="00401531" w:rsidRPr="00AB3139" w:rsidDel="00AB3139">
          <w:rPr>
            <w:rFonts w:ascii="Garamond" w:hAnsi="Garamond"/>
            <w:sz w:val="22"/>
            <w:szCs w:val="22"/>
          </w:rPr>
          <w:delText>ill be</w:delText>
        </w:r>
        <w:r w:rsidR="00FC649D" w:rsidRPr="00AB3139" w:rsidDel="00AB3139">
          <w:rPr>
            <w:rFonts w:ascii="Garamond" w:hAnsi="Garamond"/>
            <w:sz w:val="22"/>
            <w:szCs w:val="22"/>
          </w:rPr>
          <w:delText xml:space="preserve"> calculated</w:delText>
        </w:r>
      </w:del>
      <w:r w:rsidR="00FC649D" w:rsidRPr="00AB3139">
        <w:rPr>
          <w:rFonts w:ascii="Garamond" w:hAnsi="Garamond"/>
          <w:sz w:val="22"/>
          <w:szCs w:val="22"/>
        </w:rPr>
        <w:t xml:space="preserve"> as the absolute delta (beats</w:t>
      </w:r>
      <w:del w:id="2235" w:author="Editor/Reviewer" w:date="2023-11-15T16:21:00Z">
        <w:r w:rsidR="00FC649D" w:rsidRPr="00AB3139" w:rsidDel="00AB3139">
          <w:rPr>
            <w:rFonts w:ascii="Garamond" w:hAnsi="Garamond"/>
            <w:sz w:val="22"/>
            <w:szCs w:val="22"/>
          </w:rPr>
          <w:delText xml:space="preserve"> </w:delText>
        </w:r>
      </w:del>
      <w:r w:rsidR="00FC649D" w:rsidRPr="00AB3139">
        <w:rPr>
          <w:rFonts w:ascii="Garamond" w:hAnsi="Garamond"/>
          <w:sz w:val="22"/>
          <w:szCs w:val="22"/>
        </w:rPr>
        <w:t>/</w:t>
      </w:r>
      <w:del w:id="2236" w:author="Editor/Reviewer" w:date="2023-11-15T16:21:00Z">
        <w:r w:rsidR="00FC649D" w:rsidRPr="00AB3139" w:rsidDel="00AB3139">
          <w:rPr>
            <w:rFonts w:ascii="Garamond" w:hAnsi="Garamond"/>
            <w:sz w:val="22"/>
            <w:szCs w:val="22"/>
          </w:rPr>
          <w:delText xml:space="preserve"> </w:delText>
        </w:r>
      </w:del>
      <w:r w:rsidR="00FC649D" w:rsidRPr="00AB3139">
        <w:rPr>
          <w:rFonts w:ascii="Garamond" w:hAnsi="Garamond"/>
          <w:sz w:val="22"/>
          <w:szCs w:val="22"/>
        </w:rPr>
        <w:t>min) between</w:t>
      </w:r>
      <w:del w:id="2237" w:author="Editor/Reviewer" w:date="2023-11-15T16:22:00Z">
        <w:r w:rsidR="00FC649D" w:rsidRPr="00AB3139" w:rsidDel="00C81483">
          <w:rPr>
            <w:rFonts w:ascii="Garamond" w:hAnsi="Garamond"/>
            <w:sz w:val="22"/>
            <w:szCs w:val="22"/>
          </w:rPr>
          <w:delText xml:space="preserve"> a)</w:delText>
        </w:r>
      </w:del>
      <w:r w:rsidR="00FC649D" w:rsidRPr="00AB3139">
        <w:rPr>
          <w:rFonts w:ascii="Garamond" w:hAnsi="Garamond"/>
          <w:sz w:val="22"/>
          <w:szCs w:val="22"/>
        </w:rPr>
        <w:t xml:space="preserve"> the single lowest value in the </w:t>
      </w:r>
      <w:del w:id="2238" w:author="Editor/Reviewer" w:date="2023-11-15T16:22:00Z">
        <w:r w:rsidR="00FC649D" w:rsidRPr="00AB3139" w:rsidDel="00C81483">
          <w:rPr>
            <w:rFonts w:ascii="Garamond" w:hAnsi="Garamond"/>
            <w:sz w:val="22"/>
            <w:szCs w:val="22"/>
          </w:rPr>
          <w:delText xml:space="preserve">preceding </w:delText>
        </w:r>
      </w:del>
      <w:r w:rsidR="00FC649D" w:rsidRPr="00AB3139">
        <w:rPr>
          <w:rFonts w:ascii="Garamond" w:hAnsi="Garamond"/>
          <w:sz w:val="22"/>
          <w:szCs w:val="22"/>
        </w:rPr>
        <w:t>three seconds</w:t>
      </w:r>
      <w:ins w:id="2239" w:author="Editor/Reviewer" w:date="2023-11-15T16:22:00Z">
        <w:r w:rsidR="00C81483">
          <w:rPr>
            <w:rFonts w:ascii="Garamond" w:hAnsi="Garamond"/>
            <w:sz w:val="22"/>
            <w:szCs w:val="22"/>
          </w:rPr>
          <w:t xml:space="preserve"> preceding</w:t>
        </w:r>
      </w:ins>
      <w:del w:id="2240" w:author="Editor/Reviewer" w:date="2023-11-15T16:22:00Z">
        <w:r w:rsidR="00FC649D" w:rsidRPr="00AB3139" w:rsidDel="00C81483">
          <w:rPr>
            <w:rFonts w:ascii="Garamond" w:hAnsi="Garamond"/>
            <w:sz w:val="22"/>
            <w:szCs w:val="22"/>
          </w:rPr>
          <w:delText xml:space="preserve"> before</w:delText>
        </w:r>
      </w:del>
      <w:r w:rsidR="00FC649D" w:rsidRPr="00AB3139">
        <w:rPr>
          <w:rFonts w:ascii="Garamond" w:hAnsi="Garamond"/>
          <w:sz w:val="22"/>
          <w:szCs w:val="22"/>
        </w:rPr>
        <w:t xml:space="preserve"> perturbation (</w:t>
      </w:r>
      <w:del w:id="2241" w:author="Editor/Reviewer" w:date="2023-11-15T16:23:00Z">
        <w:r w:rsidR="00FC649D" w:rsidRPr="00AB3139" w:rsidDel="00C81483">
          <w:rPr>
            <w:rFonts w:ascii="Garamond" w:hAnsi="Garamond"/>
            <w:sz w:val="22"/>
            <w:szCs w:val="22"/>
          </w:rPr>
          <w:delText xml:space="preserve">i.e., </w:delText>
        </w:r>
      </w:del>
      <w:r w:rsidR="00FC649D" w:rsidRPr="00AB3139">
        <w:rPr>
          <w:rFonts w:ascii="Garamond" w:hAnsi="Garamond"/>
          <w:sz w:val="22"/>
          <w:szCs w:val="22"/>
        </w:rPr>
        <w:t>pre-perturbation HR) and the highest single value (</w:t>
      </w:r>
      <w:del w:id="2242" w:author="Editor/Reviewer" w:date="2023-11-15T16:23:00Z">
        <w:r w:rsidR="00FC649D" w:rsidRPr="00AB3139" w:rsidDel="00C81483">
          <w:rPr>
            <w:rFonts w:ascii="Garamond" w:hAnsi="Garamond"/>
            <w:sz w:val="22"/>
            <w:szCs w:val="22"/>
          </w:rPr>
          <w:delText xml:space="preserve">i.e., </w:delText>
        </w:r>
      </w:del>
      <w:r w:rsidR="00FC649D" w:rsidRPr="00AB3139">
        <w:rPr>
          <w:rFonts w:ascii="Garamond" w:hAnsi="Garamond"/>
          <w:sz w:val="22"/>
          <w:szCs w:val="22"/>
        </w:rPr>
        <w:t>HR Peak) within</w:t>
      </w:r>
      <w:del w:id="2243" w:author="Editor/Reviewer" w:date="2023-11-15T16:23:00Z">
        <w:r w:rsidR="00FC649D" w:rsidRPr="00AB3139" w:rsidDel="00C81483">
          <w:rPr>
            <w:rFonts w:ascii="Garamond" w:hAnsi="Garamond"/>
            <w:sz w:val="22"/>
            <w:szCs w:val="22"/>
          </w:rPr>
          <w:delText xml:space="preserve"> a</w:delText>
        </w:r>
      </w:del>
      <w:r w:rsidR="00FC649D" w:rsidRPr="00AB3139">
        <w:rPr>
          <w:rFonts w:ascii="Garamond" w:hAnsi="Garamond"/>
          <w:sz w:val="22"/>
          <w:szCs w:val="22"/>
        </w:rPr>
        <w:t xml:space="preserve"> 2-20 second</w:t>
      </w:r>
      <w:ins w:id="2244" w:author="Editor/Reviewer" w:date="2023-11-15T16:23:00Z">
        <w:r w:rsidR="00C81483">
          <w:rPr>
            <w:rFonts w:ascii="Garamond" w:hAnsi="Garamond"/>
            <w:sz w:val="22"/>
            <w:szCs w:val="22"/>
          </w:rPr>
          <w:t>s</w:t>
        </w:r>
      </w:ins>
      <w:del w:id="2245" w:author="Editor/Reviewer" w:date="2023-11-15T16:23:00Z">
        <w:r w:rsidR="00FC649D" w:rsidRPr="00AB3139" w:rsidDel="00C81483">
          <w:rPr>
            <w:rFonts w:ascii="Garamond" w:hAnsi="Garamond"/>
            <w:sz w:val="22"/>
            <w:szCs w:val="22"/>
          </w:rPr>
          <w:delText xml:space="preserve"> range</w:delText>
        </w:r>
      </w:del>
      <w:r w:rsidR="00FC649D" w:rsidRPr="00AB3139">
        <w:rPr>
          <w:rFonts w:ascii="Garamond" w:hAnsi="Garamond"/>
          <w:sz w:val="22"/>
          <w:szCs w:val="22"/>
        </w:rPr>
        <w:t xml:space="preserve"> from the time of perturbation.</w:t>
      </w:r>
    </w:p>
    <w:p w14:paraId="4203D868" w14:textId="288D8060" w:rsidR="00FC649D" w:rsidRPr="00AB3139" w:rsidRDefault="00FC649D" w:rsidP="00BF7D6E">
      <w:pPr>
        <w:pStyle w:val="ListParagraph"/>
        <w:numPr>
          <w:ilvl w:val="0"/>
          <w:numId w:val="29"/>
        </w:numPr>
        <w:tabs>
          <w:tab w:val="clear" w:pos="284"/>
          <w:tab w:val="clear" w:pos="5387"/>
        </w:tabs>
        <w:autoSpaceDE/>
        <w:autoSpaceDN/>
        <w:spacing w:after="160" w:line="360" w:lineRule="auto"/>
        <w:jc w:val="both"/>
        <w:rPr>
          <w:rFonts w:ascii="Garamond" w:hAnsi="Garamond"/>
          <w:sz w:val="22"/>
          <w:szCs w:val="22"/>
        </w:rPr>
      </w:pPr>
      <w:r w:rsidRPr="00AB3139">
        <w:rPr>
          <w:rFonts w:ascii="Garamond" w:hAnsi="Garamond"/>
          <w:sz w:val="22"/>
          <w:szCs w:val="22"/>
          <w:rPrChange w:id="2246" w:author="Editor/Reviewer" w:date="2023-11-15T16:16:00Z">
            <w:rPr>
              <w:rFonts w:ascii="Garamond" w:hAnsi="Garamond"/>
              <w:b/>
              <w:bCs/>
              <w:sz w:val="22"/>
              <w:szCs w:val="22"/>
            </w:rPr>
          </w:rPrChange>
        </w:rPr>
        <w:t>T</w:t>
      </w:r>
      <w:ins w:id="2247" w:author="Editor/Reviewer" w:date="2023-11-15T16:25:00Z">
        <w:r w:rsidR="00C81483">
          <w:rPr>
            <w:rFonts w:ascii="Garamond" w:hAnsi="Garamond"/>
            <w:sz w:val="22"/>
            <w:szCs w:val="22"/>
          </w:rPr>
          <w:t>he t</w:t>
        </w:r>
      </w:ins>
      <w:r w:rsidRPr="00AB3139">
        <w:rPr>
          <w:rFonts w:ascii="Garamond" w:hAnsi="Garamond"/>
          <w:sz w:val="22"/>
          <w:szCs w:val="22"/>
          <w:rPrChange w:id="2248" w:author="Editor/Reviewer" w:date="2023-11-15T16:16:00Z">
            <w:rPr>
              <w:rFonts w:ascii="Garamond" w:hAnsi="Garamond"/>
              <w:b/>
              <w:bCs/>
              <w:sz w:val="22"/>
              <w:szCs w:val="22"/>
            </w:rPr>
          </w:rPrChange>
        </w:rPr>
        <w:t>ime to peak</w:t>
      </w:r>
      <w:r w:rsidRPr="00AB3139">
        <w:rPr>
          <w:rFonts w:ascii="Garamond" w:hAnsi="Garamond"/>
          <w:sz w:val="22"/>
          <w:szCs w:val="22"/>
        </w:rPr>
        <w:t xml:space="preserve"> </w:t>
      </w:r>
      <w:ins w:id="2249" w:author="Editor/Reviewer" w:date="2023-11-15T16:28:00Z">
        <w:r w:rsidR="00C81483">
          <w:rPr>
            <w:rFonts w:ascii="Garamond" w:hAnsi="Garamond"/>
            <w:sz w:val="22"/>
            <w:szCs w:val="22"/>
          </w:rPr>
          <w:t>is</w:t>
        </w:r>
      </w:ins>
      <w:del w:id="2250" w:author="Editor/Reviewer" w:date="2023-11-15T16:24:00Z">
        <w:r w:rsidR="00401531" w:rsidRPr="00AB3139" w:rsidDel="00C81483">
          <w:rPr>
            <w:rFonts w:ascii="Garamond" w:hAnsi="Garamond"/>
            <w:sz w:val="22"/>
            <w:szCs w:val="22"/>
          </w:rPr>
          <w:delText>is</w:delText>
        </w:r>
      </w:del>
      <w:del w:id="2251" w:author="Editor/Reviewer" w:date="2023-11-15T16:28:00Z">
        <w:r w:rsidRPr="00AB3139" w:rsidDel="00C81483">
          <w:rPr>
            <w:rFonts w:ascii="Garamond" w:hAnsi="Garamond"/>
            <w:sz w:val="22"/>
            <w:szCs w:val="22"/>
          </w:rPr>
          <w:delText xml:space="preserve"> defined as</w:delText>
        </w:r>
      </w:del>
      <w:r w:rsidRPr="00AB3139">
        <w:rPr>
          <w:rFonts w:ascii="Garamond" w:hAnsi="Garamond"/>
          <w:sz w:val="22"/>
          <w:szCs w:val="22"/>
        </w:rPr>
        <w:t xml:space="preserve"> </w:t>
      </w:r>
      <w:ins w:id="2252" w:author="Editor/Reviewer" w:date="2023-11-15T16:24:00Z">
        <w:r w:rsidR="00C81483">
          <w:rPr>
            <w:rFonts w:ascii="Garamond" w:hAnsi="Garamond"/>
            <w:sz w:val="22"/>
            <w:szCs w:val="22"/>
          </w:rPr>
          <w:t xml:space="preserve">the </w:t>
        </w:r>
      </w:ins>
      <w:r w:rsidRPr="00AB3139">
        <w:rPr>
          <w:rFonts w:ascii="Garamond" w:hAnsi="Garamond"/>
          <w:sz w:val="22"/>
          <w:szCs w:val="22"/>
        </w:rPr>
        <w:t>time (sec) between</w:t>
      </w:r>
      <w:del w:id="2253" w:author="Editor/Reviewer" w:date="2023-11-15T16:24:00Z">
        <w:r w:rsidRPr="00AB3139" w:rsidDel="00C81483">
          <w:rPr>
            <w:rFonts w:ascii="Garamond" w:hAnsi="Garamond"/>
            <w:sz w:val="22"/>
            <w:szCs w:val="22"/>
          </w:rPr>
          <w:delText xml:space="preserve"> each</w:delText>
        </w:r>
      </w:del>
      <w:r w:rsidRPr="00AB3139">
        <w:rPr>
          <w:rFonts w:ascii="Garamond" w:hAnsi="Garamond"/>
          <w:sz w:val="22"/>
          <w:szCs w:val="22"/>
        </w:rPr>
        <w:t xml:space="preserve"> perturbation and the following HR peak</w:t>
      </w:r>
      <w:del w:id="2254" w:author="Editor/Reviewer" w:date="2023-11-15T16:25:00Z">
        <w:r w:rsidRPr="00AB3139" w:rsidDel="00C81483">
          <w:rPr>
            <w:rFonts w:ascii="Garamond" w:hAnsi="Garamond"/>
            <w:sz w:val="22"/>
            <w:szCs w:val="22"/>
          </w:rPr>
          <w:delText xml:space="preserve"> value</w:delText>
        </w:r>
      </w:del>
      <w:r w:rsidR="00401531" w:rsidRPr="00AB3139">
        <w:rPr>
          <w:rFonts w:ascii="Garamond" w:hAnsi="Garamond"/>
          <w:sz w:val="22"/>
          <w:szCs w:val="22"/>
        </w:rPr>
        <w:t>.</w:t>
      </w:r>
      <w:del w:id="2255" w:author="Editor/Reviewer" w:date="2023-11-16T14:28:00Z">
        <w:r w:rsidRPr="00AB3139" w:rsidDel="000F056C">
          <w:rPr>
            <w:rFonts w:ascii="Garamond" w:hAnsi="Garamond"/>
            <w:sz w:val="22"/>
            <w:szCs w:val="22"/>
          </w:rPr>
          <w:delText xml:space="preserve"> </w:delText>
        </w:r>
      </w:del>
    </w:p>
    <w:p w14:paraId="2891D7F6" w14:textId="14F04AE0" w:rsidR="00FC649D" w:rsidRPr="00AB3139" w:rsidRDefault="00C81483" w:rsidP="00BF7D6E">
      <w:pPr>
        <w:pStyle w:val="ListParagraph"/>
        <w:numPr>
          <w:ilvl w:val="0"/>
          <w:numId w:val="29"/>
        </w:numPr>
        <w:tabs>
          <w:tab w:val="clear" w:pos="284"/>
          <w:tab w:val="clear" w:pos="5387"/>
        </w:tabs>
        <w:autoSpaceDE/>
        <w:autoSpaceDN/>
        <w:spacing w:after="160" w:line="360" w:lineRule="auto"/>
        <w:jc w:val="both"/>
        <w:rPr>
          <w:rFonts w:ascii="Garamond" w:hAnsi="Garamond"/>
          <w:sz w:val="22"/>
          <w:szCs w:val="22"/>
        </w:rPr>
      </w:pPr>
      <w:ins w:id="2256" w:author="Editor/Reviewer" w:date="2023-11-15T16:25:00Z">
        <w:r>
          <w:rPr>
            <w:rFonts w:ascii="Garamond" w:hAnsi="Garamond"/>
            <w:sz w:val="22"/>
            <w:szCs w:val="22"/>
          </w:rPr>
          <w:t xml:space="preserve">The </w:t>
        </w:r>
      </w:ins>
      <w:r w:rsidR="00FC649D" w:rsidRPr="00AB3139">
        <w:rPr>
          <w:rFonts w:ascii="Garamond" w:hAnsi="Garamond"/>
          <w:sz w:val="22"/>
          <w:szCs w:val="22"/>
          <w:rPrChange w:id="2257" w:author="Editor/Reviewer" w:date="2023-11-15T16:16:00Z">
            <w:rPr>
              <w:rFonts w:ascii="Garamond" w:hAnsi="Garamond"/>
              <w:b/>
              <w:bCs/>
              <w:sz w:val="22"/>
              <w:szCs w:val="22"/>
            </w:rPr>
          </w:rPrChange>
        </w:rPr>
        <w:t>HR delta</w:t>
      </w:r>
      <w:r w:rsidR="00FC649D" w:rsidRPr="00AB3139">
        <w:rPr>
          <w:rFonts w:ascii="Garamond" w:hAnsi="Garamond"/>
          <w:sz w:val="22"/>
          <w:szCs w:val="22"/>
        </w:rPr>
        <w:t xml:space="preserve"> </w:t>
      </w:r>
      <w:r w:rsidR="00FC649D" w:rsidRPr="00AB3139">
        <w:rPr>
          <w:rFonts w:ascii="Garamond" w:hAnsi="Garamond"/>
          <w:sz w:val="22"/>
          <w:szCs w:val="22"/>
          <w:rPrChange w:id="2258" w:author="Editor/Reviewer" w:date="2023-11-15T16:16:00Z">
            <w:rPr>
              <w:rFonts w:ascii="Garamond" w:hAnsi="Garamond"/>
              <w:b/>
              <w:bCs/>
              <w:sz w:val="22"/>
              <w:szCs w:val="22"/>
            </w:rPr>
          </w:rPrChange>
        </w:rPr>
        <w:t>of mean</w:t>
      </w:r>
      <w:ins w:id="2259" w:author="Editor/Reviewer" w:date="2023-11-15T16:26:00Z">
        <w:r>
          <w:rPr>
            <w:rFonts w:ascii="Garamond" w:hAnsi="Garamond"/>
            <w:sz w:val="22"/>
            <w:szCs w:val="22"/>
          </w:rPr>
          <w:t>s</w:t>
        </w:r>
      </w:ins>
      <w:del w:id="2260" w:author="Editor/Reviewer" w:date="2023-11-15T16:25:00Z">
        <w:r w:rsidR="00FC649D" w:rsidRPr="00AB3139" w:rsidDel="00C81483">
          <w:rPr>
            <w:rFonts w:ascii="Garamond" w:hAnsi="Garamond"/>
            <w:sz w:val="22"/>
            <w:szCs w:val="22"/>
            <w:rPrChange w:id="2261" w:author="Editor/Reviewer" w:date="2023-11-15T16:16:00Z">
              <w:rPr>
                <w:rFonts w:ascii="Garamond" w:hAnsi="Garamond"/>
                <w:b/>
                <w:bCs/>
                <w:sz w:val="22"/>
                <w:szCs w:val="22"/>
              </w:rPr>
            </w:rPrChange>
          </w:rPr>
          <w:delText xml:space="preserve"> values</w:delText>
        </w:r>
      </w:del>
      <w:r w:rsidR="00FC649D" w:rsidRPr="00AB3139">
        <w:rPr>
          <w:rFonts w:ascii="Garamond" w:hAnsi="Garamond"/>
          <w:sz w:val="22"/>
          <w:szCs w:val="22"/>
        </w:rPr>
        <w:t xml:space="preserve"> </w:t>
      </w:r>
      <w:r w:rsidR="00401531" w:rsidRPr="00AB3139">
        <w:rPr>
          <w:rFonts w:ascii="Garamond" w:hAnsi="Garamond"/>
          <w:sz w:val="22"/>
          <w:szCs w:val="22"/>
        </w:rPr>
        <w:t>i</w:t>
      </w:r>
      <w:r w:rsidR="00FC649D" w:rsidRPr="00AB3139">
        <w:rPr>
          <w:rFonts w:ascii="Garamond" w:hAnsi="Garamond"/>
          <w:sz w:val="22"/>
          <w:szCs w:val="22"/>
        </w:rPr>
        <w:t xml:space="preserve">s the change between the mean HR 10 seconds prior to the perturbation (the last window pre-perturbation) and the </w:t>
      </w:r>
      <w:ins w:id="2262" w:author="Editor/Reviewer" w:date="2023-11-15T16:26:00Z">
        <w:r>
          <w:rPr>
            <w:rFonts w:ascii="Garamond" w:hAnsi="Garamond"/>
            <w:sz w:val="22"/>
            <w:szCs w:val="22"/>
          </w:rPr>
          <w:t>greatest</w:t>
        </w:r>
      </w:ins>
      <w:del w:id="2263" w:author="Editor/Reviewer" w:date="2023-11-15T16:26:00Z">
        <w:r w:rsidR="00FC649D" w:rsidRPr="00AB3139" w:rsidDel="00C81483">
          <w:rPr>
            <w:rFonts w:ascii="Garamond" w:hAnsi="Garamond"/>
            <w:sz w:val="22"/>
            <w:szCs w:val="22"/>
          </w:rPr>
          <w:delText>highest</w:delText>
        </w:r>
      </w:del>
      <w:r w:rsidR="00FC649D" w:rsidRPr="00AB3139">
        <w:rPr>
          <w:rFonts w:ascii="Garamond" w:hAnsi="Garamond"/>
          <w:sz w:val="22"/>
          <w:szCs w:val="22"/>
        </w:rPr>
        <w:t xml:space="preserve"> mean value of the </w:t>
      </w:r>
      <w:del w:id="2264" w:author="Editor/Reviewer" w:date="2023-11-15T16:26:00Z">
        <w:r w:rsidR="00FC649D" w:rsidRPr="00AB3139" w:rsidDel="00C81483">
          <w:rPr>
            <w:rFonts w:ascii="Garamond" w:hAnsi="Garamond"/>
            <w:sz w:val="22"/>
            <w:szCs w:val="22"/>
          </w:rPr>
          <w:delText xml:space="preserve">10 </w:delText>
        </w:r>
      </w:del>
      <w:ins w:id="2265" w:author="Editor/Reviewer" w:date="2023-11-15T16:26:00Z">
        <w:r w:rsidRPr="00AB3139">
          <w:rPr>
            <w:rFonts w:ascii="Garamond" w:hAnsi="Garamond"/>
            <w:sz w:val="22"/>
            <w:szCs w:val="22"/>
          </w:rPr>
          <w:t>10</w:t>
        </w:r>
        <w:r>
          <w:rPr>
            <w:rFonts w:ascii="Garamond" w:hAnsi="Garamond"/>
            <w:sz w:val="22"/>
            <w:szCs w:val="22"/>
          </w:rPr>
          <w:t>-</w:t>
        </w:r>
      </w:ins>
      <w:r w:rsidR="00FC649D" w:rsidRPr="00AB3139">
        <w:rPr>
          <w:rFonts w:ascii="Garamond" w:hAnsi="Garamond"/>
          <w:sz w:val="22"/>
          <w:szCs w:val="22"/>
        </w:rPr>
        <w:t>sec</w:t>
      </w:r>
      <w:ins w:id="2266" w:author="Editor/Reviewer" w:date="2023-11-15T16:26:00Z">
        <w:r>
          <w:rPr>
            <w:rFonts w:ascii="Garamond" w:hAnsi="Garamond"/>
            <w:sz w:val="22"/>
            <w:szCs w:val="22"/>
          </w:rPr>
          <w:t>ond</w:t>
        </w:r>
      </w:ins>
      <w:r w:rsidR="00FC649D" w:rsidRPr="00AB3139">
        <w:rPr>
          <w:rFonts w:ascii="Garamond" w:hAnsi="Garamond"/>
          <w:sz w:val="22"/>
          <w:szCs w:val="22"/>
        </w:rPr>
        <w:t xml:space="preserve"> window</w:t>
      </w:r>
      <w:del w:id="2267" w:author="Editor/Reviewer" w:date="2023-11-15T16:26:00Z">
        <w:r w:rsidR="00FC649D" w:rsidRPr="00AB3139" w:rsidDel="00C81483">
          <w:rPr>
            <w:rFonts w:ascii="Garamond" w:hAnsi="Garamond"/>
            <w:sz w:val="22"/>
            <w:szCs w:val="22"/>
          </w:rPr>
          <w:delText>s</w:delText>
        </w:r>
      </w:del>
      <w:r w:rsidR="00FC649D" w:rsidRPr="00AB3139">
        <w:rPr>
          <w:rFonts w:ascii="Garamond" w:hAnsi="Garamond"/>
          <w:sz w:val="22"/>
          <w:szCs w:val="22"/>
        </w:rPr>
        <w:t xml:space="preserve"> </w:t>
      </w:r>
      <w:del w:id="2268" w:author="Editor/Reviewer" w:date="2023-11-15T16:26:00Z">
        <w:r w:rsidR="00FC649D" w:rsidRPr="00AB3139" w:rsidDel="00C81483">
          <w:rPr>
            <w:rFonts w:ascii="Garamond" w:hAnsi="Garamond"/>
            <w:sz w:val="22"/>
            <w:szCs w:val="22"/>
          </w:rPr>
          <w:delText xml:space="preserve">at a </w:delText>
        </w:r>
      </w:del>
      <w:r w:rsidR="00FC649D" w:rsidRPr="00AB3139">
        <w:rPr>
          <w:rFonts w:ascii="Garamond" w:hAnsi="Garamond"/>
          <w:sz w:val="22"/>
          <w:szCs w:val="22"/>
        </w:rPr>
        <w:t>5-30 second</w:t>
      </w:r>
      <w:ins w:id="2269" w:author="Editor/Reviewer" w:date="2023-11-15T16:26:00Z">
        <w:r>
          <w:rPr>
            <w:rFonts w:ascii="Garamond" w:hAnsi="Garamond"/>
            <w:sz w:val="22"/>
            <w:szCs w:val="22"/>
          </w:rPr>
          <w:t>s</w:t>
        </w:r>
      </w:ins>
      <w:del w:id="2270" w:author="Editor/Reviewer" w:date="2023-11-15T16:26:00Z">
        <w:r w:rsidR="00FC649D" w:rsidRPr="00AB3139" w:rsidDel="00C81483">
          <w:rPr>
            <w:rFonts w:ascii="Garamond" w:hAnsi="Garamond"/>
            <w:sz w:val="22"/>
            <w:szCs w:val="22"/>
          </w:rPr>
          <w:delText xml:space="preserve"> range</w:delText>
        </w:r>
      </w:del>
      <w:r w:rsidR="00FC649D" w:rsidRPr="00AB3139">
        <w:rPr>
          <w:rFonts w:ascii="Garamond" w:hAnsi="Garamond"/>
          <w:sz w:val="22"/>
          <w:szCs w:val="22"/>
        </w:rPr>
        <w:t xml:space="preserve"> post</w:t>
      </w:r>
      <w:ins w:id="2271" w:author="Editor/Reviewer" w:date="2023-11-16T14:07:00Z">
        <w:r w:rsidR="00C57B08">
          <w:rPr>
            <w:rFonts w:ascii="Garamond" w:hAnsi="Garamond"/>
            <w:sz w:val="22"/>
            <w:szCs w:val="22"/>
          </w:rPr>
          <w:t>-</w:t>
        </w:r>
      </w:ins>
      <w:del w:id="2272" w:author="Editor/Reviewer" w:date="2023-11-16T14:07:00Z">
        <w:r w:rsidR="00FC649D" w:rsidRPr="00AB3139" w:rsidDel="00C57B08">
          <w:rPr>
            <w:rFonts w:ascii="Garamond" w:hAnsi="Garamond"/>
            <w:sz w:val="22"/>
            <w:szCs w:val="22"/>
          </w:rPr>
          <w:delText xml:space="preserve"> </w:delText>
        </w:r>
      </w:del>
      <w:r w:rsidR="00FC649D" w:rsidRPr="00AB3139">
        <w:rPr>
          <w:rFonts w:ascii="Garamond" w:hAnsi="Garamond"/>
          <w:sz w:val="22"/>
          <w:szCs w:val="22"/>
        </w:rPr>
        <w:t>perturbation.</w:t>
      </w:r>
      <w:del w:id="2273" w:author="Editor/Reviewer" w:date="2023-11-16T14:28:00Z">
        <w:r w:rsidR="00FC649D" w:rsidRPr="00AB3139" w:rsidDel="000F056C">
          <w:rPr>
            <w:rFonts w:ascii="Garamond" w:hAnsi="Garamond"/>
            <w:sz w:val="22"/>
            <w:szCs w:val="22"/>
          </w:rPr>
          <w:delText xml:space="preserve"> </w:delText>
        </w:r>
      </w:del>
    </w:p>
    <w:p w14:paraId="21DC0D97" w14:textId="77777777" w:rsidR="001B0929" w:rsidRDefault="00FC649D" w:rsidP="00BF7D6E">
      <w:pPr>
        <w:pStyle w:val="ListParagraph"/>
        <w:numPr>
          <w:ilvl w:val="0"/>
          <w:numId w:val="29"/>
        </w:numPr>
        <w:tabs>
          <w:tab w:val="clear" w:pos="284"/>
          <w:tab w:val="clear" w:pos="5387"/>
        </w:tabs>
        <w:autoSpaceDE/>
        <w:autoSpaceDN/>
        <w:spacing w:after="160" w:line="360" w:lineRule="auto"/>
        <w:jc w:val="both"/>
        <w:rPr>
          <w:rFonts w:ascii="Garamond" w:hAnsi="Garamond"/>
          <w:sz w:val="22"/>
          <w:szCs w:val="22"/>
        </w:rPr>
      </w:pPr>
      <w:r w:rsidRPr="00AB3139">
        <w:rPr>
          <w:rFonts w:ascii="Garamond" w:hAnsi="Garamond"/>
          <w:sz w:val="22"/>
          <w:szCs w:val="22"/>
          <w:rPrChange w:id="2274" w:author="Editor/Reviewer" w:date="2023-11-15T16:16:00Z">
            <w:rPr>
              <w:rFonts w:ascii="Garamond" w:hAnsi="Garamond"/>
              <w:b/>
              <w:bCs/>
              <w:sz w:val="22"/>
              <w:szCs w:val="22"/>
            </w:rPr>
          </w:rPrChange>
        </w:rPr>
        <w:t>Time to recovery</w:t>
      </w:r>
      <w:r w:rsidRPr="00AB3139">
        <w:rPr>
          <w:rFonts w:ascii="Garamond" w:hAnsi="Garamond"/>
          <w:sz w:val="22"/>
          <w:szCs w:val="22"/>
        </w:rPr>
        <w:t xml:space="preserve"> </w:t>
      </w:r>
      <w:r w:rsidR="00401531" w:rsidRPr="00AB3139">
        <w:rPr>
          <w:rFonts w:ascii="Garamond" w:hAnsi="Garamond"/>
          <w:sz w:val="22"/>
          <w:szCs w:val="22"/>
        </w:rPr>
        <w:t>i</w:t>
      </w:r>
      <w:r w:rsidRPr="00AB3139">
        <w:rPr>
          <w:rFonts w:ascii="Garamond" w:hAnsi="Garamond"/>
          <w:sz w:val="22"/>
          <w:szCs w:val="22"/>
        </w:rPr>
        <w:t xml:space="preserve">s </w:t>
      </w:r>
      <w:r w:rsidRPr="00A625BB">
        <w:rPr>
          <w:rFonts w:ascii="Garamond" w:hAnsi="Garamond"/>
          <w:sz w:val="22"/>
          <w:szCs w:val="22"/>
        </w:rPr>
        <w:t>the time (s</w:t>
      </w:r>
      <w:del w:id="2275" w:author="Editor/Reviewer" w:date="2023-11-15T17:26:00Z">
        <w:r w:rsidRPr="00A625BB" w:rsidDel="00BF0C31">
          <w:rPr>
            <w:rFonts w:ascii="Garamond" w:hAnsi="Garamond"/>
            <w:sz w:val="22"/>
            <w:szCs w:val="22"/>
          </w:rPr>
          <w:delText>ec</w:delText>
        </w:r>
      </w:del>
      <w:r w:rsidRPr="00A625BB">
        <w:rPr>
          <w:rFonts w:ascii="Garamond" w:hAnsi="Garamond"/>
          <w:sz w:val="22"/>
          <w:szCs w:val="22"/>
        </w:rPr>
        <w:t xml:space="preserve">) between the peak HR and </w:t>
      </w:r>
      <w:del w:id="2276" w:author="Editor/Reviewer" w:date="2023-11-15T16:29:00Z">
        <w:r w:rsidRPr="00A625BB" w:rsidDel="00C81483">
          <w:rPr>
            <w:rFonts w:ascii="Garamond" w:hAnsi="Garamond"/>
            <w:sz w:val="22"/>
            <w:szCs w:val="22"/>
          </w:rPr>
          <w:delText xml:space="preserve">the time </w:delText>
        </w:r>
      </w:del>
      <w:r w:rsidRPr="00A625BB">
        <w:rPr>
          <w:rFonts w:ascii="Garamond" w:hAnsi="Garamond"/>
          <w:sz w:val="22"/>
          <w:szCs w:val="22"/>
        </w:rPr>
        <w:t>when the HR decreased to the pre-perturbation HR (or 0.5 BPM above).</w:t>
      </w:r>
    </w:p>
    <w:p w14:paraId="35B38C63" w14:textId="77777777" w:rsidR="00FC649D" w:rsidRPr="00A625BB" w:rsidRDefault="00FC649D" w:rsidP="006D4EBD">
      <w:pPr>
        <w:pStyle w:val="Heading4"/>
        <w:bidi w:val="0"/>
        <w:rPr>
          <w:rFonts w:ascii="Garamond" w:hAnsi="Garamond" w:cstheme="minorBidi"/>
          <w:b/>
          <w:bCs/>
          <w:i w:val="0"/>
          <w:iCs w:val="0"/>
          <w:color w:val="auto"/>
          <w:szCs w:val="22"/>
        </w:rPr>
      </w:pPr>
      <w:bookmarkStart w:id="2277" w:name="_Toc131261234"/>
      <w:r w:rsidRPr="00A625BB">
        <w:rPr>
          <w:rFonts w:ascii="Garamond" w:hAnsi="Garamond" w:cstheme="minorBidi"/>
          <w:b/>
          <w:bCs/>
          <w:i w:val="0"/>
          <w:iCs w:val="0"/>
          <w:color w:val="auto"/>
          <w:szCs w:val="22"/>
        </w:rPr>
        <w:t>H</w:t>
      </w:r>
      <w:r w:rsidR="00566156" w:rsidRPr="00A625BB">
        <w:rPr>
          <w:rFonts w:ascii="Garamond" w:hAnsi="Garamond" w:cstheme="minorBidi"/>
          <w:b/>
          <w:bCs/>
          <w:i w:val="0"/>
          <w:iCs w:val="0"/>
          <w:color w:val="auto"/>
          <w:szCs w:val="22"/>
        </w:rPr>
        <w:t xml:space="preserve">eart </w:t>
      </w:r>
      <w:r w:rsidRPr="00A625BB">
        <w:rPr>
          <w:rFonts w:ascii="Garamond" w:hAnsi="Garamond" w:cstheme="minorBidi"/>
          <w:b/>
          <w:bCs/>
          <w:i w:val="0"/>
          <w:iCs w:val="0"/>
          <w:color w:val="auto"/>
          <w:szCs w:val="22"/>
        </w:rPr>
        <w:t>R</w:t>
      </w:r>
      <w:r w:rsidR="00566156" w:rsidRPr="00A625BB">
        <w:rPr>
          <w:rFonts w:ascii="Garamond" w:hAnsi="Garamond" w:cstheme="minorBidi"/>
          <w:b/>
          <w:bCs/>
          <w:i w:val="0"/>
          <w:iCs w:val="0"/>
          <w:color w:val="auto"/>
          <w:szCs w:val="22"/>
        </w:rPr>
        <w:t>ate Variability</w:t>
      </w:r>
      <w:r w:rsidRPr="00A625BB">
        <w:rPr>
          <w:rFonts w:ascii="Garamond" w:hAnsi="Garamond" w:cstheme="minorBidi"/>
          <w:b/>
          <w:bCs/>
          <w:i w:val="0"/>
          <w:iCs w:val="0"/>
          <w:color w:val="auto"/>
          <w:szCs w:val="22"/>
        </w:rPr>
        <w:t xml:space="preserve"> values</w:t>
      </w:r>
      <w:bookmarkEnd w:id="2277"/>
    </w:p>
    <w:p w14:paraId="441D87C2" w14:textId="7281E301" w:rsidR="00FC649D" w:rsidRPr="00A625BB" w:rsidRDefault="003C47E2" w:rsidP="008F16E9">
      <w:pPr>
        <w:spacing w:line="360" w:lineRule="auto"/>
        <w:jc w:val="both"/>
        <w:rPr>
          <w:rFonts w:ascii="Garamond" w:hAnsi="Garamond"/>
          <w:sz w:val="22"/>
          <w:szCs w:val="22"/>
        </w:rPr>
      </w:pPr>
      <w:ins w:id="2278" w:author="Editor/Reviewer" w:date="2023-11-15T16:35:00Z">
        <w:r>
          <w:rPr>
            <w:rFonts w:ascii="Garamond" w:hAnsi="Garamond" w:cstheme="minorBidi"/>
            <w:sz w:val="22"/>
            <w:szCs w:val="22"/>
          </w:rPr>
          <w:t xml:space="preserve"> We will calculate h</w:t>
        </w:r>
      </w:ins>
      <w:del w:id="2279" w:author="Editor/Reviewer" w:date="2023-11-15T16:35:00Z">
        <w:r w:rsidR="00566156" w:rsidRPr="00A625BB" w:rsidDel="003C47E2">
          <w:rPr>
            <w:rFonts w:ascii="Garamond" w:hAnsi="Garamond" w:cstheme="minorBidi"/>
            <w:sz w:val="22"/>
            <w:szCs w:val="22"/>
          </w:rPr>
          <w:delText>H</w:delText>
        </w:r>
      </w:del>
      <w:r w:rsidR="00566156" w:rsidRPr="00A625BB">
        <w:rPr>
          <w:rFonts w:ascii="Garamond" w:hAnsi="Garamond" w:cstheme="minorBidi"/>
          <w:sz w:val="22"/>
          <w:szCs w:val="22"/>
        </w:rPr>
        <w:t xml:space="preserve">eart </w:t>
      </w:r>
      <w:ins w:id="2280" w:author="Editor/Reviewer" w:date="2023-11-15T16:35:00Z">
        <w:r>
          <w:rPr>
            <w:rFonts w:ascii="Garamond" w:hAnsi="Garamond" w:cstheme="minorBidi"/>
            <w:sz w:val="22"/>
            <w:szCs w:val="22"/>
          </w:rPr>
          <w:t>r</w:t>
        </w:r>
      </w:ins>
      <w:del w:id="2281" w:author="Editor/Reviewer" w:date="2023-11-15T16:35:00Z">
        <w:r w:rsidR="00566156" w:rsidRPr="00A625BB" w:rsidDel="003C47E2">
          <w:rPr>
            <w:rFonts w:ascii="Garamond" w:hAnsi="Garamond" w:cstheme="minorBidi"/>
            <w:sz w:val="22"/>
            <w:szCs w:val="22"/>
          </w:rPr>
          <w:delText>R</w:delText>
        </w:r>
      </w:del>
      <w:r w:rsidR="00566156" w:rsidRPr="00A625BB">
        <w:rPr>
          <w:rFonts w:ascii="Garamond" w:hAnsi="Garamond" w:cstheme="minorBidi"/>
          <w:sz w:val="22"/>
          <w:szCs w:val="22"/>
        </w:rPr>
        <w:t xml:space="preserve">ate </w:t>
      </w:r>
      <w:ins w:id="2282" w:author="Editor/Reviewer" w:date="2023-11-15T16:35:00Z">
        <w:r>
          <w:rPr>
            <w:rFonts w:ascii="Garamond" w:hAnsi="Garamond" w:cstheme="minorBidi"/>
            <w:sz w:val="22"/>
            <w:szCs w:val="22"/>
          </w:rPr>
          <w:t>v</w:t>
        </w:r>
      </w:ins>
      <w:del w:id="2283" w:author="Editor/Reviewer" w:date="2023-11-15T16:35:00Z">
        <w:r w:rsidR="00566156" w:rsidRPr="00A625BB" w:rsidDel="003C47E2">
          <w:rPr>
            <w:rFonts w:ascii="Garamond" w:hAnsi="Garamond" w:cstheme="minorBidi"/>
            <w:sz w:val="22"/>
            <w:szCs w:val="22"/>
          </w:rPr>
          <w:delText>V</w:delText>
        </w:r>
      </w:del>
      <w:r w:rsidR="00566156" w:rsidRPr="00A625BB">
        <w:rPr>
          <w:rFonts w:ascii="Garamond" w:hAnsi="Garamond" w:cstheme="minorBidi"/>
          <w:sz w:val="22"/>
          <w:szCs w:val="22"/>
        </w:rPr>
        <w:t>ariability (</w:t>
      </w:r>
      <w:r w:rsidR="00FC649D" w:rsidRPr="00A625BB">
        <w:rPr>
          <w:rFonts w:ascii="Garamond" w:hAnsi="Garamond"/>
          <w:sz w:val="22"/>
          <w:szCs w:val="22"/>
        </w:rPr>
        <w:t>HRV</w:t>
      </w:r>
      <w:r w:rsidR="00566156" w:rsidRPr="00A625BB">
        <w:rPr>
          <w:rFonts w:ascii="Garamond" w:hAnsi="Garamond"/>
          <w:sz w:val="22"/>
          <w:szCs w:val="22"/>
        </w:rPr>
        <w:t>)</w:t>
      </w:r>
      <w:r w:rsidR="00FC649D" w:rsidRPr="00A625BB">
        <w:rPr>
          <w:rFonts w:ascii="Garamond" w:hAnsi="Garamond"/>
          <w:sz w:val="22"/>
          <w:szCs w:val="22"/>
        </w:rPr>
        <w:t xml:space="preserve"> parameters</w:t>
      </w:r>
      <w:del w:id="2284" w:author="Editor/Reviewer" w:date="2023-11-15T16:35:00Z">
        <w:r w:rsidR="00FC649D" w:rsidRPr="00A625BB" w:rsidDel="003C47E2">
          <w:rPr>
            <w:rFonts w:ascii="Garamond" w:hAnsi="Garamond"/>
            <w:sz w:val="22"/>
            <w:szCs w:val="22"/>
          </w:rPr>
          <w:delText xml:space="preserve"> </w:delText>
        </w:r>
        <w:r w:rsidR="00401531" w:rsidRPr="00A625BB" w:rsidDel="003C47E2">
          <w:rPr>
            <w:rFonts w:ascii="Garamond" w:hAnsi="Garamond"/>
            <w:sz w:val="22"/>
            <w:szCs w:val="22"/>
          </w:rPr>
          <w:delText>will be</w:delText>
        </w:r>
        <w:r w:rsidR="00FC649D" w:rsidRPr="00A625BB" w:rsidDel="003C47E2">
          <w:rPr>
            <w:rFonts w:ascii="Garamond" w:hAnsi="Garamond"/>
            <w:sz w:val="22"/>
            <w:szCs w:val="22"/>
          </w:rPr>
          <w:delText xml:space="preserve"> also calculated</w:delText>
        </w:r>
      </w:del>
      <w:r w:rsidR="00FC649D" w:rsidRPr="00A625BB">
        <w:rPr>
          <w:rFonts w:ascii="Garamond" w:hAnsi="Garamond"/>
          <w:sz w:val="22"/>
          <w:szCs w:val="22"/>
        </w:rPr>
        <w:t xml:space="preserve"> using the </w:t>
      </w:r>
      <w:ins w:id="2285" w:author="Editor/Reviewer" w:date="2023-11-16T13:45:00Z">
        <w:r w:rsidR="007C01A5">
          <w:rPr>
            <w:rFonts w:ascii="Garamond" w:hAnsi="Garamond"/>
            <w:sz w:val="22"/>
            <w:szCs w:val="22"/>
          </w:rPr>
          <w:t>10-second</w:t>
        </w:r>
      </w:ins>
      <w:del w:id="2286" w:author="Editor/Reviewer" w:date="2023-11-16T13:45:00Z">
        <w:r w:rsidR="00FC649D" w:rsidRPr="00A625BB" w:rsidDel="007C01A5">
          <w:rPr>
            <w:rFonts w:ascii="Garamond" w:hAnsi="Garamond"/>
            <w:sz w:val="22"/>
            <w:szCs w:val="22"/>
          </w:rPr>
          <w:delText>10 sec</w:delText>
        </w:r>
      </w:del>
      <w:r w:rsidR="00FC649D" w:rsidRPr="00A625BB">
        <w:rPr>
          <w:rFonts w:ascii="Garamond" w:hAnsi="Garamond"/>
          <w:sz w:val="22"/>
          <w:szCs w:val="22"/>
        </w:rPr>
        <w:t xml:space="preserve"> sliding windows, </w:t>
      </w:r>
      <w:del w:id="2287" w:author="Editor/Reviewer" w:date="2023-11-16T13:45:00Z">
        <w:r w:rsidR="00FC649D" w:rsidRPr="00A625BB" w:rsidDel="007C01A5">
          <w:rPr>
            <w:rFonts w:ascii="Garamond" w:hAnsi="Garamond"/>
            <w:sz w:val="22"/>
            <w:szCs w:val="22"/>
          </w:rPr>
          <w:delText xml:space="preserve">which </w:delText>
        </w:r>
        <w:r w:rsidR="00401531" w:rsidRPr="00A625BB" w:rsidDel="007C01A5">
          <w:rPr>
            <w:rFonts w:ascii="Garamond" w:hAnsi="Garamond"/>
            <w:sz w:val="22"/>
            <w:szCs w:val="22"/>
          </w:rPr>
          <w:delText>i</w:delText>
        </w:r>
        <w:r w:rsidR="00FC649D" w:rsidRPr="00A625BB" w:rsidDel="007C01A5">
          <w:rPr>
            <w:rFonts w:ascii="Garamond" w:hAnsi="Garamond"/>
            <w:sz w:val="22"/>
            <w:szCs w:val="22"/>
          </w:rPr>
          <w:delText xml:space="preserve">s </w:delText>
        </w:r>
      </w:del>
      <w:del w:id="2288" w:author="Editor/Reviewer" w:date="2023-11-15T16:36:00Z">
        <w:r w:rsidR="00FC649D" w:rsidRPr="00A625BB" w:rsidDel="003C47E2">
          <w:rPr>
            <w:rFonts w:ascii="Garamond" w:hAnsi="Garamond"/>
            <w:sz w:val="22"/>
            <w:szCs w:val="22"/>
          </w:rPr>
          <w:delText xml:space="preserve">found to be </w:delText>
        </w:r>
      </w:del>
      <w:ins w:id="2289" w:author="Editor/Reviewer" w:date="2023-11-15T16:36:00Z">
        <w:r>
          <w:rPr>
            <w:rFonts w:ascii="Garamond" w:hAnsi="Garamond"/>
            <w:sz w:val="22"/>
            <w:szCs w:val="22"/>
          </w:rPr>
          <w:t>the</w:t>
        </w:r>
      </w:ins>
      <w:del w:id="2290" w:author="Editor/Reviewer" w:date="2023-11-15T16:36:00Z">
        <w:r w:rsidR="00FC649D" w:rsidRPr="00A625BB" w:rsidDel="003C47E2">
          <w:rPr>
            <w:rFonts w:ascii="Garamond" w:hAnsi="Garamond"/>
            <w:sz w:val="22"/>
            <w:szCs w:val="22"/>
          </w:rPr>
          <w:delText>a</w:delText>
        </w:r>
      </w:del>
      <w:r w:rsidR="00FC649D" w:rsidRPr="00A625BB">
        <w:rPr>
          <w:rFonts w:ascii="Garamond" w:hAnsi="Garamond"/>
          <w:sz w:val="22"/>
          <w:szCs w:val="22"/>
        </w:rPr>
        <w:t xml:space="preserve"> minimal time range</w:t>
      </w:r>
      <w:del w:id="2291" w:author="Editor/Reviewer" w:date="2023-11-15T16:37:00Z">
        <w:r w:rsidR="00FC649D" w:rsidRPr="00A625BB" w:rsidDel="003C47E2">
          <w:rPr>
            <w:rFonts w:ascii="Garamond" w:hAnsi="Garamond"/>
            <w:sz w:val="22"/>
            <w:szCs w:val="22"/>
          </w:rPr>
          <w:delText xml:space="preserve"> for some</w:delText>
        </w:r>
      </w:del>
      <w:ins w:id="2292" w:author="Editor/Reviewer" w:date="2023-11-15T16:37:00Z">
        <w:r>
          <w:rPr>
            <w:rFonts w:ascii="Garamond" w:hAnsi="Garamond"/>
            <w:sz w:val="22"/>
            <w:szCs w:val="22"/>
          </w:rPr>
          <w:t xml:space="preserve"> for </w:t>
        </w:r>
        <w:commentRangeStart w:id="2293"/>
        <w:r>
          <w:rPr>
            <w:rFonts w:ascii="Garamond" w:hAnsi="Garamond"/>
            <w:sz w:val="22"/>
            <w:szCs w:val="22"/>
          </w:rPr>
          <w:t>some</w:t>
        </w:r>
      </w:ins>
      <w:del w:id="2294" w:author="Editor/Reviewer" w:date="2023-11-15T16:37:00Z">
        <w:r w:rsidR="00FC649D" w:rsidRPr="00A625BB" w:rsidDel="003C47E2">
          <w:rPr>
            <w:rFonts w:ascii="Garamond" w:hAnsi="Garamond"/>
            <w:sz w:val="22"/>
            <w:szCs w:val="22"/>
          </w:rPr>
          <w:delText xml:space="preserve"> of</w:delText>
        </w:r>
      </w:del>
      <w:ins w:id="2295" w:author="Editor/Reviewer" w:date="2023-11-15T16:37:00Z">
        <w:r>
          <w:rPr>
            <w:rFonts w:ascii="Garamond" w:hAnsi="Garamond"/>
            <w:sz w:val="22"/>
            <w:szCs w:val="22"/>
          </w:rPr>
          <w:t xml:space="preserve"> </w:t>
        </w:r>
      </w:ins>
      <w:commentRangeEnd w:id="2293"/>
      <w:ins w:id="2296" w:author="Editor/Reviewer" w:date="2023-11-15T16:38:00Z">
        <w:r>
          <w:rPr>
            <w:rStyle w:val="CommentReference"/>
            <w:szCs w:val="20"/>
            <w:lang w:val="it-IT" w:eastAsia="it-IT" w:bidi="ar-SA"/>
          </w:rPr>
          <w:commentReference w:id="2293"/>
        </w:r>
      </w:ins>
      <w:del w:id="2297" w:author="Editor/Reviewer" w:date="2023-11-15T16:37:00Z">
        <w:r w:rsidR="00FC649D" w:rsidRPr="00A625BB" w:rsidDel="003C47E2">
          <w:rPr>
            <w:rFonts w:ascii="Garamond" w:hAnsi="Garamond"/>
            <w:sz w:val="22"/>
            <w:szCs w:val="22"/>
          </w:rPr>
          <w:delText xml:space="preserve"> the HRV </w:delText>
        </w:r>
      </w:del>
      <w:r w:rsidR="00FC649D" w:rsidRPr="00A625BB">
        <w:rPr>
          <w:rFonts w:ascii="Garamond" w:hAnsi="Garamond"/>
          <w:sz w:val="22"/>
          <w:szCs w:val="22"/>
        </w:rPr>
        <w:t xml:space="preserve">widely used </w:t>
      </w:r>
      <w:ins w:id="2298" w:author="Editor/Reviewer" w:date="2023-11-15T16:37:00Z">
        <w:r>
          <w:rPr>
            <w:rFonts w:ascii="Garamond" w:hAnsi="Garamond"/>
            <w:sz w:val="22"/>
            <w:szCs w:val="22"/>
          </w:rPr>
          <w:t xml:space="preserve">HVR </w:t>
        </w:r>
      </w:ins>
      <w:r w:rsidR="00FC649D" w:rsidRPr="00A625BB">
        <w:rPr>
          <w:rFonts w:ascii="Garamond" w:hAnsi="Garamond"/>
          <w:sz w:val="22"/>
          <w:szCs w:val="22"/>
        </w:rPr>
        <w:t>parameters. A</w:t>
      </w:r>
      <w:ins w:id="2299" w:author="Editor/Reviewer" w:date="2023-11-15T16:39:00Z">
        <w:r>
          <w:rPr>
            <w:rFonts w:ascii="Garamond" w:hAnsi="Garamond"/>
            <w:sz w:val="22"/>
            <w:szCs w:val="22"/>
          </w:rPr>
          <w:t>ll calculations will</w:t>
        </w:r>
      </w:ins>
      <w:del w:id="2300" w:author="Editor/Reviewer" w:date="2023-11-15T16:39:00Z">
        <w:r w:rsidR="00FC649D" w:rsidRPr="00A625BB" w:rsidDel="003C47E2">
          <w:rPr>
            <w:rFonts w:ascii="Garamond" w:hAnsi="Garamond"/>
            <w:sz w:val="22"/>
            <w:szCs w:val="22"/>
          </w:rPr>
          <w:delText>ll HRV parameter</w:delText>
        </w:r>
      </w:del>
      <w:del w:id="2301" w:author="Editor/Reviewer" w:date="2023-11-15T16:38:00Z">
        <w:r w:rsidR="00FC649D" w:rsidRPr="00A625BB" w:rsidDel="003C47E2">
          <w:rPr>
            <w:rFonts w:ascii="Garamond" w:hAnsi="Garamond"/>
            <w:sz w:val="22"/>
            <w:szCs w:val="22"/>
          </w:rPr>
          <w:delText xml:space="preserve">s </w:delText>
        </w:r>
      </w:del>
      <w:del w:id="2302" w:author="Editor/Reviewer" w:date="2023-11-15T16:37:00Z">
        <w:r w:rsidR="00401531" w:rsidRPr="00A625BB" w:rsidDel="003C47E2">
          <w:rPr>
            <w:rFonts w:ascii="Garamond" w:hAnsi="Garamond"/>
            <w:sz w:val="22"/>
            <w:szCs w:val="22"/>
          </w:rPr>
          <w:delText>are</w:delText>
        </w:r>
      </w:del>
      <w:del w:id="2303" w:author="Editor/Reviewer" w:date="2023-11-15T16:38:00Z">
        <w:r w:rsidR="00401531" w:rsidRPr="00A625BB" w:rsidDel="003C47E2">
          <w:rPr>
            <w:rFonts w:ascii="Garamond" w:hAnsi="Garamond"/>
            <w:sz w:val="22"/>
            <w:szCs w:val="22"/>
          </w:rPr>
          <w:delText xml:space="preserve"> </w:delText>
        </w:r>
        <w:r w:rsidR="00FC649D" w:rsidRPr="00A625BB" w:rsidDel="003C47E2">
          <w:rPr>
            <w:rFonts w:ascii="Garamond" w:hAnsi="Garamond"/>
            <w:sz w:val="22"/>
            <w:szCs w:val="22"/>
          </w:rPr>
          <w:delText>calculated</w:delText>
        </w:r>
      </w:del>
      <w:r w:rsidR="00FC649D" w:rsidRPr="00A625BB">
        <w:rPr>
          <w:rFonts w:ascii="Garamond" w:hAnsi="Garamond"/>
          <w:sz w:val="22"/>
          <w:szCs w:val="22"/>
        </w:rPr>
        <w:t xml:space="preserve"> us</w:t>
      </w:r>
      <w:ins w:id="2304" w:author="Editor/Reviewer" w:date="2023-11-15T16:39:00Z">
        <w:r>
          <w:rPr>
            <w:rFonts w:ascii="Garamond" w:hAnsi="Garamond"/>
            <w:sz w:val="22"/>
            <w:szCs w:val="22"/>
          </w:rPr>
          <w:t>e</w:t>
        </w:r>
      </w:ins>
      <w:del w:id="2305" w:author="Editor/Reviewer" w:date="2023-11-15T16:39:00Z">
        <w:r w:rsidR="00FC649D" w:rsidRPr="00A625BB" w:rsidDel="003C47E2">
          <w:rPr>
            <w:rFonts w:ascii="Garamond" w:hAnsi="Garamond"/>
            <w:sz w:val="22"/>
            <w:szCs w:val="22"/>
          </w:rPr>
          <w:delText>ing</w:delText>
        </w:r>
      </w:del>
      <w:r w:rsidR="00FC649D" w:rsidRPr="00A625BB">
        <w:rPr>
          <w:rFonts w:ascii="Garamond" w:hAnsi="Garamond"/>
          <w:sz w:val="22"/>
          <w:szCs w:val="22"/>
        </w:rPr>
        <w:t xml:space="preserve"> the normal and interpolated beats.</w:t>
      </w:r>
    </w:p>
    <w:p w14:paraId="3BEDF67E" w14:textId="37791FB0" w:rsidR="00FC649D" w:rsidRPr="00A625BB" w:rsidRDefault="003C47E2" w:rsidP="00BF7D6E">
      <w:pPr>
        <w:pStyle w:val="ListParagraph"/>
        <w:numPr>
          <w:ilvl w:val="0"/>
          <w:numId w:val="28"/>
        </w:numPr>
        <w:tabs>
          <w:tab w:val="clear" w:pos="284"/>
          <w:tab w:val="clear" w:pos="5387"/>
        </w:tabs>
        <w:autoSpaceDE/>
        <w:autoSpaceDN/>
        <w:spacing w:after="160" w:line="360" w:lineRule="auto"/>
        <w:jc w:val="both"/>
        <w:rPr>
          <w:rFonts w:ascii="Garamond" w:hAnsi="Garamond"/>
          <w:sz w:val="22"/>
          <w:szCs w:val="22"/>
        </w:rPr>
      </w:pPr>
      <w:ins w:id="2306" w:author="Editor/Reviewer" w:date="2023-11-15T16:41:00Z">
        <w:r>
          <w:rPr>
            <w:rFonts w:ascii="Garamond" w:hAnsi="Garamond"/>
            <w:b/>
            <w:bCs/>
            <w:sz w:val="22"/>
            <w:szCs w:val="22"/>
          </w:rPr>
          <w:t>The r</w:t>
        </w:r>
      </w:ins>
      <w:del w:id="2307" w:author="Editor/Reviewer" w:date="2023-11-15T16:41:00Z">
        <w:r w:rsidR="00FC649D" w:rsidRPr="00A625BB" w:rsidDel="003C47E2">
          <w:rPr>
            <w:rFonts w:ascii="Garamond" w:hAnsi="Garamond"/>
            <w:b/>
            <w:bCs/>
            <w:sz w:val="22"/>
            <w:szCs w:val="22"/>
          </w:rPr>
          <w:delText>R</w:delText>
        </w:r>
      </w:del>
      <w:r w:rsidR="00FC649D" w:rsidRPr="00A625BB">
        <w:rPr>
          <w:rFonts w:ascii="Garamond" w:hAnsi="Garamond"/>
          <w:b/>
          <w:bCs/>
          <w:sz w:val="22"/>
          <w:szCs w:val="22"/>
        </w:rPr>
        <w:t xml:space="preserve">oot </w:t>
      </w:r>
      <w:ins w:id="2308" w:author="Editor/Reviewer" w:date="2023-11-15T16:39:00Z">
        <w:r>
          <w:rPr>
            <w:rFonts w:ascii="Garamond" w:hAnsi="Garamond"/>
            <w:b/>
            <w:bCs/>
            <w:sz w:val="22"/>
            <w:szCs w:val="22"/>
          </w:rPr>
          <w:t>m</w:t>
        </w:r>
      </w:ins>
      <w:del w:id="2309" w:author="Editor/Reviewer" w:date="2023-11-15T16:39:00Z">
        <w:r w:rsidR="00FC649D" w:rsidRPr="00A625BB" w:rsidDel="003C47E2">
          <w:rPr>
            <w:rFonts w:ascii="Garamond" w:hAnsi="Garamond"/>
            <w:b/>
            <w:bCs/>
            <w:sz w:val="22"/>
            <w:szCs w:val="22"/>
          </w:rPr>
          <w:delText>M</w:delText>
        </w:r>
      </w:del>
      <w:r w:rsidR="00FC649D" w:rsidRPr="00A625BB">
        <w:rPr>
          <w:rFonts w:ascii="Garamond" w:hAnsi="Garamond"/>
          <w:b/>
          <w:bCs/>
          <w:sz w:val="22"/>
          <w:szCs w:val="22"/>
        </w:rPr>
        <w:t xml:space="preserve">ean </w:t>
      </w:r>
      <w:ins w:id="2310" w:author="Editor/Reviewer" w:date="2023-11-15T16:39:00Z">
        <w:r>
          <w:rPr>
            <w:rFonts w:ascii="Garamond" w:hAnsi="Garamond"/>
            <w:b/>
            <w:bCs/>
            <w:sz w:val="22"/>
            <w:szCs w:val="22"/>
          </w:rPr>
          <w:t>s</w:t>
        </w:r>
      </w:ins>
      <w:del w:id="2311" w:author="Editor/Reviewer" w:date="2023-11-15T16:39:00Z">
        <w:r w:rsidR="00FC649D" w:rsidRPr="00A625BB" w:rsidDel="003C47E2">
          <w:rPr>
            <w:rFonts w:ascii="Garamond" w:hAnsi="Garamond"/>
            <w:b/>
            <w:bCs/>
            <w:sz w:val="22"/>
            <w:szCs w:val="22"/>
          </w:rPr>
          <w:delText>S</w:delText>
        </w:r>
      </w:del>
      <w:r w:rsidR="00FC649D" w:rsidRPr="00A625BB">
        <w:rPr>
          <w:rFonts w:ascii="Garamond" w:hAnsi="Garamond"/>
          <w:b/>
          <w:bCs/>
          <w:sz w:val="22"/>
          <w:szCs w:val="22"/>
        </w:rPr>
        <w:t xml:space="preserve">quare of </w:t>
      </w:r>
      <w:ins w:id="2312" w:author="Editor/Reviewer" w:date="2023-11-15T16:39:00Z">
        <w:r>
          <w:rPr>
            <w:rFonts w:ascii="Garamond" w:hAnsi="Garamond"/>
            <w:b/>
            <w:bCs/>
            <w:sz w:val="22"/>
            <w:szCs w:val="22"/>
          </w:rPr>
          <w:t>s</w:t>
        </w:r>
      </w:ins>
      <w:del w:id="2313" w:author="Editor/Reviewer" w:date="2023-11-15T16:39:00Z">
        <w:r w:rsidR="00FC649D" w:rsidRPr="00A625BB" w:rsidDel="003C47E2">
          <w:rPr>
            <w:rFonts w:ascii="Garamond" w:hAnsi="Garamond"/>
            <w:b/>
            <w:bCs/>
            <w:sz w:val="22"/>
            <w:szCs w:val="22"/>
          </w:rPr>
          <w:delText>S</w:delText>
        </w:r>
      </w:del>
      <w:r w:rsidR="00FC649D" w:rsidRPr="00A625BB">
        <w:rPr>
          <w:rFonts w:ascii="Garamond" w:hAnsi="Garamond"/>
          <w:b/>
          <w:bCs/>
          <w:sz w:val="22"/>
          <w:szCs w:val="22"/>
        </w:rPr>
        <w:t xml:space="preserve">tandard </w:t>
      </w:r>
      <w:ins w:id="2314" w:author="Editor/Reviewer" w:date="2023-11-15T16:40:00Z">
        <w:r>
          <w:rPr>
            <w:rFonts w:ascii="Garamond" w:hAnsi="Garamond"/>
            <w:b/>
            <w:bCs/>
            <w:sz w:val="22"/>
            <w:szCs w:val="22"/>
          </w:rPr>
          <w:t>d</w:t>
        </w:r>
      </w:ins>
      <w:del w:id="2315" w:author="Editor/Reviewer" w:date="2023-11-15T16:40:00Z">
        <w:r w:rsidR="00FC649D" w:rsidRPr="00A625BB" w:rsidDel="003C47E2">
          <w:rPr>
            <w:rFonts w:ascii="Garamond" w:hAnsi="Garamond"/>
            <w:b/>
            <w:bCs/>
            <w:sz w:val="22"/>
            <w:szCs w:val="22"/>
          </w:rPr>
          <w:delText>D</w:delText>
        </w:r>
      </w:del>
      <w:r w:rsidR="00FC649D" w:rsidRPr="00A625BB">
        <w:rPr>
          <w:rFonts w:ascii="Garamond" w:hAnsi="Garamond"/>
          <w:b/>
          <w:bCs/>
          <w:sz w:val="22"/>
          <w:szCs w:val="22"/>
        </w:rPr>
        <w:t>eviation (RMSSD).</w:t>
      </w:r>
      <w:r w:rsidR="00FC649D" w:rsidRPr="00A625BB">
        <w:rPr>
          <w:rFonts w:ascii="Garamond" w:hAnsi="Garamond"/>
          <w:sz w:val="22"/>
          <w:szCs w:val="22"/>
        </w:rPr>
        <w:t xml:space="preserve"> This parameter is often considered reliable </w:t>
      </w:r>
      <w:ins w:id="2316" w:author="Editor/Reviewer" w:date="2023-11-15T16:39:00Z">
        <w:r>
          <w:rPr>
            <w:rFonts w:ascii="Garamond" w:hAnsi="Garamond"/>
            <w:sz w:val="22"/>
            <w:szCs w:val="22"/>
          </w:rPr>
          <w:t>for</w:t>
        </w:r>
      </w:ins>
      <w:del w:id="2317" w:author="Editor/Reviewer" w:date="2023-11-15T16:39:00Z">
        <w:r w:rsidR="00FC649D" w:rsidRPr="00A625BB" w:rsidDel="003C47E2">
          <w:rPr>
            <w:rFonts w:ascii="Garamond" w:hAnsi="Garamond"/>
            <w:sz w:val="22"/>
            <w:szCs w:val="22"/>
          </w:rPr>
          <w:delText>in</w:delText>
        </w:r>
      </w:del>
      <w:r w:rsidR="00FC649D" w:rsidRPr="00A625BB">
        <w:rPr>
          <w:rFonts w:ascii="Garamond" w:hAnsi="Garamond"/>
          <w:sz w:val="22"/>
          <w:szCs w:val="22"/>
        </w:rPr>
        <w:t xml:space="preserve"> short</w:t>
      </w:r>
      <w:del w:id="2318" w:author="Editor/Reviewer" w:date="2023-11-15T16:41:00Z">
        <w:r w:rsidR="00FC649D" w:rsidRPr="00A625BB" w:rsidDel="003C47E2">
          <w:rPr>
            <w:rFonts w:ascii="Garamond" w:hAnsi="Garamond"/>
            <w:sz w:val="22"/>
            <w:szCs w:val="22"/>
          </w:rPr>
          <w:delText>,</w:delText>
        </w:r>
      </w:del>
      <w:r w:rsidR="00FC649D" w:rsidRPr="00A625BB">
        <w:rPr>
          <w:rFonts w:ascii="Garamond" w:hAnsi="Garamond"/>
          <w:sz w:val="22"/>
          <w:szCs w:val="22"/>
        </w:rPr>
        <w:t xml:space="preserve"> and ultra-short </w:t>
      </w:r>
      <w:proofErr w:type="gramStart"/>
      <w:r w:rsidR="00FC649D" w:rsidRPr="00A625BB">
        <w:rPr>
          <w:rFonts w:ascii="Garamond" w:hAnsi="Garamond"/>
          <w:sz w:val="22"/>
          <w:szCs w:val="22"/>
        </w:rPr>
        <w:t>measurements</w:t>
      </w:r>
      <w:r w:rsidR="00873823">
        <w:rPr>
          <w:rFonts w:ascii="Garamond" w:hAnsi="Garamond"/>
          <w:sz w:val="22"/>
          <w:szCs w:val="22"/>
        </w:rPr>
        <w:t>[</w:t>
      </w:r>
      <w:proofErr w:type="gramEnd"/>
      <w:r w:rsidR="00873823">
        <w:rPr>
          <w:rFonts w:ascii="Garamond" w:hAnsi="Garamond"/>
          <w:sz w:val="22"/>
          <w:szCs w:val="22"/>
        </w:rPr>
        <w:t>5</w:t>
      </w:r>
      <w:r w:rsidR="00B211CB">
        <w:rPr>
          <w:rFonts w:ascii="Garamond" w:hAnsi="Garamond"/>
          <w:sz w:val="22"/>
          <w:szCs w:val="22"/>
        </w:rPr>
        <w:t>6</w:t>
      </w:r>
      <w:r w:rsidR="00873823">
        <w:rPr>
          <w:rFonts w:ascii="Garamond" w:hAnsi="Garamond"/>
          <w:sz w:val="22"/>
          <w:szCs w:val="22"/>
        </w:rPr>
        <w:t>]</w:t>
      </w:r>
      <w:r w:rsidR="003303F0">
        <w:rPr>
          <w:rFonts w:ascii="Garamond" w:hAnsi="Garamond"/>
          <w:sz w:val="22"/>
          <w:szCs w:val="22"/>
        </w:rPr>
        <w:t xml:space="preserve"> </w:t>
      </w:r>
      <w:r w:rsidR="00FC649D" w:rsidRPr="00A625BB">
        <w:rPr>
          <w:rFonts w:ascii="Garamond" w:hAnsi="Garamond"/>
          <w:sz w:val="22"/>
          <w:szCs w:val="22"/>
        </w:rPr>
        <w:t>and is highly associated with the parasympathetic tone</w:t>
      </w:r>
      <w:r w:rsidR="00873823">
        <w:rPr>
          <w:rFonts w:ascii="Garamond" w:hAnsi="Garamond"/>
          <w:sz w:val="22"/>
          <w:szCs w:val="22"/>
        </w:rPr>
        <w:t>[5</w:t>
      </w:r>
      <w:r w:rsidR="00B211CB">
        <w:rPr>
          <w:rFonts w:ascii="Garamond" w:hAnsi="Garamond"/>
          <w:sz w:val="22"/>
          <w:szCs w:val="22"/>
        </w:rPr>
        <w:t>7</w:t>
      </w:r>
      <w:r w:rsidR="00873823">
        <w:rPr>
          <w:rFonts w:ascii="Garamond" w:hAnsi="Garamond"/>
          <w:sz w:val="22"/>
          <w:szCs w:val="22"/>
        </w:rPr>
        <w:t>,</w:t>
      </w:r>
      <w:r w:rsidR="00A7143E">
        <w:rPr>
          <w:rFonts w:ascii="Garamond" w:hAnsi="Garamond"/>
          <w:sz w:val="22"/>
          <w:szCs w:val="22"/>
        </w:rPr>
        <w:t>5</w:t>
      </w:r>
      <w:r w:rsidR="00B211CB">
        <w:rPr>
          <w:rFonts w:ascii="Garamond" w:hAnsi="Garamond"/>
          <w:sz w:val="22"/>
          <w:szCs w:val="22"/>
        </w:rPr>
        <w:t>8</w:t>
      </w:r>
      <w:r w:rsidR="00A7143E">
        <w:rPr>
          <w:rFonts w:ascii="Garamond" w:hAnsi="Garamond"/>
          <w:sz w:val="22"/>
          <w:szCs w:val="22"/>
        </w:rPr>
        <w:t>]</w:t>
      </w:r>
      <w:r w:rsidR="003303F0">
        <w:rPr>
          <w:rFonts w:ascii="Garamond" w:hAnsi="Garamond"/>
          <w:sz w:val="22"/>
          <w:szCs w:val="22"/>
        </w:rPr>
        <w:t>.</w:t>
      </w:r>
    </w:p>
    <w:p w14:paraId="33161185" w14:textId="6D246275" w:rsidR="00FC649D" w:rsidRPr="00A625BB" w:rsidRDefault="00FC649D" w:rsidP="00BF7D6E">
      <w:pPr>
        <w:pStyle w:val="ListParagraph"/>
        <w:numPr>
          <w:ilvl w:val="0"/>
          <w:numId w:val="28"/>
        </w:numPr>
        <w:tabs>
          <w:tab w:val="clear" w:pos="284"/>
          <w:tab w:val="clear" w:pos="5387"/>
        </w:tabs>
        <w:autoSpaceDE/>
        <w:autoSpaceDN/>
        <w:spacing w:after="160" w:line="360" w:lineRule="auto"/>
        <w:jc w:val="both"/>
        <w:rPr>
          <w:rFonts w:ascii="Garamond" w:hAnsi="Garamond"/>
          <w:sz w:val="22"/>
          <w:szCs w:val="22"/>
        </w:rPr>
      </w:pPr>
      <w:del w:id="2319" w:author="Editor/Reviewer" w:date="2023-11-15T16:40:00Z">
        <w:r w:rsidRPr="00A625BB" w:rsidDel="003C47E2">
          <w:rPr>
            <w:rFonts w:ascii="Garamond" w:hAnsi="Garamond"/>
            <w:b/>
            <w:bCs/>
            <w:sz w:val="22"/>
            <w:szCs w:val="22"/>
          </w:rPr>
          <w:delText xml:space="preserve">Standard </w:delText>
        </w:r>
      </w:del>
      <w:ins w:id="2320" w:author="Editor/Reviewer" w:date="2023-11-15T16:40:00Z">
        <w:r w:rsidR="003C47E2">
          <w:rPr>
            <w:rFonts w:ascii="Garamond" w:hAnsi="Garamond"/>
            <w:b/>
            <w:bCs/>
            <w:sz w:val="22"/>
            <w:szCs w:val="22"/>
          </w:rPr>
          <w:t>The s</w:t>
        </w:r>
        <w:r w:rsidR="003C47E2" w:rsidRPr="00A625BB">
          <w:rPr>
            <w:rFonts w:ascii="Garamond" w:hAnsi="Garamond"/>
            <w:b/>
            <w:bCs/>
            <w:sz w:val="22"/>
            <w:szCs w:val="22"/>
          </w:rPr>
          <w:t xml:space="preserve">tandard </w:t>
        </w:r>
        <w:r w:rsidR="003C47E2">
          <w:rPr>
            <w:rFonts w:ascii="Garamond" w:hAnsi="Garamond"/>
            <w:b/>
            <w:bCs/>
            <w:sz w:val="22"/>
            <w:szCs w:val="22"/>
          </w:rPr>
          <w:t>d</w:t>
        </w:r>
      </w:ins>
      <w:del w:id="2321" w:author="Editor/Reviewer" w:date="2023-11-15T16:40:00Z">
        <w:r w:rsidRPr="00A625BB" w:rsidDel="003C47E2">
          <w:rPr>
            <w:rFonts w:ascii="Garamond" w:hAnsi="Garamond"/>
            <w:b/>
            <w:bCs/>
            <w:sz w:val="22"/>
            <w:szCs w:val="22"/>
          </w:rPr>
          <w:delText>D</w:delText>
        </w:r>
      </w:del>
      <w:r w:rsidRPr="00A625BB">
        <w:rPr>
          <w:rFonts w:ascii="Garamond" w:hAnsi="Garamond"/>
          <w:b/>
          <w:bCs/>
          <w:sz w:val="22"/>
          <w:szCs w:val="22"/>
        </w:rPr>
        <w:t>eviation of</w:t>
      </w:r>
      <w:ins w:id="2322" w:author="Editor/Reviewer" w:date="2023-11-15T16:40:00Z">
        <w:r w:rsidR="003C47E2">
          <w:rPr>
            <w:rFonts w:ascii="Garamond" w:hAnsi="Garamond"/>
            <w:b/>
            <w:bCs/>
            <w:sz w:val="22"/>
            <w:szCs w:val="22"/>
          </w:rPr>
          <w:t xml:space="preserve"> n</w:t>
        </w:r>
      </w:ins>
      <w:del w:id="2323" w:author="Editor/Reviewer" w:date="2023-11-15T16:40:00Z">
        <w:r w:rsidRPr="00A625BB" w:rsidDel="003C47E2">
          <w:rPr>
            <w:rFonts w:ascii="Garamond" w:hAnsi="Garamond"/>
            <w:b/>
            <w:bCs/>
            <w:sz w:val="22"/>
            <w:szCs w:val="22"/>
          </w:rPr>
          <w:delText xml:space="preserve"> N</w:delText>
        </w:r>
      </w:del>
      <w:r w:rsidRPr="00A625BB">
        <w:rPr>
          <w:rFonts w:ascii="Garamond" w:hAnsi="Garamond"/>
          <w:b/>
          <w:bCs/>
          <w:sz w:val="22"/>
          <w:szCs w:val="22"/>
        </w:rPr>
        <w:t>ormal-to-</w:t>
      </w:r>
      <w:ins w:id="2324" w:author="Editor/Reviewer" w:date="2023-11-15T16:40:00Z">
        <w:r w:rsidR="003C47E2">
          <w:rPr>
            <w:rFonts w:ascii="Garamond" w:hAnsi="Garamond"/>
            <w:b/>
            <w:bCs/>
            <w:sz w:val="22"/>
            <w:szCs w:val="22"/>
          </w:rPr>
          <w:t>n</w:t>
        </w:r>
      </w:ins>
      <w:del w:id="2325" w:author="Editor/Reviewer" w:date="2023-11-15T16:40:00Z">
        <w:r w:rsidRPr="00A625BB" w:rsidDel="003C47E2">
          <w:rPr>
            <w:rFonts w:ascii="Garamond" w:hAnsi="Garamond"/>
            <w:b/>
            <w:bCs/>
            <w:sz w:val="22"/>
            <w:szCs w:val="22"/>
          </w:rPr>
          <w:delText>N</w:delText>
        </w:r>
      </w:del>
      <w:r w:rsidRPr="00A625BB">
        <w:rPr>
          <w:rFonts w:ascii="Garamond" w:hAnsi="Garamond"/>
          <w:b/>
          <w:bCs/>
          <w:sz w:val="22"/>
          <w:szCs w:val="22"/>
        </w:rPr>
        <w:t>ormal beat intervals (SDNN).</w:t>
      </w:r>
      <w:r w:rsidRPr="00A625BB">
        <w:rPr>
          <w:rFonts w:ascii="Garamond" w:hAnsi="Garamond"/>
          <w:sz w:val="22"/>
          <w:szCs w:val="22"/>
        </w:rPr>
        <w:t xml:space="preserve"> This parameter </w:t>
      </w:r>
      <w:ins w:id="2326" w:author="Editor/Reviewer" w:date="2023-11-15T16:40:00Z">
        <w:r w:rsidR="003C47E2">
          <w:rPr>
            <w:rFonts w:ascii="Garamond" w:hAnsi="Garamond"/>
            <w:sz w:val="22"/>
            <w:szCs w:val="22"/>
          </w:rPr>
          <w:t>is</w:t>
        </w:r>
      </w:ins>
      <w:del w:id="2327" w:author="Editor/Reviewer" w:date="2023-11-15T16:40:00Z">
        <w:r w:rsidRPr="00A625BB" w:rsidDel="003C47E2">
          <w:rPr>
            <w:rFonts w:ascii="Garamond" w:hAnsi="Garamond"/>
            <w:sz w:val="22"/>
            <w:szCs w:val="22"/>
          </w:rPr>
          <w:delText>was also found</w:delText>
        </w:r>
      </w:del>
      <w:r w:rsidRPr="00A625BB">
        <w:rPr>
          <w:rFonts w:ascii="Garamond" w:hAnsi="Garamond"/>
          <w:sz w:val="22"/>
          <w:szCs w:val="22"/>
        </w:rPr>
        <w:t xml:space="preserve"> reliable under specific conditions </w:t>
      </w:r>
      <w:ins w:id="2328" w:author="Editor/Reviewer" w:date="2023-11-15T16:40:00Z">
        <w:r w:rsidR="003C47E2">
          <w:rPr>
            <w:rFonts w:ascii="Garamond" w:hAnsi="Garamond"/>
            <w:sz w:val="22"/>
            <w:szCs w:val="22"/>
          </w:rPr>
          <w:t>for</w:t>
        </w:r>
      </w:ins>
      <w:del w:id="2329" w:author="Editor/Reviewer" w:date="2023-11-15T16:40:00Z">
        <w:r w:rsidRPr="00A625BB" w:rsidDel="003C47E2">
          <w:rPr>
            <w:rFonts w:ascii="Garamond" w:hAnsi="Garamond"/>
            <w:sz w:val="22"/>
            <w:szCs w:val="22"/>
          </w:rPr>
          <w:delText>in</w:delText>
        </w:r>
      </w:del>
      <w:r w:rsidRPr="00A625BB">
        <w:rPr>
          <w:rFonts w:ascii="Garamond" w:hAnsi="Garamond"/>
          <w:sz w:val="22"/>
          <w:szCs w:val="22"/>
        </w:rPr>
        <w:t xml:space="preserve"> short-term measurements and is linked to </w:t>
      </w:r>
      <w:del w:id="2330" w:author="Editor/Reviewer" w:date="2023-11-15T16:40:00Z">
        <w:r w:rsidRPr="00A625BB" w:rsidDel="003C47E2">
          <w:rPr>
            <w:rFonts w:ascii="Garamond" w:hAnsi="Garamond"/>
            <w:sz w:val="22"/>
            <w:szCs w:val="22"/>
          </w:rPr>
          <w:delText xml:space="preserve">both </w:delText>
        </w:r>
      </w:del>
      <w:r w:rsidRPr="00A625BB">
        <w:rPr>
          <w:rFonts w:ascii="Garamond" w:hAnsi="Garamond"/>
          <w:sz w:val="22"/>
          <w:szCs w:val="22"/>
        </w:rPr>
        <w:t xml:space="preserve">sympathetic and parasympathetic </w:t>
      </w:r>
      <w:proofErr w:type="gramStart"/>
      <w:r w:rsidRPr="00A625BB">
        <w:rPr>
          <w:rFonts w:ascii="Garamond" w:hAnsi="Garamond"/>
          <w:sz w:val="22"/>
          <w:szCs w:val="22"/>
        </w:rPr>
        <w:t>divisions</w:t>
      </w:r>
      <w:r w:rsidR="00A7143E">
        <w:rPr>
          <w:rFonts w:ascii="Garamond" w:hAnsi="Garamond"/>
          <w:sz w:val="22"/>
          <w:szCs w:val="22"/>
        </w:rPr>
        <w:t>[</w:t>
      </w:r>
      <w:proofErr w:type="gramEnd"/>
      <w:r w:rsidR="00A7143E">
        <w:rPr>
          <w:rFonts w:ascii="Garamond" w:hAnsi="Garamond"/>
          <w:sz w:val="22"/>
          <w:szCs w:val="22"/>
        </w:rPr>
        <w:t>5</w:t>
      </w:r>
      <w:r w:rsidR="00B211CB">
        <w:rPr>
          <w:rFonts w:ascii="Garamond" w:hAnsi="Garamond"/>
          <w:sz w:val="22"/>
          <w:szCs w:val="22"/>
        </w:rPr>
        <w:t>8</w:t>
      </w:r>
      <w:r w:rsidR="00645292">
        <w:rPr>
          <w:rFonts w:ascii="Garamond" w:hAnsi="Garamond"/>
          <w:sz w:val="22"/>
          <w:szCs w:val="22"/>
        </w:rPr>
        <w:t>,59</w:t>
      </w:r>
      <w:r w:rsidR="00A7143E">
        <w:rPr>
          <w:rFonts w:ascii="Garamond" w:hAnsi="Garamond"/>
          <w:sz w:val="22"/>
          <w:szCs w:val="22"/>
        </w:rPr>
        <w:t>]</w:t>
      </w:r>
      <w:r w:rsidR="003303F0">
        <w:rPr>
          <w:rFonts w:ascii="Garamond" w:hAnsi="Garamond"/>
          <w:sz w:val="22"/>
          <w:szCs w:val="22"/>
        </w:rPr>
        <w:t>.</w:t>
      </w:r>
    </w:p>
    <w:p w14:paraId="2413EB02" w14:textId="77777777" w:rsidR="00401531" w:rsidRPr="002C1A4B" w:rsidRDefault="00401531" w:rsidP="00401531">
      <w:pPr>
        <w:spacing w:line="360" w:lineRule="auto"/>
        <w:jc w:val="both"/>
        <w:rPr>
          <w:rFonts w:ascii="Garamond" w:hAnsi="Garamond"/>
          <w:sz w:val="22"/>
          <w:szCs w:val="22"/>
        </w:rPr>
      </w:pPr>
    </w:p>
    <w:p w14:paraId="71F2AB11" w14:textId="77777777" w:rsidR="00DE5F43" w:rsidRPr="00A625BB" w:rsidRDefault="00DE5F43" w:rsidP="00A01C39">
      <w:pPr>
        <w:pStyle w:val="ListParagraph"/>
        <w:numPr>
          <w:ilvl w:val="0"/>
          <w:numId w:val="1"/>
        </w:numPr>
        <w:spacing w:line="360" w:lineRule="auto"/>
        <w:ind w:left="357" w:hanging="357"/>
        <w:jc w:val="both"/>
        <w:rPr>
          <w:rFonts w:ascii="Garamond" w:hAnsi="Garamond" w:cstheme="majorBidi"/>
          <w:b/>
          <w:bCs/>
          <w:sz w:val="22"/>
          <w:szCs w:val="22"/>
        </w:rPr>
      </w:pPr>
      <w:r w:rsidRPr="00A625BB">
        <w:rPr>
          <w:rFonts w:ascii="Garamond" w:eastAsiaTheme="majorEastAsia" w:hAnsi="Garamond" w:cstheme="majorBidi"/>
          <w:b/>
          <w:bCs/>
          <w:sz w:val="22"/>
          <w:szCs w:val="22"/>
        </w:rPr>
        <w:t>Stress biomarkers</w:t>
      </w:r>
    </w:p>
    <w:p w14:paraId="2EB0D277" w14:textId="362666E9" w:rsidR="00B968E3" w:rsidRPr="00A625BB" w:rsidRDefault="003C47E2" w:rsidP="006D4EBD">
      <w:pPr>
        <w:spacing w:line="360" w:lineRule="auto"/>
        <w:jc w:val="both"/>
        <w:rPr>
          <w:rFonts w:ascii="Garamond" w:eastAsiaTheme="majorEastAsia" w:hAnsi="Garamond" w:cstheme="majorBidi"/>
          <w:sz w:val="22"/>
          <w:szCs w:val="22"/>
        </w:rPr>
      </w:pPr>
      <w:ins w:id="2331" w:author="Editor/Reviewer" w:date="2023-11-15T16:41:00Z">
        <w:r>
          <w:rPr>
            <w:rFonts w:ascii="Garamond" w:eastAsiaTheme="majorEastAsia" w:hAnsi="Garamond" w:cstheme="majorBidi"/>
            <w:sz w:val="22"/>
            <w:szCs w:val="22"/>
          </w:rPr>
          <w:t>We will</w:t>
        </w:r>
      </w:ins>
      <w:del w:id="2332" w:author="Editor/Reviewer" w:date="2023-11-15T16:41:00Z">
        <w:r w:rsidR="00DE5F43" w:rsidRPr="00A625BB" w:rsidDel="003C47E2">
          <w:rPr>
            <w:rFonts w:ascii="Garamond" w:eastAsiaTheme="majorEastAsia" w:hAnsi="Garamond" w:cstheme="majorBidi"/>
            <w:sz w:val="22"/>
            <w:szCs w:val="22"/>
          </w:rPr>
          <w:delText>To</w:delText>
        </w:r>
      </w:del>
      <w:r w:rsidR="00DE5F43" w:rsidRPr="00A625BB">
        <w:rPr>
          <w:rFonts w:ascii="Garamond" w:eastAsiaTheme="majorEastAsia" w:hAnsi="Garamond" w:cstheme="majorBidi"/>
          <w:sz w:val="22"/>
          <w:szCs w:val="22"/>
        </w:rPr>
        <w:t xml:space="preserve"> test whether</w:t>
      </w:r>
      <w:del w:id="2333" w:author="Editor/Reviewer" w:date="2023-11-15T16:41:00Z">
        <w:r w:rsidR="00DE5F43" w:rsidRPr="00A625BB" w:rsidDel="003C47E2">
          <w:rPr>
            <w:rFonts w:ascii="Garamond" w:eastAsiaTheme="majorEastAsia" w:hAnsi="Garamond" w:cstheme="majorBidi"/>
            <w:sz w:val="22"/>
            <w:szCs w:val="22"/>
          </w:rPr>
          <w:delText xml:space="preserve"> the</w:delText>
        </w:r>
      </w:del>
      <w:r w:rsidR="00DE5F43" w:rsidRPr="00A625BB">
        <w:rPr>
          <w:rFonts w:ascii="Garamond" w:eastAsiaTheme="majorEastAsia" w:hAnsi="Garamond" w:cstheme="majorBidi"/>
          <w:sz w:val="22"/>
          <w:szCs w:val="22"/>
        </w:rPr>
        <w:t xml:space="preserve"> unexpected loss of balance </w:t>
      </w:r>
      <w:del w:id="2334" w:author="Editor/Reviewer" w:date="2023-11-15T16:41:00Z">
        <w:r w:rsidR="00DE5F43" w:rsidRPr="00A625BB" w:rsidDel="003C47E2">
          <w:rPr>
            <w:rFonts w:ascii="Garamond" w:eastAsiaTheme="majorEastAsia" w:hAnsi="Garamond" w:cstheme="majorBidi"/>
            <w:sz w:val="22"/>
            <w:szCs w:val="22"/>
          </w:rPr>
          <w:delText xml:space="preserve">has </w:delText>
        </w:r>
      </w:del>
      <w:del w:id="2335" w:author="Editor/Reviewer" w:date="2023-11-15T16:42:00Z">
        <w:r w:rsidR="00DE5F43" w:rsidRPr="00A625BB" w:rsidDel="003C47E2">
          <w:rPr>
            <w:rFonts w:ascii="Garamond" w:eastAsiaTheme="majorEastAsia" w:hAnsi="Garamond" w:cstheme="majorBidi"/>
            <w:sz w:val="22"/>
            <w:szCs w:val="22"/>
          </w:rPr>
          <w:delText>e</w:delText>
        </w:r>
      </w:del>
      <w:ins w:id="2336" w:author="Editor/Reviewer" w:date="2023-11-15T16:42:00Z">
        <w:r>
          <w:rPr>
            <w:rFonts w:ascii="Garamond" w:eastAsiaTheme="majorEastAsia" w:hAnsi="Garamond" w:cstheme="majorBidi"/>
            <w:sz w:val="22"/>
            <w:szCs w:val="22"/>
          </w:rPr>
          <w:t>a</w:t>
        </w:r>
      </w:ins>
      <w:r w:rsidR="00DE5F43" w:rsidRPr="00A625BB">
        <w:rPr>
          <w:rFonts w:ascii="Garamond" w:eastAsiaTheme="majorEastAsia" w:hAnsi="Garamond" w:cstheme="majorBidi"/>
          <w:sz w:val="22"/>
          <w:szCs w:val="22"/>
        </w:rPr>
        <w:t>ffects</w:t>
      </w:r>
      <w:del w:id="2337" w:author="Editor/Reviewer" w:date="2023-11-15T16:41:00Z">
        <w:r w:rsidR="00DE5F43" w:rsidRPr="00A625BB" w:rsidDel="003C47E2">
          <w:rPr>
            <w:rFonts w:ascii="Garamond" w:eastAsiaTheme="majorEastAsia" w:hAnsi="Garamond" w:cstheme="majorBidi"/>
            <w:sz w:val="22"/>
            <w:szCs w:val="22"/>
          </w:rPr>
          <w:delText xml:space="preserve"> </w:delText>
        </w:r>
        <w:r w:rsidR="00DE5F43" w:rsidRPr="00A625BB" w:rsidDel="003C47E2">
          <w:rPr>
            <w:rFonts w:ascii="Garamond" w:eastAsiaTheme="majorEastAsia" w:hAnsi="Garamond" w:cstheme="majorBidi"/>
            <w:sz w:val="22"/>
            <w:szCs w:val="22"/>
            <w:lang w:val="en-GB"/>
          </w:rPr>
          <w:delText>on t</w:delText>
        </w:r>
      </w:del>
      <w:ins w:id="2338" w:author="Editor/Reviewer" w:date="2023-11-15T16:42:00Z">
        <w:r>
          <w:rPr>
            <w:rFonts w:ascii="Garamond" w:eastAsiaTheme="majorEastAsia" w:hAnsi="Garamond" w:cstheme="majorBidi"/>
            <w:sz w:val="22"/>
            <w:szCs w:val="22"/>
            <w:lang w:val="en-GB"/>
          </w:rPr>
          <w:t xml:space="preserve"> </w:t>
        </w:r>
      </w:ins>
      <w:del w:id="2339" w:author="Editor/Reviewer" w:date="2023-11-15T16:41:00Z">
        <w:r w:rsidR="00DE5F43" w:rsidRPr="00A625BB" w:rsidDel="003C47E2">
          <w:rPr>
            <w:rFonts w:ascii="Garamond" w:eastAsiaTheme="majorEastAsia" w:hAnsi="Garamond" w:cstheme="majorBidi"/>
            <w:sz w:val="22"/>
            <w:szCs w:val="22"/>
            <w:lang w:val="en-GB"/>
          </w:rPr>
          <w:delText xml:space="preserve">he </w:delText>
        </w:r>
      </w:del>
      <w:r w:rsidR="00DE5F43" w:rsidRPr="00A625BB">
        <w:rPr>
          <w:rFonts w:ascii="Garamond" w:eastAsiaTheme="majorEastAsia" w:hAnsi="Garamond" w:cstheme="majorBidi"/>
          <w:sz w:val="22"/>
          <w:szCs w:val="22"/>
          <w:lang w:val="en-GB"/>
        </w:rPr>
        <w:t>stress system activity, namely the hypothalamus-pituitary-adrenal (HPA) axis</w:t>
      </w:r>
      <w:del w:id="2340" w:author="Editor/Reviewer" w:date="2023-11-15T16:42:00Z">
        <w:r w:rsidR="00DE5F43" w:rsidRPr="00A625BB" w:rsidDel="003C47E2">
          <w:rPr>
            <w:rFonts w:ascii="Garamond" w:eastAsiaTheme="majorEastAsia" w:hAnsi="Garamond" w:cstheme="majorBidi"/>
            <w:sz w:val="22"/>
            <w:szCs w:val="22"/>
            <w:lang w:val="en-GB"/>
          </w:rPr>
          <w:delText>,</w:delText>
        </w:r>
      </w:del>
      <w:r w:rsidR="00DE5F43" w:rsidRPr="00A625BB">
        <w:rPr>
          <w:rFonts w:ascii="Garamond" w:eastAsiaTheme="majorEastAsia" w:hAnsi="Garamond" w:cstheme="majorBidi"/>
          <w:sz w:val="22"/>
          <w:szCs w:val="22"/>
          <w:lang w:val="en-GB"/>
        </w:rPr>
        <w:t xml:space="preserve"> and low-grade inflammation</w:t>
      </w:r>
      <w:r w:rsidR="00ED5705" w:rsidRPr="00A625BB">
        <w:rPr>
          <w:rFonts w:ascii="Garamond" w:eastAsiaTheme="majorEastAsia" w:hAnsi="Garamond" w:cstheme="majorBidi"/>
          <w:sz w:val="22"/>
          <w:szCs w:val="22"/>
          <w:lang w:val="en-GB"/>
        </w:rPr>
        <w:t xml:space="preserve">. We </w:t>
      </w:r>
      <w:r w:rsidR="00DE5F43" w:rsidRPr="00A625BB">
        <w:rPr>
          <w:rFonts w:ascii="Garamond" w:eastAsiaTheme="majorEastAsia" w:hAnsi="Garamond" w:cstheme="majorBidi"/>
          <w:sz w:val="22"/>
          <w:szCs w:val="22"/>
          <w:lang w:val="en-GB"/>
        </w:rPr>
        <w:t xml:space="preserve">will examine the concentration of </w:t>
      </w:r>
      <w:ins w:id="2341" w:author="Editor/Reviewer" w:date="2023-11-15T16:42:00Z">
        <w:r>
          <w:rPr>
            <w:rFonts w:ascii="Garamond" w:eastAsiaTheme="majorEastAsia" w:hAnsi="Garamond" w:cstheme="majorBidi"/>
            <w:sz w:val="22"/>
            <w:szCs w:val="22"/>
            <w:lang w:val="en-GB"/>
          </w:rPr>
          <w:t xml:space="preserve">the </w:t>
        </w:r>
      </w:ins>
      <w:r w:rsidR="00DE5F43" w:rsidRPr="00A625BB">
        <w:rPr>
          <w:rFonts w:ascii="Garamond" w:eastAsiaTheme="majorEastAsia" w:hAnsi="Garamond" w:cstheme="majorBidi"/>
          <w:sz w:val="22"/>
          <w:szCs w:val="22"/>
          <w:lang w:val="en-GB"/>
        </w:rPr>
        <w:t xml:space="preserve">stress biomarkers </w:t>
      </w:r>
      <w:del w:id="2342" w:author="Editor/Reviewer" w:date="2023-11-15T16:42:00Z">
        <w:r w:rsidR="00DE5F43" w:rsidRPr="00A625BB" w:rsidDel="003C47E2">
          <w:rPr>
            <w:rFonts w:ascii="Garamond" w:eastAsiaTheme="majorEastAsia" w:hAnsi="Garamond" w:cstheme="majorBidi"/>
            <w:sz w:val="22"/>
            <w:szCs w:val="22"/>
            <w:lang w:val="en-GB"/>
          </w:rPr>
          <w:delText>(</w:delText>
        </w:r>
      </w:del>
      <w:r w:rsidR="00DE5F43" w:rsidRPr="00A625BB">
        <w:rPr>
          <w:rFonts w:ascii="Garamond" w:eastAsiaTheme="majorEastAsia" w:hAnsi="Garamond" w:cstheme="majorBidi"/>
          <w:sz w:val="22"/>
          <w:szCs w:val="22"/>
          <w:lang w:val="en-GB"/>
        </w:rPr>
        <w:t>cortisol</w:t>
      </w:r>
      <w:ins w:id="2343" w:author="Editor/Reviewer" w:date="2023-11-15T16:42:00Z">
        <w:r w:rsidR="00045453">
          <w:rPr>
            <w:rFonts w:ascii="Garamond" w:eastAsiaTheme="majorEastAsia" w:hAnsi="Garamond" w:cstheme="majorBidi"/>
            <w:sz w:val="22"/>
            <w:szCs w:val="22"/>
            <w:lang w:val="en-GB"/>
          </w:rPr>
          <w:t xml:space="preserve"> and</w:t>
        </w:r>
      </w:ins>
      <w:del w:id="2344" w:author="Editor/Reviewer" w:date="2023-11-15T16:42:00Z">
        <w:r w:rsidR="00DE5F43" w:rsidRPr="00A625BB" w:rsidDel="00045453">
          <w:rPr>
            <w:rFonts w:ascii="Garamond" w:eastAsiaTheme="majorEastAsia" w:hAnsi="Garamond" w:cstheme="majorBidi"/>
            <w:sz w:val="22"/>
            <w:szCs w:val="22"/>
            <w:lang w:val="en-GB"/>
          </w:rPr>
          <w:delText>,</w:delText>
        </w:r>
      </w:del>
      <w:r w:rsidR="00DE5F43" w:rsidRPr="00A625BB">
        <w:rPr>
          <w:rFonts w:ascii="Garamond" w:eastAsiaTheme="majorEastAsia" w:hAnsi="Garamond" w:cstheme="majorBidi"/>
          <w:sz w:val="22"/>
          <w:szCs w:val="22"/>
          <w:lang w:val="en-GB"/>
        </w:rPr>
        <w:t xml:space="preserve"> alpha-amylase</w:t>
      </w:r>
      <w:ins w:id="2345" w:author="Editor/Reviewer" w:date="2023-11-15T16:43:00Z">
        <w:r w:rsidR="00045453">
          <w:rPr>
            <w:rFonts w:ascii="Garamond" w:eastAsiaTheme="majorEastAsia" w:hAnsi="Garamond" w:cstheme="majorBidi"/>
            <w:sz w:val="22"/>
            <w:szCs w:val="22"/>
            <w:lang w:val="en-GB"/>
          </w:rPr>
          <w:t xml:space="preserve">, </w:t>
        </w:r>
      </w:ins>
      <w:del w:id="2346" w:author="Editor/Reviewer" w:date="2023-11-15T16:42:00Z">
        <w:r w:rsidR="00DE5F43" w:rsidRPr="00A625BB" w:rsidDel="003C47E2">
          <w:rPr>
            <w:rFonts w:ascii="Garamond" w:eastAsiaTheme="majorEastAsia" w:hAnsi="Garamond" w:cstheme="majorBidi"/>
            <w:sz w:val="22"/>
            <w:szCs w:val="22"/>
            <w:lang w:val="en-GB"/>
          </w:rPr>
          <w:delText>)</w:delText>
        </w:r>
      </w:del>
      <w:del w:id="2347" w:author="Editor/Reviewer" w:date="2023-11-15T16:43:00Z">
        <w:r w:rsidR="00DE5F43" w:rsidRPr="00A625BB" w:rsidDel="00045453">
          <w:rPr>
            <w:rFonts w:ascii="Garamond" w:eastAsiaTheme="majorEastAsia" w:hAnsi="Garamond" w:cstheme="majorBidi"/>
            <w:sz w:val="22"/>
            <w:szCs w:val="22"/>
            <w:lang w:val="en-GB"/>
          </w:rPr>
          <w:delText xml:space="preserve"> </w:delText>
        </w:r>
        <w:r w:rsidR="000D4973" w:rsidRPr="00A625BB" w:rsidDel="00045453">
          <w:rPr>
            <w:rFonts w:ascii="Garamond" w:eastAsiaTheme="majorEastAsia" w:hAnsi="Garamond" w:cstheme="majorBidi"/>
            <w:sz w:val="22"/>
            <w:szCs w:val="22"/>
            <w:lang w:val="en-GB"/>
          </w:rPr>
          <w:delText>and</w:delText>
        </w:r>
        <w:r w:rsidR="00DE5F43" w:rsidRPr="00A625BB" w:rsidDel="00045453">
          <w:rPr>
            <w:rFonts w:ascii="Garamond" w:eastAsiaTheme="majorEastAsia" w:hAnsi="Garamond" w:cstheme="majorBidi"/>
            <w:sz w:val="22"/>
            <w:szCs w:val="22"/>
            <w:lang w:val="en-GB"/>
          </w:rPr>
          <w:delText xml:space="preserve"> </w:delText>
        </w:r>
      </w:del>
      <w:ins w:id="2348" w:author="Editor/Reviewer" w:date="2023-11-15T16:42:00Z">
        <w:r>
          <w:rPr>
            <w:rFonts w:ascii="Garamond" w:eastAsiaTheme="majorEastAsia" w:hAnsi="Garamond" w:cstheme="majorBidi"/>
            <w:sz w:val="22"/>
            <w:szCs w:val="22"/>
            <w:lang w:val="en-GB"/>
          </w:rPr>
          <w:t xml:space="preserve">the </w:t>
        </w:r>
      </w:ins>
      <w:r w:rsidR="00DE5F43" w:rsidRPr="00A625BB">
        <w:rPr>
          <w:rFonts w:ascii="Garamond" w:eastAsiaTheme="majorEastAsia" w:hAnsi="Garamond" w:cstheme="majorBidi"/>
          <w:sz w:val="22"/>
          <w:szCs w:val="22"/>
          <w:lang w:val="en-GB"/>
        </w:rPr>
        <w:t>inflammatory marker</w:t>
      </w:r>
      <w:ins w:id="2349" w:author="Editor/Reviewer" w:date="2023-11-15T16:42:00Z">
        <w:r>
          <w:rPr>
            <w:rFonts w:ascii="Garamond" w:eastAsiaTheme="majorEastAsia" w:hAnsi="Garamond" w:cstheme="majorBidi"/>
            <w:sz w:val="22"/>
            <w:szCs w:val="22"/>
            <w:lang w:val="en-GB"/>
          </w:rPr>
          <w:t>s</w:t>
        </w:r>
      </w:ins>
      <w:r w:rsidR="00DE5F43" w:rsidRPr="00A625BB">
        <w:rPr>
          <w:rFonts w:ascii="Garamond" w:eastAsiaTheme="majorEastAsia" w:hAnsi="Garamond" w:cstheme="majorBidi"/>
          <w:sz w:val="22"/>
          <w:szCs w:val="22"/>
          <w:lang w:val="en-GB"/>
        </w:rPr>
        <w:t xml:space="preserve"> </w:t>
      </w:r>
      <w:del w:id="2350" w:author="Editor/Reviewer" w:date="2023-11-15T16:42:00Z">
        <w:r w:rsidR="00DE5F43" w:rsidRPr="00A625BB" w:rsidDel="003C47E2">
          <w:rPr>
            <w:rFonts w:ascii="Garamond" w:eastAsiaTheme="majorEastAsia" w:hAnsi="Garamond" w:cstheme="majorBidi"/>
            <w:sz w:val="22"/>
            <w:szCs w:val="22"/>
            <w:lang w:val="en-GB"/>
          </w:rPr>
          <w:delText>(</w:delText>
        </w:r>
      </w:del>
      <w:r w:rsidR="00DE5F43" w:rsidRPr="00A625BB">
        <w:rPr>
          <w:rFonts w:ascii="Garamond" w:eastAsiaTheme="majorEastAsia" w:hAnsi="Garamond" w:cstheme="majorBidi"/>
          <w:sz w:val="22"/>
          <w:szCs w:val="22"/>
          <w:lang w:val="en-GB"/>
        </w:rPr>
        <w:t>C-reactive protein</w:t>
      </w:r>
      <w:ins w:id="2351" w:author="Editor/Reviewer" w:date="2023-11-15T16:42:00Z">
        <w:r>
          <w:rPr>
            <w:rFonts w:ascii="Garamond" w:eastAsiaTheme="majorEastAsia" w:hAnsi="Garamond" w:cstheme="majorBidi"/>
            <w:sz w:val="22"/>
            <w:szCs w:val="22"/>
            <w:lang w:val="en-GB"/>
          </w:rPr>
          <w:t xml:space="preserve"> and</w:t>
        </w:r>
      </w:ins>
      <w:del w:id="2352" w:author="Editor/Reviewer" w:date="2023-11-15T16:42:00Z">
        <w:r w:rsidR="00ED5705" w:rsidRPr="00A625BB" w:rsidDel="003C47E2">
          <w:rPr>
            <w:rFonts w:ascii="Garamond" w:eastAsiaTheme="majorEastAsia" w:hAnsi="Garamond" w:cstheme="majorBidi"/>
            <w:sz w:val="22"/>
            <w:szCs w:val="22"/>
            <w:lang w:val="en-GB"/>
          </w:rPr>
          <w:delText>,</w:delText>
        </w:r>
      </w:del>
      <w:r w:rsidR="00ED5705" w:rsidRPr="00A625BB">
        <w:rPr>
          <w:rFonts w:ascii="Garamond" w:eastAsiaTheme="majorEastAsia" w:hAnsi="Garamond" w:cstheme="majorBidi"/>
          <w:sz w:val="22"/>
          <w:szCs w:val="22"/>
          <w:lang w:val="en-GB"/>
        </w:rPr>
        <w:t xml:space="preserve"> interleukin (IL)-</w:t>
      </w:r>
      <w:r w:rsidR="00ED5705" w:rsidRPr="00A625BB">
        <w:rPr>
          <w:rFonts w:ascii="Garamond" w:eastAsiaTheme="majorEastAsia" w:hAnsi="Garamond" w:cstheme="majorBidi"/>
          <w:sz w:val="22"/>
          <w:szCs w:val="22"/>
          <w:lang w:val="en-GB"/>
        </w:rPr>
        <w:lastRenderedPageBreak/>
        <w:t>6</w:t>
      </w:r>
      <w:ins w:id="2353" w:author="Editor/Reviewer" w:date="2023-11-15T16:43:00Z">
        <w:r w:rsidR="00045453">
          <w:rPr>
            <w:rFonts w:ascii="Garamond" w:eastAsiaTheme="majorEastAsia" w:hAnsi="Garamond" w:cstheme="majorBidi"/>
            <w:sz w:val="22"/>
            <w:szCs w:val="22"/>
            <w:lang w:val="en-GB"/>
          </w:rPr>
          <w:t>,</w:t>
        </w:r>
      </w:ins>
      <w:r w:rsidR="00ED5705" w:rsidRPr="00A625BB">
        <w:rPr>
          <w:rFonts w:ascii="Garamond" w:eastAsiaTheme="majorEastAsia" w:hAnsi="Garamond" w:cstheme="majorBidi"/>
          <w:sz w:val="22"/>
          <w:szCs w:val="22"/>
          <w:lang w:val="en-GB"/>
        </w:rPr>
        <w:t xml:space="preserve"> and </w:t>
      </w:r>
      <w:proofErr w:type="spellStart"/>
      <w:r w:rsidR="00ED5705" w:rsidRPr="00A625BB">
        <w:rPr>
          <w:rFonts w:ascii="Garamond" w:eastAsiaTheme="majorEastAsia" w:hAnsi="Garamond" w:cstheme="majorBidi"/>
          <w:sz w:val="22"/>
          <w:szCs w:val="22"/>
          <w:lang w:val="en-GB"/>
        </w:rPr>
        <w:t>tumor</w:t>
      </w:r>
      <w:proofErr w:type="spellEnd"/>
      <w:r w:rsidR="00ED5705" w:rsidRPr="00A625BB">
        <w:rPr>
          <w:rFonts w:ascii="Garamond" w:eastAsiaTheme="majorEastAsia" w:hAnsi="Garamond" w:cstheme="majorBidi"/>
          <w:sz w:val="22"/>
          <w:szCs w:val="22"/>
          <w:lang w:val="en-GB"/>
        </w:rPr>
        <w:t xml:space="preserve"> necrosis factor </w:t>
      </w:r>
      <w:del w:id="2354" w:author="Editor/Reviewer" w:date="2023-11-15T16:43:00Z">
        <w:r w:rsidR="00ED5705" w:rsidRPr="00A625BB" w:rsidDel="00045453">
          <w:rPr>
            <w:rFonts w:ascii="Garamond" w:eastAsiaTheme="majorEastAsia" w:hAnsi="Garamond" w:cstheme="majorBidi"/>
            <w:sz w:val="22"/>
            <w:szCs w:val="22"/>
            <w:lang w:val="en-GB"/>
          </w:rPr>
          <w:delText>(</w:delText>
        </w:r>
      </w:del>
      <w:r w:rsidR="00CE0CCA" w:rsidRPr="00A625BB">
        <w:rPr>
          <w:rFonts w:ascii="Garamond" w:hAnsi="Garamond" w:cstheme="majorBidi"/>
          <w:color w:val="000000"/>
          <w:sz w:val="22"/>
          <w:szCs w:val="22"/>
          <w:shd w:val="clear" w:color="auto" w:fill="FFFFFF"/>
        </w:rPr>
        <w:t>TNF-alpha</w:t>
      </w:r>
      <w:del w:id="2355" w:author="Editor/Reviewer" w:date="2023-11-15T16:43:00Z">
        <w:r w:rsidR="00DE5F43" w:rsidRPr="00A625BB" w:rsidDel="00045453">
          <w:rPr>
            <w:rFonts w:ascii="Garamond" w:eastAsiaTheme="majorEastAsia" w:hAnsi="Garamond" w:cstheme="majorBidi"/>
            <w:sz w:val="22"/>
            <w:szCs w:val="22"/>
            <w:lang w:val="en-GB"/>
          </w:rPr>
          <w:delText>)</w:delText>
        </w:r>
      </w:del>
      <w:r w:rsidR="00DE5F43" w:rsidRPr="00A625BB">
        <w:rPr>
          <w:rFonts w:ascii="Garamond" w:eastAsiaTheme="majorEastAsia" w:hAnsi="Garamond" w:cstheme="majorBidi"/>
          <w:sz w:val="22"/>
          <w:szCs w:val="22"/>
          <w:lang w:val="en-GB"/>
        </w:rPr>
        <w:t xml:space="preserve"> </w:t>
      </w:r>
      <w:r w:rsidR="000D4973" w:rsidRPr="00A625BB">
        <w:rPr>
          <w:rFonts w:ascii="Garamond" w:eastAsiaTheme="majorEastAsia" w:hAnsi="Garamond" w:cstheme="majorBidi"/>
          <w:sz w:val="22"/>
          <w:szCs w:val="22"/>
          <w:lang w:val="en-GB"/>
        </w:rPr>
        <w:t xml:space="preserve">before and </w:t>
      </w:r>
      <w:r w:rsidR="00DE5F43" w:rsidRPr="00A625BB">
        <w:rPr>
          <w:rFonts w:ascii="Garamond" w:eastAsiaTheme="majorEastAsia" w:hAnsi="Garamond" w:cstheme="majorBidi"/>
          <w:sz w:val="22"/>
          <w:szCs w:val="22"/>
          <w:lang w:val="en-GB"/>
        </w:rPr>
        <w:t>after a</w:t>
      </w:r>
      <w:ins w:id="2356" w:author="Editor/Reviewer" w:date="2023-11-15T16:44:00Z">
        <w:r w:rsidR="00045453">
          <w:rPr>
            <w:rFonts w:ascii="Garamond" w:eastAsiaTheme="majorEastAsia" w:hAnsi="Garamond" w:cstheme="majorBidi"/>
            <w:sz w:val="22"/>
            <w:szCs w:val="22"/>
            <w:lang w:val="en-GB"/>
          </w:rPr>
          <w:t xml:space="preserve">n </w:t>
        </w:r>
      </w:ins>
      <w:del w:id="2357" w:author="Editor/Reviewer" w:date="2023-11-15T16:44:00Z">
        <w:r w:rsidR="00DE5F43" w:rsidRPr="00A625BB" w:rsidDel="00045453">
          <w:rPr>
            <w:rFonts w:ascii="Garamond" w:eastAsiaTheme="majorEastAsia" w:hAnsi="Garamond" w:cstheme="majorBidi"/>
            <w:sz w:val="22"/>
            <w:szCs w:val="22"/>
            <w:lang w:val="en-GB"/>
          </w:rPr>
          <w:delText xml:space="preserve"> </w:delText>
        </w:r>
      </w:del>
      <w:del w:id="2358" w:author="Editor/Reviewer" w:date="2023-11-15T16:43:00Z">
        <w:r w:rsidR="000D4973" w:rsidRPr="00A625BB" w:rsidDel="00045453">
          <w:rPr>
            <w:rFonts w:ascii="Garamond" w:eastAsiaTheme="majorEastAsia" w:hAnsi="Garamond" w:cstheme="majorBidi"/>
            <w:sz w:val="22"/>
            <w:szCs w:val="22"/>
            <w:lang w:val="en-GB"/>
          </w:rPr>
          <w:delText xml:space="preserve">laboratory </w:delText>
        </w:r>
        <w:r w:rsidR="00DE5F43" w:rsidRPr="00A625BB" w:rsidDel="00045453">
          <w:rPr>
            <w:rFonts w:ascii="Garamond" w:eastAsiaTheme="majorEastAsia" w:hAnsi="Garamond" w:cstheme="majorBidi"/>
            <w:sz w:val="22"/>
            <w:szCs w:val="22"/>
            <w:lang w:val="en-GB"/>
          </w:rPr>
          <w:delText xml:space="preserve">stressful </w:delText>
        </w:r>
      </w:del>
      <w:r w:rsidR="00DE5F43" w:rsidRPr="00A625BB">
        <w:rPr>
          <w:rFonts w:ascii="Garamond" w:eastAsiaTheme="majorEastAsia" w:hAnsi="Garamond" w:cstheme="majorBidi"/>
          <w:sz w:val="22"/>
          <w:szCs w:val="22"/>
          <w:lang w:val="en-GB"/>
        </w:rPr>
        <w:t>unexpected balance loss</w:t>
      </w:r>
      <w:ins w:id="2359" w:author="Editor/Reviewer" w:date="2023-11-15T16:44:00Z">
        <w:r w:rsidR="00045453">
          <w:rPr>
            <w:rFonts w:ascii="Garamond" w:eastAsiaTheme="majorEastAsia" w:hAnsi="Garamond" w:cstheme="majorBidi"/>
            <w:sz w:val="22"/>
            <w:szCs w:val="22"/>
            <w:lang w:val="en-GB"/>
          </w:rPr>
          <w:t xml:space="preserve"> in the laboratory</w:t>
        </w:r>
      </w:ins>
      <w:r w:rsidR="00DE5F43" w:rsidRPr="00A625BB">
        <w:rPr>
          <w:rFonts w:ascii="Garamond" w:eastAsiaTheme="majorEastAsia" w:hAnsi="Garamond" w:cstheme="majorBidi"/>
          <w:sz w:val="22"/>
          <w:szCs w:val="22"/>
          <w:lang w:val="en-GB"/>
        </w:rPr>
        <w:t xml:space="preserve">. </w:t>
      </w:r>
      <w:r w:rsidR="00DE5F43" w:rsidRPr="00A625BB">
        <w:rPr>
          <w:rFonts w:ascii="Garamond" w:eastAsiaTheme="majorEastAsia" w:hAnsi="Garamond" w:cstheme="majorBidi"/>
          <w:sz w:val="22"/>
          <w:szCs w:val="22"/>
        </w:rPr>
        <w:t>Stress system activity</w:t>
      </w:r>
      <w:r w:rsidR="00DE5F43" w:rsidRPr="00A625BB">
        <w:rPr>
          <w:rFonts w:ascii="Garamond" w:eastAsiaTheme="majorEastAsia" w:hAnsi="Garamond" w:cstheme="majorBidi"/>
          <w:i/>
          <w:iCs/>
          <w:sz w:val="22"/>
          <w:szCs w:val="22"/>
        </w:rPr>
        <w:t xml:space="preserve"> </w:t>
      </w:r>
      <w:r w:rsidR="00DE5F43" w:rsidRPr="00A625BB">
        <w:rPr>
          <w:rFonts w:ascii="Garamond" w:eastAsiaTheme="majorEastAsia" w:hAnsi="Garamond" w:cstheme="majorBidi"/>
          <w:sz w:val="22"/>
          <w:szCs w:val="22"/>
        </w:rPr>
        <w:t xml:space="preserve">will be assessed by </w:t>
      </w:r>
      <w:ins w:id="2360" w:author="Editor/Reviewer" w:date="2023-11-16T13:45:00Z">
        <w:r w:rsidR="007C01A5">
          <w:rPr>
            <w:rFonts w:ascii="Garamond" w:eastAsiaTheme="majorEastAsia" w:hAnsi="Garamond" w:cstheme="majorBidi"/>
            <w:sz w:val="22"/>
            <w:szCs w:val="22"/>
          </w:rPr>
          <w:t xml:space="preserve">the </w:t>
        </w:r>
      </w:ins>
      <w:r w:rsidR="00DE5F43" w:rsidRPr="00A625BB">
        <w:rPr>
          <w:rFonts w:ascii="Garamond" w:eastAsiaTheme="majorEastAsia" w:hAnsi="Garamond" w:cstheme="majorBidi"/>
          <w:sz w:val="22"/>
          <w:szCs w:val="22"/>
        </w:rPr>
        <w:t>activity of the HPA axis using non-invasive</w:t>
      </w:r>
      <w:del w:id="2361" w:author="Editor/Reviewer" w:date="2023-11-16T13:46:00Z">
        <w:r w:rsidR="00DE5F43" w:rsidRPr="00A625BB" w:rsidDel="007C01A5">
          <w:rPr>
            <w:rFonts w:ascii="Garamond" w:eastAsiaTheme="majorEastAsia" w:hAnsi="Garamond" w:cstheme="majorBidi"/>
            <w:sz w:val="22"/>
            <w:szCs w:val="22"/>
          </w:rPr>
          <w:delText>,</w:delText>
        </w:r>
      </w:del>
      <w:r w:rsidR="00DE5F43" w:rsidRPr="00A625BB">
        <w:rPr>
          <w:rFonts w:ascii="Garamond" w:eastAsiaTheme="majorEastAsia" w:hAnsi="Garamond" w:cstheme="majorBidi"/>
          <w:sz w:val="22"/>
          <w:szCs w:val="22"/>
        </w:rPr>
        <w:t xml:space="preserve"> saliva samples </w:t>
      </w:r>
      <w:ins w:id="2362" w:author="Editor/Reviewer" w:date="2023-11-16T13:46:00Z">
        <w:r w:rsidR="007C01A5">
          <w:rPr>
            <w:rFonts w:ascii="Garamond" w:eastAsiaTheme="majorEastAsia" w:hAnsi="Garamond" w:cstheme="majorBidi"/>
            <w:sz w:val="22"/>
            <w:szCs w:val="22"/>
          </w:rPr>
          <w:t>that</w:t>
        </w:r>
      </w:ins>
      <w:ins w:id="2363" w:author="Editor/Reviewer" w:date="2023-11-15T16:44:00Z">
        <w:r w:rsidR="00045453">
          <w:rPr>
            <w:rFonts w:ascii="Garamond" w:eastAsiaTheme="majorEastAsia" w:hAnsi="Garamond" w:cstheme="majorBidi"/>
            <w:sz w:val="22"/>
            <w:szCs w:val="22"/>
          </w:rPr>
          <w:t xml:space="preserve"> </w:t>
        </w:r>
      </w:ins>
      <w:r w:rsidR="00DE5F43" w:rsidRPr="00A625BB">
        <w:rPr>
          <w:rFonts w:ascii="Garamond" w:eastAsiaTheme="majorEastAsia" w:hAnsi="Garamond" w:cstheme="majorBidi"/>
          <w:sz w:val="22"/>
          <w:szCs w:val="22"/>
        </w:rPr>
        <w:t>measur</w:t>
      </w:r>
      <w:ins w:id="2364" w:author="Editor/Reviewer" w:date="2023-11-15T16:44:00Z">
        <w:r w:rsidR="00045453">
          <w:rPr>
            <w:rFonts w:ascii="Garamond" w:eastAsiaTheme="majorEastAsia" w:hAnsi="Garamond" w:cstheme="majorBidi"/>
            <w:sz w:val="22"/>
            <w:szCs w:val="22"/>
          </w:rPr>
          <w:t>e</w:t>
        </w:r>
      </w:ins>
      <w:del w:id="2365" w:author="Editor/Reviewer" w:date="2023-11-15T16:44:00Z">
        <w:r w:rsidR="00DE5F43" w:rsidRPr="00A625BB" w:rsidDel="00045453">
          <w:rPr>
            <w:rFonts w:ascii="Garamond" w:eastAsiaTheme="majorEastAsia" w:hAnsi="Garamond" w:cstheme="majorBidi"/>
            <w:sz w:val="22"/>
            <w:szCs w:val="22"/>
          </w:rPr>
          <w:delText>ing</w:delText>
        </w:r>
      </w:del>
      <w:r w:rsidR="00DE5F43" w:rsidRPr="00A625BB">
        <w:rPr>
          <w:rFonts w:ascii="Garamond" w:eastAsiaTheme="majorEastAsia" w:hAnsi="Garamond" w:cstheme="majorBidi"/>
          <w:sz w:val="22"/>
          <w:szCs w:val="22"/>
        </w:rPr>
        <w:t xml:space="preserve"> salivary </w:t>
      </w:r>
      <w:proofErr w:type="gramStart"/>
      <w:r w:rsidR="00DE5F43" w:rsidRPr="00A625BB">
        <w:rPr>
          <w:rFonts w:ascii="Garamond" w:eastAsiaTheme="majorEastAsia" w:hAnsi="Garamond" w:cstheme="majorBidi"/>
          <w:sz w:val="22"/>
          <w:szCs w:val="22"/>
        </w:rPr>
        <w:t>cortisol</w:t>
      </w:r>
      <w:r w:rsidR="00A7143E">
        <w:rPr>
          <w:rFonts w:ascii="Garamond" w:eastAsiaTheme="majorEastAsia" w:hAnsi="Garamond" w:cstheme="majorBidi"/>
          <w:sz w:val="22"/>
          <w:szCs w:val="22"/>
        </w:rPr>
        <w:t>[</w:t>
      </w:r>
      <w:proofErr w:type="gramEnd"/>
      <w:r w:rsidR="00A7143E">
        <w:rPr>
          <w:rFonts w:ascii="Garamond" w:eastAsiaTheme="majorEastAsia" w:hAnsi="Garamond" w:cstheme="majorBidi"/>
          <w:sz w:val="22"/>
          <w:szCs w:val="22"/>
        </w:rPr>
        <w:t>60]</w:t>
      </w:r>
      <w:r w:rsidR="00477674" w:rsidRPr="00A625BB">
        <w:rPr>
          <w:rFonts w:ascii="Garamond" w:eastAsiaTheme="majorEastAsia" w:hAnsi="Garamond" w:cstheme="majorBidi"/>
          <w:sz w:val="22"/>
          <w:szCs w:val="22"/>
        </w:rPr>
        <w:t>.</w:t>
      </w:r>
      <w:r w:rsidR="00ED5705" w:rsidRPr="00A625BB">
        <w:rPr>
          <w:rFonts w:ascii="Garamond" w:eastAsiaTheme="majorEastAsia" w:hAnsi="Garamond" w:cstheme="majorBidi"/>
          <w:sz w:val="22"/>
          <w:szCs w:val="22"/>
        </w:rPr>
        <w:t xml:space="preserve"> </w:t>
      </w:r>
      <w:ins w:id="2366" w:author="Editor/Reviewer" w:date="2023-11-15T16:44:00Z">
        <w:r w:rsidR="00045453">
          <w:rPr>
            <w:rFonts w:ascii="Garamond" w:eastAsiaTheme="majorEastAsia" w:hAnsi="Garamond" w:cstheme="majorBidi"/>
            <w:sz w:val="22"/>
            <w:szCs w:val="22"/>
          </w:rPr>
          <w:t xml:space="preserve">We will determine </w:t>
        </w:r>
      </w:ins>
      <w:r w:rsidR="00ED5705" w:rsidRPr="00A625BB">
        <w:rPr>
          <w:rFonts w:ascii="Garamond" w:eastAsiaTheme="majorEastAsia" w:hAnsi="Garamond" w:cstheme="majorBidi"/>
          <w:sz w:val="22"/>
          <w:szCs w:val="22"/>
        </w:rPr>
        <w:t xml:space="preserve">IL-6 and TNF-a levels </w:t>
      </w:r>
      <w:del w:id="2367" w:author="Editor/Reviewer" w:date="2023-11-15T16:44:00Z">
        <w:r w:rsidR="00ED5705" w:rsidRPr="00A625BB" w:rsidDel="00045453">
          <w:rPr>
            <w:rFonts w:ascii="Garamond" w:eastAsiaTheme="majorEastAsia" w:hAnsi="Garamond" w:cstheme="majorBidi"/>
            <w:sz w:val="22"/>
            <w:szCs w:val="22"/>
          </w:rPr>
          <w:delText xml:space="preserve">will be determined </w:delText>
        </w:r>
      </w:del>
      <w:ins w:id="2368" w:author="Editor/Reviewer" w:date="2023-11-15T16:44:00Z">
        <w:r w:rsidR="00045453">
          <w:rPr>
            <w:rFonts w:ascii="Garamond" w:eastAsiaTheme="majorEastAsia" w:hAnsi="Garamond" w:cstheme="majorBidi"/>
            <w:sz w:val="22"/>
            <w:szCs w:val="22"/>
          </w:rPr>
          <w:t>using</w:t>
        </w:r>
      </w:ins>
      <w:del w:id="2369" w:author="Editor/Reviewer" w:date="2023-11-15T16:44:00Z">
        <w:r w:rsidR="00ED5705" w:rsidRPr="00A625BB" w:rsidDel="00045453">
          <w:rPr>
            <w:rFonts w:ascii="Garamond" w:eastAsiaTheme="majorEastAsia" w:hAnsi="Garamond" w:cstheme="majorBidi"/>
            <w:sz w:val="22"/>
            <w:szCs w:val="22"/>
          </w:rPr>
          <w:delText>by</w:delText>
        </w:r>
      </w:del>
      <w:r w:rsidR="00ED5705" w:rsidRPr="00A625BB">
        <w:rPr>
          <w:rFonts w:ascii="Garamond" w:eastAsiaTheme="majorEastAsia" w:hAnsi="Garamond" w:cstheme="majorBidi"/>
          <w:sz w:val="22"/>
          <w:szCs w:val="22"/>
        </w:rPr>
        <w:t xml:space="preserve"> commercially available ELISA kits (R&amp;D Systems, Minneapolis, MN, USA).</w:t>
      </w:r>
      <w:del w:id="2370" w:author="Editor/Reviewer" w:date="2023-11-16T14:28:00Z">
        <w:r w:rsidR="00ED5705" w:rsidRPr="00A625BB" w:rsidDel="000F056C">
          <w:rPr>
            <w:rFonts w:ascii="Garamond" w:eastAsiaTheme="majorEastAsia" w:hAnsi="Garamond" w:cstheme="majorBidi"/>
            <w:sz w:val="22"/>
            <w:szCs w:val="22"/>
          </w:rPr>
          <w:delText xml:space="preserve">  </w:delText>
        </w:r>
      </w:del>
    </w:p>
    <w:p w14:paraId="0FF5B482" w14:textId="42077721" w:rsidR="00DE5F43" w:rsidRPr="002C1A4B" w:rsidRDefault="00DE5F43" w:rsidP="006D4EBD">
      <w:pPr>
        <w:spacing w:line="360" w:lineRule="auto"/>
        <w:jc w:val="both"/>
        <w:rPr>
          <w:rFonts w:ascii="Garamond" w:eastAsiaTheme="majorEastAsia" w:hAnsi="Garamond" w:cstheme="majorBidi"/>
          <w:sz w:val="22"/>
          <w:szCs w:val="22"/>
        </w:rPr>
      </w:pPr>
      <w:del w:id="2371" w:author="Editor/Reviewer" w:date="2023-11-16T14:28:00Z">
        <w:r w:rsidRPr="002C1A4B" w:rsidDel="000F056C">
          <w:rPr>
            <w:rFonts w:ascii="Garamond" w:eastAsiaTheme="majorEastAsia" w:hAnsi="Garamond" w:cstheme="majorBidi"/>
            <w:sz w:val="22"/>
            <w:szCs w:val="22"/>
          </w:rPr>
          <w:delText xml:space="preserve"> </w:delText>
        </w:r>
      </w:del>
    </w:p>
    <w:p w14:paraId="5547BD66" w14:textId="28E06D95" w:rsidR="00BF0293" w:rsidRPr="00A625BB" w:rsidRDefault="00BF0293" w:rsidP="006D4EBD">
      <w:pPr>
        <w:pStyle w:val="ListParagraph"/>
        <w:numPr>
          <w:ilvl w:val="0"/>
          <w:numId w:val="1"/>
        </w:numPr>
        <w:spacing w:line="360" w:lineRule="auto"/>
        <w:ind w:left="0" w:firstLine="0"/>
        <w:jc w:val="both"/>
        <w:rPr>
          <w:rFonts w:ascii="Garamond" w:hAnsi="Garamond" w:cstheme="majorBidi"/>
          <w:b/>
          <w:bCs/>
          <w:sz w:val="22"/>
          <w:szCs w:val="22"/>
        </w:rPr>
      </w:pPr>
      <w:r w:rsidRPr="00A625BB">
        <w:rPr>
          <w:rFonts w:ascii="Garamond" w:hAnsi="Garamond" w:cstheme="majorBidi"/>
          <w:b/>
          <w:bCs/>
          <w:sz w:val="22"/>
          <w:szCs w:val="22"/>
        </w:rPr>
        <w:t>Proxy biomechanical measures of fall risk</w:t>
      </w:r>
      <w:del w:id="2372" w:author="Editor/Reviewer" w:date="2023-11-16T14:28:00Z">
        <w:r w:rsidRPr="00A625BB" w:rsidDel="000F056C">
          <w:rPr>
            <w:rFonts w:ascii="Garamond" w:hAnsi="Garamond" w:cstheme="majorBidi"/>
            <w:b/>
            <w:bCs/>
            <w:sz w:val="22"/>
            <w:szCs w:val="22"/>
          </w:rPr>
          <w:delText xml:space="preserve"> </w:delText>
        </w:r>
      </w:del>
    </w:p>
    <w:p w14:paraId="3C39E85E" w14:textId="22C5F5D5" w:rsidR="00BF0293" w:rsidRPr="002C1A4B" w:rsidRDefault="00E92DC5" w:rsidP="006D4EBD">
      <w:pPr>
        <w:spacing w:line="360" w:lineRule="auto"/>
        <w:jc w:val="both"/>
        <w:rPr>
          <w:rFonts w:ascii="Garamond" w:hAnsi="Garamond" w:cstheme="majorBidi"/>
          <w:sz w:val="22"/>
          <w:szCs w:val="22"/>
        </w:rPr>
      </w:pPr>
      <w:r w:rsidRPr="00A625BB">
        <w:rPr>
          <w:rFonts w:ascii="Garamond" w:hAnsi="Garamond" w:cstheme="majorBidi"/>
          <w:sz w:val="22"/>
          <w:szCs w:val="22"/>
        </w:rPr>
        <w:t xml:space="preserve">A </w:t>
      </w:r>
      <w:commentRangeStart w:id="2373"/>
      <w:r w:rsidRPr="00A625BB">
        <w:rPr>
          <w:rFonts w:ascii="Garamond" w:hAnsi="Garamond" w:cstheme="majorBidi"/>
          <w:sz w:val="22"/>
          <w:szCs w:val="22"/>
        </w:rPr>
        <w:t xml:space="preserve">number of measures </w:t>
      </w:r>
      <w:commentRangeEnd w:id="2373"/>
      <w:r w:rsidR="003C368A">
        <w:rPr>
          <w:rStyle w:val="CommentReference"/>
          <w:szCs w:val="20"/>
          <w:lang w:val="it-IT" w:eastAsia="it-IT" w:bidi="ar-SA"/>
        </w:rPr>
        <w:commentReference w:id="2373"/>
      </w:r>
      <w:ins w:id="2374" w:author="Editor/Reviewer" w:date="2023-11-15T17:13:00Z">
        <w:r w:rsidR="003C368A">
          <w:rPr>
            <w:rFonts w:ascii="Garamond" w:hAnsi="Garamond" w:cstheme="majorBidi"/>
            <w:sz w:val="22"/>
            <w:szCs w:val="22"/>
          </w:rPr>
          <w:t xml:space="preserve">have been proposed </w:t>
        </w:r>
      </w:ins>
      <w:ins w:id="2375" w:author="Editor/Reviewer" w:date="2023-11-15T17:14:00Z">
        <w:r w:rsidR="003C368A">
          <w:rPr>
            <w:rFonts w:ascii="Garamond" w:hAnsi="Garamond" w:cstheme="majorBidi"/>
            <w:sz w:val="22"/>
            <w:szCs w:val="22"/>
          </w:rPr>
          <w:t>to evaluate</w:t>
        </w:r>
      </w:ins>
      <w:ins w:id="2376" w:author="Editor/Reviewer" w:date="2023-11-15T17:16:00Z">
        <w:r w:rsidR="003C368A">
          <w:rPr>
            <w:rFonts w:ascii="Garamond" w:hAnsi="Garamond" w:cstheme="majorBidi"/>
            <w:sz w:val="22"/>
            <w:szCs w:val="22"/>
          </w:rPr>
          <w:t xml:space="preserve"> </w:t>
        </w:r>
      </w:ins>
      <w:del w:id="2377" w:author="Editor/Reviewer" w:date="2023-11-15T17:16:00Z">
        <w:r w:rsidRPr="00A625BB" w:rsidDel="003C368A">
          <w:rPr>
            <w:rFonts w:ascii="Garamond" w:hAnsi="Garamond" w:cstheme="majorBidi"/>
            <w:sz w:val="22"/>
            <w:szCs w:val="22"/>
          </w:rPr>
          <w:delText xml:space="preserve">of ability to respond effectively </w:delText>
        </w:r>
        <w:r w:rsidR="00F93777" w:rsidRPr="00A625BB" w:rsidDel="003C368A">
          <w:rPr>
            <w:rFonts w:ascii="Garamond" w:hAnsi="Garamond" w:cstheme="majorBidi"/>
            <w:sz w:val="22"/>
            <w:szCs w:val="22"/>
          </w:rPr>
          <w:delText>t</w:delText>
        </w:r>
      </w:del>
      <w:del w:id="2378" w:author="Editor/Reviewer" w:date="2023-11-15T17:14:00Z">
        <w:r w:rsidR="00F93777" w:rsidRPr="00A625BB" w:rsidDel="003C368A">
          <w:rPr>
            <w:rFonts w:ascii="Garamond" w:hAnsi="Garamond" w:cstheme="majorBidi"/>
            <w:sz w:val="22"/>
            <w:szCs w:val="22"/>
          </w:rPr>
          <w:delText>he</w:delText>
        </w:r>
      </w:del>
      <w:del w:id="2379" w:author="Editor/Reviewer" w:date="2023-11-15T17:16:00Z">
        <w:r w:rsidRPr="00A625BB" w:rsidDel="003C368A">
          <w:rPr>
            <w:rFonts w:ascii="Garamond" w:hAnsi="Garamond" w:cstheme="majorBidi"/>
            <w:sz w:val="22"/>
            <w:szCs w:val="22"/>
          </w:rPr>
          <w:delText xml:space="preserve"> </w:delText>
        </w:r>
      </w:del>
      <w:r w:rsidRPr="00A625BB">
        <w:rPr>
          <w:rFonts w:ascii="Garamond" w:hAnsi="Garamond" w:cstheme="majorBidi"/>
          <w:sz w:val="22"/>
          <w:szCs w:val="22"/>
        </w:rPr>
        <w:t>reactive balance control</w:t>
      </w:r>
      <w:del w:id="2380" w:author="Editor/Reviewer" w:date="2023-11-15T17:16:00Z">
        <w:r w:rsidRPr="00A625BB" w:rsidDel="003C368A">
          <w:rPr>
            <w:rFonts w:ascii="Garamond" w:hAnsi="Garamond" w:cstheme="majorBidi"/>
            <w:sz w:val="22"/>
            <w:szCs w:val="22"/>
          </w:rPr>
          <w:delText xml:space="preserve"> have been proposed for</w:delText>
        </w:r>
      </w:del>
      <w:r w:rsidRPr="00A625BB">
        <w:rPr>
          <w:rFonts w:ascii="Garamond" w:hAnsi="Garamond" w:cstheme="majorBidi"/>
          <w:sz w:val="22"/>
          <w:szCs w:val="22"/>
        </w:rPr>
        <w:t xml:space="preserve"> </w:t>
      </w:r>
      <w:ins w:id="2381" w:author="Editor/Reviewer" w:date="2023-11-15T17:16:00Z">
        <w:r w:rsidR="003C368A">
          <w:rPr>
            <w:rFonts w:ascii="Garamond" w:hAnsi="Garamond" w:cstheme="majorBidi"/>
            <w:sz w:val="22"/>
            <w:szCs w:val="22"/>
          </w:rPr>
          <w:t>for</w:t>
        </w:r>
      </w:ins>
      <w:del w:id="2382" w:author="Editor/Reviewer" w:date="2023-11-15T17:16:00Z">
        <w:r w:rsidRPr="00A625BB" w:rsidDel="003C368A">
          <w:rPr>
            <w:rFonts w:ascii="Garamond" w:hAnsi="Garamond" w:cstheme="majorBidi"/>
            <w:sz w:val="22"/>
            <w:szCs w:val="22"/>
          </w:rPr>
          <w:delText>evaluating</w:delText>
        </w:r>
      </w:del>
      <w:r w:rsidRPr="00A625BB">
        <w:rPr>
          <w:rFonts w:ascii="Garamond" w:hAnsi="Garamond" w:cstheme="majorBidi"/>
          <w:sz w:val="22"/>
          <w:szCs w:val="22"/>
        </w:rPr>
        <w:t xml:space="preserve"> effective balance </w:t>
      </w:r>
      <w:proofErr w:type="gramStart"/>
      <w:r w:rsidRPr="00A625BB">
        <w:rPr>
          <w:rFonts w:ascii="Garamond" w:hAnsi="Garamond" w:cstheme="majorBidi"/>
          <w:sz w:val="22"/>
          <w:szCs w:val="22"/>
        </w:rPr>
        <w:t>response</w:t>
      </w:r>
      <w:r w:rsidR="00A7143E">
        <w:rPr>
          <w:rFonts w:ascii="Garamond" w:hAnsi="Garamond" w:cstheme="majorBidi"/>
          <w:sz w:val="22"/>
          <w:szCs w:val="22"/>
        </w:rPr>
        <w:t>[</w:t>
      </w:r>
      <w:proofErr w:type="gramEnd"/>
      <w:r w:rsidR="00A7143E">
        <w:rPr>
          <w:rFonts w:ascii="Garamond" w:hAnsi="Garamond" w:cstheme="majorBidi"/>
          <w:sz w:val="22"/>
          <w:szCs w:val="22"/>
        </w:rPr>
        <w:t>61]</w:t>
      </w:r>
      <w:r w:rsidR="00477674" w:rsidRPr="00A625BB">
        <w:rPr>
          <w:rFonts w:ascii="Garamond" w:hAnsi="Garamond" w:cstheme="majorBidi"/>
          <w:sz w:val="22"/>
          <w:szCs w:val="22"/>
        </w:rPr>
        <w:t>.</w:t>
      </w:r>
      <w:r w:rsidRPr="00A625BB">
        <w:rPr>
          <w:rFonts w:ascii="Garamond" w:hAnsi="Garamond" w:cstheme="majorBidi"/>
          <w:sz w:val="22"/>
          <w:szCs w:val="22"/>
        </w:rPr>
        <w:t xml:space="preserve"> </w:t>
      </w:r>
      <w:ins w:id="2383" w:author="Editor/Reviewer" w:date="2023-11-15T17:19:00Z">
        <w:r w:rsidR="003C368A">
          <w:rPr>
            <w:rFonts w:ascii="Garamond" w:hAnsi="Garamond" w:cstheme="majorBidi"/>
            <w:sz w:val="22"/>
            <w:szCs w:val="22"/>
          </w:rPr>
          <w:t>W</w:t>
        </w:r>
      </w:ins>
      <w:del w:id="2384" w:author="Editor/Reviewer" w:date="2023-11-15T17:19:00Z">
        <w:r w:rsidR="00BF0293" w:rsidRPr="00A625BB" w:rsidDel="003C368A">
          <w:rPr>
            <w:rFonts w:ascii="Garamond" w:hAnsi="Garamond" w:cstheme="majorBidi"/>
            <w:sz w:val="22"/>
            <w:szCs w:val="22"/>
          </w:rPr>
          <w:delText xml:space="preserve">Briefly, </w:delText>
        </w:r>
      </w:del>
      <w:ins w:id="2385" w:author="Editor/Reviewer" w:date="2023-11-15T17:19:00Z">
        <w:r w:rsidR="003C368A">
          <w:rPr>
            <w:rFonts w:ascii="Garamond" w:hAnsi="Garamond" w:cstheme="majorBidi"/>
            <w:sz w:val="22"/>
            <w:szCs w:val="22"/>
          </w:rPr>
          <w:t>e will</w:t>
        </w:r>
      </w:ins>
      <w:del w:id="2386" w:author="Editor/Reviewer" w:date="2023-11-15T17:19:00Z">
        <w:r w:rsidR="00BF0293" w:rsidRPr="00A625BB" w:rsidDel="003C368A">
          <w:rPr>
            <w:rFonts w:ascii="Garamond" w:hAnsi="Garamond" w:cstheme="majorBidi"/>
            <w:sz w:val="22"/>
            <w:szCs w:val="22"/>
          </w:rPr>
          <w:delText>these measures</w:delText>
        </w:r>
      </w:del>
      <w:r w:rsidR="00BF0293" w:rsidRPr="00A625BB">
        <w:rPr>
          <w:rFonts w:ascii="Garamond" w:hAnsi="Garamond" w:cstheme="majorBidi"/>
          <w:sz w:val="22"/>
          <w:szCs w:val="22"/>
        </w:rPr>
        <w:t xml:space="preserve"> </w:t>
      </w:r>
      <w:ins w:id="2387" w:author="Editor/Reviewer" w:date="2023-11-15T17:18:00Z">
        <w:r w:rsidR="003C368A" w:rsidRPr="00A625BB">
          <w:rPr>
            <w:rFonts w:ascii="Garamond" w:hAnsi="Garamond" w:cstheme="majorBidi"/>
            <w:sz w:val="22"/>
            <w:szCs w:val="22"/>
          </w:rPr>
          <w:t>us</w:t>
        </w:r>
        <w:r w:rsidR="003C368A">
          <w:rPr>
            <w:rFonts w:ascii="Garamond" w:hAnsi="Garamond" w:cstheme="majorBidi"/>
            <w:sz w:val="22"/>
            <w:szCs w:val="22"/>
          </w:rPr>
          <w:t>e</w:t>
        </w:r>
        <w:r w:rsidR="003C368A" w:rsidRPr="00A625BB">
          <w:rPr>
            <w:rFonts w:ascii="Garamond" w:hAnsi="Garamond" w:cstheme="majorBidi"/>
            <w:sz w:val="22"/>
            <w:szCs w:val="22"/>
          </w:rPr>
          <w:t xml:space="preserve"> </w:t>
        </w:r>
        <w:r w:rsidR="003C368A">
          <w:rPr>
            <w:rFonts w:ascii="Garamond" w:hAnsi="Garamond" w:cstheme="majorBidi"/>
            <w:sz w:val="22"/>
            <w:szCs w:val="22"/>
          </w:rPr>
          <w:t xml:space="preserve">3D </w:t>
        </w:r>
        <w:r w:rsidR="003C368A" w:rsidRPr="00A625BB">
          <w:rPr>
            <w:rFonts w:ascii="Garamond" w:hAnsi="Garamond" w:cstheme="majorBidi"/>
            <w:sz w:val="22"/>
            <w:szCs w:val="22"/>
          </w:rPr>
          <w:t xml:space="preserve">motion analysis </w:t>
        </w:r>
        <w:r w:rsidR="003C368A" w:rsidRPr="002C1A4B">
          <w:rPr>
            <w:rFonts w:ascii="Garamond" w:hAnsi="Garamond" w:cstheme="majorBidi"/>
            <w:sz w:val="22"/>
            <w:szCs w:val="22"/>
          </w:rPr>
          <w:t>(Vicon system Ltd.)</w:t>
        </w:r>
        <w:r w:rsidR="003C368A">
          <w:rPr>
            <w:rFonts w:ascii="Garamond" w:hAnsi="Garamond" w:cstheme="majorBidi"/>
            <w:sz w:val="22"/>
            <w:szCs w:val="22"/>
          </w:rPr>
          <w:t xml:space="preserve"> to</w:t>
        </w:r>
        <w:r w:rsidR="003C368A" w:rsidRPr="002C1A4B">
          <w:rPr>
            <w:rFonts w:ascii="Garamond" w:hAnsi="Garamond" w:cstheme="majorBidi"/>
            <w:sz w:val="22"/>
            <w:szCs w:val="22"/>
          </w:rPr>
          <w:t xml:space="preserve"> </w:t>
        </w:r>
      </w:ins>
      <w:ins w:id="2388" w:author="Editor/Reviewer" w:date="2023-11-15T17:17:00Z">
        <w:r w:rsidR="003C368A">
          <w:rPr>
            <w:rFonts w:ascii="Garamond" w:hAnsi="Garamond" w:cstheme="majorBidi"/>
            <w:sz w:val="22"/>
            <w:szCs w:val="22"/>
          </w:rPr>
          <w:t>determine</w:t>
        </w:r>
      </w:ins>
      <w:del w:id="2389" w:author="Editor/Reviewer" w:date="2023-11-15T17:17:00Z">
        <w:r w:rsidR="00BF0293" w:rsidRPr="00A625BB" w:rsidDel="003C368A">
          <w:rPr>
            <w:rFonts w:ascii="Garamond" w:hAnsi="Garamond" w:cstheme="majorBidi"/>
            <w:sz w:val="22"/>
            <w:szCs w:val="22"/>
          </w:rPr>
          <w:delText>measure</w:delText>
        </w:r>
      </w:del>
      <w:ins w:id="2390" w:author="Editor/Reviewer" w:date="2023-11-15T17:17:00Z">
        <w:r w:rsidR="003C368A">
          <w:rPr>
            <w:rFonts w:ascii="Garamond" w:hAnsi="Garamond" w:cstheme="majorBidi"/>
            <w:sz w:val="22"/>
            <w:szCs w:val="22"/>
          </w:rPr>
          <w:t xml:space="preserve"> </w:t>
        </w:r>
      </w:ins>
      <w:del w:id="2391" w:author="Editor/Reviewer" w:date="2023-11-15T17:17:00Z">
        <w:r w:rsidR="00BF0293" w:rsidRPr="00A625BB" w:rsidDel="003C368A">
          <w:rPr>
            <w:rFonts w:ascii="Garamond" w:hAnsi="Garamond" w:cstheme="majorBidi"/>
            <w:sz w:val="22"/>
            <w:szCs w:val="22"/>
          </w:rPr>
          <w:delText xml:space="preserve"> the position of </w:delText>
        </w:r>
      </w:del>
      <w:r w:rsidR="00BF0293" w:rsidRPr="00A625BB">
        <w:rPr>
          <w:rFonts w:ascii="Garamond" w:hAnsi="Garamond" w:cstheme="majorBidi"/>
          <w:sz w:val="22"/>
          <w:szCs w:val="22"/>
        </w:rPr>
        <w:t>the center of mass relative to the base of support during and immediately following</w:t>
      </w:r>
      <w:del w:id="2392" w:author="Editor/Reviewer" w:date="2023-11-15T17:17:00Z">
        <w:r w:rsidR="00BF0293" w:rsidRPr="00A625BB" w:rsidDel="003C368A">
          <w:rPr>
            <w:rFonts w:ascii="Garamond" w:hAnsi="Garamond" w:cstheme="majorBidi"/>
            <w:sz w:val="22"/>
            <w:szCs w:val="22"/>
          </w:rPr>
          <w:delText xml:space="preserve"> </w:delText>
        </w:r>
        <w:r w:rsidRPr="00A625BB" w:rsidDel="003C368A">
          <w:rPr>
            <w:rFonts w:ascii="Garamond" w:hAnsi="Garamond" w:cstheme="majorBidi"/>
            <w:sz w:val="22"/>
            <w:szCs w:val="22"/>
          </w:rPr>
          <w:delText>the</w:delText>
        </w:r>
      </w:del>
      <w:r w:rsidR="00BF0293" w:rsidRPr="00A625BB">
        <w:rPr>
          <w:rFonts w:ascii="Garamond" w:hAnsi="Garamond" w:cstheme="majorBidi"/>
          <w:sz w:val="22"/>
          <w:szCs w:val="22"/>
        </w:rPr>
        <w:t xml:space="preserve"> perturbations</w:t>
      </w:r>
      <w:ins w:id="2393" w:author="Editor/Reviewer" w:date="2023-11-15T17:18:00Z">
        <w:r w:rsidR="003C368A">
          <w:rPr>
            <w:rFonts w:ascii="Garamond" w:hAnsi="Garamond" w:cstheme="majorBidi"/>
            <w:sz w:val="22"/>
            <w:szCs w:val="22"/>
          </w:rPr>
          <w:t>.</w:t>
        </w:r>
      </w:ins>
      <w:r w:rsidR="00BF0293" w:rsidRPr="00A625BB">
        <w:rPr>
          <w:rFonts w:ascii="Garamond" w:hAnsi="Garamond" w:cstheme="majorBidi"/>
          <w:sz w:val="22"/>
          <w:szCs w:val="22"/>
        </w:rPr>
        <w:t xml:space="preserve"> </w:t>
      </w:r>
      <w:del w:id="2394" w:author="Editor/Reviewer" w:date="2023-11-15T17:18:00Z">
        <w:r w:rsidR="00BF0293" w:rsidRPr="00A625BB" w:rsidDel="003C368A">
          <w:rPr>
            <w:rFonts w:ascii="Garamond" w:hAnsi="Garamond" w:cstheme="majorBidi"/>
            <w:sz w:val="22"/>
            <w:szCs w:val="22"/>
          </w:rPr>
          <w:delText xml:space="preserve">using </w:delText>
        </w:r>
        <w:r w:rsidR="00A7143E" w:rsidDel="003C368A">
          <w:rPr>
            <w:rFonts w:ascii="Garamond" w:hAnsi="Garamond" w:cstheme="majorBidi"/>
            <w:sz w:val="22"/>
            <w:szCs w:val="22"/>
          </w:rPr>
          <w:delText xml:space="preserve">3D </w:delText>
        </w:r>
        <w:r w:rsidR="00BF0293" w:rsidRPr="00A625BB" w:rsidDel="003C368A">
          <w:rPr>
            <w:rFonts w:ascii="Garamond" w:hAnsi="Garamond" w:cstheme="majorBidi"/>
            <w:sz w:val="22"/>
            <w:szCs w:val="22"/>
          </w:rPr>
          <w:delText xml:space="preserve">motion analysis </w:delText>
        </w:r>
        <w:r w:rsidR="00BF0293" w:rsidRPr="002C1A4B" w:rsidDel="003C368A">
          <w:rPr>
            <w:rFonts w:ascii="Garamond" w:hAnsi="Garamond" w:cstheme="majorBidi"/>
            <w:sz w:val="22"/>
            <w:szCs w:val="22"/>
          </w:rPr>
          <w:delText>(Vicon system</w:delText>
        </w:r>
        <w:r w:rsidRPr="002C1A4B" w:rsidDel="003C368A">
          <w:rPr>
            <w:rFonts w:ascii="Garamond" w:hAnsi="Garamond" w:cstheme="majorBidi"/>
            <w:sz w:val="22"/>
            <w:szCs w:val="22"/>
          </w:rPr>
          <w:delText xml:space="preserve"> Ltd</w:delText>
        </w:r>
        <w:r w:rsidR="00AF6925" w:rsidRPr="002C1A4B" w:rsidDel="003C368A">
          <w:rPr>
            <w:rFonts w:ascii="Garamond" w:hAnsi="Garamond" w:cstheme="majorBidi"/>
            <w:sz w:val="22"/>
            <w:szCs w:val="22"/>
          </w:rPr>
          <w:delText>.</w:delText>
        </w:r>
        <w:r w:rsidR="00BF0293" w:rsidRPr="002C1A4B" w:rsidDel="003C368A">
          <w:rPr>
            <w:rFonts w:ascii="Garamond" w:hAnsi="Garamond" w:cstheme="majorBidi"/>
            <w:sz w:val="22"/>
            <w:szCs w:val="22"/>
          </w:rPr>
          <w:delText xml:space="preserve">). </w:delText>
        </w:r>
      </w:del>
      <w:r w:rsidR="00BF0293" w:rsidRPr="002C1A4B">
        <w:rPr>
          <w:rFonts w:ascii="Garamond" w:hAnsi="Garamond" w:cstheme="majorBidi"/>
          <w:sz w:val="22"/>
          <w:szCs w:val="22"/>
        </w:rPr>
        <w:t xml:space="preserve">In addition, we will measure </w:t>
      </w:r>
      <w:commentRangeStart w:id="2395"/>
      <w:ins w:id="2396" w:author="Editor/Reviewer" w:date="2023-11-16T13:47:00Z">
        <w:r w:rsidR="007C01A5">
          <w:rPr>
            <w:rFonts w:ascii="Garamond" w:hAnsi="Garamond" w:cstheme="majorBidi"/>
            <w:sz w:val="22"/>
            <w:szCs w:val="22"/>
          </w:rPr>
          <w:t>single-step</w:t>
        </w:r>
      </w:ins>
      <w:del w:id="2397" w:author="Editor/Reviewer" w:date="2023-11-16T13:47:00Z">
        <w:r w:rsidR="00BF0293" w:rsidRPr="002C1A4B" w:rsidDel="007C01A5">
          <w:rPr>
            <w:rFonts w:ascii="Garamond" w:hAnsi="Garamond" w:cstheme="majorBidi"/>
            <w:sz w:val="22"/>
            <w:szCs w:val="22"/>
          </w:rPr>
          <w:delText>single step</w:delText>
        </w:r>
      </w:del>
      <w:ins w:id="2398" w:author="Editor/Reviewer" w:date="2023-11-16T13:48:00Z">
        <w:r w:rsidR="007C01A5">
          <w:rPr>
            <w:rFonts w:ascii="Garamond" w:hAnsi="Garamond" w:cstheme="majorBidi"/>
            <w:sz w:val="22"/>
            <w:szCs w:val="22"/>
          </w:rPr>
          <w:t xml:space="preserve"> and</w:t>
        </w:r>
      </w:ins>
      <w:del w:id="2399" w:author="Editor/Reviewer" w:date="2023-11-16T13:48:00Z">
        <w:r w:rsidR="00BF0293" w:rsidRPr="002C1A4B" w:rsidDel="007C01A5">
          <w:rPr>
            <w:rFonts w:ascii="Garamond" w:hAnsi="Garamond" w:cstheme="majorBidi"/>
            <w:sz w:val="22"/>
            <w:szCs w:val="22"/>
          </w:rPr>
          <w:delText>,</w:delText>
        </w:r>
      </w:del>
      <w:r w:rsidR="00BF0293" w:rsidRPr="002C1A4B">
        <w:rPr>
          <w:rFonts w:ascii="Garamond" w:hAnsi="Garamond" w:cstheme="majorBidi"/>
          <w:sz w:val="22"/>
          <w:szCs w:val="22"/>
        </w:rPr>
        <w:t xml:space="preserve"> multiple</w:t>
      </w:r>
      <w:ins w:id="2400" w:author="Editor/Reviewer" w:date="2023-11-16T13:47:00Z">
        <w:r w:rsidR="007C01A5">
          <w:rPr>
            <w:rFonts w:ascii="Garamond" w:hAnsi="Garamond" w:cstheme="majorBidi"/>
            <w:sz w:val="22"/>
            <w:szCs w:val="22"/>
          </w:rPr>
          <w:t>-</w:t>
        </w:r>
      </w:ins>
      <w:del w:id="2401" w:author="Editor/Reviewer" w:date="2023-11-16T13:47:00Z">
        <w:r w:rsidR="00BF0293" w:rsidRPr="002C1A4B" w:rsidDel="007C01A5">
          <w:rPr>
            <w:rFonts w:ascii="Garamond" w:hAnsi="Garamond" w:cstheme="majorBidi"/>
            <w:sz w:val="22"/>
            <w:szCs w:val="22"/>
          </w:rPr>
          <w:delText xml:space="preserve"> </w:delText>
        </w:r>
      </w:del>
      <w:r w:rsidR="00BF0293" w:rsidRPr="002C1A4B">
        <w:rPr>
          <w:rFonts w:ascii="Garamond" w:hAnsi="Garamond" w:cstheme="majorBidi"/>
          <w:sz w:val="22"/>
          <w:szCs w:val="22"/>
        </w:rPr>
        <w:t>step</w:t>
      </w:r>
      <w:del w:id="2402" w:author="Editor/Reviewer" w:date="2023-11-16T13:47:00Z">
        <w:r w:rsidR="00BF0293" w:rsidRPr="002C1A4B" w:rsidDel="007C01A5">
          <w:rPr>
            <w:rFonts w:ascii="Garamond" w:hAnsi="Garamond" w:cstheme="majorBidi"/>
            <w:sz w:val="22"/>
            <w:szCs w:val="22"/>
          </w:rPr>
          <w:delText>-</w:delText>
        </w:r>
      </w:del>
      <w:ins w:id="2403" w:author="Editor/Reviewer" w:date="2023-11-16T13:48:00Z">
        <w:r w:rsidR="007C01A5">
          <w:rPr>
            <w:rFonts w:ascii="Garamond" w:hAnsi="Garamond" w:cstheme="majorBidi"/>
            <w:sz w:val="22"/>
            <w:szCs w:val="22"/>
          </w:rPr>
          <w:t xml:space="preserve"> </w:t>
        </w:r>
      </w:ins>
      <w:del w:id="2404" w:author="Editor/Reviewer" w:date="2023-11-16T13:48:00Z">
        <w:r w:rsidR="00BF0293" w:rsidRPr="002C1A4B" w:rsidDel="007C01A5">
          <w:rPr>
            <w:rFonts w:ascii="Garamond" w:hAnsi="Garamond" w:cstheme="majorBidi"/>
            <w:sz w:val="22"/>
            <w:szCs w:val="22"/>
          </w:rPr>
          <w:delText xml:space="preserve"> and </w:delText>
        </w:r>
      </w:del>
      <w:r w:rsidR="00BF0293" w:rsidRPr="002C1A4B">
        <w:rPr>
          <w:rFonts w:ascii="Garamond" w:hAnsi="Garamond" w:cstheme="majorBidi"/>
          <w:sz w:val="22"/>
          <w:szCs w:val="22"/>
        </w:rPr>
        <w:t>fall</w:t>
      </w:r>
      <w:del w:id="2405" w:author="Editor/Reviewer" w:date="2023-11-15T17:19:00Z">
        <w:r w:rsidR="00BF0293" w:rsidRPr="002C1A4B" w:rsidDel="003C368A">
          <w:rPr>
            <w:rFonts w:ascii="Garamond" w:hAnsi="Garamond" w:cstheme="majorBidi"/>
            <w:sz w:val="22"/>
            <w:szCs w:val="22"/>
          </w:rPr>
          <w:delText>-</w:delText>
        </w:r>
      </w:del>
      <w:ins w:id="2406" w:author="Editor/Reviewer" w:date="2023-11-15T17:19:00Z">
        <w:r w:rsidR="003C368A">
          <w:rPr>
            <w:rFonts w:ascii="Garamond" w:hAnsi="Garamond" w:cstheme="majorBidi"/>
            <w:sz w:val="22"/>
            <w:szCs w:val="22"/>
          </w:rPr>
          <w:t xml:space="preserve"> </w:t>
        </w:r>
      </w:ins>
      <w:r w:rsidR="00BF0293" w:rsidRPr="002C1A4B">
        <w:rPr>
          <w:rFonts w:ascii="Garamond" w:hAnsi="Garamond" w:cstheme="majorBidi"/>
          <w:sz w:val="22"/>
          <w:szCs w:val="22"/>
        </w:rPr>
        <w:t>thresholds</w:t>
      </w:r>
      <w:commentRangeEnd w:id="2395"/>
      <w:r w:rsidR="007C01A5">
        <w:rPr>
          <w:rStyle w:val="CommentReference"/>
          <w:szCs w:val="20"/>
          <w:lang w:val="it-IT" w:eastAsia="it-IT" w:bidi="ar-SA"/>
        </w:rPr>
        <w:commentReference w:id="2395"/>
      </w:r>
      <w:ins w:id="2407" w:author="Editor/Reviewer" w:date="2023-11-15T17:20:00Z">
        <w:r w:rsidR="003C368A">
          <w:rPr>
            <w:rFonts w:ascii="Garamond" w:hAnsi="Garamond" w:cstheme="majorBidi"/>
            <w:sz w:val="22"/>
            <w:szCs w:val="22"/>
          </w:rPr>
          <w:t>,</w:t>
        </w:r>
      </w:ins>
      <w:r w:rsidR="00BF0293" w:rsidRPr="002C1A4B">
        <w:rPr>
          <w:rFonts w:ascii="Garamond" w:hAnsi="Garamond" w:cstheme="majorBidi"/>
          <w:sz w:val="22"/>
          <w:szCs w:val="22"/>
        </w:rPr>
        <w:t xml:space="preserve"> which we f</w:t>
      </w:r>
      <w:ins w:id="2408" w:author="Editor/Reviewer" w:date="2023-11-15T17:21:00Z">
        <w:r w:rsidR="003C368A">
          <w:rPr>
            <w:rFonts w:ascii="Garamond" w:hAnsi="Garamond" w:cstheme="majorBidi"/>
            <w:sz w:val="22"/>
            <w:szCs w:val="22"/>
          </w:rPr>
          <w:t>i</w:t>
        </w:r>
      </w:ins>
      <w:del w:id="2409" w:author="Editor/Reviewer" w:date="2023-11-15T17:21:00Z">
        <w:r w:rsidR="00BF0293" w:rsidRPr="002C1A4B" w:rsidDel="003C368A">
          <w:rPr>
            <w:rFonts w:ascii="Garamond" w:hAnsi="Garamond" w:cstheme="majorBidi"/>
            <w:sz w:val="22"/>
            <w:szCs w:val="22"/>
          </w:rPr>
          <w:delText>ou</w:delText>
        </w:r>
      </w:del>
      <w:r w:rsidR="00BF0293" w:rsidRPr="002C1A4B">
        <w:rPr>
          <w:rFonts w:ascii="Garamond" w:hAnsi="Garamond" w:cstheme="majorBidi"/>
          <w:sz w:val="22"/>
          <w:szCs w:val="22"/>
        </w:rPr>
        <w:t>n</w:t>
      </w:r>
      <w:ins w:id="2410" w:author="Editor/Reviewer" w:date="2023-11-15T17:20:00Z">
        <w:r w:rsidR="003C368A">
          <w:rPr>
            <w:rFonts w:ascii="Garamond" w:hAnsi="Garamond" w:cstheme="majorBidi"/>
            <w:sz w:val="22"/>
            <w:szCs w:val="22"/>
          </w:rPr>
          <w:t>d</w:t>
        </w:r>
      </w:ins>
      <w:del w:id="2411" w:author="Editor/Reviewer" w:date="2023-11-15T17:20:00Z">
        <w:r w:rsidR="00BF0293" w:rsidRPr="002C1A4B" w:rsidDel="003C368A">
          <w:rPr>
            <w:rFonts w:ascii="Garamond" w:hAnsi="Garamond" w:cstheme="majorBidi"/>
            <w:sz w:val="22"/>
            <w:szCs w:val="22"/>
          </w:rPr>
          <w:delText>d as a measure that</w:delText>
        </w:r>
      </w:del>
      <w:r w:rsidR="00BF0293" w:rsidRPr="002C1A4B">
        <w:rPr>
          <w:rFonts w:ascii="Garamond" w:hAnsi="Garamond" w:cstheme="majorBidi"/>
          <w:sz w:val="22"/>
          <w:szCs w:val="22"/>
        </w:rPr>
        <w:t xml:space="preserve"> </w:t>
      </w:r>
      <w:del w:id="2412" w:author="Editor/Reviewer" w:date="2023-11-15T17:21:00Z">
        <w:r w:rsidR="00BF0293" w:rsidRPr="002C1A4B" w:rsidDel="003C368A">
          <w:rPr>
            <w:rFonts w:ascii="Garamond" w:hAnsi="Garamond" w:cstheme="majorBidi"/>
            <w:sz w:val="22"/>
            <w:szCs w:val="22"/>
          </w:rPr>
          <w:delText>identif</w:delText>
        </w:r>
      </w:del>
      <w:ins w:id="2413" w:author="Editor/Reviewer" w:date="2023-11-15T17:21:00Z">
        <w:r w:rsidR="003C368A" w:rsidRPr="002C1A4B">
          <w:rPr>
            <w:rFonts w:ascii="Garamond" w:hAnsi="Garamond" w:cstheme="majorBidi"/>
            <w:sz w:val="22"/>
            <w:szCs w:val="22"/>
          </w:rPr>
          <w:t>identif</w:t>
        </w:r>
        <w:r w:rsidR="003C368A">
          <w:rPr>
            <w:rFonts w:ascii="Garamond" w:hAnsi="Garamond" w:cstheme="majorBidi"/>
            <w:sz w:val="22"/>
            <w:szCs w:val="22"/>
          </w:rPr>
          <w:t>y</w:t>
        </w:r>
      </w:ins>
      <w:del w:id="2414" w:author="Editor/Reviewer" w:date="2023-11-15T17:20:00Z">
        <w:r w:rsidR="00BF0293" w:rsidRPr="002C1A4B" w:rsidDel="003C368A">
          <w:rPr>
            <w:rFonts w:ascii="Garamond" w:hAnsi="Garamond" w:cstheme="majorBidi"/>
            <w:sz w:val="22"/>
            <w:szCs w:val="22"/>
          </w:rPr>
          <w:delText>y</w:delText>
        </w:r>
      </w:del>
      <w:r w:rsidR="00BF0293" w:rsidRPr="002C1A4B">
        <w:rPr>
          <w:rFonts w:ascii="Garamond" w:hAnsi="Garamond" w:cstheme="majorBidi"/>
          <w:sz w:val="22"/>
          <w:szCs w:val="22"/>
        </w:rPr>
        <w:t xml:space="preserve"> older adults who </w:t>
      </w:r>
      <w:ins w:id="2415" w:author="Editor/Reviewer" w:date="2023-11-15T17:20:00Z">
        <w:r w:rsidR="003C368A">
          <w:rPr>
            <w:rFonts w:ascii="Garamond" w:hAnsi="Garamond" w:cstheme="majorBidi"/>
            <w:sz w:val="22"/>
            <w:szCs w:val="22"/>
          </w:rPr>
          <w:t xml:space="preserve">recently </w:t>
        </w:r>
      </w:ins>
      <w:r w:rsidR="00BF0293" w:rsidRPr="002C1A4B">
        <w:rPr>
          <w:rFonts w:ascii="Garamond" w:hAnsi="Garamond" w:cstheme="majorBidi"/>
          <w:sz w:val="22"/>
          <w:szCs w:val="22"/>
        </w:rPr>
        <w:t xml:space="preserve">reported </w:t>
      </w:r>
      <w:ins w:id="2416" w:author="Editor/Reviewer" w:date="2023-11-15T17:21:00Z">
        <w:r w:rsidR="003C368A">
          <w:rPr>
            <w:rFonts w:ascii="Garamond" w:hAnsi="Garamond" w:cstheme="majorBidi"/>
            <w:sz w:val="22"/>
            <w:szCs w:val="22"/>
          </w:rPr>
          <w:t>a</w:t>
        </w:r>
      </w:ins>
      <w:del w:id="2417" w:author="Editor/Reviewer" w:date="2023-11-15T17:21:00Z">
        <w:r w:rsidR="00BF0293" w:rsidRPr="002C1A4B" w:rsidDel="003C368A">
          <w:rPr>
            <w:rFonts w:ascii="Garamond" w:hAnsi="Garamond" w:cstheme="majorBidi"/>
            <w:sz w:val="22"/>
            <w:szCs w:val="22"/>
          </w:rPr>
          <w:delText>recen</w:delText>
        </w:r>
      </w:del>
      <w:del w:id="2418" w:author="Editor/Reviewer" w:date="2023-11-15T17:20:00Z">
        <w:r w:rsidR="00BF0293" w:rsidRPr="002C1A4B" w:rsidDel="003C368A">
          <w:rPr>
            <w:rFonts w:ascii="Garamond" w:hAnsi="Garamond" w:cstheme="majorBidi"/>
            <w:sz w:val="22"/>
            <w:szCs w:val="22"/>
          </w:rPr>
          <w:delText>t</w:delText>
        </w:r>
      </w:del>
      <w:r w:rsidR="00BF0293" w:rsidRPr="002C1A4B">
        <w:rPr>
          <w:rFonts w:ascii="Garamond" w:hAnsi="Garamond" w:cstheme="majorBidi"/>
          <w:sz w:val="22"/>
          <w:szCs w:val="22"/>
        </w:rPr>
        <w:t xml:space="preserve"> </w:t>
      </w:r>
      <w:proofErr w:type="gramStart"/>
      <w:r w:rsidR="00BF0293" w:rsidRPr="002C1A4B">
        <w:rPr>
          <w:rFonts w:ascii="Garamond" w:hAnsi="Garamond" w:cstheme="majorBidi"/>
          <w:sz w:val="22"/>
          <w:szCs w:val="22"/>
        </w:rPr>
        <w:t>fall</w:t>
      </w:r>
      <w:r w:rsidR="00A7143E">
        <w:rPr>
          <w:rFonts w:ascii="Garamond" w:hAnsi="Garamond" w:cstheme="majorBidi"/>
          <w:sz w:val="22"/>
          <w:szCs w:val="22"/>
        </w:rPr>
        <w:t>[</w:t>
      </w:r>
      <w:proofErr w:type="gramEnd"/>
      <w:r w:rsidR="00A7143E">
        <w:rPr>
          <w:rFonts w:ascii="Garamond" w:hAnsi="Garamond" w:cstheme="majorBidi"/>
          <w:sz w:val="22"/>
          <w:szCs w:val="22"/>
        </w:rPr>
        <w:t>4</w:t>
      </w:r>
      <w:r w:rsidR="001B7AFA">
        <w:rPr>
          <w:rFonts w:ascii="Garamond" w:hAnsi="Garamond" w:cstheme="majorBidi"/>
          <w:sz w:val="22"/>
          <w:szCs w:val="22"/>
        </w:rPr>
        <w:t>5</w:t>
      </w:r>
      <w:r w:rsidR="00A7143E">
        <w:rPr>
          <w:rFonts w:ascii="Garamond" w:hAnsi="Garamond" w:cstheme="majorBidi"/>
          <w:sz w:val="22"/>
          <w:szCs w:val="22"/>
        </w:rPr>
        <w:t>-5</w:t>
      </w:r>
      <w:r w:rsidR="001B7AFA">
        <w:rPr>
          <w:rFonts w:ascii="Garamond" w:hAnsi="Garamond" w:cstheme="majorBidi"/>
          <w:sz w:val="22"/>
          <w:szCs w:val="22"/>
        </w:rPr>
        <w:t>4</w:t>
      </w:r>
      <w:r w:rsidR="00A7143E">
        <w:rPr>
          <w:rFonts w:ascii="Garamond" w:hAnsi="Garamond" w:cstheme="majorBidi"/>
          <w:sz w:val="22"/>
          <w:szCs w:val="22"/>
        </w:rPr>
        <w:t>]</w:t>
      </w:r>
      <w:r w:rsidR="00477674" w:rsidRPr="002C1A4B">
        <w:rPr>
          <w:rFonts w:ascii="Garamond" w:hAnsi="Garamond" w:cstheme="majorBidi"/>
          <w:sz w:val="22"/>
          <w:szCs w:val="22"/>
        </w:rPr>
        <w:t>.</w:t>
      </w:r>
    </w:p>
    <w:p w14:paraId="0A5D41F0" w14:textId="77777777" w:rsidR="00B968E3" w:rsidRPr="002C1A4B" w:rsidRDefault="00B968E3" w:rsidP="006D4EBD">
      <w:pPr>
        <w:spacing w:line="360" w:lineRule="auto"/>
        <w:jc w:val="both"/>
        <w:rPr>
          <w:rFonts w:ascii="Garamond" w:hAnsi="Garamond" w:cstheme="majorBidi"/>
          <w:sz w:val="22"/>
          <w:szCs w:val="22"/>
        </w:rPr>
      </w:pPr>
    </w:p>
    <w:p w14:paraId="01EF1DEC" w14:textId="4DFD102E" w:rsidR="00DB5650" w:rsidRPr="002C1A4B" w:rsidRDefault="00DB5650" w:rsidP="006D4EBD">
      <w:pPr>
        <w:pStyle w:val="ListParagraph"/>
        <w:numPr>
          <w:ilvl w:val="0"/>
          <w:numId w:val="1"/>
        </w:numPr>
        <w:spacing w:line="360" w:lineRule="auto"/>
        <w:ind w:left="0" w:firstLine="0"/>
        <w:jc w:val="both"/>
        <w:rPr>
          <w:rFonts w:ascii="Garamond" w:hAnsi="Garamond" w:cstheme="majorBidi"/>
          <w:b/>
          <w:bCs/>
          <w:sz w:val="22"/>
          <w:szCs w:val="22"/>
        </w:rPr>
      </w:pPr>
      <w:r w:rsidRPr="002C1A4B">
        <w:rPr>
          <w:rFonts w:ascii="Garamond" w:hAnsi="Garamond" w:cstheme="majorBidi"/>
          <w:b/>
          <w:bCs/>
          <w:sz w:val="22"/>
          <w:szCs w:val="22"/>
        </w:rPr>
        <w:t>Gait speed</w:t>
      </w:r>
    </w:p>
    <w:p w14:paraId="2B5E40F9" w14:textId="02C33DDC" w:rsidR="00BF0293" w:rsidRPr="002C1A4B" w:rsidRDefault="003C368A" w:rsidP="006D4EBD">
      <w:pPr>
        <w:spacing w:line="360" w:lineRule="auto"/>
        <w:jc w:val="both"/>
        <w:rPr>
          <w:rFonts w:ascii="Garamond" w:hAnsi="Garamond" w:cstheme="majorBidi"/>
          <w:sz w:val="22"/>
          <w:szCs w:val="22"/>
          <w:shd w:val="clear" w:color="auto" w:fill="FFFFFF"/>
        </w:rPr>
      </w:pPr>
      <w:ins w:id="2419" w:author="Editor/Reviewer" w:date="2023-11-15T17:22:00Z">
        <w:r>
          <w:rPr>
            <w:rFonts w:ascii="Garamond" w:hAnsi="Garamond" w:cstheme="majorBidi"/>
            <w:sz w:val="22"/>
            <w:szCs w:val="22"/>
            <w:shd w:val="clear" w:color="auto" w:fill="FFFFFF"/>
          </w:rPr>
          <w:t>G</w:t>
        </w:r>
      </w:ins>
      <w:del w:id="2420" w:author="Editor/Reviewer" w:date="2023-11-15T17:22:00Z">
        <w:r w:rsidR="003842A2" w:rsidRPr="002C1A4B" w:rsidDel="003C368A">
          <w:rPr>
            <w:rFonts w:ascii="Garamond" w:hAnsi="Garamond" w:cstheme="majorBidi"/>
            <w:sz w:val="22"/>
            <w:szCs w:val="22"/>
            <w:shd w:val="clear" w:color="auto" w:fill="FFFFFF"/>
          </w:rPr>
          <w:delText>G</w:delText>
        </w:r>
      </w:del>
      <w:r w:rsidR="003842A2" w:rsidRPr="002C1A4B">
        <w:rPr>
          <w:rFonts w:ascii="Garamond" w:hAnsi="Garamond" w:cstheme="majorBidi"/>
          <w:sz w:val="22"/>
          <w:szCs w:val="22"/>
          <w:shd w:val="clear" w:color="auto" w:fill="FFFFFF"/>
        </w:rPr>
        <w:t>ait</w:t>
      </w:r>
      <w:r w:rsidR="005F20FB" w:rsidRPr="002C1A4B">
        <w:rPr>
          <w:rFonts w:ascii="Garamond" w:hAnsi="Garamond" w:cstheme="majorBidi"/>
          <w:sz w:val="22"/>
          <w:szCs w:val="22"/>
          <w:shd w:val="clear" w:color="auto" w:fill="FFFFFF"/>
        </w:rPr>
        <w:t xml:space="preserve"> speed</w:t>
      </w:r>
      <w:ins w:id="2421" w:author="Editor/Reviewer" w:date="2023-11-15T17:22:00Z">
        <w:r>
          <w:rPr>
            <w:rFonts w:ascii="Garamond" w:hAnsi="Garamond" w:cstheme="majorBidi"/>
            <w:sz w:val="22"/>
            <w:szCs w:val="22"/>
            <w:shd w:val="clear" w:color="auto" w:fill="FFFFFF"/>
          </w:rPr>
          <w:t xml:space="preserve"> is</w:t>
        </w:r>
      </w:ins>
      <w:del w:id="2422" w:author="Editor/Reviewer" w:date="2023-11-15T17:22:00Z">
        <w:r w:rsidR="005F20FB" w:rsidRPr="002C1A4B" w:rsidDel="003C368A">
          <w:rPr>
            <w:rFonts w:ascii="Garamond" w:hAnsi="Garamond" w:cstheme="majorBidi"/>
            <w:sz w:val="22"/>
            <w:szCs w:val="22"/>
            <w:shd w:val="clear" w:color="auto" w:fill="FFFFFF"/>
          </w:rPr>
          <w:delText xml:space="preserve">, </w:delText>
        </w:r>
        <w:r w:rsidR="00CA4C58" w:rsidRPr="002C1A4B" w:rsidDel="003C368A">
          <w:rPr>
            <w:rFonts w:ascii="Garamond" w:hAnsi="Garamond" w:cstheme="majorBidi"/>
            <w:sz w:val="22"/>
            <w:szCs w:val="22"/>
            <w:shd w:val="clear" w:color="auto" w:fill="FFFFFF"/>
          </w:rPr>
          <w:delText>found to be</w:delText>
        </w:r>
      </w:del>
      <w:r w:rsidR="00CA4C58" w:rsidRPr="002C1A4B">
        <w:rPr>
          <w:rFonts w:ascii="Garamond" w:hAnsi="Garamond" w:cstheme="majorBidi"/>
          <w:sz w:val="22"/>
          <w:szCs w:val="22"/>
          <w:shd w:val="clear" w:color="auto" w:fill="FFFFFF"/>
        </w:rPr>
        <w:t xml:space="preserve"> </w:t>
      </w:r>
      <w:r w:rsidR="00906BF0" w:rsidRPr="002C1A4B">
        <w:rPr>
          <w:rFonts w:ascii="Garamond" w:hAnsi="Garamond" w:cstheme="majorBidi"/>
          <w:sz w:val="22"/>
          <w:szCs w:val="22"/>
          <w:shd w:val="clear" w:color="auto" w:fill="FFFFFF"/>
        </w:rPr>
        <w:t>the best</w:t>
      </w:r>
      <w:r w:rsidR="00CA4C58" w:rsidRPr="002C1A4B">
        <w:rPr>
          <w:rFonts w:ascii="Garamond" w:hAnsi="Garamond" w:cstheme="majorBidi"/>
          <w:sz w:val="22"/>
          <w:szCs w:val="22"/>
          <w:shd w:val="clear" w:color="auto" w:fill="FFFFFF"/>
        </w:rPr>
        <w:t xml:space="preserve"> predictor of</w:t>
      </w:r>
      <w:r w:rsidR="005F20FB" w:rsidRPr="002C1A4B">
        <w:rPr>
          <w:rFonts w:ascii="Garamond" w:hAnsi="Garamond" w:cstheme="majorBidi"/>
          <w:sz w:val="22"/>
          <w:szCs w:val="22"/>
          <w:shd w:val="clear" w:color="auto" w:fill="FFFFFF"/>
        </w:rPr>
        <w:t xml:space="preserve"> survival</w:t>
      </w:r>
      <w:r w:rsidR="00CA4C58" w:rsidRPr="002C1A4B">
        <w:rPr>
          <w:rFonts w:ascii="Garamond" w:hAnsi="Garamond" w:cstheme="majorBidi"/>
          <w:sz w:val="22"/>
          <w:szCs w:val="22"/>
          <w:shd w:val="clear" w:color="auto" w:fill="FFFFFF"/>
        </w:rPr>
        <w:t xml:space="preserve"> among older </w:t>
      </w:r>
      <w:proofErr w:type="gramStart"/>
      <w:r w:rsidR="00CA4C58" w:rsidRPr="002C1A4B">
        <w:rPr>
          <w:rFonts w:ascii="Garamond" w:hAnsi="Garamond" w:cstheme="majorBidi"/>
          <w:sz w:val="22"/>
          <w:szCs w:val="22"/>
          <w:shd w:val="clear" w:color="auto" w:fill="FFFFFF"/>
        </w:rPr>
        <w:t>adults</w:t>
      </w:r>
      <w:r w:rsidR="00F12492">
        <w:rPr>
          <w:rFonts w:ascii="Garamond" w:hAnsi="Garamond" w:cstheme="majorBidi"/>
          <w:sz w:val="22"/>
          <w:szCs w:val="22"/>
          <w:shd w:val="clear" w:color="auto" w:fill="FFFFFF"/>
        </w:rPr>
        <w:t>[</w:t>
      </w:r>
      <w:proofErr w:type="gramEnd"/>
      <w:r w:rsidR="00F12492">
        <w:rPr>
          <w:rFonts w:ascii="Garamond" w:hAnsi="Garamond" w:cstheme="majorBidi"/>
          <w:sz w:val="22"/>
          <w:szCs w:val="22"/>
          <w:shd w:val="clear" w:color="auto" w:fill="FFFFFF"/>
        </w:rPr>
        <w:t>62]</w:t>
      </w:r>
      <w:r w:rsidR="00CA4C58" w:rsidRPr="002C1A4B">
        <w:rPr>
          <w:rFonts w:ascii="Garamond" w:hAnsi="Garamond" w:cstheme="majorBidi"/>
          <w:sz w:val="22"/>
          <w:szCs w:val="22"/>
          <w:shd w:val="clear" w:color="auto" w:fill="FFFFFF"/>
        </w:rPr>
        <w:t xml:space="preserve">. </w:t>
      </w:r>
      <w:ins w:id="2423" w:author="Editor/Reviewer" w:date="2023-11-15T17:23:00Z">
        <w:r w:rsidR="00BF0C31">
          <w:rPr>
            <w:rFonts w:ascii="Garamond" w:hAnsi="Garamond" w:cstheme="majorBidi"/>
            <w:sz w:val="22"/>
            <w:szCs w:val="22"/>
            <w:shd w:val="clear" w:color="auto" w:fill="FFFFFF"/>
          </w:rPr>
          <w:t>We will measure g</w:t>
        </w:r>
      </w:ins>
      <w:del w:id="2424" w:author="Editor/Reviewer" w:date="2023-11-15T17:23:00Z">
        <w:r w:rsidR="00CA4C58" w:rsidRPr="002C1A4B" w:rsidDel="00BF0C31">
          <w:rPr>
            <w:rFonts w:ascii="Garamond" w:hAnsi="Garamond" w:cstheme="majorBidi"/>
            <w:sz w:val="22"/>
            <w:szCs w:val="22"/>
            <w:shd w:val="clear" w:color="auto" w:fill="FFFFFF"/>
          </w:rPr>
          <w:delText>G</w:delText>
        </w:r>
      </w:del>
      <w:r w:rsidR="00CA4C58" w:rsidRPr="002C1A4B">
        <w:rPr>
          <w:rFonts w:ascii="Garamond" w:hAnsi="Garamond" w:cstheme="majorBidi"/>
          <w:sz w:val="22"/>
          <w:szCs w:val="22"/>
          <w:shd w:val="clear" w:color="auto" w:fill="FFFFFF"/>
        </w:rPr>
        <w:t xml:space="preserve">ait speed </w:t>
      </w:r>
      <w:ins w:id="2425" w:author="Editor/Reviewer" w:date="2023-11-15T17:23:00Z">
        <w:r w:rsidR="00BF0C31">
          <w:rPr>
            <w:rFonts w:ascii="Garamond" w:hAnsi="Garamond" w:cstheme="majorBidi"/>
            <w:sz w:val="22"/>
            <w:szCs w:val="22"/>
            <w:shd w:val="clear" w:color="auto" w:fill="FFFFFF"/>
          </w:rPr>
          <w:t xml:space="preserve">with </w:t>
        </w:r>
      </w:ins>
      <w:del w:id="2426" w:author="Editor/Reviewer" w:date="2023-11-15T17:23:00Z">
        <w:r w:rsidR="00CA4C58" w:rsidRPr="002C1A4B" w:rsidDel="00BF0C31">
          <w:rPr>
            <w:rFonts w:ascii="Garamond" w:hAnsi="Garamond" w:cstheme="majorBidi"/>
            <w:sz w:val="22"/>
            <w:szCs w:val="22"/>
            <w:shd w:val="clear" w:color="auto" w:fill="FFFFFF"/>
          </w:rPr>
          <w:delText xml:space="preserve">will be measured using </w:delText>
        </w:r>
      </w:del>
      <w:r w:rsidR="00CA4C58" w:rsidRPr="002C1A4B">
        <w:rPr>
          <w:rFonts w:ascii="Garamond" w:hAnsi="Garamond" w:cstheme="majorBidi"/>
          <w:sz w:val="22"/>
          <w:szCs w:val="22"/>
          <w:shd w:val="clear" w:color="auto" w:fill="FFFFFF"/>
        </w:rPr>
        <w:t xml:space="preserve">a digital stopwatch </w:t>
      </w:r>
      <w:ins w:id="2427" w:author="Editor/Reviewer" w:date="2023-11-15T17:23:00Z">
        <w:r w:rsidR="00BF0C31">
          <w:rPr>
            <w:rFonts w:ascii="Garamond" w:hAnsi="Garamond" w:cstheme="majorBidi"/>
            <w:sz w:val="22"/>
            <w:szCs w:val="22"/>
            <w:shd w:val="clear" w:color="auto" w:fill="FFFFFF"/>
          </w:rPr>
          <w:t xml:space="preserve">using a </w:t>
        </w:r>
      </w:ins>
      <w:del w:id="2428" w:author="Editor/Reviewer" w:date="2023-11-15T17:23:00Z">
        <w:r w:rsidR="00CA4C58" w:rsidRPr="002C1A4B" w:rsidDel="00BF0C31">
          <w:rPr>
            <w:rFonts w:ascii="Garamond" w:hAnsi="Garamond" w:cstheme="majorBidi"/>
            <w:sz w:val="22"/>
            <w:szCs w:val="22"/>
            <w:shd w:val="clear" w:color="auto" w:fill="FFFFFF"/>
          </w:rPr>
          <w:delText xml:space="preserve">on </w:delText>
        </w:r>
      </w:del>
      <w:r w:rsidR="00CA4C58" w:rsidRPr="002C1A4B">
        <w:rPr>
          <w:rFonts w:ascii="Garamond" w:hAnsi="Garamond" w:cstheme="majorBidi"/>
          <w:sz w:val="22"/>
          <w:szCs w:val="22"/>
          <w:shd w:val="clear" w:color="auto" w:fill="FFFFFF"/>
        </w:rPr>
        <w:t>10</w:t>
      </w:r>
      <w:ins w:id="2429" w:author="Editor/Reviewer" w:date="2023-11-15T17:24:00Z">
        <w:r w:rsidR="00BF0C31">
          <w:rPr>
            <w:rFonts w:ascii="Garamond" w:hAnsi="Garamond" w:cstheme="majorBidi"/>
            <w:sz w:val="22"/>
            <w:szCs w:val="22"/>
            <w:shd w:val="clear" w:color="auto" w:fill="FFFFFF"/>
          </w:rPr>
          <w:t>-</w:t>
        </w:r>
      </w:ins>
      <w:del w:id="2430" w:author="Editor/Reviewer" w:date="2023-11-15T17:23:00Z">
        <w:r w:rsidR="00CA4C58" w:rsidRPr="002C1A4B" w:rsidDel="00BF0C31">
          <w:rPr>
            <w:rFonts w:ascii="Garamond" w:hAnsi="Garamond" w:cstheme="majorBidi"/>
            <w:sz w:val="22"/>
            <w:szCs w:val="22"/>
            <w:shd w:val="clear" w:color="auto" w:fill="FFFFFF"/>
          </w:rPr>
          <w:delText>-</w:delText>
        </w:r>
      </w:del>
      <w:r w:rsidR="00CA4C58" w:rsidRPr="002C1A4B">
        <w:rPr>
          <w:rFonts w:ascii="Garamond" w:hAnsi="Garamond" w:cstheme="majorBidi"/>
          <w:sz w:val="22"/>
          <w:szCs w:val="22"/>
          <w:shd w:val="clear" w:color="auto" w:fill="FFFFFF"/>
        </w:rPr>
        <w:t>m</w:t>
      </w:r>
      <w:ins w:id="2431" w:author="Editor/Reviewer" w:date="2023-11-15T17:23:00Z">
        <w:r w:rsidR="00BF0C31">
          <w:rPr>
            <w:rFonts w:ascii="Garamond" w:hAnsi="Garamond" w:cstheme="majorBidi"/>
            <w:sz w:val="22"/>
            <w:szCs w:val="22"/>
            <w:shd w:val="clear" w:color="auto" w:fill="FFFFFF"/>
          </w:rPr>
          <w:t>eter</w:t>
        </w:r>
      </w:ins>
      <w:r w:rsidR="00CA4C58" w:rsidRPr="002C1A4B">
        <w:rPr>
          <w:rFonts w:ascii="Garamond" w:hAnsi="Garamond" w:cstheme="majorBidi"/>
          <w:sz w:val="22"/>
          <w:szCs w:val="22"/>
          <w:shd w:val="clear" w:color="auto" w:fill="FFFFFF"/>
        </w:rPr>
        <w:t xml:space="preserve"> walking path </w:t>
      </w:r>
      <w:del w:id="2432" w:author="Editor/Reviewer" w:date="2023-11-15T17:24:00Z">
        <w:r w:rsidR="00CA4C58" w:rsidRPr="002C1A4B" w:rsidDel="00BF0C31">
          <w:rPr>
            <w:rFonts w:ascii="Garamond" w:hAnsi="Garamond" w:cstheme="majorBidi"/>
            <w:sz w:val="22"/>
            <w:szCs w:val="22"/>
            <w:shd w:val="clear" w:color="auto" w:fill="FFFFFF"/>
          </w:rPr>
          <w:delText>desi</w:delText>
        </w:r>
      </w:del>
      <w:del w:id="2433" w:author="Editor/Reviewer" w:date="2023-11-15T17:23:00Z">
        <w:r w:rsidR="00CA4C58" w:rsidRPr="002C1A4B" w:rsidDel="00BF0C31">
          <w:rPr>
            <w:rFonts w:ascii="Garamond" w:hAnsi="Garamond" w:cstheme="majorBidi"/>
            <w:sz w:val="22"/>
            <w:szCs w:val="22"/>
            <w:shd w:val="clear" w:color="auto" w:fill="FFFFFF"/>
          </w:rPr>
          <w:delText xml:space="preserve">gned </w:delText>
        </w:r>
      </w:del>
      <w:r w:rsidR="00CA4C58" w:rsidRPr="002C1A4B">
        <w:rPr>
          <w:rFonts w:ascii="Garamond" w:hAnsi="Garamond" w:cstheme="majorBidi"/>
          <w:sz w:val="22"/>
          <w:szCs w:val="22"/>
          <w:shd w:val="clear" w:color="auto" w:fill="FFFFFF"/>
        </w:rPr>
        <w:t>with a 5-m</w:t>
      </w:r>
      <w:ins w:id="2434" w:author="Editor/Reviewer" w:date="2023-11-15T17:24:00Z">
        <w:r w:rsidR="00BF0C31">
          <w:rPr>
            <w:rFonts w:ascii="Garamond" w:hAnsi="Garamond" w:cstheme="majorBidi"/>
            <w:sz w:val="22"/>
            <w:szCs w:val="22"/>
            <w:shd w:val="clear" w:color="auto" w:fill="FFFFFF"/>
          </w:rPr>
          <w:t>eter</w:t>
        </w:r>
      </w:ins>
      <w:r w:rsidR="00CA4C58" w:rsidRPr="002C1A4B">
        <w:rPr>
          <w:rFonts w:ascii="Garamond" w:hAnsi="Garamond" w:cstheme="majorBidi"/>
          <w:sz w:val="22"/>
          <w:szCs w:val="22"/>
          <w:shd w:val="clear" w:color="auto" w:fill="FFFFFF"/>
        </w:rPr>
        <w:t xml:space="preserve"> measurement section bordered on </w:t>
      </w:r>
      <w:ins w:id="2435" w:author="Editor/Reviewer" w:date="2023-11-15T17:24:00Z">
        <w:r w:rsidR="00BF0C31">
          <w:rPr>
            <w:rFonts w:ascii="Garamond" w:hAnsi="Garamond" w:cstheme="majorBidi"/>
            <w:sz w:val="22"/>
            <w:szCs w:val="22"/>
            <w:shd w:val="clear" w:color="auto" w:fill="FFFFFF"/>
          </w:rPr>
          <w:t>each</w:t>
        </w:r>
      </w:ins>
      <w:del w:id="2436" w:author="Editor/Reviewer" w:date="2023-11-15T17:24:00Z">
        <w:r w:rsidR="00CA4C58" w:rsidRPr="002C1A4B" w:rsidDel="00BF0C31">
          <w:rPr>
            <w:rFonts w:ascii="Garamond" w:hAnsi="Garamond" w:cstheme="majorBidi"/>
            <w:sz w:val="22"/>
            <w:szCs w:val="22"/>
            <w:shd w:val="clear" w:color="auto" w:fill="FFFFFF"/>
          </w:rPr>
          <w:delText>either</w:delText>
        </w:r>
      </w:del>
      <w:r w:rsidR="00CA4C58" w:rsidRPr="002C1A4B">
        <w:rPr>
          <w:rFonts w:ascii="Garamond" w:hAnsi="Garamond" w:cstheme="majorBidi"/>
          <w:sz w:val="22"/>
          <w:szCs w:val="22"/>
          <w:shd w:val="clear" w:color="auto" w:fill="FFFFFF"/>
        </w:rPr>
        <w:t xml:space="preserve"> side by 3-m</w:t>
      </w:r>
      <w:ins w:id="2437" w:author="Editor/Reviewer" w:date="2023-11-15T17:24:00Z">
        <w:r w:rsidR="00BF0C31">
          <w:rPr>
            <w:rFonts w:ascii="Garamond" w:hAnsi="Garamond" w:cstheme="majorBidi"/>
            <w:sz w:val="22"/>
            <w:szCs w:val="22"/>
            <w:shd w:val="clear" w:color="auto" w:fill="FFFFFF"/>
          </w:rPr>
          <w:t>eter</w:t>
        </w:r>
      </w:ins>
      <w:r w:rsidR="00CA4C58" w:rsidRPr="002C1A4B">
        <w:rPr>
          <w:rFonts w:ascii="Garamond" w:hAnsi="Garamond" w:cstheme="majorBidi"/>
          <w:sz w:val="22"/>
          <w:szCs w:val="22"/>
          <w:shd w:val="clear" w:color="auto" w:fill="FFFFFF"/>
        </w:rPr>
        <w:t xml:space="preserve"> preparation sections. At the start of measurement, </w:t>
      </w:r>
      <w:ins w:id="2438" w:author="Editor/Reviewer" w:date="2023-11-15T17:24:00Z">
        <w:r w:rsidR="00BF0C31">
          <w:rPr>
            <w:rFonts w:ascii="Garamond" w:hAnsi="Garamond" w:cstheme="majorBidi"/>
            <w:sz w:val="22"/>
            <w:szCs w:val="22"/>
            <w:shd w:val="clear" w:color="auto" w:fill="FFFFFF"/>
          </w:rPr>
          <w:t>we will verbally inst</w:t>
        </w:r>
      </w:ins>
      <w:ins w:id="2439" w:author="Editor/Reviewer" w:date="2023-11-15T17:25:00Z">
        <w:r w:rsidR="00BF0C31">
          <w:rPr>
            <w:rFonts w:ascii="Garamond" w:hAnsi="Garamond" w:cstheme="majorBidi"/>
            <w:sz w:val="22"/>
            <w:szCs w:val="22"/>
            <w:shd w:val="clear" w:color="auto" w:fill="FFFFFF"/>
          </w:rPr>
          <w:t xml:space="preserve">ruct </w:t>
        </w:r>
      </w:ins>
      <w:r w:rsidR="00CA4C58" w:rsidRPr="002C1A4B">
        <w:rPr>
          <w:rFonts w:ascii="Garamond" w:hAnsi="Garamond" w:cstheme="majorBidi"/>
          <w:sz w:val="22"/>
          <w:szCs w:val="22"/>
          <w:shd w:val="clear" w:color="auto" w:fill="FFFFFF"/>
        </w:rPr>
        <w:t>subjects</w:t>
      </w:r>
      <w:del w:id="2440" w:author="Editor/Reviewer" w:date="2023-11-15T17:25:00Z">
        <w:r w:rsidR="00CA4C58" w:rsidRPr="002C1A4B" w:rsidDel="00BF0C31">
          <w:rPr>
            <w:rFonts w:ascii="Garamond" w:hAnsi="Garamond" w:cstheme="majorBidi"/>
            <w:sz w:val="22"/>
            <w:szCs w:val="22"/>
            <w:shd w:val="clear" w:color="auto" w:fill="FFFFFF"/>
          </w:rPr>
          <w:delText xml:space="preserve"> were verbally instructed</w:delText>
        </w:r>
      </w:del>
      <w:r w:rsidR="00CA4C58" w:rsidRPr="002C1A4B">
        <w:rPr>
          <w:rFonts w:ascii="Garamond" w:hAnsi="Garamond" w:cstheme="majorBidi"/>
          <w:sz w:val="22"/>
          <w:szCs w:val="22"/>
          <w:shd w:val="clear" w:color="auto" w:fill="FFFFFF"/>
        </w:rPr>
        <w:t xml:space="preserve"> to </w:t>
      </w:r>
      <w:ins w:id="2441" w:author="Editor/Reviewer" w:date="2023-11-16T13:55:00Z">
        <w:r w:rsidR="00E346D2">
          <w:rPr>
            <w:rFonts w:ascii="Garamond" w:hAnsi="Garamond" w:cstheme="majorBidi"/>
            <w:sz w:val="22"/>
            <w:szCs w:val="22"/>
            <w:shd w:val="clear" w:color="auto" w:fill="FFFFFF"/>
          </w:rPr>
          <w:t>"</w:t>
        </w:r>
      </w:ins>
      <w:del w:id="2442" w:author="Editor/Reviewer" w:date="2023-11-16T13:19:00Z">
        <w:r w:rsidR="00CA4C58" w:rsidRPr="002C1A4B" w:rsidDel="002D48B5">
          <w:rPr>
            <w:rFonts w:ascii="Garamond" w:hAnsi="Garamond" w:cstheme="majorBidi"/>
            <w:sz w:val="22"/>
            <w:szCs w:val="22"/>
            <w:shd w:val="clear" w:color="auto" w:fill="FFFFFF"/>
          </w:rPr>
          <w:delText>“</w:delText>
        </w:r>
      </w:del>
      <w:r w:rsidR="00CA4C58" w:rsidRPr="002C1A4B">
        <w:rPr>
          <w:rFonts w:ascii="Garamond" w:hAnsi="Garamond" w:cstheme="majorBidi"/>
          <w:sz w:val="22"/>
          <w:szCs w:val="22"/>
          <w:shd w:val="clear" w:color="auto" w:fill="FFFFFF"/>
        </w:rPr>
        <w:t>Please walk normally</w:t>
      </w:r>
      <w:ins w:id="2443" w:author="Editor/Reviewer" w:date="2023-11-16T13:55:00Z">
        <w:r w:rsidR="00E346D2">
          <w:rPr>
            <w:rFonts w:ascii="Garamond" w:hAnsi="Garamond" w:cstheme="majorBidi"/>
            <w:sz w:val="22"/>
            <w:szCs w:val="22"/>
            <w:shd w:val="clear" w:color="auto" w:fill="FFFFFF"/>
          </w:rPr>
          <w:t>"</w:t>
        </w:r>
      </w:ins>
      <w:del w:id="2444" w:author="Editor/Reviewer" w:date="2023-11-16T13:19:00Z">
        <w:r w:rsidR="00CA4C58" w:rsidRPr="002C1A4B" w:rsidDel="002D48B5">
          <w:rPr>
            <w:rFonts w:ascii="Garamond" w:hAnsi="Garamond" w:cstheme="majorBidi"/>
            <w:sz w:val="22"/>
            <w:szCs w:val="22"/>
            <w:shd w:val="clear" w:color="auto" w:fill="FFFFFF"/>
          </w:rPr>
          <w:delText>”</w:delText>
        </w:r>
      </w:del>
      <w:ins w:id="2445" w:author="Editor/Reviewer" w:date="2023-11-15T17:25:00Z">
        <w:r w:rsidR="00BF0C31">
          <w:rPr>
            <w:rFonts w:ascii="Garamond" w:hAnsi="Garamond" w:cstheme="majorBidi"/>
            <w:sz w:val="22"/>
            <w:szCs w:val="22"/>
            <w:shd w:val="clear" w:color="auto" w:fill="FFFFFF"/>
          </w:rPr>
          <w:t>,</w:t>
        </w:r>
      </w:ins>
      <w:r w:rsidR="00CA4C58" w:rsidRPr="002C1A4B">
        <w:rPr>
          <w:rFonts w:ascii="Garamond" w:hAnsi="Garamond" w:cstheme="majorBidi"/>
          <w:sz w:val="22"/>
          <w:szCs w:val="22"/>
          <w:shd w:val="clear" w:color="auto" w:fill="FFFFFF"/>
        </w:rPr>
        <w:t xml:space="preserve"> and their walking speed will </w:t>
      </w:r>
      <w:r w:rsidR="00546103" w:rsidRPr="002C1A4B">
        <w:rPr>
          <w:rFonts w:ascii="Garamond" w:hAnsi="Garamond" w:cstheme="majorBidi"/>
          <w:sz w:val="22"/>
          <w:szCs w:val="22"/>
          <w:shd w:val="clear" w:color="auto" w:fill="FFFFFF"/>
        </w:rPr>
        <w:t>be measured</w:t>
      </w:r>
      <w:r w:rsidR="00CA4C58" w:rsidRPr="002C1A4B">
        <w:rPr>
          <w:rFonts w:ascii="Garamond" w:hAnsi="Garamond" w:cstheme="majorBidi"/>
          <w:sz w:val="22"/>
          <w:szCs w:val="22"/>
          <w:shd w:val="clear" w:color="auto" w:fill="FFFFFF"/>
        </w:rPr>
        <w:t xml:space="preserve"> (m/s) using the </w:t>
      </w:r>
      <w:ins w:id="2446" w:author="Editor/Reviewer" w:date="2023-11-15T17:25:00Z">
        <w:r w:rsidR="00BF0C31">
          <w:rPr>
            <w:rFonts w:ascii="Garamond" w:hAnsi="Garamond" w:cstheme="majorBidi"/>
            <w:sz w:val="22"/>
            <w:szCs w:val="22"/>
            <w:shd w:val="clear" w:color="auto" w:fill="FFFFFF"/>
          </w:rPr>
          <w:t>rec</w:t>
        </w:r>
      </w:ins>
      <w:ins w:id="2447" w:author="Editor/Reviewer" w:date="2023-11-15T17:26:00Z">
        <w:r w:rsidR="00BF0C31">
          <w:rPr>
            <w:rFonts w:ascii="Garamond" w:hAnsi="Garamond" w:cstheme="majorBidi"/>
            <w:sz w:val="22"/>
            <w:szCs w:val="22"/>
            <w:shd w:val="clear" w:color="auto" w:fill="FFFFFF"/>
          </w:rPr>
          <w:t xml:space="preserve">orded </w:t>
        </w:r>
      </w:ins>
      <w:r w:rsidR="00CA4C58" w:rsidRPr="002C1A4B">
        <w:rPr>
          <w:rFonts w:ascii="Garamond" w:hAnsi="Garamond" w:cstheme="majorBidi"/>
          <w:sz w:val="22"/>
          <w:szCs w:val="22"/>
          <w:shd w:val="clear" w:color="auto" w:fill="FFFFFF"/>
        </w:rPr>
        <w:t xml:space="preserve">time </w:t>
      </w:r>
      <w:ins w:id="2448" w:author="Editor/Reviewer" w:date="2023-11-15T17:26:00Z">
        <w:r w:rsidR="00BF0C31">
          <w:rPr>
            <w:rFonts w:ascii="Garamond" w:hAnsi="Garamond" w:cstheme="majorBidi"/>
            <w:sz w:val="22"/>
            <w:szCs w:val="22"/>
            <w:shd w:val="clear" w:color="auto" w:fill="FFFFFF"/>
          </w:rPr>
          <w:t>(s)</w:t>
        </w:r>
      </w:ins>
      <w:del w:id="2449" w:author="Editor/Reviewer" w:date="2023-11-15T17:26:00Z">
        <w:r w:rsidR="00CA4C58" w:rsidRPr="002C1A4B" w:rsidDel="00BF0C31">
          <w:rPr>
            <w:rFonts w:ascii="Garamond" w:hAnsi="Garamond" w:cstheme="majorBidi"/>
            <w:sz w:val="22"/>
            <w:szCs w:val="22"/>
            <w:shd w:val="clear" w:color="auto" w:fill="FFFFFF"/>
          </w:rPr>
          <w:delText>recorded (s)</w:delText>
        </w:r>
      </w:del>
      <w:r w:rsidR="00CA4C58" w:rsidRPr="002C1A4B">
        <w:rPr>
          <w:rFonts w:ascii="Garamond" w:hAnsi="Garamond" w:cstheme="majorBidi"/>
          <w:sz w:val="22"/>
          <w:szCs w:val="22"/>
          <w:shd w:val="clear" w:color="auto" w:fill="FFFFFF"/>
        </w:rPr>
        <w:t>.</w:t>
      </w:r>
    </w:p>
    <w:p w14:paraId="2F97401B" w14:textId="77777777" w:rsidR="00B968E3" w:rsidRPr="002C1A4B" w:rsidRDefault="00B968E3" w:rsidP="006D4EBD">
      <w:pPr>
        <w:spacing w:line="360" w:lineRule="auto"/>
        <w:jc w:val="both"/>
        <w:rPr>
          <w:rFonts w:ascii="Garamond" w:hAnsi="Garamond" w:cstheme="majorBidi"/>
          <w:b/>
          <w:bCs/>
          <w:sz w:val="22"/>
          <w:szCs w:val="22"/>
        </w:rPr>
      </w:pPr>
    </w:p>
    <w:p w14:paraId="04919F97" w14:textId="39C6F974" w:rsidR="005C6B26" w:rsidRPr="002C1A4B" w:rsidRDefault="005C6B26" w:rsidP="006D4EBD">
      <w:pPr>
        <w:pStyle w:val="ListParagraph"/>
        <w:numPr>
          <w:ilvl w:val="0"/>
          <w:numId w:val="1"/>
        </w:numPr>
        <w:spacing w:line="360" w:lineRule="auto"/>
        <w:ind w:left="0" w:firstLine="0"/>
        <w:jc w:val="both"/>
        <w:rPr>
          <w:rFonts w:ascii="Garamond" w:hAnsi="Garamond" w:cstheme="majorBidi"/>
          <w:b/>
          <w:bCs/>
          <w:sz w:val="22"/>
          <w:szCs w:val="22"/>
        </w:rPr>
      </w:pPr>
      <w:r w:rsidRPr="002C1A4B">
        <w:rPr>
          <w:rFonts w:ascii="Garamond" w:hAnsi="Garamond" w:cstheme="majorBidi"/>
          <w:b/>
          <w:bCs/>
          <w:sz w:val="22"/>
          <w:szCs w:val="22"/>
        </w:rPr>
        <w:t xml:space="preserve">Brain </w:t>
      </w:r>
      <w:ins w:id="2450" w:author="Editor/Reviewer" w:date="2023-11-16T14:24:00Z">
        <w:r w:rsidR="00CF166E">
          <w:rPr>
            <w:rFonts w:ascii="Garamond" w:hAnsi="Garamond" w:cstheme="majorBidi"/>
            <w:b/>
            <w:bCs/>
            <w:sz w:val="22"/>
            <w:szCs w:val="22"/>
          </w:rPr>
          <w:t>m</w:t>
        </w:r>
      </w:ins>
      <w:del w:id="2451" w:author="Editor/Reviewer" w:date="2023-11-16T14:24:00Z">
        <w:r w:rsidRPr="002C1A4B" w:rsidDel="00CF166E">
          <w:rPr>
            <w:rFonts w:ascii="Garamond" w:hAnsi="Garamond" w:cstheme="majorBidi"/>
            <w:b/>
            <w:bCs/>
            <w:sz w:val="22"/>
            <w:szCs w:val="22"/>
          </w:rPr>
          <w:delText>M</w:delText>
        </w:r>
      </w:del>
      <w:r w:rsidRPr="002C1A4B">
        <w:rPr>
          <w:rFonts w:ascii="Garamond" w:hAnsi="Garamond" w:cstheme="majorBidi"/>
          <w:b/>
          <w:bCs/>
          <w:sz w:val="22"/>
          <w:szCs w:val="22"/>
        </w:rPr>
        <w:t>arkers</w:t>
      </w:r>
    </w:p>
    <w:p w14:paraId="6E0CA3B3" w14:textId="210F42CD" w:rsidR="001C5DA1" w:rsidRPr="002C1A4B" w:rsidRDefault="007C01A5" w:rsidP="001C5DA1">
      <w:pPr>
        <w:spacing w:line="360" w:lineRule="auto"/>
        <w:jc w:val="both"/>
        <w:rPr>
          <w:rFonts w:ascii="Garamond" w:hAnsi="Garamond" w:cstheme="majorBidi"/>
          <w:sz w:val="22"/>
          <w:szCs w:val="22"/>
        </w:rPr>
      </w:pPr>
      <w:ins w:id="2452" w:author="Editor/Reviewer" w:date="2023-11-16T13:48:00Z">
        <w:r>
          <w:rPr>
            <w:rFonts w:ascii="Garamond" w:hAnsi="Garamond" w:cstheme="majorBidi"/>
            <w:color w:val="212121"/>
            <w:sz w:val="22"/>
            <w:szCs w:val="22"/>
            <w:shd w:val="clear" w:color="auto" w:fill="FFFFFF"/>
          </w:rPr>
          <w:t>Our</w:t>
        </w:r>
      </w:ins>
      <w:del w:id="2453" w:author="Editor/Reviewer" w:date="2023-11-16T13:48:00Z">
        <w:r w:rsidR="00B63854" w:rsidRPr="002C1A4B" w:rsidDel="007C01A5">
          <w:rPr>
            <w:rFonts w:ascii="Garamond" w:hAnsi="Garamond" w:cstheme="majorBidi"/>
            <w:color w:val="212121"/>
            <w:sz w:val="22"/>
            <w:szCs w:val="22"/>
            <w:shd w:val="clear" w:color="auto" w:fill="FFFFFF"/>
          </w:rPr>
          <w:delText>As per our</w:delText>
        </w:r>
      </w:del>
      <w:r w:rsidR="00B63854" w:rsidRPr="002C1A4B">
        <w:rPr>
          <w:rFonts w:ascii="Garamond" w:hAnsi="Garamond" w:cstheme="majorBidi"/>
          <w:color w:val="212121"/>
          <w:sz w:val="22"/>
          <w:szCs w:val="22"/>
          <w:shd w:val="clear" w:color="auto" w:fill="FFFFFF"/>
        </w:rPr>
        <w:t xml:space="preserve"> recent study [</w:t>
      </w:r>
      <w:commentRangeStart w:id="2454"/>
      <w:r w:rsidR="00B63854" w:rsidRPr="002C1A4B">
        <w:rPr>
          <w:rFonts w:ascii="Garamond" w:hAnsi="Garamond" w:cstheme="majorBidi"/>
          <w:color w:val="212121"/>
          <w:sz w:val="22"/>
          <w:szCs w:val="22"/>
          <w:shd w:val="clear" w:color="auto" w:fill="FFFFFF"/>
        </w:rPr>
        <w:t>papers in preparation</w:t>
      </w:r>
      <w:commentRangeEnd w:id="2454"/>
      <w:r w:rsidR="00EC72DC">
        <w:rPr>
          <w:rStyle w:val="CommentReference"/>
          <w:szCs w:val="20"/>
          <w:lang w:val="it-IT" w:eastAsia="it-IT" w:bidi="ar-SA"/>
        </w:rPr>
        <w:commentReference w:id="2454"/>
      </w:r>
      <w:r w:rsidR="00B63854" w:rsidRPr="002C1A4B">
        <w:rPr>
          <w:rFonts w:ascii="Garamond" w:hAnsi="Garamond" w:cstheme="majorBidi"/>
          <w:color w:val="212121"/>
          <w:sz w:val="22"/>
          <w:szCs w:val="22"/>
          <w:shd w:val="clear" w:color="auto" w:fill="FFFFFF"/>
        </w:rPr>
        <w:t>]</w:t>
      </w:r>
      <w:ins w:id="2455" w:author="Editor/Reviewer" w:date="2023-11-16T13:48:00Z">
        <w:r>
          <w:rPr>
            <w:rFonts w:ascii="Garamond" w:hAnsi="Garamond" w:cstheme="majorBidi"/>
            <w:color w:val="212121"/>
            <w:sz w:val="22"/>
            <w:szCs w:val="22"/>
            <w:shd w:val="clear" w:color="auto" w:fill="FFFFFF"/>
          </w:rPr>
          <w:t xml:space="preserve"> shows that</w:t>
        </w:r>
      </w:ins>
      <w:r w:rsidR="00B63854" w:rsidRPr="002C1A4B">
        <w:rPr>
          <w:rFonts w:ascii="Garamond" w:hAnsi="Garamond" w:cstheme="majorBidi"/>
          <w:color w:val="212121"/>
          <w:sz w:val="22"/>
          <w:szCs w:val="22"/>
          <w:shd w:val="clear" w:color="auto" w:fill="FFFFFF"/>
        </w:rPr>
        <w:t xml:space="preserve"> </w:t>
      </w:r>
      <w:r w:rsidR="001A393F" w:rsidRPr="002C1A4B">
        <w:rPr>
          <w:rFonts w:ascii="Garamond" w:hAnsi="Garamond" w:cstheme="majorBidi"/>
          <w:color w:val="212121"/>
          <w:sz w:val="22"/>
          <w:szCs w:val="22"/>
          <w:shd w:val="clear" w:color="auto" w:fill="FFFFFF"/>
        </w:rPr>
        <w:t>aging is associated with</w:t>
      </w:r>
      <w:del w:id="2456" w:author="Editor/Reviewer" w:date="2023-11-15T17:36:00Z">
        <w:r w:rsidR="001A393F" w:rsidRPr="002C1A4B" w:rsidDel="00EC72DC">
          <w:rPr>
            <w:rFonts w:ascii="Garamond" w:hAnsi="Garamond" w:cstheme="majorBidi"/>
            <w:color w:val="212121"/>
            <w:sz w:val="22"/>
            <w:szCs w:val="22"/>
            <w:shd w:val="clear" w:color="auto" w:fill="FFFFFF"/>
          </w:rPr>
          <w:delText xml:space="preserve"> both</w:delText>
        </w:r>
      </w:del>
      <w:r w:rsidR="001A393F" w:rsidRPr="002C1A4B">
        <w:rPr>
          <w:rFonts w:ascii="Garamond" w:hAnsi="Garamond" w:cstheme="majorBidi"/>
          <w:color w:val="212121"/>
          <w:sz w:val="22"/>
          <w:szCs w:val="22"/>
          <w:shd w:val="clear" w:color="auto" w:fill="FFFFFF"/>
        </w:rPr>
        <w:t xml:space="preserve"> structural changes in many brain </w:t>
      </w:r>
      <w:proofErr w:type="gramStart"/>
      <w:r w:rsidR="001A393F" w:rsidRPr="002C1A4B">
        <w:rPr>
          <w:rFonts w:ascii="Garamond" w:hAnsi="Garamond" w:cstheme="majorBidi"/>
          <w:color w:val="212121"/>
          <w:sz w:val="22"/>
          <w:szCs w:val="22"/>
          <w:shd w:val="clear" w:color="auto" w:fill="FFFFFF"/>
        </w:rPr>
        <w:t>regions</w:t>
      </w:r>
      <w:r w:rsidR="00F12492">
        <w:rPr>
          <w:rFonts w:ascii="Garamond" w:hAnsi="Garamond" w:cstheme="majorBidi"/>
          <w:color w:val="212121"/>
          <w:sz w:val="22"/>
          <w:szCs w:val="22"/>
          <w:shd w:val="clear" w:color="auto" w:fill="FFFFFF"/>
        </w:rPr>
        <w:t>[</w:t>
      </w:r>
      <w:proofErr w:type="gramEnd"/>
      <w:r w:rsidR="00F12492">
        <w:rPr>
          <w:rFonts w:ascii="Garamond" w:hAnsi="Garamond" w:cstheme="majorBidi"/>
          <w:color w:val="212121"/>
          <w:sz w:val="22"/>
          <w:szCs w:val="22"/>
          <w:shd w:val="clear" w:color="auto" w:fill="FFFFFF"/>
        </w:rPr>
        <w:t>63]</w:t>
      </w:r>
      <w:r w:rsidR="001A393F" w:rsidRPr="002C1A4B">
        <w:rPr>
          <w:rFonts w:ascii="Garamond" w:hAnsi="Garamond" w:cstheme="majorBidi"/>
          <w:color w:val="212121"/>
          <w:sz w:val="22"/>
          <w:szCs w:val="22"/>
          <w:shd w:val="clear" w:color="auto" w:fill="FFFFFF"/>
        </w:rPr>
        <w:t xml:space="preserve">. We will use advanced neuroimaging techniques </w:t>
      </w:r>
      <w:ins w:id="2457" w:author="Editor/Reviewer" w:date="2023-11-15T17:49:00Z">
        <w:r w:rsidR="00A8239F">
          <w:rPr>
            <w:rFonts w:ascii="Garamond" w:hAnsi="Garamond" w:cstheme="majorBidi"/>
            <w:color w:val="212121"/>
            <w:sz w:val="22"/>
            <w:szCs w:val="22"/>
            <w:shd w:val="clear" w:color="auto" w:fill="FFFFFF"/>
          </w:rPr>
          <w:t>to</w:t>
        </w:r>
      </w:ins>
      <w:del w:id="2458" w:author="Editor/Reviewer" w:date="2023-11-15T17:47:00Z">
        <w:r w:rsidR="001A393F" w:rsidRPr="002C1A4B" w:rsidDel="00A8239F">
          <w:rPr>
            <w:rFonts w:ascii="Garamond" w:hAnsi="Garamond" w:cstheme="majorBidi"/>
            <w:color w:val="212121"/>
            <w:sz w:val="22"/>
            <w:szCs w:val="22"/>
            <w:shd w:val="clear" w:color="auto" w:fill="FFFFFF"/>
          </w:rPr>
          <w:delText>that will enable us</w:delText>
        </w:r>
      </w:del>
      <w:r w:rsidR="001A393F" w:rsidRPr="002C1A4B">
        <w:rPr>
          <w:rFonts w:ascii="Garamond" w:hAnsi="Garamond" w:cstheme="majorBidi"/>
          <w:color w:val="212121"/>
          <w:sz w:val="22"/>
          <w:szCs w:val="22"/>
          <w:shd w:val="clear" w:color="auto" w:fill="FFFFFF"/>
        </w:rPr>
        <w:t xml:space="preserve"> explor</w:t>
      </w:r>
      <w:ins w:id="2459" w:author="Editor/Reviewer" w:date="2023-11-15T17:49:00Z">
        <w:r w:rsidR="00A8239F">
          <w:rPr>
            <w:rFonts w:ascii="Garamond" w:hAnsi="Garamond" w:cstheme="majorBidi"/>
            <w:color w:val="212121"/>
            <w:sz w:val="22"/>
            <w:szCs w:val="22"/>
            <w:shd w:val="clear" w:color="auto" w:fill="FFFFFF"/>
          </w:rPr>
          <w:t>e the</w:t>
        </w:r>
      </w:ins>
      <w:del w:id="2460" w:author="Editor/Reviewer" w:date="2023-11-15T17:49:00Z">
        <w:r w:rsidR="001A393F" w:rsidRPr="002C1A4B" w:rsidDel="00A8239F">
          <w:rPr>
            <w:rFonts w:ascii="Garamond" w:hAnsi="Garamond" w:cstheme="majorBidi"/>
            <w:color w:val="212121"/>
            <w:sz w:val="22"/>
            <w:szCs w:val="22"/>
            <w:shd w:val="clear" w:color="auto" w:fill="FFFFFF"/>
          </w:rPr>
          <w:delText>ative analyses of</w:delText>
        </w:r>
      </w:del>
      <w:r w:rsidR="001A393F" w:rsidRPr="002C1A4B">
        <w:rPr>
          <w:rFonts w:ascii="Garamond" w:hAnsi="Garamond" w:cstheme="majorBidi"/>
          <w:color w:val="212121"/>
          <w:sz w:val="22"/>
          <w:szCs w:val="22"/>
          <w:shd w:val="clear" w:color="auto" w:fill="FFFFFF"/>
        </w:rPr>
        <w:t xml:space="preserve"> structural differences between </w:t>
      </w:r>
      <w:ins w:id="2461" w:author="Editor/Reviewer" w:date="2023-11-15T17:48:00Z">
        <w:r w:rsidR="00A8239F">
          <w:rPr>
            <w:rFonts w:ascii="Garamond" w:hAnsi="Garamond" w:cstheme="majorBidi"/>
            <w:color w:val="212121"/>
            <w:sz w:val="22"/>
            <w:szCs w:val="22"/>
            <w:shd w:val="clear" w:color="auto" w:fill="FFFFFF"/>
          </w:rPr>
          <w:t xml:space="preserve">individuals with </w:t>
        </w:r>
      </w:ins>
      <w:r w:rsidR="001A393F" w:rsidRPr="002C1A4B">
        <w:rPr>
          <w:rFonts w:ascii="Garamond" w:hAnsi="Garamond" w:cstheme="majorBidi"/>
          <w:color w:val="212121"/>
          <w:sz w:val="22"/>
          <w:szCs w:val="22"/>
          <w:shd w:val="clear" w:color="auto" w:fill="FFFFFF"/>
        </w:rPr>
        <w:t xml:space="preserve">high and </w:t>
      </w:r>
      <w:del w:id="2462" w:author="Editor/Reviewer" w:date="2023-11-15T17:48:00Z">
        <w:r w:rsidR="001A393F" w:rsidRPr="002C1A4B" w:rsidDel="00A8239F">
          <w:rPr>
            <w:rFonts w:ascii="Garamond" w:hAnsi="Garamond" w:cstheme="majorBidi"/>
            <w:color w:val="212121"/>
            <w:sz w:val="22"/>
            <w:szCs w:val="22"/>
            <w:shd w:val="clear" w:color="auto" w:fill="FFFFFF"/>
          </w:rPr>
          <w:delText xml:space="preserve">low </w:delText>
        </w:r>
      </w:del>
      <w:ins w:id="2463" w:author="Editor/Reviewer" w:date="2023-11-15T17:48:00Z">
        <w:r w:rsidR="00A8239F" w:rsidRPr="002C1A4B">
          <w:rPr>
            <w:rFonts w:ascii="Garamond" w:hAnsi="Garamond" w:cstheme="majorBidi"/>
            <w:color w:val="212121"/>
            <w:sz w:val="22"/>
            <w:szCs w:val="22"/>
            <w:shd w:val="clear" w:color="auto" w:fill="FFFFFF"/>
          </w:rPr>
          <w:t>low</w:t>
        </w:r>
        <w:r w:rsidR="00A8239F">
          <w:rPr>
            <w:rFonts w:ascii="Garamond" w:hAnsi="Garamond" w:cstheme="majorBidi"/>
            <w:color w:val="212121"/>
            <w:sz w:val="22"/>
            <w:szCs w:val="22"/>
            <w:shd w:val="clear" w:color="auto" w:fill="FFFFFF"/>
          </w:rPr>
          <w:t xml:space="preserve"> </w:t>
        </w:r>
      </w:ins>
      <w:r w:rsidR="001A393F" w:rsidRPr="002C1A4B">
        <w:rPr>
          <w:rFonts w:ascii="Garamond" w:hAnsi="Garamond" w:cstheme="majorBidi"/>
          <w:color w:val="212121"/>
          <w:sz w:val="22"/>
          <w:szCs w:val="22"/>
          <w:shd w:val="clear" w:color="auto" w:fill="FFFFFF"/>
        </w:rPr>
        <w:t>dynamic resilience</w:t>
      </w:r>
      <w:del w:id="2464" w:author="Editor/Reviewer" w:date="2023-11-15T17:50:00Z">
        <w:r w:rsidR="001A393F" w:rsidRPr="002C1A4B" w:rsidDel="00A8239F">
          <w:rPr>
            <w:rFonts w:ascii="Garamond" w:hAnsi="Garamond" w:cstheme="majorBidi"/>
            <w:color w:val="212121"/>
            <w:sz w:val="22"/>
            <w:szCs w:val="22"/>
            <w:shd w:val="clear" w:color="auto" w:fill="FFFFFF"/>
          </w:rPr>
          <w:delText xml:space="preserve"> indivi</w:delText>
        </w:r>
      </w:del>
      <w:del w:id="2465" w:author="Editor/Reviewer" w:date="2023-11-15T17:49:00Z">
        <w:r w:rsidR="001A393F" w:rsidRPr="002C1A4B" w:rsidDel="00A8239F">
          <w:rPr>
            <w:rFonts w:ascii="Garamond" w:hAnsi="Garamond" w:cstheme="majorBidi"/>
            <w:color w:val="212121"/>
            <w:sz w:val="22"/>
            <w:szCs w:val="22"/>
            <w:shd w:val="clear" w:color="auto" w:fill="FFFFFF"/>
          </w:rPr>
          <w:delText>duals</w:delText>
        </w:r>
      </w:del>
      <w:r w:rsidR="001A393F" w:rsidRPr="002C1A4B">
        <w:rPr>
          <w:rFonts w:ascii="Garamond" w:hAnsi="Garamond" w:cstheme="majorBidi"/>
          <w:color w:val="212121"/>
          <w:sz w:val="22"/>
          <w:szCs w:val="22"/>
          <w:shd w:val="clear" w:color="auto" w:fill="FFFFFF"/>
        </w:rPr>
        <w:t xml:space="preserve"> and examine how dynamic resilience corresponds to age-related changes</w:t>
      </w:r>
      <w:ins w:id="2466" w:author="Editor/Reviewer" w:date="2023-11-15T17:50:00Z">
        <w:r w:rsidR="00A8239F">
          <w:rPr>
            <w:rFonts w:ascii="Garamond" w:hAnsi="Garamond" w:cstheme="majorBidi"/>
            <w:color w:val="212121"/>
            <w:sz w:val="22"/>
            <w:szCs w:val="22"/>
            <w:shd w:val="clear" w:color="auto" w:fill="FFFFFF"/>
          </w:rPr>
          <w:t xml:space="preserve">, namely </w:t>
        </w:r>
      </w:ins>
      <w:del w:id="2467" w:author="Editor/Reviewer" w:date="2023-11-15T17:50:00Z">
        <w:r w:rsidR="001A393F" w:rsidRPr="002C1A4B" w:rsidDel="00A8239F">
          <w:rPr>
            <w:rFonts w:ascii="Garamond" w:hAnsi="Garamond" w:cstheme="majorBidi"/>
            <w:color w:val="212121"/>
            <w:sz w:val="22"/>
            <w:szCs w:val="22"/>
            <w:shd w:val="clear" w:color="auto" w:fill="FFFFFF"/>
          </w:rPr>
          <w:delText xml:space="preserve"> (</w:delText>
        </w:r>
      </w:del>
      <w:r w:rsidR="001A393F" w:rsidRPr="002C1A4B">
        <w:rPr>
          <w:rFonts w:ascii="Garamond" w:hAnsi="Garamond" w:cstheme="majorBidi"/>
          <w:color w:val="212121"/>
          <w:sz w:val="22"/>
          <w:szCs w:val="22"/>
          <w:shd w:val="clear" w:color="auto" w:fill="FFFFFF"/>
        </w:rPr>
        <w:t>brain shrinking</w:t>
      </w:r>
      <w:del w:id="2468" w:author="Editor/Reviewer" w:date="2023-11-15T17:50:00Z">
        <w:r w:rsidR="001A393F" w:rsidRPr="002C1A4B" w:rsidDel="00A8239F">
          <w:rPr>
            <w:rFonts w:ascii="Garamond" w:hAnsi="Garamond" w:cstheme="majorBidi"/>
            <w:color w:val="212121"/>
            <w:sz w:val="22"/>
            <w:szCs w:val="22"/>
            <w:shd w:val="clear" w:color="auto" w:fill="FFFFFF"/>
          </w:rPr>
          <w:delText>)</w:delText>
        </w:r>
      </w:del>
      <w:r w:rsidR="001A393F" w:rsidRPr="002C1A4B">
        <w:rPr>
          <w:rFonts w:ascii="Garamond" w:hAnsi="Garamond" w:cstheme="majorBidi"/>
          <w:color w:val="212121"/>
          <w:sz w:val="22"/>
          <w:szCs w:val="22"/>
          <w:shd w:val="clear" w:color="auto" w:fill="FFFFFF"/>
        </w:rPr>
        <w:t xml:space="preserve">. </w:t>
      </w:r>
      <w:ins w:id="2469" w:author="Editor/Reviewer" w:date="2023-11-15T17:50:00Z">
        <w:r w:rsidR="00A8239F">
          <w:rPr>
            <w:rFonts w:ascii="Garamond" w:hAnsi="Garamond" w:cstheme="majorBidi"/>
            <w:color w:val="212121"/>
            <w:sz w:val="22"/>
            <w:szCs w:val="22"/>
            <w:shd w:val="clear" w:color="auto" w:fill="FFFFFF"/>
          </w:rPr>
          <w:t>We propose to</w:t>
        </w:r>
      </w:ins>
      <w:del w:id="2470" w:author="Editor/Reviewer" w:date="2023-11-15T17:50:00Z">
        <w:r w:rsidR="001A393F" w:rsidRPr="002C1A4B" w:rsidDel="00A8239F">
          <w:rPr>
            <w:rFonts w:ascii="Garamond" w:hAnsi="Garamond" w:cstheme="majorBidi"/>
            <w:color w:val="212121"/>
            <w:sz w:val="22"/>
            <w:szCs w:val="22"/>
            <w:shd w:val="clear" w:color="auto" w:fill="FFFFFF"/>
          </w:rPr>
          <w:delText>In the present study we will</w:delText>
        </w:r>
      </w:del>
      <w:r w:rsidR="001A393F" w:rsidRPr="002C1A4B">
        <w:rPr>
          <w:rFonts w:ascii="Garamond" w:hAnsi="Garamond" w:cstheme="majorBidi"/>
          <w:color w:val="212121"/>
          <w:sz w:val="22"/>
          <w:szCs w:val="22"/>
          <w:shd w:val="clear" w:color="auto" w:fill="FFFFFF"/>
        </w:rPr>
        <w:t xml:space="preserve"> use </w:t>
      </w:r>
      <w:r w:rsidR="001C5DA1" w:rsidRPr="002C1A4B">
        <w:rPr>
          <w:rFonts w:ascii="Garamond" w:hAnsi="Garamond" w:cstheme="majorBidi"/>
          <w:color w:val="212121"/>
          <w:sz w:val="22"/>
          <w:szCs w:val="22"/>
          <w:shd w:val="clear" w:color="auto" w:fill="FFFFFF"/>
        </w:rPr>
        <w:t>voxel</w:t>
      </w:r>
      <w:r w:rsidR="001A393F" w:rsidRPr="002C1A4B">
        <w:rPr>
          <w:rFonts w:ascii="Garamond" w:hAnsi="Garamond" w:cstheme="majorBidi"/>
          <w:color w:val="212121"/>
          <w:sz w:val="22"/>
          <w:szCs w:val="22"/>
          <w:shd w:val="clear" w:color="auto" w:fill="FFFFFF"/>
        </w:rPr>
        <w:t xml:space="preserve">-based morphometry (VBM) to investigate regional and </w:t>
      </w:r>
      <w:r w:rsidR="001C5DA1" w:rsidRPr="002C1A4B">
        <w:rPr>
          <w:rFonts w:ascii="Garamond" w:hAnsi="Garamond" w:cstheme="majorBidi"/>
          <w:color w:val="212121"/>
          <w:sz w:val="22"/>
          <w:szCs w:val="22"/>
          <w:shd w:val="clear" w:color="auto" w:fill="FFFFFF"/>
        </w:rPr>
        <w:t>ROI</w:t>
      </w:r>
      <w:r w:rsidR="001A393F" w:rsidRPr="002C1A4B">
        <w:rPr>
          <w:rFonts w:ascii="Garamond" w:hAnsi="Garamond" w:cstheme="majorBidi"/>
          <w:color w:val="212121"/>
          <w:sz w:val="22"/>
          <w:szCs w:val="22"/>
          <w:shd w:val="clear" w:color="auto" w:fill="FFFFFF"/>
        </w:rPr>
        <w:t xml:space="preserve"> brain volume differences among </w:t>
      </w:r>
      <w:commentRangeStart w:id="2471"/>
      <w:r w:rsidR="001A393F" w:rsidRPr="002C1A4B">
        <w:rPr>
          <w:rFonts w:ascii="Garamond" w:hAnsi="Garamond" w:cstheme="majorBidi"/>
          <w:color w:val="212121"/>
          <w:sz w:val="22"/>
          <w:szCs w:val="22"/>
          <w:shd w:val="clear" w:color="auto" w:fill="FFFFFF"/>
        </w:rPr>
        <w:t>the</w:t>
      </w:r>
      <w:commentRangeEnd w:id="2471"/>
      <w:r w:rsidR="00A8239F">
        <w:rPr>
          <w:rStyle w:val="CommentReference"/>
          <w:szCs w:val="20"/>
          <w:lang w:val="it-IT" w:eastAsia="it-IT" w:bidi="ar-SA"/>
        </w:rPr>
        <w:commentReference w:id="2471"/>
      </w:r>
      <w:r w:rsidR="001A393F" w:rsidRPr="002C1A4B">
        <w:rPr>
          <w:rFonts w:ascii="Garamond" w:hAnsi="Garamond" w:cstheme="majorBidi"/>
          <w:color w:val="212121"/>
          <w:sz w:val="22"/>
          <w:szCs w:val="22"/>
          <w:shd w:val="clear" w:color="auto" w:fill="FFFFFF"/>
        </w:rPr>
        <w:t xml:space="preserve"> groups</w:t>
      </w:r>
      <w:r w:rsidR="001C5DA1" w:rsidRPr="002C1A4B">
        <w:rPr>
          <w:rFonts w:ascii="Garamond" w:hAnsi="Garamond" w:cstheme="majorBidi"/>
          <w:color w:val="212121"/>
          <w:sz w:val="22"/>
          <w:szCs w:val="22"/>
          <w:shd w:val="clear" w:color="auto" w:fill="FFFFFF"/>
        </w:rPr>
        <w:t>. We</w:t>
      </w:r>
      <w:del w:id="2472" w:author="Editor/Reviewer" w:date="2023-11-15T17:52:00Z">
        <w:r w:rsidR="001C5DA1" w:rsidRPr="002C1A4B" w:rsidDel="00A8239F">
          <w:rPr>
            <w:rFonts w:ascii="Garamond" w:hAnsi="Garamond" w:cstheme="majorBidi"/>
            <w:color w:val="212121"/>
            <w:sz w:val="22"/>
            <w:szCs w:val="22"/>
            <w:shd w:val="clear" w:color="auto" w:fill="FFFFFF"/>
          </w:rPr>
          <w:delText xml:space="preserve"> will</w:delText>
        </w:r>
      </w:del>
      <w:r w:rsidR="001C5DA1" w:rsidRPr="002C1A4B">
        <w:rPr>
          <w:rFonts w:ascii="Garamond" w:hAnsi="Garamond" w:cstheme="majorBidi"/>
          <w:color w:val="212121"/>
          <w:sz w:val="22"/>
          <w:szCs w:val="22"/>
          <w:shd w:val="clear" w:color="auto" w:fill="FFFFFF"/>
        </w:rPr>
        <w:t xml:space="preserve"> also </w:t>
      </w:r>
      <w:ins w:id="2473" w:author="Editor/Reviewer" w:date="2023-11-15T17:53:00Z">
        <w:r w:rsidR="00A8239F">
          <w:rPr>
            <w:rFonts w:ascii="Garamond" w:hAnsi="Garamond" w:cstheme="majorBidi"/>
            <w:color w:val="212121"/>
            <w:sz w:val="22"/>
            <w:szCs w:val="22"/>
            <w:shd w:val="clear" w:color="auto" w:fill="FFFFFF"/>
          </w:rPr>
          <w:t>propose a</w:t>
        </w:r>
      </w:ins>
      <w:del w:id="2474" w:author="Editor/Reviewer" w:date="2023-11-15T17:53:00Z">
        <w:r w:rsidR="001C5DA1" w:rsidRPr="002C1A4B" w:rsidDel="00A8239F">
          <w:rPr>
            <w:rFonts w:ascii="Garamond" w:hAnsi="Garamond" w:cstheme="majorBidi"/>
            <w:color w:val="212121"/>
            <w:sz w:val="22"/>
            <w:szCs w:val="22"/>
            <w:shd w:val="clear" w:color="auto" w:fill="FFFFFF"/>
          </w:rPr>
          <w:delText>conduct</w:delText>
        </w:r>
      </w:del>
      <w:r w:rsidR="001C5DA1" w:rsidRPr="002C1A4B">
        <w:rPr>
          <w:rFonts w:ascii="Garamond" w:hAnsi="Garamond" w:cstheme="majorBidi"/>
          <w:color w:val="212121"/>
          <w:sz w:val="22"/>
          <w:szCs w:val="22"/>
          <w:shd w:val="clear" w:color="auto" w:fill="FFFFFF"/>
        </w:rPr>
        <w:t xml:space="preserve"> fMRI investigation</w:t>
      </w:r>
      <w:ins w:id="2475" w:author="Editor/Reviewer" w:date="2023-11-15T17:55:00Z">
        <w:r w:rsidR="00A8239F">
          <w:rPr>
            <w:rFonts w:ascii="Garamond" w:hAnsi="Garamond" w:cstheme="majorBidi"/>
            <w:sz w:val="22"/>
            <w:szCs w:val="22"/>
          </w:rPr>
          <w:t>, which will</w:t>
        </w:r>
      </w:ins>
      <w:del w:id="2476" w:author="Editor/Reviewer" w:date="2023-11-15T17:55:00Z">
        <w:r w:rsidR="001A393F" w:rsidRPr="002C1A4B" w:rsidDel="00A8239F">
          <w:rPr>
            <w:rFonts w:ascii="Garamond" w:hAnsi="Garamond" w:cstheme="majorBidi"/>
            <w:color w:val="212121"/>
            <w:sz w:val="22"/>
            <w:szCs w:val="22"/>
            <w:shd w:val="clear" w:color="auto" w:fill="FFFFFF"/>
          </w:rPr>
          <w:delText>.</w:delText>
        </w:r>
        <w:r w:rsidR="001C5DA1" w:rsidRPr="002C1A4B" w:rsidDel="00A8239F">
          <w:rPr>
            <w:rFonts w:ascii="Garamond" w:hAnsi="Garamond" w:cstheme="majorBidi"/>
            <w:color w:val="212121"/>
            <w:sz w:val="22"/>
            <w:szCs w:val="22"/>
            <w:shd w:val="clear" w:color="auto" w:fill="FFFFFF"/>
          </w:rPr>
          <w:delText xml:space="preserve"> </w:delText>
        </w:r>
      </w:del>
      <w:del w:id="2477" w:author="Editor/Reviewer" w:date="2023-11-15T17:54:00Z">
        <w:r w:rsidR="001C5DA1" w:rsidRPr="002C1A4B" w:rsidDel="00A8239F">
          <w:rPr>
            <w:rFonts w:ascii="Garamond" w:hAnsi="Garamond" w:cstheme="majorBidi"/>
            <w:sz w:val="22"/>
            <w:szCs w:val="22"/>
          </w:rPr>
          <w:delText>Since</w:delText>
        </w:r>
      </w:del>
      <w:del w:id="2478" w:author="Editor/Reviewer" w:date="2023-11-15T17:55:00Z">
        <w:r w:rsidR="001C5DA1" w:rsidRPr="002C1A4B" w:rsidDel="00A8239F">
          <w:rPr>
            <w:rFonts w:ascii="Garamond" w:hAnsi="Garamond" w:cstheme="majorBidi"/>
            <w:sz w:val="22"/>
            <w:szCs w:val="22"/>
          </w:rPr>
          <w:delText xml:space="preserve"> fMRI studies</w:delText>
        </w:r>
      </w:del>
      <w:r w:rsidR="001C5DA1" w:rsidRPr="002C1A4B">
        <w:rPr>
          <w:rFonts w:ascii="Garamond" w:hAnsi="Garamond" w:cstheme="majorBidi"/>
          <w:sz w:val="22"/>
          <w:szCs w:val="22"/>
        </w:rPr>
        <w:t xml:space="preserve"> use motor imagery and action observation to elicit brain activity related to reactive balance control</w:t>
      </w:r>
      <w:ins w:id="2479" w:author="Editor/Reviewer" w:date="2023-11-15T17:56:00Z">
        <w:r w:rsidR="00A8239F">
          <w:rPr>
            <w:rFonts w:ascii="Garamond" w:hAnsi="Garamond" w:cstheme="majorBidi"/>
            <w:sz w:val="22"/>
            <w:szCs w:val="22"/>
          </w:rPr>
          <w:t>.</w:t>
        </w:r>
      </w:ins>
      <w:del w:id="2480" w:author="Editor/Reviewer" w:date="2023-11-15T17:56:00Z">
        <w:r w:rsidR="001C5DA1" w:rsidRPr="002C1A4B" w:rsidDel="00A8239F">
          <w:rPr>
            <w:rFonts w:ascii="Garamond" w:hAnsi="Garamond" w:cstheme="majorBidi"/>
            <w:sz w:val="22"/>
            <w:szCs w:val="22"/>
          </w:rPr>
          <w:delText>,</w:delText>
        </w:r>
      </w:del>
      <w:r w:rsidR="001C5DA1" w:rsidRPr="002C1A4B">
        <w:rPr>
          <w:rFonts w:ascii="Garamond" w:hAnsi="Garamond" w:cstheme="majorBidi"/>
          <w:sz w:val="22"/>
          <w:szCs w:val="22"/>
        </w:rPr>
        <w:t xml:space="preserve"> </w:t>
      </w:r>
      <w:commentRangeStart w:id="2481"/>
      <w:del w:id="2482" w:author="Editor/Reviewer" w:date="2023-11-15T17:54:00Z">
        <w:r w:rsidR="001C5DA1" w:rsidRPr="002C1A4B" w:rsidDel="00A8239F">
          <w:rPr>
            <w:rFonts w:ascii="Garamond" w:hAnsi="Garamond" w:cstheme="majorBidi"/>
            <w:sz w:val="22"/>
            <w:szCs w:val="22"/>
          </w:rPr>
          <w:delText>during the fMRI</w:delText>
        </w:r>
        <w:r w:rsidR="001C5DA1" w:rsidRPr="002C1A4B" w:rsidDel="00A8239F">
          <w:rPr>
            <w:rFonts w:ascii="Garamond" w:hAnsi="Garamond" w:cstheme="majorBidi" w:hint="cs"/>
            <w:sz w:val="22"/>
            <w:szCs w:val="22"/>
            <w:rtl/>
          </w:rPr>
          <w:delText xml:space="preserve"> </w:delText>
        </w:r>
        <w:r w:rsidR="001C5DA1" w:rsidRPr="002C1A4B" w:rsidDel="00A8239F">
          <w:rPr>
            <w:rFonts w:ascii="Garamond" w:hAnsi="Garamond" w:cstheme="majorBidi"/>
            <w:sz w:val="22"/>
            <w:szCs w:val="22"/>
          </w:rPr>
          <w:delText xml:space="preserve">imaging </w:delText>
        </w:r>
      </w:del>
      <w:ins w:id="2483" w:author="Editor/Reviewer" w:date="2023-11-15T17:56:00Z">
        <w:r w:rsidR="00A8239F">
          <w:rPr>
            <w:rFonts w:ascii="Garamond" w:hAnsi="Garamond" w:cstheme="majorBidi"/>
            <w:sz w:val="22"/>
            <w:szCs w:val="22"/>
          </w:rPr>
          <w:t>W</w:t>
        </w:r>
      </w:ins>
      <w:del w:id="2484" w:author="Editor/Reviewer" w:date="2023-11-15T17:56:00Z">
        <w:r w:rsidR="001C5DA1" w:rsidRPr="002C1A4B" w:rsidDel="00A8239F">
          <w:rPr>
            <w:rFonts w:ascii="Garamond" w:hAnsi="Garamond" w:cstheme="majorBidi"/>
            <w:sz w:val="22"/>
            <w:szCs w:val="22"/>
          </w:rPr>
          <w:delText>w</w:delText>
        </w:r>
      </w:del>
      <w:r w:rsidR="001C5DA1" w:rsidRPr="002C1A4B">
        <w:rPr>
          <w:rFonts w:ascii="Garamond" w:hAnsi="Garamond" w:cstheme="majorBidi"/>
          <w:sz w:val="22"/>
          <w:szCs w:val="22"/>
        </w:rPr>
        <w:t xml:space="preserve">e will </w:t>
      </w:r>
      <w:ins w:id="2485" w:author="Editor/Reviewer" w:date="2023-11-15T17:56:00Z">
        <w:r w:rsidR="00A8239F">
          <w:rPr>
            <w:rFonts w:ascii="Garamond" w:hAnsi="Garamond" w:cstheme="majorBidi"/>
            <w:sz w:val="22"/>
            <w:szCs w:val="22"/>
          </w:rPr>
          <w:t xml:space="preserve">then </w:t>
        </w:r>
      </w:ins>
      <w:r w:rsidR="001C5DA1" w:rsidRPr="002C1A4B">
        <w:rPr>
          <w:rFonts w:ascii="Garamond" w:hAnsi="Garamond" w:cstheme="majorBidi"/>
          <w:sz w:val="22"/>
          <w:szCs w:val="22"/>
        </w:rPr>
        <w:t xml:space="preserve">project </w:t>
      </w:r>
      <w:r w:rsidR="001C5DA1" w:rsidRPr="002C1A4B">
        <w:rPr>
          <w:rFonts w:ascii="Garamond" w:hAnsi="Garamond"/>
          <w:sz w:val="22"/>
          <w:szCs w:val="22"/>
        </w:rPr>
        <w:t xml:space="preserve">the </w:t>
      </w:r>
      <w:ins w:id="2486" w:author="Editor/Reviewer" w:date="2023-11-15T17:55:00Z">
        <w:r w:rsidR="00A8239F">
          <w:rPr>
            <w:rFonts w:ascii="Garamond" w:hAnsi="Garamond"/>
            <w:sz w:val="22"/>
            <w:szCs w:val="22"/>
          </w:rPr>
          <w:t>video clip</w:t>
        </w:r>
      </w:ins>
      <w:del w:id="2487" w:author="Editor/Reviewer" w:date="2023-11-15T17:55:00Z">
        <w:r w:rsidR="001C5DA1" w:rsidRPr="002C1A4B" w:rsidDel="00A8239F">
          <w:rPr>
            <w:rFonts w:ascii="Garamond" w:hAnsi="Garamond"/>
            <w:sz w:val="22"/>
            <w:szCs w:val="22"/>
          </w:rPr>
          <w:delText>clip that will be</w:delText>
        </w:r>
      </w:del>
      <w:r w:rsidR="001C5DA1" w:rsidRPr="002C1A4B">
        <w:rPr>
          <w:rFonts w:ascii="Garamond" w:hAnsi="Garamond"/>
          <w:sz w:val="22"/>
          <w:szCs w:val="22"/>
        </w:rPr>
        <w:t xml:space="preserve"> recorded during the walking protocol</w:t>
      </w:r>
      <w:ins w:id="2488" w:author="Editor/Reviewer" w:date="2023-11-15T17:54:00Z">
        <w:r w:rsidR="00A8239F" w:rsidRPr="00A8239F">
          <w:rPr>
            <w:rFonts w:ascii="Garamond" w:hAnsi="Garamond" w:cstheme="majorBidi"/>
            <w:sz w:val="22"/>
            <w:szCs w:val="22"/>
          </w:rPr>
          <w:t xml:space="preserve"> </w:t>
        </w:r>
        <w:r w:rsidR="00A8239F" w:rsidRPr="002C1A4B">
          <w:rPr>
            <w:rFonts w:ascii="Garamond" w:hAnsi="Garamond" w:cstheme="majorBidi"/>
            <w:sz w:val="22"/>
            <w:szCs w:val="22"/>
          </w:rPr>
          <w:t>during the fMRI</w:t>
        </w:r>
        <w:r w:rsidR="00A8239F" w:rsidRPr="002C1A4B">
          <w:rPr>
            <w:rFonts w:ascii="Garamond" w:hAnsi="Garamond" w:cstheme="majorBidi" w:hint="cs"/>
            <w:sz w:val="22"/>
            <w:szCs w:val="22"/>
            <w:rtl/>
          </w:rPr>
          <w:t xml:space="preserve"> </w:t>
        </w:r>
        <w:r w:rsidR="00A8239F" w:rsidRPr="002C1A4B">
          <w:rPr>
            <w:rFonts w:ascii="Garamond" w:hAnsi="Garamond" w:cstheme="majorBidi"/>
            <w:sz w:val="22"/>
            <w:szCs w:val="22"/>
          </w:rPr>
          <w:t>imaging</w:t>
        </w:r>
      </w:ins>
      <w:r w:rsidR="001C5DA1" w:rsidRPr="002C1A4B">
        <w:rPr>
          <w:rFonts w:ascii="Garamond" w:hAnsi="Garamond"/>
          <w:sz w:val="22"/>
          <w:szCs w:val="22"/>
        </w:rPr>
        <w:t xml:space="preserve">. </w:t>
      </w:r>
      <w:commentRangeEnd w:id="2481"/>
      <w:r w:rsidR="00C676AB">
        <w:rPr>
          <w:rStyle w:val="CommentReference"/>
          <w:szCs w:val="20"/>
          <w:lang w:val="it-IT" w:eastAsia="it-IT" w:bidi="ar-SA"/>
        </w:rPr>
        <w:commentReference w:id="2481"/>
      </w:r>
    </w:p>
    <w:p w14:paraId="69971199" w14:textId="77777777" w:rsidR="005C6B26" w:rsidRPr="002C1A4B" w:rsidRDefault="005C6B26" w:rsidP="006D4EBD">
      <w:pPr>
        <w:spacing w:line="360" w:lineRule="auto"/>
        <w:jc w:val="both"/>
        <w:rPr>
          <w:rFonts w:ascii="Garamond" w:hAnsi="Garamond" w:cstheme="majorBidi"/>
          <w:sz w:val="22"/>
          <w:szCs w:val="22"/>
        </w:rPr>
      </w:pPr>
    </w:p>
    <w:p w14:paraId="10E2F419" w14:textId="16F5502B" w:rsidR="00B968E3" w:rsidRPr="002C1A4B" w:rsidRDefault="00C676AB" w:rsidP="006D4EBD">
      <w:pPr>
        <w:spacing w:line="360" w:lineRule="auto"/>
        <w:jc w:val="both"/>
        <w:rPr>
          <w:rFonts w:ascii="Garamond" w:hAnsi="Garamond" w:cstheme="majorBidi"/>
          <w:b/>
          <w:bCs/>
          <w:sz w:val="22"/>
          <w:szCs w:val="22"/>
          <w:u w:val="single"/>
        </w:rPr>
      </w:pPr>
      <w:commentRangeStart w:id="2489"/>
      <w:ins w:id="2490" w:author="Editor/Reviewer" w:date="2023-11-15T17:59:00Z">
        <w:r>
          <w:rPr>
            <w:rFonts w:ascii="Garamond" w:hAnsi="Garamond" w:cstheme="majorBidi"/>
            <w:b/>
            <w:bCs/>
            <w:sz w:val="22"/>
            <w:szCs w:val="22"/>
            <w:u w:val="single"/>
          </w:rPr>
          <w:t>Q</w:t>
        </w:r>
      </w:ins>
      <w:del w:id="2491" w:author="Editor/Reviewer" w:date="2023-11-15T17:59:00Z">
        <w:r w:rsidR="00BF4C6E" w:rsidRPr="002C1A4B" w:rsidDel="00C676AB">
          <w:rPr>
            <w:rFonts w:ascii="Garamond" w:hAnsi="Garamond" w:cstheme="majorBidi"/>
            <w:b/>
            <w:bCs/>
            <w:sz w:val="22"/>
            <w:szCs w:val="22"/>
            <w:u w:val="single"/>
          </w:rPr>
          <w:delText>The following q</w:delText>
        </w:r>
      </w:del>
      <w:r w:rsidR="00BF4C6E" w:rsidRPr="002C1A4B">
        <w:rPr>
          <w:rFonts w:ascii="Garamond" w:hAnsi="Garamond" w:cstheme="majorBidi"/>
          <w:b/>
          <w:bCs/>
          <w:sz w:val="22"/>
          <w:szCs w:val="22"/>
          <w:u w:val="single"/>
        </w:rPr>
        <w:t>uestionnaire</w:t>
      </w:r>
      <w:ins w:id="2492" w:author="Editor/Reviewer" w:date="2023-11-15T17:59:00Z">
        <w:r>
          <w:rPr>
            <w:rFonts w:ascii="Garamond" w:hAnsi="Garamond" w:cstheme="majorBidi"/>
            <w:b/>
            <w:bCs/>
            <w:sz w:val="22"/>
            <w:szCs w:val="22"/>
            <w:u w:val="single"/>
          </w:rPr>
          <w:t>s</w:t>
        </w:r>
      </w:ins>
      <w:r w:rsidR="00BF4C6E" w:rsidRPr="002C1A4B">
        <w:rPr>
          <w:rFonts w:ascii="Garamond" w:hAnsi="Garamond" w:cstheme="majorBidi"/>
          <w:b/>
          <w:bCs/>
          <w:sz w:val="22"/>
          <w:szCs w:val="22"/>
          <w:u w:val="single"/>
        </w:rPr>
        <w:t xml:space="preserve"> </w:t>
      </w:r>
      <w:ins w:id="2493" w:author="Editor/Reviewer" w:date="2023-11-15T17:59:00Z">
        <w:r>
          <w:rPr>
            <w:rFonts w:ascii="Garamond" w:hAnsi="Garamond" w:cstheme="majorBidi"/>
            <w:b/>
            <w:bCs/>
            <w:sz w:val="22"/>
            <w:szCs w:val="22"/>
            <w:u w:val="single"/>
          </w:rPr>
          <w:t>to be utilized</w:t>
        </w:r>
      </w:ins>
      <w:del w:id="2494" w:author="Editor/Reviewer" w:date="2023-11-15T17:59:00Z">
        <w:r w:rsidR="00BF4C6E" w:rsidRPr="002C1A4B" w:rsidDel="00C676AB">
          <w:rPr>
            <w:rFonts w:ascii="Garamond" w:hAnsi="Garamond" w:cstheme="majorBidi"/>
            <w:b/>
            <w:bCs/>
            <w:sz w:val="22"/>
            <w:szCs w:val="22"/>
            <w:u w:val="single"/>
          </w:rPr>
          <w:delText>will be obtained</w:delText>
        </w:r>
      </w:del>
      <w:r w:rsidR="00BF4C6E" w:rsidRPr="002C1A4B">
        <w:rPr>
          <w:rFonts w:ascii="Garamond" w:hAnsi="Garamond" w:cstheme="majorBidi"/>
          <w:b/>
          <w:bCs/>
          <w:sz w:val="22"/>
          <w:szCs w:val="22"/>
          <w:u w:val="single"/>
        </w:rPr>
        <w:t xml:space="preserve">: </w:t>
      </w:r>
      <w:commentRangeEnd w:id="2489"/>
      <w:r>
        <w:rPr>
          <w:rStyle w:val="CommentReference"/>
          <w:szCs w:val="20"/>
          <w:lang w:val="it-IT" w:eastAsia="it-IT" w:bidi="ar-SA"/>
        </w:rPr>
        <w:commentReference w:id="2489"/>
      </w:r>
    </w:p>
    <w:p w14:paraId="36A5E5E3" w14:textId="77777777" w:rsidR="002C1A4B" w:rsidRPr="00BF7D6E" w:rsidRDefault="002C1A4B" w:rsidP="006D4EBD">
      <w:pPr>
        <w:spacing w:line="360" w:lineRule="auto"/>
        <w:jc w:val="both"/>
        <w:rPr>
          <w:rFonts w:ascii="Garamond" w:hAnsi="Garamond" w:cstheme="majorBidi"/>
          <w:b/>
          <w:bCs/>
          <w:sz w:val="8"/>
          <w:szCs w:val="8"/>
          <w:u w:val="single"/>
        </w:rPr>
      </w:pPr>
    </w:p>
    <w:p w14:paraId="798284B8" w14:textId="64EA39E9" w:rsidR="00E91C49" w:rsidRPr="00645292" w:rsidRDefault="00E91C49" w:rsidP="00BF7D6E">
      <w:pPr>
        <w:pStyle w:val="ListParagraph"/>
        <w:spacing w:line="360" w:lineRule="auto"/>
        <w:ind w:left="0"/>
        <w:jc w:val="both"/>
        <w:rPr>
          <w:rFonts w:ascii="Garamond" w:hAnsi="Garamond" w:cs="Times"/>
          <w:sz w:val="22"/>
          <w:szCs w:val="22"/>
        </w:rPr>
      </w:pPr>
      <w:commentRangeStart w:id="2495"/>
      <w:r w:rsidRPr="00BF7D6E">
        <w:rPr>
          <w:rFonts w:ascii="Garamond" w:hAnsi="Garamond"/>
          <w:b/>
          <w:bCs/>
          <w:sz w:val="22"/>
          <w:szCs w:val="22"/>
        </w:rPr>
        <w:t xml:space="preserve">The </w:t>
      </w:r>
      <w:proofErr w:type="spellStart"/>
      <w:r w:rsidRPr="00BF7D6E">
        <w:rPr>
          <w:rFonts w:ascii="Garamond" w:hAnsi="Garamond"/>
          <w:b/>
          <w:bCs/>
          <w:sz w:val="22"/>
          <w:szCs w:val="22"/>
        </w:rPr>
        <w:t>Charlson</w:t>
      </w:r>
      <w:proofErr w:type="spellEnd"/>
      <w:r w:rsidRPr="00BF7D6E">
        <w:rPr>
          <w:rFonts w:ascii="Garamond" w:hAnsi="Garamond"/>
          <w:b/>
          <w:bCs/>
          <w:sz w:val="22"/>
          <w:szCs w:val="22"/>
        </w:rPr>
        <w:t xml:space="preserve"> </w:t>
      </w:r>
      <w:commentRangeEnd w:id="2495"/>
      <w:r w:rsidR="00E64BC2">
        <w:rPr>
          <w:rStyle w:val="CommentReference"/>
          <w:szCs w:val="20"/>
          <w:lang w:val="it-IT" w:eastAsia="it-IT" w:bidi="ar-SA"/>
        </w:rPr>
        <w:commentReference w:id="2495"/>
      </w:r>
      <w:r w:rsidRPr="00BF7D6E">
        <w:rPr>
          <w:rFonts w:ascii="Garamond" w:hAnsi="Garamond"/>
          <w:b/>
          <w:bCs/>
          <w:sz w:val="22"/>
          <w:szCs w:val="22"/>
        </w:rPr>
        <w:t>Comorbidity Index (CCI)</w:t>
      </w:r>
      <w:ins w:id="2496" w:author="Editor/Reviewer" w:date="2023-11-16T09:32:00Z">
        <w:r w:rsidR="00144955">
          <w:rPr>
            <w:rFonts w:ascii="Garamond" w:hAnsi="Garamond"/>
            <w:sz w:val="22"/>
            <w:szCs w:val="22"/>
          </w:rPr>
          <w:t>.</w:t>
        </w:r>
      </w:ins>
      <w:del w:id="2497" w:author="Editor/Reviewer" w:date="2023-11-16T09:32:00Z">
        <w:r w:rsidRPr="00BF7D6E" w:rsidDel="00144955">
          <w:rPr>
            <w:rFonts w:ascii="Garamond" w:hAnsi="Garamond"/>
            <w:sz w:val="22"/>
            <w:szCs w:val="22"/>
          </w:rPr>
          <w:delText xml:space="preserve"> </w:delText>
        </w:r>
      </w:del>
      <w:ins w:id="2498" w:author="Editor/Reviewer" w:date="2023-11-16T09:32:00Z">
        <w:r w:rsidR="00144955">
          <w:rPr>
            <w:rFonts w:ascii="Garamond" w:hAnsi="Garamond"/>
            <w:sz w:val="22"/>
            <w:szCs w:val="22"/>
          </w:rPr>
          <w:t xml:space="preserve"> The CCI is</w:t>
        </w:r>
      </w:ins>
      <w:del w:id="2499" w:author="Editor/Reviewer" w:date="2023-11-16T09:32:00Z">
        <w:r w:rsidR="008800DB" w:rsidRPr="00BF7D6E" w:rsidDel="00144955">
          <w:rPr>
            <w:rFonts w:ascii="Garamond" w:hAnsi="Garamond"/>
            <w:sz w:val="22"/>
            <w:szCs w:val="22"/>
          </w:rPr>
          <w:delText>-</w:delText>
        </w:r>
      </w:del>
      <w:r w:rsidR="008800DB" w:rsidRPr="00BF7D6E">
        <w:rPr>
          <w:rFonts w:ascii="Garamond" w:hAnsi="Garamond"/>
          <w:sz w:val="22"/>
          <w:szCs w:val="22"/>
        </w:rPr>
        <w:t xml:space="preserve"> </w:t>
      </w:r>
      <w:r w:rsidRPr="00BF7D6E">
        <w:rPr>
          <w:rFonts w:ascii="Garamond" w:hAnsi="Garamond"/>
          <w:sz w:val="22"/>
          <w:szCs w:val="22"/>
        </w:rPr>
        <w:t xml:space="preserve">a simple and widely used index </w:t>
      </w:r>
      <w:del w:id="2500" w:author="Editor/Reviewer" w:date="2023-11-16T09:33:00Z">
        <w:r w:rsidR="0017173E" w:rsidRPr="00BF7D6E" w:rsidDel="00144955">
          <w:rPr>
            <w:rFonts w:ascii="Garamond" w:hAnsi="Garamond"/>
            <w:sz w:val="22"/>
            <w:szCs w:val="22"/>
          </w:rPr>
          <w:delText xml:space="preserve">5-10 minutes to administrate </w:delText>
        </w:r>
      </w:del>
      <w:r w:rsidRPr="00E01D13">
        <w:rPr>
          <w:rFonts w:ascii="Garamond" w:hAnsi="Garamond"/>
          <w:sz w:val="22"/>
          <w:szCs w:val="22"/>
        </w:rPr>
        <w:t xml:space="preserve">for </w:t>
      </w:r>
      <w:del w:id="2501" w:author="Editor/Reviewer" w:date="2023-11-16T13:48:00Z">
        <w:r w:rsidRPr="00E01D13" w:rsidDel="007C01A5">
          <w:rPr>
            <w:rFonts w:ascii="Garamond" w:hAnsi="Garamond"/>
            <w:sz w:val="22"/>
            <w:szCs w:val="22"/>
          </w:rPr>
          <w:delText xml:space="preserve">the </w:delText>
        </w:r>
      </w:del>
      <w:r w:rsidRPr="00E01D13">
        <w:rPr>
          <w:rFonts w:ascii="Garamond" w:hAnsi="Garamond"/>
          <w:sz w:val="22"/>
          <w:szCs w:val="22"/>
        </w:rPr>
        <w:t>asses</w:t>
      </w:r>
      <w:ins w:id="2502" w:author="Editor/Reviewer" w:date="2023-11-16T09:38:00Z">
        <w:r w:rsidR="00144955">
          <w:rPr>
            <w:rFonts w:ascii="Garamond" w:hAnsi="Garamond"/>
            <w:sz w:val="22"/>
            <w:szCs w:val="22"/>
          </w:rPr>
          <w:t>sing</w:t>
        </w:r>
      </w:ins>
      <w:del w:id="2503" w:author="Editor/Reviewer" w:date="2023-11-16T09:38:00Z">
        <w:r w:rsidRPr="00E01D13" w:rsidDel="00144955">
          <w:rPr>
            <w:rFonts w:ascii="Garamond" w:hAnsi="Garamond"/>
            <w:sz w:val="22"/>
            <w:szCs w:val="22"/>
          </w:rPr>
          <w:delText>sment of</w:delText>
        </w:r>
      </w:del>
      <w:r w:rsidRPr="00E01D13">
        <w:rPr>
          <w:rFonts w:ascii="Garamond" w:hAnsi="Garamond"/>
          <w:sz w:val="22"/>
          <w:szCs w:val="22"/>
        </w:rPr>
        <w:t xml:space="preserve"> comorbidities</w:t>
      </w:r>
      <w:ins w:id="2504" w:author="Editor/Reviewer" w:date="2023-11-16T09:39:00Z">
        <w:r w:rsidR="00144955">
          <w:rPr>
            <w:rFonts w:ascii="Garamond" w:hAnsi="Garamond"/>
            <w:sz w:val="22"/>
            <w:szCs w:val="22"/>
          </w:rPr>
          <w:t>. It is</w:t>
        </w:r>
      </w:ins>
      <w:ins w:id="2505" w:author="Editor/Reviewer" w:date="2023-11-16T09:34:00Z">
        <w:r w:rsidR="00144955">
          <w:rPr>
            <w:rFonts w:ascii="Garamond" w:hAnsi="Garamond"/>
            <w:sz w:val="22"/>
            <w:szCs w:val="22"/>
          </w:rPr>
          <w:t xml:space="preserve"> administered in </w:t>
        </w:r>
      </w:ins>
      <w:del w:id="2506" w:author="Editor/Reviewer" w:date="2023-11-16T09:33:00Z">
        <w:r w:rsidRPr="00E01D13" w:rsidDel="00144955">
          <w:rPr>
            <w:rFonts w:ascii="Garamond" w:hAnsi="Garamond"/>
            <w:sz w:val="22"/>
            <w:szCs w:val="22"/>
          </w:rPr>
          <w:delText>,</w:delText>
        </w:r>
      </w:del>
      <w:ins w:id="2507" w:author="Editor/Reviewer" w:date="2023-11-16T09:33:00Z">
        <w:r w:rsidR="00144955" w:rsidRPr="00BF7D6E">
          <w:rPr>
            <w:rFonts w:ascii="Garamond" w:hAnsi="Garamond"/>
            <w:sz w:val="22"/>
            <w:szCs w:val="22"/>
          </w:rPr>
          <w:t>5-10 minutes</w:t>
        </w:r>
      </w:ins>
      <w:ins w:id="2508" w:author="Editor/Reviewer" w:date="2023-11-16T09:34:00Z">
        <w:r w:rsidR="00144955">
          <w:rPr>
            <w:rFonts w:ascii="Garamond" w:hAnsi="Garamond"/>
            <w:sz w:val="22"/>
            <w:szCs w:val="22"/>
          </w:rPr>
          <w:t xml:space="preserve"> </w:t>
        </w:r>
      </w:ins>
      <w:del w:id="2509" w:author="Editor/Reviewer" w:date="2023-11-16T09:34:00Z">
        <w:r w:rsidRPr="00E01D13" w:rsidDel="00144955">
          <w:rPr>
            <w:rFonts w:ascii="Garamond" w:hAnsi="Garamond"/>
            <w:sz w:val="22"/>
            <w:szCs w:val="22"/>
          </w:rPr>
          <w:delText xml:space="preserve"> </w:delText>
        </w:r>
        <w:r w:rsidRPr="00645292" w:rsidDel="00144955">
          <w:rPr>
            <w:rFonts w:ascii="Garamond" w:hAnsi="Garamond"/>
            <w:sz w:val="22"/>
            <w:szCs w:val="22"/>
          </w:rPr>
          <w:delText xml:space="preserve">and it </w:delText>
        </w:r>
      </w:del>
      <w:ins w:id="2510" w:author="Editor/Reviewer" w:date="2023-11-16T13:49:00Z">
        <w:r w:rsidR="007C01A5">
          <w:rPr>
            <w:rFonts w:ascii="Garamond" w:hAnsi="Garamond"/>
            <w:sz w:val="22"/>
            <w:szCs w:val="22"/>
          </w:rPr>
          <w:t xml:space="preserve">and </w:t>
        </w:r>
      </w:ins>
      <w:r w:rsidRPr="00645292">
        <w:rPr>
          <w:rFonts w:ascii="Garamond" w:hAnsi="Garamond"/>
          <w:sz w:val="22"/>
          <w:szCs w:val="22"/>
        </w:rPr>
        <w:t>is</w:t>
      </w:r>
      <w:del w:id="2511" w:author="Editor/Reviewer" w:date="2023-11-16T09:35:00Z">
        <w:r w:rsidRPr="00645292" w:rsidDel="00144955">
          <w:rPr>
            <w:rFonts w:ascii="Garamond" w:hAnsi="Garamond"/>
            <w:sz w:val="22"/>
            <w:szCs w:val="22"/>
          </w:rPr>
          <w:delText xml:space="preserve"> the</w:delText>
        </w:r>
      </w:del>
      <w:r w:rsidRPr="00645292">
        <w:rPr>
          <w:rFonts w:ascii="Garamond" w:hAnsi="Garamond"/>
          <w:sz w:val="22"/>
          <w:szCs w:val="22"/>
        </w:rPr>
        <w:t xml:space="preserve"> most common</w:t>
      </w:r>
      <w:del w:id="2512" w:author="Editor/Reviewer" w:date="2023-11-16T09:35:00Z">
        <w:r w:rsidRPr="00645292" w:rsidDel="00144955">
          <w:rPr>
            <w:rFonts w:ascii="Garamond" w:hAnsi="Garamond"/>
            <w:sz w:val="22"/>
            <w:szCs w:val="22"/>
          </w:rPr>
          <w:delText>ly used</w:delText>
        </w:r>
      </w:del>
      <w:ins w:id="2513" w:author="Editor/Reviewer" w:date="2023-11-16T09:36:00Z">
        <w:r w:rsidR="00144955">
          <w:rPr>
            <w:rFonts w:ascii="Garamond" w:hAnsi="Garamond"/>
            <w:sz w:val="22"/>
            <w:szCs w:val="22"/>
          </w:rPr>
          <w:t>ly</w:t>
        </w:r>
      </w:ins>
      <w:del w:id="2514" w:author="Editor/Reviewer" w:date="2023-11-16T09:36:00Z">
        <w:r w:rsidRPr="00645292" w:rsidDel="00144955">
          <w:rPr>
            <w:rFonts w:ascii="Garamond" w:hAnsi="Garamond"/>
            <w:sz w:val="22"/>
            <w:szCs w:val="22"/>
          </w:rPr>
          <w:delText xml:space="preserve"> and</w:delText>
        </w:r>
      </w:del>
      <w:r w:rsidRPr="00645292">
        <w:rPr>
          <w:rFonts w:ascii="Garamond" w:hAnsi="Garamond"/>
          <w:sz w:val="22"/>
          <w:szCs w:val="22"/>
        </w:rPr>
        <w:t xml:space="preserve"> studied for predicting mortality </w:t>
      </w:r>
      <w:r w:rsidR="00F12492" w:rsidRPr="00645292">
        <w:rPr>
          <w:rFonts w:ascii="Garamond" w:hAnsi="Garamond"/>
          <w:sz w:val="22"/>
          <w:szCs w:val="22"/>
        </w:rPr>
        <w:t>[6</w:t>
      </w:r>
      <w:r w:rsidR="001B7AFA" w:rsidRPr="00645292">
        <w:rPr>
          <w:rFonts w:ascii="Garamond" w:hAnsi="Garamond"/>
          <w:sz w:val="22"/>
          <w:szCs w:val="22"/>
        </w:rPr>
        <w:t>4</w:t>
      </w:r>
      <w:r w:rsidR="00F12492" w:rsidRPr="00645292">
        <w:rPr>
          <w:rFonts w:ascii="Garamond" w:hAnsi="Garamond"/>
          <w:sz w:val="22"/>
          <w:szCs w:val="22"/>
        </w:rPr>
        <w:t>]</w:t>
      </w:r>
      <w:r w:rsidRPr="00645292">
        <w:rPr>
          <w:rFonts w:ascii="Garamond" w:hAnsi="Garamond"/>
          <w:sz w:val="22"/>
          <w:szCs w:val="22"/>
        </w:rPr>
        <w:t xml:space="preserve">. </w:t>
      </w:r>
      <w:r w:rsidR="0017173E" w:rsidRPr="00645292">
        <w:rPr>
          <w:rFonts w:ascii="Garamond" w:hAnsi="Garamond" w:cs="Times"/>
          <w:sz w:val="22"/>
          <w:szCs w:val="22"/>
        </w:rPr>
        <w:t xml:space="preserve">The CCI scale </w:t>
      </w:r>
      <w:r w:rsidR="00F12492" w:rsidRPr="00645292">
        <w:rPr>
          <w:rFonts w:ascii="Garamond" w:hAnsi="Garamond" w:cs="Times"/>
          <w:sz w:val="22"/>
          <w:szCs w:val="22"/>
        </w:rPr>
        <w:t>[6</w:t>
      </w:r>
      <w:r w:rsidR="001B7AFA" w:rsidRPr="00645292">
        <w:rPr>
          <w:rFonts w:ascii="Garamond" w:hAnsi="Garamond" w:cs="Times"/>
          <w:sz w:val="22"/>
          <w:szCs w:val="22"/>
        </w:rPr>
        <w:t>5</w:t>
      </w:r>
      <w:r w:rsidR="00F12492" w:rsidRPr="00645292">
        <w:rPr>
          <w:rFonts w:ascii="Garamond" w:hAnsi="Garamond" w:cs="Times"/>
          <w:sz w:val="22"/>
          <w:szCs w:val="22"/>
        </w:rPr>
        <w:t>]</w:t>
      </w:r>
      <w:r w:rsidR="0017173E" w:rsidRPr="00645292">
        <w:rPr>
          <w:rFonts w:ascii="Garamond" w:hAnsi="Garamond" w:cs="Times"/>
          <w:sz w:val="22"/>
          <w:szCs w:val="22"/>
        </w:rPr>
        <w:t xml:space="preserve"> </w:t>
      </w:r>
      <w:r w:rsidR="00F12492" w:rsidRPr="00645292">
        <w:rPr>
          <w:rFonts w:ascii="Garamond" w:hAnsi="Garamond" w:cs="Times"/>
          <w:sz w:val="22"/>
          <w:szCs w:val="22"/>
        </w:rPr>
        <w:t xml:space="preserve">will be </w:t>
      </w:r>
      <w:r w:rsidR="0017173E" w:rsidRPr="00645292">
        <w:rPr>
          <w:rFonts w:ascii="Garamond" w:hAnsi="Garamond" w:cs="Times"/>
          <w:sz w:val="22"/>
          <w:szCs w:val="22"/>
        </w:rPr>
        <w:t>used to calculate the comorbidities of</w:t>
      </w:r>
      <w:del w:id="2515" w:author="Editor/Reviewer" w:date="2023-11-16T09:39:00Z">
        <w:r w:rsidR="0017173E" w:rsidRPr="00645292" w:rsidDel="00144955">
          <w:rPr>
            <w:rFonts w:ascii="Garamond" w:hAnsi="Garamond" w:cs="Times"/>
            <w:sz w:val="22"/>
            <w:szCs w:val="22"/>
          </w:rPr>
          <w:delText xml:space="preserve"> the</w:delText>
        </w:r>
      </w:del>
      <w:r w:rsidR="0017173E" w:rsidRPr="00645292">
        <w:rPr>
          <w:rFonts w:ascii="Garamond" w:hAnsi="Garamond" w:cs="Times"/>
          <w:sz w:val="22"/>
          <w:szCs w:val="22"/>
        </w:rPr>
        <w:t xml:space="preserve"> subjects at enrollment.</w:t>
      </w:r>
      <w:del w:id="2516" w:author="Editor/Reviewer" w:date="2023-11-16T14:28:00Z">
        <w:r w:rsidR="0017173E" w:rsidRPr="00645292" w:rsidDel="000F056C">
          <w:rPr>
            <w:rFonts w:ascii="Garamond" w:hAnsi="Garamond" w:cs="Times"/>
            <w:sz w:val="22"/>
            <w:szCs w:val="22"/>
          </w:rPr>
          <w:delText xml:space="preserve"> </w:delText>
        </w:r>
      </w:del>
    </w:p>
    <w:p w14:paraId="6DBB9514" w14:textId="77777777" w:rsidR="0017173E" w:rsidRPr="00645292" w:rsidRDefault="0017173E" w:rsidP="00BF7D6E">
      <w:pPr>
        <w:spacing w:line="360" w:lineRule="auto"/>
        <w:jc w:val="both"/>
        <w:rPr>
          <w:rFonts w:ascii="Garamond" w:hAnsi="Garamond" w:cs="Times"/>
          <w:sz w:val="22"/>
          <w:szCs w:val="22"/>
        </w:rPr>
      </w:pPr>
    </w:p>
    <w:p w14:paraId="2D1ABBCB" w14:textId="70F52EEC" w:rsidR="0017173E" w:rsidRPr="00645292" w:rsidRDefault="0017173E" w:rsidP="00BF7D6E">
      <w:pPr>
        <w:pStyle w:val="ListParagraph"/>
        <w:spacing w:line="360" w:lineRule="auto"/>
        <w:ind w:left="0"/>
        <w:jc w:val="both"/>
        <w:rPr>
          <w:rFonts w:ascii="Garamond" w:hAnsi="Garamond" w:cs="Times"/>
          <w:b/>
          <w:bCs/>
          <w:sz w:val="22"/>
          <w:szCs w:val="22"/>
        </w:rPr>
      </w:pPr>
      <w:r w:rsidRPr="00645292">
        <w:rPr>
          <w:rFonts w:ascii="Garamond" w:hAnsi="Garamond"/>
          <w:b/>
          <w:bCs/>
          <w:sz w:val="22"/>
          <w:szCs w:val="22"/>
        </w:rPr>
        <w:t>Mini Nutritional Assessment-Short Form (</w:t>
      </w:r>
      <w:r w:rsidRPr="00645292">
        <w:rPr>
          <w:rFonts w:ascii="Garamond" w:hAnsi="Garamond" w:cs="Times"/>
          <w:b/>
          <w:bCs/>
          <w:sz w:val="22"/>
          <w:szCs w:val="22"/>
        </w:rPr>
        <w:t>MNA-SF)</w:t>
      </w:r>
      <w:ins w:id="2517" w:author="Editor/Reviewer" w:date="2023-11-16T09:45:00Z">
        <w:r w:rsidR="00E64BC2">
          <w:rPr>
            <w:rFonts w:ascii="Garamond" w:hAnsi="Garamond" w:cs="Times"/>
            <w:b/>
            <w:bCs/>
            <w:sz w:val="22"/>
            <w:szCs w:val="22"/>
          </w:rPr>
          <w:t xml:space="preserve">. </w:t>
        </w:r>
        <w:r w:rsidR="00E64BC2" w:rsidRPr="00E64BC2">
          <w:rPr>
            <w:rFonts w:ascii="Garamond" w:hAnsi="Garamond" w:cs="Times"/>
            <w:sz w:val="22"/>
            <w:szCs w:val="22"/>
            <w:rPrChange w:id="2518" w:author="Editor/Reviewer" w:date="2023-11-16T09:45:00Z">
              <w:rPr>
                <w:rFonts w:ascii="Garamond" w:hAnsi="Garamond" w:cs="Times"/>
                <w:b/>
                <w:bCs/>
                <w:sz w:val="22"/>
                <w:szCs w:val="22"/>
              </w:rPr>
            </w:rPrChange>
          </w:rPr>
          <w:t>The MNA-SF</w:t>
        </w:r>
      </w:ins>
      <w:del w:id="2519" w:author="Editor/Reviewer" w:date="2023-11-16T09:45:00Z">
        <w:r w:rsidR="00E01D13" w:rsidRPr="00645292" w:rsidDel="00E64BC2">
          <w:rPr>
            <w:rFonts w:ascii="Garamond" w:hAnsi="Garamond" w:cs="Times"/>
            <w:b/>
            <w:bCs/>
            <w:sz w:val="22"/>
            <w:szCs w:val="22"/>
          </w:rPr>
          <w:delText xml:space="preserve"> </w:delText>
        </w:r>
      </w:del>
      <w:r w:rsidR="00E01D13" w:rsidRPr="003303F0">
        <w:rPr>
          <w:rFonts w:ascii="Garamond" w:hAnsi="Garamond" w:cs="Times"/>
          <w:sz w:val="22"/>
          <w:szCs w:val="22"/>
        </w:rPr>
        <w:t>[6</w:t>
      </w:r>
      <w:r w:rsidR="001B7AFA" w:rsidRPr="003303F0">
        <w:rPr>
          <w:rFonts w:ascii="Garamond" w:hAnsi="Garamond" w:cs="Times"/>
          <w:sz w:val="22"/>
          <w:szCs w:val="22"/>
        </w:rPr>
        <w:t>6</w:t>
      </w:r>
      <w:r w:rsidR="00E01D13" w:rsidRPr="003303F0">
        <w:rPr>
          <w:rFonts w:ascii="Garamond" w:hAnsi="Garamond" w:cs="Times"/>
          <w:sz w:val="22"/>
          <w:szCs w:val="22"/>
        </w:rPr>
        <w:t>]</w:t>
      </w:r>
      <w:ins w:id="2520" w:author="Editor/Reviewer" w:date="2023-11-16T09:45:00Z">
        <w:r w:rsidR="00E64BC2">
          <w:rPr>
            <w:rFonts w:ascii="Garamond" w:hAnsi="Garamond" w:cs="Times"/>
            <w:sz w:val="22"/>
            <w:szCs w:val="22"/>
          </w:rPr>
          <w:t xml:space="preserve"> </w:t>
        </w:r>
      </w:ins>
      <w:del w:id="2521" w:author="Editor/Reviewer" w:date="2023-11-16T09:45:00Z">
        <w:r w:rsidRPr="003303F0" w:rsidDel="00E64BC2">
          <w:rPr>
            <w:rFonts w:ascii="Garamond" w:hAnsi="Garamond" w:cs="Times"/>
            <w:sz w:val="22"/>
            <w:szCs w:val="22"/>
          </w:rPr>
          <w:delText xml:space="preserve"> </w:delText>
        </w:r>
        <w:r w:rsidR="003303F0" w:rsidRPr="003303F0" w:rsidDel="00E64BC2">
          <w:rPr>
            <w:rFonts w:ascii="Garamond" w:hAnsi="Garamond" w:cs="Times"/>
            <w:sz w:val="22"/>
            <w:szCs w:val="22"/>
          </w:rPr>
          <w:delText xml:space="preserve">- MNA-SF </w:delText>
        </w:r>
      </w:del>
      <w:r w:rsidRPr="003303F0">
        <w:rPr>
          <w:rFonts w:ascii="Garamond" w:hAnsi="Garamond" w:cs="Times"/>
          <w:sz w:val="22"/>
          <w:szCs w:val="22"/>
        </w:rPr>
        <w:t>will</w:t>
      </w:r>
      <w:del w:id="2522" w:author="Editor/Reviewer" w:date="2023-11-16T09:46:00Z">
        <w:r w:rsidRPr="003303F0" w:rsidDel="00E64BC2">
          <w:rPr>
            <w:rFonts w:ascii="Garamond" w:hAnsi="Garamond" w:cs="Times"/>
            <w:sz w:val="22"/>
            <w:szCs w:val="22"/>
          </w:rPr>
          <w:delText xml:space="preserve"> </w:delText>
        </w:r>
      </w:del>
      <w:del w:id="2523" w:author="Editor/Reviewer" w:date="2023-11-16T09:45:00Z">
        <w:r w:rsidRPr="003303F0" w:rsidDel="00E64BC2">
          <w:rPr>
            <w:rFonts w:ascii="Garamond" w:hAnsi="Garamond" w:cs="Times"/>
            <w:sz w:val="22"/>
            <w:szCs w:val="22"/>
          </w:rPr>
          <w:delText>be used to</w:delText>
        </w:r>
      </w:del>
      <w:r w:rsidRPr="003303F0">
        <w:rPr>
          <w:rFonts w:ascii="Garamond" w:hAnsi="Garamond" w:cs="Times"/>
          <w:sz w:val="22"/>
          <w:szCs w:val="22"/>
        </w:rPr>
        <w:t xml:space="preserve"> evaluate the nutritional status of the subjects</w:t>
      </w:r>
      <w:ins w:id="2524" w:author="Editor/Reviewer" w:date="2023-11-16T09:46:00Z">
        <w:r w:rsidR="00E64BC2">
          <w:rPr>
            <w:rFonts w:ascii="Garamond" w:hAnsi="Garamond" w:cs="Times"/>
            <w:sz w:val="22"/>
            <w:szCs w:val="22"/>
          </w:rPr>
          <w:t xml:space="preserve"> with</w:t>
        </w:r>
      </w:ins>
      <w:del w:id="2525" w:author="Editor/Reviewer" w:date="2023-11-16T09:46:00Z">
        <w:r w:rsidRPr="003303F0" w:rsidDel="00E64BC2">
          <w:rPr>
            <w:rFonts w:ascii="Garamond" w:hAnsi="Garamond" w:cs="Times"/>
            <w:sz w:val="22"/>
            <w:szCs w:val="22"/>
          </w:rPr>
          <w:delText>. The MNA-SF has</w:delText>
        </w:r>
      </w:del>
      <w:r w:rsidRPr="003303F0">
        <w:rPr>
          <w:rFonts w:ascii="Garamond" w:hAnsi="Garamond" w:cs="Times"/>
          <w:sz w:val="22"/>
          <w:szCs w:val="22"/>
        </w:rPr>
        <w:t xml:space="preserve"> three classifications: 0–7 points</w:t>
      </w:r>
      <w:ins w:id="2526" w:author="Editor/Reviewer" w:date="2023-11-16T09:46:00Z">
        <w:r w:rsidR="00E64BC2">
          <w:rPr>
            <w:rFonts w:ascii="Garamond" w:hAnsi="Garamond" w:cs="Times"/>
            <w:sz w:val="22"/>
            <w:szCs w:val="22"/>
          </w:rPr>
          <w:t xml:space="preserve"> </w:t>
        </w:r>
      </w:ins>
      <w:ins w:id="2527" w:author="Editor/Reviewer" w:date="2023-11-16T09:47:00Z">
        <w:r w:rsidR="00E64BC2">
          <w:rPr>
            <w:rFonts w:ascii="Garamond" w:hAnsi="Garamond" w:cs="Times"/>
            <w:sz w:val="22"/>
            <w:szCs w:val="22"/>
          </w:rPr>
          <w:t>are</w:t>
        </w:r>
      </w:ins>
      <w:ins w:id="2528" w:author="Editor/Reviewer" w:date="2023-11-16T09:46:00Z">
        <w:r w:rsidR="00E64BC2">
          <w:rPr>
            <w:rFonts w:ascii="Garamond" w:hAnsi="Garamond" w:cs="Times"/>
            <w:sz w:val="22"/>
            <w:szCs w:val="22"/>
          </w:rPr>
          <w:t xml:space="preserve"> </w:t>
        </w:r>
      </w:ins>
      <w:del w:id="2529" w:author="Editor/Reviewer" w:date="2023-11-16T09:46:00Z">
        <w:r w:rsidRPr="003303F0" w:rsidDel="00E64BC2">
          <w:rPr>
            <w:rFonts w:ascii="Garamond" w:hAnsi="Garamond" w:cs="Times"/>
            <w:sz w:val="22"/>
            <w:szCs w:val="22"/>
          </w:rPr>
          <w:delText xml:space="preserve">: </w:delText>
        </w:r>
      </w:del>
      <w:r w:rsidRPr="003303F0">
        <w:rPr>
          <w:rFonts w:ascii="Garamond" w:hAnsi="Garamond" w:cs="Times"/>
          <w:sz w:val="22"/>
          <w:szCs w:val="22"/>
        </w:rPr>
        <w:t>malnourished</w:t>
      </w:r>
      <w:ins w:id="2530" w:author="Editor/Reviewer" w:date="2023-11-16T09:46:00Z">
        <w:r w:rsidR="00E64BC2">
          <w:rPr>
            <w:rFonts w:ascii="Garamond" w:hAnsi="Garamond" w:cs="Times"/>
            <w:sz w:val="22"/>
            <w:szCs w:val="22"/>
          </w:rPr>
          <w:t>,</w:t>
        </w:r>
      </w:ins>
      <w:del w:id="2531" w:author="Editor/Reviewer" w:date="2023-11-16T09:46:00Z">
        <w:r w:rsidRPr="003303F0" w:rsidDel="00E64BC2">
          <w:rPr>
            <w:rFonts w:ascii="Garamond" w:hAnsi="Garamond" w:cs="Times"/>
            <w:sz w:val="22"/>
            <w:szCs w:val="22"/>
          </w:rPr>
          <w:delText>;</w:delText>
        </w:r>
      </w:del>
      <w:r w:rsidRPr="003303F0">
        <w:rPr>
          <w:rFonts w:ascii="Garamond" w:hAnsi="Garamond" w:cs="Times"/>
          <w:sz w:val="22"/>
          <w:szCs w:val="22"/>
        </w:rPr>
        <w:t xml:space="preserve"> 8–11 point</w:t>
      </w:r>
      <w:del w:id="2532" w:author="Editor/Reviewer" w:date="2023-11-16T09:46:00Z">
        <w:r w:rsidRPr="003303F0" w:rsidDel="00E64BC2">
          <w:rPr>
            <w:rFonts w:ascii="Garamond" w:hAnsi="Garamond" w:cs="Times"/>
            <w:sz w:val="22"/>
            <w:szCs w:val="22"/>
          </w:rPr>
          <w:delText>s</w:delText>
        </w:r>
      </w:del>
      <w:ins w:id="2533" w:author="Editor/Reviewer" w:date="2023-11-16T09:46:00Z">
        <w:r w:rsidR="00E64BC2">
          <w:rPr>
            <w:rFonts w:ascii="Garamond" w:hAnsi="Garamond" w:cs="Times"/>
            <w:sz w:val="22"/>
            <w:szCs w:val="22"/>
          </w:rPr>
          <w:t xml:space="preserve">s </w:t>
        </w:r>
      </w:ins>
      <w:ins w:id="2534" w:author="Editor/Reviewer" w:date="2023-11-16T09:47:00Z">
        <w:r w:rsidR="00E64BC2">
          <w:rPr>
            <w:rFonts w:ascii="Garamond" w:hAnsi="Garamond" w:cs="Times"/>
            <w:sz w:val="22"/>
            <w:szCs w:val="22"/>
          </w:rPr>
          <w:t>are</w:t>
        </w:r>
      </w:ins>
      <w:del w:id="2535" w:author="Editor/Reviewer" w:date="2023-11-16T09:46:00Z">
        <w:r w:rsidRPr="003303F0" w:rsidDel="00E64BC2">
          <w:rPr>
            <w:rFonts w:ascii="Garamond" w:hAnsi="Garamond" w:cs="Times"/>
            <w:sz w:val="22"/>
            <w:szCs w:val="22"/>
          </w:rPr>
          <w:delText>:</w:delText>
        </w:r>
      </w:del>
      <w:r w:rsidRPr="003303F0">
        <w:rPr>
          <w:rFonts w:ascii="Garamond" w:hAnsi="Garamond" w:cs="Times"/>
          <w:sz w:val="22"/>
          <w:szCs w:val="22"/>
        </w:rPr>
        <w:t xml:space="preserve"> at risk of malnutrition</w:t>
      </w:r>
      <w:ins w:id="2536" w:author="Editor/Reviewer" w:date="2023-11-16T09:47:00Z">
        <w:r w:rsidR="00E64BC2">
          <w:rPr>
            <w:rFonts w:ascii="Garamond" w:hAnsi="Garamond" w:cs="Times"/>
            <w:sz w:val="22"/>
            <w:szCs w:val="22"/>
          </w:rPr>
          <w:t>, and</w:t>
        </w:r>
      </w:ins>
      <w:del w:id="2537" w:author="Editor/Reviewer" w:date="2023-11-16T09:47:00Z">
        <w:r w:rsidRPr="003303F0" w:rsidDel="00E64BC2">
          <w:rPr>
            <w:rFonts w:ascii="Garamond" w:hAnsi="Garamond" w:cs="Times"/>
            <w:sz w:val="22"/>
            <w:szCs w:val="22"/>
          </w:rPr>
          <w:delText>; or</w:delText>
        </w:r>
      </w:del>
      <w:r w:rsidRPr="003303F0">
        <w:rPr>
          <w:rFonts w:ascii="Garamond" w:hAnsi="Garamond" w:cs="Times"/>
          <w:sz w:val="22"/>
          <w:szCs w:val="22"/>
        </w:rPr>
        <w:t xml:space="preserve"> 12–14 points</w:t>
      </w:r>
      <w:ins w:id="2538" w:author="Editor/Reviewer" w:date="2023-11-16T09:47:00Z">
        <w:r w:rsidR="00E64BC2">
          <w:rPr>
            <w:rFonts w:ascii="Garamond" w:hAnsi="Garamond" w:cs="Times"/>
            <w:sz w:val="22"/>
            <w:szCs w:val="22"/>
          </w:rPr>
          <w:t xml:space="preserve"> are</w:t>
        </w:r>
      </w:ins>
      <w:del w:id="2539" w:author="Editor/Reviewer" w:date="2023-11-16T09:47:00Z">
        <w:r w:rsidRPr="003303F0" w:rsidDel="00E64BC2">
          <w:rPr>
            <w:rFonts w:ascii="Garamond" w:hAnsi="Garamond" w:cs="Times"/>
            <w:sz w:val="22"/>
            <w:szCs w:val="22"/>
          </w:rPr>
          <w:delText>:</w:delText>
        </w:r>
      </w:del>
      <w:r w:rsidRPr="003303F0">
        <w:rPr>
          <w:rFonts w:ascii="Garamond" w:hAnsi="Garamond" w:cs="Times"/>
          <w:sz w:val="22"/>
          <w:szCs w:val="22"/>
        </w:rPr>
        <w:t xml:space="preserve"> well-nourished</w:t>
      </w:r>
      <w:r w:rsidR="00E01D13" w:rsidRPr="003303F0">
        <w:rPr>
          <w:rFonts w:ascii="Garamond" w:hAnsi="Garamond" w:cs="Times"/>
          <w:sz w:val="22"/>
          <w:szCs w:val="22"/>
        </w:rPr>
        <w:t>[6</w:t>
      </w:r>
      <w:r w:rsidR="001B7AFA" w:rsidRPr="003303F0">
        <w:rPr>
          <w:rFonts w:ascii="Garamond" w:hAnsi="Garamond" w:cs="Times"/>
          <w:sz w:val="22"/>
          <w:szCs w:val="22"/>
        </w:rPr>
        <w:t>7</w:t>
      </w:r>
      <w:r w:rsidR="00E01D13" w:rsidRPr="003303F0">
        <w:rPr>
          <w:rFonts w:ascii="Garamond" w:hAnsi="Garamond" w:cs="Times"/>
          <w:sz w:val="22"/>
          <w:szCs w:val="22"/>
        </w:rPr>
        <w:t>]</w:t>
      </w:r>
      <w:del w:id="2540" w:author="Editor/Reviewer" w:date="2023-11-16T09:47:00Z">
        <w:r w:rsidRPr="003303F0" w:rsidDel="00E64BC2">
          <w:rPr>
            <w:rFonts w:ascii="Garamond" w:hAnsi="Garamond" w:cs="Times"/>
            <w:sz w:val="22"/>
            <w:szCs w:val="22"/>
          </w:rPr>
          <w:delText xml:space="preserve"> </w:delText>
        </w:r>
      </w:del>
      <w:r w:rsidRPr="003303F0">
        <w:rPr>
          <w:rFonts w:ascii="Garamond" w:hAnsi="Garamond" w:cs="Times"/>
          <w:sz w:val="22"/>
          <w:szCs w:val="22"/>
        </w:rPr>
        <w:t xml:space="preserve">. </w:t>
      </w:r>
      <w:commentRangeStart w:id="2541"/>
      <w:r w:rsidRPr="003303F0">
        <w:rPr>
          <w:rFonts w:ascii="Garamond" w:hAnsi="Garamond" w:cs="Times"/>
          <w:sz w:val="22"/>
          <w:szCs w:val="22"/>
        </w:rPr>
        <w:t>Participants will be divided according to MNA-SF score</w:t>
      </w:r>
      <w:del w:id="2542" w:author="Editor/Reviewer" w:date="2023-11-16T09:48:00Z">
        <w:r w:rsidRPr="003303F0" w:rsidDel="00E64BC2">
          <w:rPr>
            <w:rFonts w:ascii="Garamond" w:hAnsi="Garamond" w:cs="Times"/>
            <w:sz w:val="22"/>
            <w:szCs w:val="22"/>
          </w:rPr>
          <w:delText>,</w:delText>
        </w:r>
      </w:del>
      <w:r w:rsidRPr="003303F0">
        <w:rPr>
          <w:rFonts w:ascii="Garamond" w:hAnsi="Garamond" w:cs="Times"/>
          <w:sz w:val="22"/>
          <w:szCs w:val="22"/>
        </w:rPr>
        <w:t xml:space="preserve"> into </w:t>
      </w:r>
      <w:del w:id="2543" w:author="Editor/Reviewer" w:date="2023-11-16T09:48:00Z">
        <w:r w:rsidRPr="003303F0" w:rsidDel="00E64BC2">
          <w:rPr>
            <w:rFonts w:ascii="Garamond" w:hAnsi="Garamond" w:cs="Times"/>
            <w:sz w:val="22"/>
            <w:szCs w:val="22"/>
          </w:rPr>
          <w:delText>“</w:delText>
        </w:r>
      </w:del>
      <w:r w:rsidRPr="003303F0">
        <w:rPr>
          <w:rFonts w:ascii="Garamond" w:hAnsi="Garamond" w:cs="Times"/>
          <w:sz w:val="22"/>
          <w:szCs w:val="22"/>
        </w:rPr>
        <w:t>well-nourished</w:t>
      </w:r>
      <w:del w:id="2544" w:author="Editor/Reviewer" w:date="2023-11-16T09:48:00Z">
        <w:r w:rsidRPr="003303F0" w:rsidDel="00E64BC2">
          <w:rPr>
            <w:rFonts w:ascii="Garamond" w:hAnsi="Garamond" w:cs="Times"/>
            <w:sz w:val="22"/>
            <w:szCs w:val="22"/>
          </w:rPr>
          <w:delText>”</w:delText>
        </w:r>
      </w:del>
      <w:r w:rsidRPr="003303F0">
        <w:rPr>
          <w:rFonts w:ascii="Garamond" w:hAnsi="Garamond" w:cs="Times"/>
          <w:sz w:val="22"/>
          <w:szCs w:val="22"/>
        </w:rPr>
        <w:t xml:space="preserve"> and </w:t>
      </w:r>
      <w:del w:id="2545" w:author="Editor/Reviewer" w:date="2023-11-16T09:48:00Z">
        <w:r w:rsidRPr="003303F0" w:rsidDel="00E64BC2">
          <w:rPr>
            <w:rFonts w:ascii="Garamond" w:hAnsi="Garamond" w:cs="Times"/>
            <w:sz w:val="22"/>
            <w:szCs w:val="22"/>
          </w:rPr>
          <w:delText>“</w:delText>
        </w:r>
      </w:del>
      <w:del w:id="2546" w:author="Editor/Reviewer" w:date="2023-11-16T09:49:00Z">
        <w:r w:rsidRPr="003303F0" w:rsidDel="00E64BC2">
          <w:rPr>
            <w:rFonts w:ascii="Garamond" w:hAnsi="Garamond" w:cs="Times"/>
            <w:sz w:val="22"/>
            <w:szCs w:val="22"/>
          </w:rPr>
          <w:delText>at risk/</w:delText>
        </w:r>
      </w:del>
      <w:r w:rsidRPr="003303F0">
        <w:rPr>
          <w:rFonts w:ascii="Garamond" w:hAnsi="Garamond" w:cs="Times"/>
          <w:sz w:val="22"/>
          <w:szCs w:val="22"/>
        </w:rPr>
        <w:t>malnourished</w:t>
      </w:r>
      <w:ins w:id="2547" w:author="Editor/Reviewer" w:date="2023-11-16T09:49:00Z">
        <w:r w:rsidR="00E64BC2">
          <w:rPr>
            <w:rFonts w:ascii="Garamond" w:hAnsi="Garamond" w:cs="Times"/>
            <w:sz w:val="22"/>
            <w:szCs w:val="22"/>
          </w:rPr>
          <w:t>/at risk of malnutrition</w:t>
        </w:r>
      </w:ins>
      <w:del w:id="2548" w:author="Editor/Reviewer" w:date="2023-11-16T09:48:00Z">
        <w:r w:rsidRPr="003303F0" w:rsidDel="00E64BC2">
          <w:rPr>
            <w:rFonts w:ascii="Garamond" w:hAnsi="Garamond" w:cs="Times"/>
            <w:sz w:val="22"/>
            <w:szCs w:val="22"/>
          </w:rPr>
          <w:delText>”</w:delText>
        </w:r>
      </w:del>
      <w:r w:rsidRPr="003303F0">
        <w:rPr>
          <w:rFonts w:ascii="Garamond" w:hAnsi="Garamond" w:cs="Times"/>
          <w:sz w:val="22"/>
          <w:szCs w:val="22"/>
        </w:rPr>
        <w:t xml:space="preserve">. </w:t>
      </w:r>
      <w:commentRangeEnd w:id="2541"/>
      <w:r w:rsidR="00E64BC2">
        <w:rPr>
          <w:rStyle w:val="CommentReference"/>
          <w:szCs w:val="20"/>
          <w:lang w:val="it-IT" w:eastAsia="it-IT" w:bidi="ar-SA"/>
        </w:rPr>
        <w:commentReference w:id="2541"/>
      </w:r>
    </w:p>
    <w:p w14:paraId="0408D1F3" w14:textId="77777777" w:rsidR="00E91C49" w:rsidRPr="00645292" w:rsidRDefault="00E91C49" w:rsidP="00BF7D6E">
      <w:pPr>
        <w:spacing w:line="360" w:lineRule="auto"/>
        <w:jc w:val="both"/>
        <w:rPr>
          <w:rFonts w:ascii="Garamond" w:hAnsi="Garamond" w:cstheme="majorBidi"/>
          <w:b/>
          <w:bCs/>
          <w:sz w:val="22"/>
          <w:szCs w:val="22"/>
          <w:u w:val="single"/>
        </w:rPr>
      </w:pPr>
    </w:p>
    <w:p w14:paraId="60126918" w14:textId="54BA7E00" w:rsidR="00BF0293" w:rsidRPr="00645292" w:rsidRDefault="00BF0293" w:rsidP="00BF7D6E">
      <w:pPr>
        <w:pStyle w:val="ListParagraph"/>
        <w:spacing w:line="360" w:lineRule="auto"/>
        <w:ind w:left="0"/>
        <w:jc w:val="both"/>
        <w:rPr>
          <w:rFonts w:ascii="Garamond" w:hAnsi="Garamond" w:cstheme="majorBidi"/>
          <w:sz w:val="22"/>
          <w:szCs w:val="22"/>
        </w:rPr>
      </w:pPr>
      <w:del w:id="2549" w:author="Editor/Reviewer" w:date="2023-11-16T09:51:00Z">
        <w:r w:rsidRPr="00645292" w:rsidDel="00E64BC2">
          <w:rPr>
            <w:rFonts w:ascii="Garamond" w:hAnsi="Garamond" w:cstheme="majorBidi"/>
            <w:b/>
            <w:bCs/>
            <w:sz w:val="22"/>
            <w:szCs w:val="22"/>
          </w:rPr>
          <w:delText xml:space="preserve">Dynamic resilience </w:delText>
        </w:r>
        <w:r w:rsidR="00BF4C6E" w:rsidRPr="00645292" w:rsidDel="00E64BC2">
          <w:rPr>
            <w:rFonts w:ascii="Garamond" w:hAnsi="Garamond" w:cstheme="majorBidi"/>
            <w:b/>
            <w:bCs/>
            <w:sz w:val="22"/>
            <w:szCs w:val="22"/>
          </w:rPr>
          <w:delText>questionnaire/</w:delText>
        </w:r>
      </w:del>
      <w:r w:rsidRPr="00645292">
        <w:rPr>
          <w:rFonts w:ascii="Garamond" w:hAnsi="Garamond" w:cstheme="majorBidi"/>
          <w:b/>
          <w:bCs/>
          <w:sz w:val="22"/>
          <w:szCs w:val="22"/>
        </w:rPr>
        <w:t xml:space="preserve">The </w:t>
      </w:r>
      <w:proofErr w:type="spellStart"/>
      <w:r w:rsidRPr="00645292">
        <w:rPr>
          <w:rFonts w:ascii="Garamond" w:hAnsi="Garamond" w:cstheme="majorBidi"/>
          <w:b/>
          <w:bCs/>
          <w:sz w:val="22"/>
          <w:szCs w:val="22"/>
        </w:rPr>
        <w:t>MiC</w:t>
      </w:r>
      <w:proofErr w:type="spellEnd"/>
      <w:r w:rsidRPr="00645292">
        <w:rPr>
          <w:rFonts w:ascii="Garamond" w:hAnsi="Garamond" w:cstheme="majorBidi"/>
          <w:b/>
          <w:bCs/>
          <w:sz w:val="22"/>
          <w:szCs w:val="22"/>
        </w:rPr>
        <w:t xml:space="preserve"> questionnaire</w:t>
      </w:r>
      <w:ins w:id="2550" w:author="Editor/Reviewer" w:date="2023-11-16T09:50:00Z">
        <w:r w:rsidR="00E64BC2">
          <w:rPr>
            <w:rFonts w:ascii="Garamond" w:hAnsi="Garamond" w:cstheme="majorBidi"/>
            <w:b/>
            <w:bCs/>
            <w:sz w:val="22"/>
            <w:szCs w:val="22"/>
          </w:rPr>
          <w:t xml:space="preserve"> for dy</w:t>
        </w:r>
      </w:ins>
      <w:ins w:id="2551" w:author="Editor/Reviewer" w:date="2023-11-16T09:51:00Z">
        <w:r w:rsidR="00E64BC2">
          <w:rPr>
            <w:rFonts w:ascii="Garamond" w:hAnsi="Garamond" w:cstheme="majorBidi"/>
            <w:b/>
            <w:bCs/>
            <w:sz w:val="22"/>
            <w:szCs w:val="22"/>
          </w:rPr>
          <w:t>namic resilience</w:t>
        </w:r>
      </w:ins>
      <w:ins w:id="2552" w:author="Editor/Reviewer" w:date="2023-11-16T09:52:00Z">
        <w:r w:rsidR="00E64BC2">
          <w:rPr>
            <w:rFonts w:ascii="Garamond" w:hAnsi="Garamond" w:cstheme="majorBidi"/>
            <w:b/>
            <w:bCs/>
            <w:sz w:val="22"/>
            <w:szCs w:val="22"/>
          </w:rPr>
          <w:t xml:space="preserve">. </w:t>
        </w:r>
        <w:r w:rsidR="00E64BC2" w:rsidRPr="00E64BC2">
          <w:rPr>
            <w:rFonts w:ascii="Garamond" w:hAnsi="Garamond" w:cstheme="majorBidi"/>
            <w:sz w:val="22"/>
            <w:szCs w:val="22"/>
            <w:rPrChange w:id="2553" w:author="Editor/Reviewer" w:date="2023-11-16T09:52:00Z">
              <w:rPr>
                <w:rFonts w:ascii="Garamond" w:hAnsi="Garamond" w:cstheme="majorBidi"/>
                <w:b/>
                <w:bCs/>
                <w:sz w:val="22"/>
                <w:szCs w:val="22"/>
              </w:rPr>
            </w:rPrChange>
          </w:rPr>
          <w:t xml:space="preserve">The </w:t>
        </w:r>
        <w:proofErr w:type="spellStart"/>
        <w:r w:rsidR="00E64BC2" w:rsidRPr="00E64BC2">
          <w:rPr>
            <w:rFonts w:ascii="Garamond" w:hAnsi="Garamond" w:cstheme="majorBidi"/>
            <w:sz w:val="22"/>
            <w:szCs w:val="22"/>
            <w:rPrChange w:id="2554" w:author="Editor/Reviewer" w:date="2023-11-16T09:52:00Z">
              <w:rPr>
                <w:rFonts w:ascii="Garamond" w:hAnsi="Garamond" w:cstheme="majorBidi"/>
                <w:b/>
                <w:bCs/>
                <w:sz w:val="22"/>
                <w:szCs w:val="22"/>
              </w:rPr>
            </w:rPrChange>
          </w:rPr>
          <w:t>Mi</w:t>
        </w:r>
      </w:ins>
      <w:ins w:id="2555" w:author="Editor/Reviewer" w:date="2023-11-16T14:09:00Z">
        <w:r w:rsidR="00C57B08">
          <w:rPr>
            <w:rFonts w:ascii="Garamond" w:hAnsi="Garamond" w:cstheme="majorBidi"/>
            <w:sz w:val="22"/>
            <w:szCs w:val="22"/>
          </w:rPr>
          <w:t>C</w:t>
        </w:r>
      </w:ins>
      <w:proofErr w:type="spellEnd"/>
      <w:ins w:id="2556" w:author="Editor/Reviewer" w:date="2023-11-16T09:52:00Z">
        <w:r w:rsidR="00E64BC2" w:rsidRPr="00E64BC2">
          <w:rPr>
            <w:rFonts w:ascii="Garamond" w:hAnsi="Garamond" w:cstheme="majorBidi"/>
            <w:sz w:val="22"/>
            <w:szCs w:val="22"/>
            <w:rPrChange w:id="2557" w:author="Editor/Reviewer" w:date="2023-11-16T09:52:00Z">
              <w:rPr>
                <w:rFonts w:ascii="Garamond" w:hAnsi="Garamond" w:cstheme="majorBidi"/>
                <w:b/>
                <w:bCs/>
                <w:sz w:val="22"/>
                <w:szCs w:val="22"/>
              </w:rPr>
            </w:rPrChange>
          </w:rPr>
          <w:t xml:space="preserve"> </w:t>
        </w:r>
        <w:commentRangeStart w:id="2558"/>
        <w:r w:rsidR="00E64BC2">
          <w:rPr>
            <w:rFonts w:ascii="Garamond" w:hAnsi="Garamond" w:cstheme="majorBidi"/>
            <w:sz w:val="22"/>
            <w:szCs w:val="22"/>
          </w:rPr>
          <w:t>questionnaire</w:t>
        </w:r>
      </w:ins>
      <w:del w:id="2559" w:author="Editor/Reviewer" w:date="2023-11-16T09:52:00Z">
        <w:r w:rsidRPr="00645292" w:rsidDel="00E64BC2">
          <w:rPr>
            <w:rFonts w:ascii="Garamond" w:hAnsi="Garamond" w:cstheme="majorBidi"/>
            <w:sz w:val="22"/>
            <w:szCs w:val="22"/>
          </w:rPr>
          <w:delText xml:space="preserve"> </w:delText>
        </w:r>
      </w:del>
      <w:r w:rsidR="00E01D13" w:rsidRPr="00645292">
        <w:rPr>
          <w:rFonts w:ascii="Garamond" w:hAnsi="Garamond" w:cstheme="majorBidi"/>
          <w:sz w:val="22"/>
          <w:szCs w:val="22"/>
        </w:rPr>
        <w:t>[6</w:t>
      </w:r>
      <w:r w:rsidR="001B7AFA" w:rsidRPr="00645292">
        <w:rPr>
          <w:rFonts w:ascii="Garamond" w:hAnsi="Garamond" w:cstheme="majorBidi"/>
          <w:sz w:val="22"/>
          <w:szCs w:val="22"/>
        </w:rPr>
        <w:t>8</w:t>
      </w:r>
      <w:r w:rsidR="00E01D13" w:rsidRPr="00645292">
        <w:rPr>
          <w:rFonts w:ascii="Garamond" w:hAnsi="Garamond" w:cstheme="majorBidi"/>
          <w:sz w:val="22"/>
          <w:szCs w:val="22"/>
        </w:rPr>
        <w:t>]</w:t>
      </w:r>
      <w:ins w:id="2560" w:author="Editor/Reviewer" w:date="2023-11-16T09:52:00Z">
        <w:r w:rsidR="00E64BC2">
          <w:rPr>
            <w:rFonts w:ascii="Garamond" w:hAnsi="Garamond" w:cstheme="majorBidi"/>
            <w:sz w:val="22"/>
            <w:szCs w:val="22"/>
          </w:rPr>
          <w:t xml:space="preserve"> </w:t>
        </w:r>
      </w:ins>
      <w:commentRangeEnd w:id="2558"/>
      <w:ins w:id="2561" w:author="Editor/Reviewer" w:date="2023-11-16T09:55:00Z">
        <w:r w:rsidR="00DA57F1">
          <w:rPr>
            <w:rStyle w:val="CommentReference"/>
            <w:szCs w:val="20"/>
            <w:lang w:val="it-IT" w:eastAsia="it-IT" w:bidi="ar-SA"/>
          </w:rPr>
          <w:commentReference w:id="2558"/>
        </w:r>
      </w:ins>
      <w:del w:id="2562" w:author="Editor/Reviewer" w:date="2023-11-16T09:52:00Z">
        <w:r w:rsidR="008800DB" w:rsidRPr="00645292" w:rsidDel="00E64BC2">
          <w:rPr>
            <w:rFonts w:ascii="Garamond" w:hAnsi="Garamond" w:cstheme="majorBidi"/>
            <w:sz w:val="22"/>
            <w:szCs w:val="22"/>
          </w:rPr>
          <w:delText xml:space="preserve">- </w:delText>
        </w:r>
        <w:r w:rsidRPr="00645292" w:rsidDel="00E64BC2">
          <w:rPr>
            <w:rFonts w:ascii="Garamond" w:hAnsi="Garamond" w:cstheme="majorBidi"/>
            <w:sz w:val="22"/>
            <w:szCs w:val="22"/>
          </w:rPr>
          <w:delText xml:space="preserve">The MiC questionnaire </w:delText>
        </w:r>
      </w:del>
      <w:r w:rsidRPr="00645292">
        <w:rPr>
          <w:rFonts w:ascii="Garamond" w:hAnsi="Garamond" w:cstheme="majorBidi"/>
          <w:sz w:val="22"/>
          <w:szCs w:val="22"/>
        </w:rPr>
        <w:t>contains 34 items addressing a variety of factors</w:t>
      </w:r>
      <w:del w:id="2563" w:author="Editor/Reviewer" w:date="2023-11-16T09:53:00Z">
        <w:r w:rsidRPr="00645292" w:rsidDel="00E64BC2">
          <w:rPr>
            <w:rFonts w:ascii="Garamond" w:hAnsi="Garamond" w:cstheme="majorBidi"/>
            <w:sz w:val="22"/>
            <w:szCs w:val="22"/>
          </w:rPr>
          <w:delText xml:space="preserve"> understood to</w:delText>
        </w:r>
      </w:del>
      <w:r w:rsidRPr="00645292">
        <w:rPr>
          <w:rFonts w:ascii="Garamond" w:hAnsi="Garamond" w:cstheme="majorBidi"/>
          <w:sz w:val="22"/>
          <w:szCs w:val="22"/>
        </w:rPr>
        <w:t xml:space="preserve"> </w:t>
      </w:r>
      <w:commentRangeStart w:id="2564"/>
      <w:r w:rsidRPr="00E64BC2">
        <w:rPr>
          <w:rFonts w:ascii="Garamond" w:hAnsi="Garamond" w:cstheme="majorBidi"/>
          <w:sz w:val="22"/>
          <w:szCs w:val="22"/>
        </w:rPr>
        <w:t>influenc</w:t>
      </w:r>
      <w:ins w:id="2565" w:author="Editor/Reviewer" w:date="2023-11-16T09:53:00Z">
        <w:r w:rsidR="00E64BC2" w:rsidRPr="00E64BC2">
          <w:rPr>
            <w:rFonts w:ascii="Garamond" w:hAnsi="Garamond" w:cstheme="majorBidi"/>
            <w:sz w:val="22"/>
            <w:szCs w:val="22"/>
          </w:rPr>
          <w:t>ing</w:t>
        </w:r>
      </w:ins>
      <w:del w:id="2566" w:author="Editor/Reviewer" w:date="2023-11-16T09:53:00Z">
        <w:r w:rsidRPr="00E64BC2" w:rsidDel="00E64BC2">
          <w:rPr>
            <w:rFonts w:ascii="Garamond" w:hAnsi="Garamond" w:cstheme="majorBidi"/>
            <w:sz w:val="22"/>
            <w:szCs w:val="22"/>
          </w:rPr>
          <w:delText>e older adults’</w:delText>
        </w:r>
      </w:del>
      <w:r w:rsidRPr="00E64BC2">
        <w:rPr>
          <w:rFonts w:ascii="Garamond" w:hAnsi="Garamond" w:cstheme="majorBidi"/>
          <w:sz w:val="22"/>
          <w:szCs w:val="22"/>
        </w:rPr>
        <w:t xml:space="preserve"> </w:t>
      </w:r>
      <w:r w:rsidRPr="00E64BC2">
        <w:rPr>
          <w:rFonts w:ascii="Garamond" w:hAnsi="Garamond" w:cstheme="majorBidi"/>
          <w:sz w:val="22"/>
          <w:szCs w:val="22"/>
          <w:rPrChange w:id="2567" w:author="Editor/Reviewer" w:date="2023-11-16T09:54:00Z">
            <w:rPr>
              <w:rFonts w:ascii="Garamond" w:hAnsi="Garamond" w:cstheme="majorBidi"/>
              <w:b/>
              <w:bCs/>
              <w:sz w:val="22"/>
              <w:szCs w:val="22"/>
            </w:rPr>
          </w:rPrChange>
        </w:rPr>
        <w:t>resilience</w:t>
      </w:r>
      <w:ins w:id="2568" w:author="Editor/Reviewer" w:date="2023-11-16T09:53:00Z">
        <w:r w:rsidR="00E64BC2" w:rsidRPr="00E64BC2">
          <w:rPr>
            <w:rFonts w:ascii="Garamond" w:hAnsi="Garamond" w:cstheme="majorBidi"/>
            <w:sz w:val="22"/>
            <w:szCs w:val="22"/>
            <w:rPrChange w:id="2569" w:author="Editor/Reviewer" w:date="2023-11-16T09:54:00Z">
              <w:rPr>
                <w:rFonts w:ascii="Garamond" w:hAnsi="Garamond" w:cstheme="majorBidi"/>
                <w:b/>
                <w:bCs/>
                <w:sz w:val="22"/>
                <w:szCs w:val="22"/>
              </w:rPr>
            </w:rPrChange>
          </w:rPr>
          <w:t xml:space="preserve"> in older adults</w:t>
        </w:r>
      </w:ins>
      <w:r w:rsidRPr="00645292">
        <w:rPr>
          <w:rFonts w:ascii="Garamond" w:hAnsi="Garamond" w:cstheme="majorBidi"/>
          <w:b/>
          <w:bCs/>
          <w:sz w:val="22"/>
          <w:szCs w:val="22"/>
        </w:rPr>
        <w:t xml:space="preserve"> </w:t>
      </w:r>
      <w:commentRangeEnd w:id="2564"/>
      <w:r w:rsidR="00E64BC2">
        <w:rPr>
          <w:rStyle w:val="CommentReference"/>
          <w:szCs w:val="20"/>
          <w:lang w:val="it-IT" w:eastAsia="it-IT" w:bidi="ar-SA"/>
        </w:rPr>
        <w:commentReference w:id="2564"/>
      </w:r>
      <w:r w:rsidRPr="00645292">
        <w:rPr>
          <w:rFonts w:ascii="Garamond" w:hAnsi="Garamond" w:cstheme="majorBidi"/>
          <w:sz w:val="22"/>
          <w:szCs w:val="22"/>
        </w:rPr>
        <w:t xml:space="preserve">(QMU and NHS </w:t>
      </w:r>
      <w:proofErr w:type="gramStart"/>
      <w:r w:rsidRPr="00645292">
        <w:rPr>
          <w:rFonts w:ascii="Garamond" w:hAnsi="Garamond" w:cstheme="majorBidi"/>
          <w:sz w:val="22"/>
          <w:szCs w:val="22"/>
        </w:rPr>
        <w:t>Lothian</w:t>
      </w:r>
      <w:r w:rsidR="00E01D13" w:rsidRPr="00BC7110">
        <w:rPr>
          <w:rFonts w:ascii="Garamond" w:hAnsi="Garamond" w:cstheme="majorBidi"/>
          <w:sz w:val="22"/>
          <w:szCs w:val="22"/>
        </w:rPr>
        <w:t>[</w:t>
      </w:r>
      <w:commentRangeStart w:id="2570"/>
      <w:proofErr w:type="gramEnd"/>
      <w:r w:rsidR="00E01D13" w:rsidRPr="00BC7110">
        <w:rPr>
          <w:rFonts w:ascii="Garamond" w:hAnsi="Garamond" w:cstheme="majorBidi"/>
          <w:sz w:val="22"/>
          <w:szCs w:val="22"/>
        </w:rPr>
        <w:t>6</w:t>
      </w:r>
      <w:r w:rsidR="001B7AFA" w:rsidRPr="00645292">
        <w:rPr>
          <w:rFonts w:ascii="Garamond" w:hAnsi="Garamond" w:cstheme="majorBidi"/>
          <w:sz w:val="22"/>
          <w:szCs w:val="22"/>
        </w:rPr>
        <w:t>8</w:t>
      </w:r>
      <w:r w:rsidR="00E01D13" w:rsidRPr="00645292">
        <w:rPr>
          <w:rFonts w:ascii="Garamond" w:hAnsi="Garamond" w:cstheme="majorBidi"/>
          <w:sz w:val="22"/>
          <w:szCs w:val="22"/>
        </w:rPr>
        <w:t>]</w:t>
      </w:r>
      <w:r w:rsidR="00A63852" w:rsidRPr="00645292">
        <w:rPr>
          <w:rFonts w:ascii="Garamond" w:hAnsi="Garamond" w:cstheme="majorBidi"/>
          <w:sz w:val="22"/>
          <w:szCs w:val="22"/>
          <w:vertAlign w:val="superscript"/>
        </w:rPr>
        <w:t>24</w:t>
      </w:r>
      <w:commentRangeEnd w:id="2570"/>
      <w:r w:rsidR="00DA57F1">
        <w:rPr>
          <w:rStyle w:val="CommentReference"/>
          <w:szCs w:val="20"/>
          <w:lang w:val="it-IT" w:eastAsia="it-IT" w:bidi="ar-SA"/>
        </w:rPr>
        <w:commentReference w:id="2570"/>
      </w:r>
      <w:r w:rsidRPr="00645292">
        <w:rPr>
          <w:rFonts w:ascii="Garamond" w:hAnsi="Garamond" w:cstheme="majorBidi"/>
          <w:sz w:val="22"/>
          <w:szCs w:val="22"/>
        </w:rPr>
        <w:t>). The</w:t>
      </w:r>
      <w:del w:id="2571" w:author="Editor/Reviewer" w:date="2023-11-16T09:57:00Z">
        <w:r w:rsidRPr="00645292" w:rsidDel="00DA57F1">
          <w:rPr>
            <w:rFonts w:ascii="Garamond" w:hAnsi="Garamond" w:cstheme="majorBidi"/>
            <w:sz w:val="22"/>
            <w:szCs w:val="22"/>
          </w:rPr>
          <w:delText>se</w:delText>
        </w:r>
      </w:del>
      <w:r w:rsidRPr="00645292">
        <w:rPr>
          <w:rFonts w:ascii="Garamond" w:hAnsi="Garamond" w:cstheme="majorBidi"/>
          <w:sz w:val="22"/>
          <w:szCs w:val="22"/>
        </w:rPr>
        <w:t xml:space="preserve"> items are split across two distinct subscales, one assessing the individual determinants of resilience (</w:t>
      </w:r>
      <w:proofErr w:type="spellStart"/>
      <w:r w:rsidRPr="00645292">
        <w:rPr>
          <w:rFonts w:ascii="Garamond" w:hAnsi="Garamond" w:cstheme="majorBidi"/>
          <w:sz w:val="22"/>
          <w:szCs w:val="22"/>
        </w:rPr>
        <w:t>IDoR</w:t>
      </w:r>
      <w:proofErr w:type="spellEnd"/>
      <w:r w:rsidRPr="00645292">
        <w:rPr>
          <w:rFonts w:ascii="Garamond" w:hAnsi="Garamond" w:cstheme="majorBidi"/>
          <w:sz w:val="22"/>
          <w:szCs w:val="22"/>
        </w:rPr>
        <w:t>)</w:t>
      </w:r>
      <w:del w:id="2572" w:author="Editor/Reviewer" w:date="2023-11-16T09:58:00Z">
        <w:r w:rsidRPr="00645292" w:rsidDel="00DA57F1">
          <w:rPr>
            <w:rFonts w:ascii="Garamond" w:hAnsi="Garamond" w:cstheme="majorBidi"/>
            <w:sz w:val="22"/>
            <w:szCs w:val="22"/>
          </w:rPr>
          <w:delText>,</w:delText>
        </w:r>
      </w:del>
      <w:r w:rsidRPr="00645292">
        <w:rPr>
          <w:rFonts w:ascii="Garamond" w:hAnsi="Garamond" w:cstheme="majorBidi"/>
          <w:sz w:val="22"/>
          <w:szCs w:val="22"/>
        </w:rPr>
        <w:t xml:space="preserve"> and one assessing the </w:t>
      </w:r>
      <w:commentRangeStart w:id="2573"/>
      <w:proofErr w:type="spellStart"/>
      <w:r w:rsidRPr="00645292">
        <w:rPr>
          <w:rFonts w:ascii="Garamond" w:hAnsi="Garamond" w:cstheme="majorBidi"/>
          <w:sz w:val="22"/>
          <w:szCs w:val="22"/>
        </w:rPr>
        <w:t>EDoR</w:t>
      </w:r>
      <w:commentRangeEnd w:id="2573"/>
      <w:proofErr w:type="spellEnd"/>
      <w:r w:rsidR="00DA57F1">
        <w:rPr>
          <w:rStyle w:val="CommentReference"/>
          <w:szCs w:val="20"/>
          <w:lang w:val="it-IT" w:eastAsia="it-IT" w:bidi="ar-SA"/>
        </w:rPr>
        <w:commentReference w:id="2573"/>
      </w:r>
      <w:r w:rsidRPr="00645292">
        <w:rPr>
          <w:rFonts w:ascii="Garamond" w:hAnsi="Garamond" w:cstheme="majorBidi"/>
          <w:sz w:val="22"/>
          <w:szCs w:val="22"/>
        </w:rPr>
        <w:t xml:space="preserve">. </w:t>
      </w:r>
      <w:ins w:id="2574" w:author="Editor/Reviewer" w:date="2023-11-16T09:59:00Z">
        <w:r w:rsidR="00DA57F1">
          <w:rPr>
            <w:rFonts w:ascii="Garamond" w:hAnsi="Garamond" w:cstheme="majorBidi"/>
            <w:sz w:val="22"/>
            <w:szCs w:val="22"/>
          </w:rPr>
          <w:t>The i</w:t>
        </w:r>
      </w:ins>
      <w:del w:id="2575" w:author="Editor/Reviewer" w:date="2023-11-16T09:59:00Z">
        <w:r w:rsidRPr="00645292" w:rsidDel="00DA57F1">
          <w:rPr>
            <w:rFonts w:ascii="Garamond" w:hAnsi="Garamond" w:cstheme="majorBidi"/>
            <w:sz w:val="22"/>
            <w:szCs w:val="22"/>
          </w:rPr>
          <w:delText>I</w:delText>
        </w:r>
      </w:del>
      <w:r w:rsidRPr="00645292">
        <w:rPr>
          <w:rFonts w:ascii="Garamond" w:hAnsi="Garamond" w:cstheme="majorBidi"/>
          <w:sz w:val="22"/>
          <w:szCs w:val="22"/>
        </w:rPr>
        <w:t>tems address participant</w:t>
      </w:r>
      <w:del w:id="2576" w:author="Editor/Reviewer" w:date="2023-11-16T09:59:00Z">
        <w:r w:rsidRPr="00645292" w:rsidDel="00DA57F1">
          <w:rPr>
            <w:rFonts w:ascii="Garamond" w:hAnsi="Garamond" w:cstheme="majorBidi"/>
            <w:sz w:val="22"/>
            <w:szCs w:val="22"/>
          </w:rPr>
          <w:delText>s</w:delText>
        </w:r>
      </w:del>
      <w:r w:rsidRPr="00645292">
        <w:rPr>
          <w:rFonts w:ascii="Garamond" w:hAnsi="Garamond" w:cstheme="majorBidi"/>
          <w:sz w:val="22"/>
          <w:szCs w:val="22"/>
        </w:rPr>
        <w:t xml:space="preserve"> perceptions of</w:t>
      </w:r>
      <w:del w:id="2577" w:author="Editor/Reviewer" w:date="2023-11-16T09:59:00Z">
        <w:r w:rsidRPr="00645292" w:rsidDel="00DA57F1">
          <w:rPr>
            <w:rFonts w:ascii="Garamond" w:hAnsi="Garamond" w:cstheme="majorBidi"/>
            <w:sz w:val="22"/>
            <w:szCs w:val="22"/>
          </w:rPr>
          <w:delText xml:space="preserve"> their</w:delText>
        </w:r>
      </w:del>
      <w:r w:rsidRPr="00645292">
        <w:rPr>
          <w:rFonts w:ascii="Garamond" w:hAnsi="Garamond" w:cstheme="majorBidi"/>
          <w:sz w:val="22"/>
          <w:szCs w:val="22"/>
        </w:rPr>
        <w:t xml:space="preserve"> self-care, leisure, work, responsibilities, social environment, resources, habits, values, self-efficacy, motor skills, communication skills, and process skills. </w:t>
      </w:r>
      <w:commentRangeStart w:id="2578"/>
      <w:r w:rsidR="003842A2" w:rsidRPr="00645292">
        <w:rPr>
          <w:rFonts w:ascii="Garamond" w:hAnsi="Garamond" w:cstheme="majorBidi"/>
          <w:sz w:val="22"/>
          <w:szCs w:val="22"/>
        </w:rPr>
        <w:t>The</w:t>
      </w:r>
      <w:commentRangeEnd w:id="2578"/>
      <w:r w:rsidR="00643166">
        <w:rPr>
          <w:rStyle w:val="CommentReference"/>
          <w:szCs w:val="20"/>
          <w:lang w:val="it-IT" w:eastAsia="it-IT" w:bidi="ar-SA"/>
        </w:rPr>
        <w:commentReference w:id="2578"/>
      </w:r>
      <w:r w:rsidR="003842A2" w:rsidRPr="00645292">
        <w:rPr>
          <w:rFonts w:ascii="Garamond" w:hAnsi="Garamond" w:cstheme="majorBidi"/>
          <w:sz w:val="22"/>
          <w:szCs w:val="22"/>
        </w:rPr>
        <w:t xml:space="preserve"> questionnaire grade will serve as </w:t>
      </w:r>
      <w:commentRangeStart w:id="2579"/>
      <w:ins w:id="2580" w:author="Editor/Reviewer" w:date="2023-11-16T10:01:00Z">
        <w:r w:rsidR="00DA57F1">
          <w:rPr>
            <w:rFonts w:ascii="Garamond" w:hAnsi="Garamond" w:cstheme="majorBidi"/>
            <w:sz w:val="22"/>
            <w:szCs w:val="22"/>
          </w:rPr>
          <w:t>our</w:t>
        </w:r>
      </w:ins>
      <w:del w:id="2581" w:author="Editor/Reviewer" w:date="2023-11-16T10:01:00Z">
        <w:r w:rsidR="003842A2" w:rsidRPr="00645292" w:rsidDel="00DA57F1">
          <w:rPr>
            <w:rFonts w:ascii="Garamond" w:hAnsi="Garamond" w:cstheme="majorBidi"/>
            <w:sz w:val="22"/>
            <w:szCs w:val="22"/>
          </w:rPr>
          <w:delText>the</w:delText>
        </w:r>
      </w:del>
      <w:r w:rsidR="003842A2" w:rsidRPr="00645292">
        <w:rPr>
          <w:rFonts w:ascii="Garamond" w:hAnsi="Garamond" w:cstheme="majorBidi"/>
          <w:sz w:val="22"/>
          <w:szCs w:val="22"/>
        </w:rPr>
        <w:t xml:space="preserve"> gold-standard </w:t>
      </w:r>
      <w:commentRangeEnd w:id="2579"/>
      <w:r w:rsidR="00132729">
        <w:rPr>
          <w:rStyle w:val="CommentReference"/>
          <w:szCs w:val="20"/>
          <w:lang w:val="it-IT" w:eastAsia="it-IT" w:bidi="ar-SA"/>
        </w:rPr>
        <w:commentReference w:id="2579"/>
      </w:r>
      <w:r w:rsidR="003842A2" w:rsidRPr="00645292">
        <w:rPr>
          <w:rFonts w:ascii="Garamond" w:hAnsi="Garamond" w:cstheme="majorBidi"/>
          <w:sz w:val="22"/>
          <w:szCs w:val="22"/>
        </w:rPr>
        <w:t>measurement for resilience.</w:t>
      </w:r>
      <w:del w:id="2582" w:author="Editor/Reviewer" w:date="2023-11-16T14:29:00Z">
        <w:r w:rsidR="003842A2" w:rsidRPr="00645292" w:rsidDel="000F056C">
          <w:rPr>
            <w:rFonts w:ascii="Garamond" w:hAnsi="Garamond" w:cstheme="majorBidi"/>
            <w:sz w:val="22"/>
            <w:szCs w:val="22"/>
          </w:rPr>
          <w:delText xml:space="preserve"> </w:delText>
        </w:r>
      </w:del>
    </w:p>
    <w:p w14:paraId="7BC3984A" w14:textId="77777777" w:rsidR="00B968E3" w:rsidRPr="00645292" w:rsidRDefault="00B968E3" w:rsidP="00BF7D6E">
      <w:pPr>
        <w:spacing w:line="360" w:lineRule="auto"/>
        <w:jc w:val="both"/>
        <w:rPr>
          <w:rFonts w:ascii="Garamond" w:hAnsi="Garamond" w:cstheme="majorBidi"/>
          <w:sz w:val="22"/>
          <w:szCs w:val="22"/>
        </w:rPr>
      </w:pPr>
    </w:p>
    <w:p w14:paraId="1F7E96EE" w14:textId="2772D58A" w:rsidR="00BF0293" w:rsidRPr="002C1A4B" w:rsidRDefault="00BF0293" w:rsidP="00BF7D6E">
      <w:pPr>
        <w:pStyle w:val="ListParagraph"/>
        <w:spacing w:line="360" w:lineRule="auto"/>
        <w:ind w:left="0"/>
        <w:jc w:val="both"/>
        <w:rPr>
          <w:rFonts w:ascii="Garamond" w:hAnsi="Garamond" w:cstheme="majorBidi"/>
          <w:sz w:val="22"/>
          <w:szCs w:val="22"/>
        </w:rPr>
      </w:pPr>
      <w:r w:rsidRPr="00645292">
        <w:rPr>
          <w:rFonts w:ascii="Garamond" w:hAnsi="Garamond" w:cstheme="majorBidi"/>
          <w:b/>
          <w:bCs/>
          <w:sz w:val="22"/>
          <w:szCs w:val="22"/>
        </w:rPr>
        <w:t>Fried frailty phenotype</w:t>
      </w:r>
      <w:ins w:id="2583" w:author="Editor/Reviewer" w:date="2023-11-16T10:02:00Z">
        <w:r w:rsidR="00DA57F1">
          <w:rPr>
            <w:rFonts w:ascii="Garamond" w:hAnsi="Garamond" w:cstheme="majorBidi"/>
            <w:b/>
            <w:bCs/>
            <w:sz w:val="22"/>
            <w:szCs w:val="22"/>
          </w:rPr>
          <w:t>.</w:t>
        </w:r>
      </w:ins>
      <w:r w:rsidRPr="00645292">
        <w:rPr>
          <w:rFonts w:ascii="Garamond" w:hAnsi="Garamond" w:cstheme="majorBidi"/>
          <w:b/>
          <w:bCs/>
          <w:sz w:val="22"/>
          <w:szCs w:val="22"/>
        </w:rPr>
        <w:t xml:space="preserve"> </w:t>
      </w:r>
      <w:ins w:id="2584" w:author="Editor/Reviewer" w:date="2023-11-16T10:02:00Z">
        <w:r w:rsidR="00DA57F1" w:rsidRPr="00DA57F1">
          <w:rPr>
            <w:rFonts w:ascii="Garamond" w:hAnsi="Garamond" w:cstheme="majorBidi"/>
            <w:sz w:val="22"/>
            <w:szCs w:val="22"/>
            <w:rPrChange w:id="2585" w:author="Editor/Reviewer" w:date="2023-11-16T10:02:00Z">
              <w:rPr>
                <w:rFonts w:ascii="Garamond" w:hAnsi="Garamond" w:cstheme="majorBidi"/>
                <w:b/>
                <w:bCs/>
                <w:sz w:val="22"/>
                <w:szCs w:val="22"/>
              </w:rPr>
            </w:rPrChange>
          </w:rPr>
          <w:t xml:space="preserve">The </w:t>
        </w:r>
        <w:r w:rsidR="00DA57F1" w:rsidRPr="00645292">
          <w:rPr>
            <w:rFonts w:ascii="Garamond" w:hAnsi="Garamond" w:cstheme="majorBidi"/>
            <w:sz w:val="22"/>
            <w:szCs w:val="22"/>
          </w:rPr>
          <w:t xml:space="preserve">Fried frailty </w:t>
        </w:r>
        <w:proofErr w:type="gramStart"/>
        <w:r w:rsidR="00DA57F1" w:rsidRPr="00645292">
          <w:rPr>
            <w:rFonts w:ascii="Garamond" w:hAnsi="Garamond" w:cstheme="majorBidi"/>
            <w:sz w:val="22"/>
            <w:szCs w:val="22"/>
          </w:rPr>
          <w:t>phenot</w:t>
        </w:r>
        <w:r w:rsidR="00DA57F1" w:rsidRPr="00DA57F1">
          <w:rPr>
            <w:rFonts w:ascii="Garamond" w:hAnsi="Garamond" w:cstheme="majorBidi"/>
            <w:sz w:val="22"/>
            <w:szCs w:val="22"/>
          </w:rPr>
          <w:t>ype</w:t>
        </w:r>
      </w:ins>
      <w:r w:rsidR="00E01D13" w:rsidRPr="00DA57F1">
        <w:rPr>
          <w:rFonts w:ascii="Garamond" w:hAnsi="Garamond" w:cstheme="majorBidi"/>
          <w:sz w:val="22"/>
          <w:szCs w:val="22"/>
          <w:rPrChange w:id="2586" w:author="Editor/Reviewer" w:date="2023-11-16T10:02:00Z">
            <w:rPr>
              <w:rFonts w:ascii="Garamond" w:hAnsi="Garamond" w:cstheme="majorBidi"/>
              <w:b/>
              <w:bCs/>
              <w:sz w:val="22"/>
              <w:szCs w:val="22"/>
            </w:rPr>
          </w:rPrChange>
        </w:rPr>
        <w:t>[</w:t>
      </w:r>
      <w:proofErr w:type="gramEnd"/>
      <w:r w:rsidR="00E01D13" w:rsidRPr="00DA57F1">
        <w:rPr>
          <w:rFonts w:ascii="Garamond" w:hAnsi="Garamond" w:cstheme="majorBidi"/>
          <w:sz w:val="22"/>
          <w:szCs w:val="22"/>
          <w:rPrChange w:id="2587" w:author="Editor/Reviewer" w:date="2023-11-16T10:02:00Z">
            <w:rPr>
              <w:rFonts w:ascii="Garamond" w:hAnsi="Garamond" w:cstheme="majorBidi"/>
              <w:b/>
              <w:bCs/>
              <w:sz w:val="22"/>
              <w:szCs w:val="22"/>
            </w:rPr>
          </w:rPrChange>
        </w:rPr>
        <w:t>6</w:t>
      </w:r>
      <w:r w:rsidR="001B7AFA" w:rsidRPr="00DA57F1">
        <w:rPr>
          <w:rFonts w:ascii="Garamond" w:hAnsi="Garamond" w:cstheme="majorBidi"/>
          <w:sz w:val="22"/>
          <w:szCs w:val="22"/>
          <w:rPrChange w:id="2588" w:author="Editor/Reviewer" w:date="2023-11-16T10:02:00Z">
            <w:rPr>
              <w:rFonts w:ascii="Garamond" w:hAnsi="Garamond" w:cstheme="majorBidi"/>
              <w:b/>
              <w:bCs/>
              <w:sz w:val="22"/>
              <w:szCs w:val="22"/>
            </w:rPr>
          </w:rPrChange>
        </w:rPr>
        <w:t>9</w:t>
      </w:r>
      <w:r w:rsidR="00E01D13" w:rsidRPr="00DA57F1">
        <w:rPr>
          <w:rFonts w:ascii="Garamond" w:hAnsi="Garamond" w:cstheme="majorBidi"/>
          <w:sz w:val="22"/>
          <w:szCs w:val="22"/>
          <w:rPrChange w:id="2589" w:author="Editor/Reviewer" w:date="2023-11-16T10:02:00Z">
            <w:rPr>
              <w:rFonts w:ascii="Garamond" w:hAnsi="Garamond" w:cstheme="majorBidi"/>
              <w:b/>
              <w:bCs/>
              <w:sz w:val="22"/>
              <w:szCs w:val="22"/>
            </w:rPr>
          </w:rPrChange>
        </w:rPr>
        <w:t>]</w:t>
      </w:r>
      <w:del w:id="2590" w:author="Editor/Reviewer" w:date="2023-11-16T10:02:00Z">
        <w:r w:rsidR="00582361" w:rsidRPr="00DA57F1" w:rsidDel="00DA57F1">
          <w:rPr>
            <w:rFonts w:ascii="Garamond" w:hAnsi="Garamond" w:cstheme="majorBidi"/>
            <w:sz w:val="22"/>
            <w:szCs w:val="22"/>
            <w:rPrChange w:id="2591" w:author="Editor/Reviewer" w:date="2023-11-16T10:02:00Z">
              <w:rPr>
                <w:rFonts w:ascii="Garamond" w:hAnsi="Garamond" w:cstheme="majorBidi"/>
                <w:b/>
                <w:bCs/>
                <w:sz w:val="22"/>
                <w:szCs w:val="22"/>
              </w:rPr>
            </w:rPrChange>
          </w:rPr>
          <w:delText xml:space="preserve"> </w:delText>
        </w:r>
        <w:r w:rsidR="008800DB" w:rsidRPr="00DA57F1" w:rsidDel="00DA57F1">
          <w:rPr>
            <w:rFonts w:ascii="Garamond" w:hAnsi="Garamond" w:cstheme="majorBidi"/>
            <w:sz w:val="22"/>
            <w:szCs w:val="22"/>
            <w:rPrChange w:id="2592" w:author="Editor/Reviewer" w:date="2023-11-16T10:02:00Z">
              <w:rPr>
                <w:rFonts w:ascii="Garamond" w:hAnsi="Garamond" w:cstheme="majorBidi"/>
                <w:b/>
                <w:bCs/>
                <w:sz w:val="22"/>
                <w:szCs w:val="22"/>
              </w:rPr>
            </w:rPrChange>
          </w:rPr>
          <w:delText>-</w:delText>
        </w:r>
      </w:del>
      <w:r w:rsidR="008800DB" w:rsidRPr="00DA57F1">
        <w:rPr>
          <w:rFonts w:ascii="Garamond" w:hAnsi="Garamond" w:cstheme="majorBidi"/>
          <w:sz w:val="22"/>
          <w:szCs w:val="22"/>
          <w:rPrChange w:id="2593" w:author="Editor/Reviewer" w:date="2023-11-16T10:02:00Z">
            <w:rPr>
              <w:rFonts w:ascii="Garamond" w:hAnsi="Garamond" w:cstheme="majorBidi"/>
              <w:b/>
              <w:bCs/>
              <w:sz w:val="22"/>
              <w:szCs w:val="22"/>
            </w:rPr>
          </w:rPrChange>
        </w:rPr>
        <w:t xml:space="preserve"> </w:t>
      </w:r>
      <w:del w:id="2594" w:author="Editor/Reviewer" w:date="2023-11-16T10:02:00Z">
        <w:r w:rsidRPr="00645292" w:rsidDel="00DA57F1">
          <w:rPr>
            <w:rFonts w:ascii="Garamond" w:hAnsi="Garamond" w:cstheme="majorBidi"/>
            <w:sz w:val="22"/>
            <w:szCs w:val="22"/>
          </w:rPr>
          <w:delText xml:space="preserve">Fried's </w:delText>
        </w:r>
        <w:r w:rsidR="002C0BE8" w:rsidRPr="00645292" w:rsidDel="00DA57F1">
          <w:rPr>
            <w:rFonts w:ascii="Garamond" w:hAnsi="Garamond" w:cstheme="majorBidi"/>
            <w:sz w:val="22"/>
            <w:szCs w:val="22"/>
          </w:rPr>
          <w:delText xml:space="preserve">frailty phenotype </w:delText>
        </w:r>
      </w:del>
      <w:r w:rsidRPr="00645292">
        <w:rPr>
          <w:rFonts w:ascii="Garamond" w:hAnsi="Garamond" w:cstheme="majorBidi"/>
          <w:sz w:val="22"/>
          <w:szCs w:val="22"/>
        </w:rPr>
        <w:t>is the most popular measurement of frailty. Th</w:t>
      </w:r>
      <w:ins w:id="2595" w:author="Editor/Reviewer" w:date="2023-11-16T10:03:00Z">
        <w:r w:rsidR="00DA57F1">
          <w:rPr>
            <w:rFonts w:ascii="Garamond" w:hAnsi="Garamond" w:cstheme="majorBidi"/>
            <w:sz w:val="22"/>
            <w:szCs w:val="22"/>
          </w:rPr>
          <w:t>e</w:t>
        </w:r>
      </w:ins>
      <w:del w:id="2596" w:author="Editor/Reviewer" w:date="2023-11-16T10:03:00Z">
        <w:r w:rsidRPr="00645292" w:rsidDel="00DA57F1">
          <w:rPr>
            <w:rFonts w:ascii="Garamond" w:hAnsi="Garamond" w:cstheme="majorBidi"/>
            <w:sz w:val="22"/>
            <w:szCs w:val="22"/>
          </w:rPr>
          <w:delText>is</w:delText>
        </w:r>
      </w:del>
      <w:r w:rsidRPr="00645292">
        <w:rPr>
          <w:rFonts w:ascii="Garamond" w:hAnsi="Garamond" w:cstheme="majorBidi"/>
          <w:sz w:val="22"/>
          <w:szCs w:val="22"/>
        </w:rPr>
        <w:t xml:space="preserve"> index considers frailty by its physical characteristics, or </w:t>
      </w:r>
      <w:ins w:id="2597" w:author="Editor/Reviewer" w:date="2023-11-16T13:57:00Z">
        <w:r w:rsidR="00E346D2">
          <w:rPr>
            <w:rFonts w:ascii="Garamond" w:hAnsi="Garamond" w:cstheme="majorBidi"/>
            <w:sz w:val="22"/>
            <w:szCs w:val="22"/>
          </w:rPr>
          <w:t>"</w:t>
        </w:r>
      </w:ins>
      <w:del w:id="2598" w:author="Editor/Reviewer" w:date="2023-11-16T13:19:00Z">
        <w:r w:rsidRPr="00645292" w:rsidDel="002D48B5">
          <w:rPr>
            <w:rFonts w:ascii="Garamond" w:hAnsi="Garamond" w:cstheme="majorBidi"/>
            <w:sz w:val="22"/>
            <w:szCs w:val="22"/>
          </w:rPr>
          <w:delText>'</w:delText>
        </w:r>
      </w:del>
      <w:r w:rsidRPr="00645292">
        <w:rPr>
          <w:rFonts w:ascii="Garamond" w:hAnsi="Garamond" w:cstheme="majorBidi"/>
          <w:sz w:val="22"/>
          <w:szCs w:val="22"/>
        </w:rPr>
        <w:t>phenotype</w:t>
      </w:r>
      <w:ins w:id="2599" w:author="Editor/Reviewer" w:date="2023-11-16T13:57:00Z">
        <w:r w:rsidR="00E346D2">
          <w:rPr>
            <w:rFonts w:ascii="Garamond" w:hAnsi="Garamond" w:cstheme="majorBidi"/>
            <w:sz w:val="22"/>
            <w:szCs w:val="22"/>
          </w:rPr>
          <w:t>"</w:t>
        </w:r>
      </w:ins>
      <w:del w:id="2600" w:author="Editor/Reviewer" w:date="2023-11-16T13:19:00Z">
        <w:r w:rsidRPr="00645292" w:rsidDel="002D48B5">
          <w:rPr>
            <w:rFonts w:ascii="Garamond" w:hAnsi="Garamond" w:cstheme="majorBidi"/>
            <w:sz w:val="22"/>
            <w:szCs w:val="22"/>
          </w:rPr>
          <w:delText>'</w:delText>
        </w:r>
      </w:del>
      <w:ins w:id="2601" w:author="Editor/Reviewer" w:date="2023-11-16T10:03:00Z">
        <w:r w:rsidR="00DA57F1">
          <w:rPr>
            <w:rFonts w:ascii="Garamond" w:hAnsi="Garamond" w:cstheme="majorBidi"/>
            <w:sz w:val="22"/>
            <w:szCs w:val="22"/>
          </w:rPr>
          <w:t>.</w:t>
        </w:r>
      </w:ins>
      <w:del w:id="2602" w:author="Editor/Reviewer" w:date="2023-11-16T10:03:00Z">
        <w:r w:rsidRPr="002C1A4B" w:rsidDel="00DA57F1">
          <w:rPr>
            <w:rFonts w:ascii="Garamond" w:hAnsi="Garamond" w:cstheme="majorBidi"/>
            <w:sz w:val="22"/>
            <w:szCs w:val="22"/>
          </w:rPr>
          <w:delText>,</w:delText>
        </w:r>
      </w:del>
      <w:r w:rsidRPr="002C1A4B">
        <w:rPr>
          <w:rFonts w:ascii="Garamond" w:hAnsi="Garamond" w:cstheme="majorBidi"/>
          <w:sz w:val="22"/>
          <w:szCs w:val="22"/>
        </w:rPr>
        <w:t xml:space="preserve"> </w:t>
      </w:r>
      <w:ins w:id="2603" w:author="Editor/Reviewer" w:date="2023-11-16T10:03:00Z">
        <w:r w:rsidR="00DA57F1">
          <w:rPr>
            <w:rFonts w:ascii="Garamond" w:hAnsi="Garamond" w:cstheme="majorBidi"/>
            <w:sz w:val="22"/>
            <w:szCs w:val="22"/>
          </w:rPr>
          <w:t xml:space="preserve">The index </w:t>
        </w:r>
      </w:ins>
      <w:r w:rsidRPr="002C1A4B">
        <w:rPr>
          <w:rFonts w:ascii="Garamond" w:hAnsi="Garamond" w:cstheme="majorBidi"/>
          <w:sz w:val="22"/>
          <w:szCs w:val="22"/>
        </w:rPr>
        <w:t>defin</w:t>
      </w:r>
      <w:ins w:id="2604" w:author="Editor/Reviewer" w:date="2023-11-16T10:03:00Z">
        <w:r w:rsidR="00DA57F1">
          <w:rPr>
            <w:rFonts w:ascii="Garamond" w:hAnsi="Garamond" w:cstheme="majorBidi"/>
            <w:sz w:val="22"/>
            <w:szCs w:val="22"/>
          </w:rPr>
          <w:t>es</w:t>
        </w:r>
      </w:ins>
      <w:del w:id="2605" w:author="Editor/Reviewer" w:date="2023-11-16T10:03:00Z">
        <w:r w:rsidRPr="002C1A4B" w:rsidDel="00DA57F1">
          <w:rPr>
            <w:rFonts w:ascii="Garamond" w:hAnsi="Garamond" w:cstheme="majorBidi"/>
            <w:sz w:val="22"/>
            <w:szCs w:val="22"/>
          </w:rPr>
          <w:delText>ing</w:delText>
        </w:r>
      </w:del>
      <w:r w:rsidRPr="002C1A4B">
        <w:rPr>
          <w:rFonts w:ascii="Garamond" w:hAnsi="Garamond" w:cstheme="majorBidi"/>
          <w:sz w:val="22"/>
          <w:szCs w:val="22"/>
        </w:rPr>
        <w:t xml:space="preserve"> </w:t>
      </w:r>
      <w:ins w:id="2606" w:author="Editor/Reviewer" w:date="2023-11-16T10:04:00Z">
        <w:r w:rsidR="00DA57F1">
          <w:rPr>
            <w:rFonts w:ascii="Garamond" w:hAnsi="Garamond" w:cstheme="majorBidi"/>
            <w:sz w:val="22"/>
            <w:szCs w:val="22"/>
          </w:rPr>
          <w:t>frailty</w:t>
        </w:r>
      </w:ins>
      <w:del w:id="2607" w:author="Editor/Reviewer" w:date="2023-11-16T10:04:00Z">
        <w:r w:rsidRPr="002C1A4B" w:rsidDel="00DA57F1">
          <w:rPr>
            <w:rFonts w:ascii="Garamond" w:hAnsi="Garamond" w:cstheme="majorBidi"/>
            <w:sz w:val="22"/>
            <w:szCs w:val="22"/>
          </w:rPr>
          <w:delText>the condition</w:delText>
        </w:r>
      </w:del>
      <w:r w:rsidRPr="002C1A4B">
        <w:rPr>
          <w:rFonts w:ascii="Garamond" w:hAnsi="Garamond" w:cstheme="majorBidi"/>
          <w:sz w:val="22"/>
          <w:szCs w:val="22"/>
        </w:rPr>
        <w:t xml:space="preserve"> as the presence of</w:t>
      </w:r>
      <w:del w:id="2608" w:author="Editor/Reviewer" w:date="2023-11-16T10:04:00Z">
        <w:r w:rsidRPr="002C1A4B" w:rsidDel="00DA57F1">
          <w:rPr>
            <w:rFonts w:ascii="Garamond" w:hAnsi="Garamond" w:cstheme="majorBidi"/>
            <w:sz w:val="22"/>
            <w:szCs w:val="22"/>
          </w:rPr>
          <w:delText>:</w:delText>
        </w:r>
      </w:del>
      <w:r w:rsidRPr="002C1A4B">
        <w:rPr>
          <w:rFonts w:ascii="Garamond" w:hAnsi="Garamond" w:cstheme="majorBidi"/>
          <w:sz w:val="22"/>
          <w:szCs w:val="22"/>
        </w:rPr>
        <w:t xml:space="preserve"> shrinking (self-reported unintentional weight loss of 4.5kg or more in the last year), weakness (low grip strength), exhaustion (self-reported), slowness (slow walking speed)</w:t>
      </w:r>
      <w:ins w:id="2609" w:author="Editor/Reviewer" w:date="2023-11-16T10:05:00Z">
        <w:r w:rsidR="00132729">
          <w:rPr>
            <w:rFonts w:ascii="Garamond" w:hAnsi="Garamond" w:cstheme="majorBidi"/>
            <w:sz w:val="22"/>
            <w:szCs w:val="22"/>
          </w:rPr>
          <w:t>,</w:t>
        </w:r>
      </w:ins>
      <w:r w:rsidRPr="002C1A4B">
        <w:rPr>
          <w:rFonts w:ascii="Garamond" w:hAnsi="Garamond" w:cstheme="majorBidi"/>
          <w:sz w:val="22"/>
          <w:szCs w:val="22"/>
        </w:rPr>
        <w:t xml:space="preserve"> and low physical activity</w:t>
      </w:r>
      <w:r w:rsidR="00A63852" w:rsidRPr="002C1A4B">
        <w:rPr>
          <w:rFonts w:ascii="Garamond" w:hAnsi="Garamond" w:cstheme="majorBidi"/>
          <w:sz w:val="22"/>
          <w:szCs w:val="22"/>
        </w:rPr>
        <w:t xml:space="preserve">. </w:t>
      </w:r>
      <w:ins w:id="2610" w:author="Editor/Reviewer" w:date="2023-11-16T10:07:00Z">
        <w:r w:rsidR="00132729">
          <w:rPr>
            <w:rFonts w:ascii="Garamond" w:hAnsi="Garamond" w:cstheme="majorBidi"/>
            <w:sz w:val="22"/>
            <w:szCs w:val="22"/>
          </w:rPr>
          <w:t>Older p</w:t>
        </w:r>
      </w:ins>
      <w:del w:id="2611" w:author="Editor/Reviewer" w:date="2023-11-16T10:07:00Z">
        <w:r w:rsidRPr="002C1A4B" w:rsidDel="00132729">
          <w:rPr>
            <w:rFonts w:ascii="Garamond" w:hAnsi="Garamond" w:cstheme="majorBidi"/>
            <w:sz w:val="22"/>
            <w:szCs w:val="22"/>
          </w:rPr>
          <w:delText>P</w:delText>
        </w:r>
      </w:del>
      <w:r w:rsidRPr="002C1A4B">
        <w:rPr>
          <w:rFonts w:ascii="Garamond" w:hAnsi="Garamond" w:cstheme="majorBidi"/>
          <w:sz w:val="22"/>
          <w:szCs w:val="22"/>
        </w:rPr>
        <w:t xml:space="preserve">eople </w:t>
      </w:r>
      <w:ins w:id="2612" w:author="Editor/Reviewer" w:date="2023-11-16T10:05:00Z">
        <w:r w:rsidR="00132729">
          <w:rPr>
            <w:rFonts w:ascii="Garamond" w:hAnsi="Garamond" w:cstheme="majorBidi"/>
            <w:sz w:val="22"/>
            <w:szCs w:val="22"/>
          </w:rPr>
          <w:t xml:space="preserve">without </w:t>
        </w:r>
      </w:ins>
      <w:del w:id="2613" w:author="Editor/Reviewer" w:date="2023-11-16T10:05:00Z">
        <w:r w:rsidRPr="002C1A4B" w:rsidDel="00132729">
          <w:rPr>
            <w:rFonts w:ascii="Garamond" w:hAnsi="Garamond" w:cstheme="majorBidi"/>
            <w:sz w:val="22"/>
            <w:szCs w:val="22"/>
          </w:rPr>
          <w:delText xml:space="preserve">with none of </w:delText>
        </w:r>
      </w:del>
      <w:r w:rsidRPr="002C1A4B">
        <w:rPr>
          <w:rFonts w:ascii="Garamond" w:hAnsi="Garamond" w:cstheme="majorBidi"/>
          <w:sz w:val="22"/>
          <w:szCs w:val="22"/>
        </w:rPr>
        <w:t xml:space="preserve">the five indicators are characterized as </w:t>
      </w:r>
      <w:commentRangeStart w:id="2614"/>
      <w:del w:id="2615" w:author="Editor/Reviewer" w:date="2023-11-16T10:05:00Z">
        <w:r w:rsidRPr="002C1A4B" w:rsidDel="00132729">
          <w:rPr>
            <w:rFonts w:ascii="Garamond" w:hAnsi="Garamond" w:cstheme="majorBidi"/>
            <w:sz w:val="22"/>
            <w:szCs w:val="22"/>
          </w:rPr>
          <w:delText>"</w:delText>
        </w:r>
      </w:del>
      <w:r w:rsidRPr="002C1A4B">
        <w:rPr>
          <w:rFonts w:ascii="Garamond" w:hAnsi="Garamond" w:cstheme="majorBidi"/>
          <w:sz w:val="22"/>
          <w:szCs w:val="22"/>
        </w:rPr>
        <w:t>robust</w:t>
      </w:r>
      <w:commentRangeEnd w:id="2614"/>
      <w:r w:rsidR="00132729">
        <w:rPr>
          <w:rStyle w:val="CommentReference"/>
          <w:szCs w:val="20"/>
          <w:lang w:val="it-IT" w:eastAsia="it-IT" w:bidi="ar-SA"/>
        </w:rPr>
        <w:commentReference w:id="2614"/>
      </w:r>
      <w:del w:id="2616" w:author="Editor/Reviewer" w:date="2023-11-16T10:05:00Z">
        <w:r w:rsidRPr="002C1A4B" w:rsidDel="00132729">
          <w:rPr>
            <w:rFonts w:ascii="Garamond" w:hAnsi="Garamond" w:cstheme="majorBidi"/>
            <w:sz w:val="22"/>
            <w:szCs w:val="22"/>
          </w:rPr>
          <w:delText>"</w:delText>
        </w:r>
      </w:del>
      <w:r w:rsidRPr="002C1A4B">
        <w:rPr>
          <w:rFonts w:ascii="Garamond" w:hAnsi="Garamond" w:cstheme="majorBidi"/>
          <w:sz w:val="22"/>
          <w:szCs w:val="22"/>
        </w:rPr>
        <w:t xml:space="preserve"> </w:t>
      </w:r>
      <w:ins w:id="2617" w:author="Editor/Reviewer" w:date="2023-11-16T10:07:00Z">
        <w:r w:rsidR="00132729">
          <w:rPr>
            <w:rFonts w:ascii="Garamond" w:hAnsi="Garamond" w:cstheme="majorBidi"/>
            <w:sz w:val="22"/>
            <w:szCs w:val="22"/>
          </w:rPr>
          <w:t xml:space="preserve">and </w:t>
        </w:r>
      </w:ins>
      <w:r w:rsidR="00BF4C6E" w:rsidRPr="002C1A4B">
        <w:rPr>
          <w:rFonts w:ascii="Garamond" w:hAnsi="Garamond" w:cstheme="majorBidi"/>
          <w:sz w:val="22"/>
          <w:szCs w:val="22"/>
        </w:rPr>
        <w:t>non-frail</w:t>
      </w:r>
      <w:del w:id="2618" w:author="Editor/Reviewer" w:date="2023-11-16T10:07:00Z">
        <w:r w:rsidR="00BF4C6E" w:rsidRPr="002C1A4B" w:rsidDel="00132729">
          <w:rPr>
            <w:rFonts w:ascii="Garamond" w:hAnsi="Garamond" w:cstheme="majorBidi"/>
            <w:sz w:val="22"/>
            <w:szCs w:val="22"/>
          </w:rPr>
          <w:delText xml:space="preserve"> </w:delText>
        </w:r>
        <w:r w:rsidRPr="002C1A4B" w:rsidDel="00132729">
          <w:rPr>
            <w:rFonts w:ascii="Garamond" w:hAnsi="Garamond" w:cstheme="majorBidi"/>
            <w:sz w:val="22"/>
            <w:szCs w:val="22"/>
          </w:rPr>
          <w:delText>older people</w:delText>
        </w:r>
      </w:del>
      <w:r w:rsidRPr="002C1A4B">
        <w:rPr>
          <w:rFonts w:ascii="Garamond" w:hAnsi="Garamond" w:cstheme="majorBidi"/>
          <w:sz w:val="22"/>
          <w:szCs w:val="22"/>
        </w:rPr>
        <w:t>. Those with one or two indicators are hypothesized to comprise</w:t>
      </w:r>
      <w:del w:id="2619" w:author="Editor/Reviewer" w:date="2023-11-16T10:07:00Z">
        <w:r w:rsidRPr="002C1A4B" w:rsidDel="00132729">
          <w:rPr>
            <w:rFonts w:ascii="Garamond" w:hAnsi="Garamond" w:cstheme="majorBidi"/>
            <w:sz w:val="22"/>
            <w:szCs w:val="22"/>
          </w:rPr>
          <w:delText xml:space="preserve"> an</w:delText>
        </w:r>
      </w:del>
      <w:r w:rsidRPr="002C1A4B">
        <w:rPr>
          <w:rFonts w:ascii="Garamond" w:hAnsi="Garamond" w:cstheme="majorBidi"/>
          <w:sz w:val="22"/>
          <w:szCs w:val="22"/>
        </w:rPr>
        <w:t xml:space="preserve"> </w:t>
      </w:r>
      <w:ins w:id="2620" w:author="Editor/Reviewer" w:date="2023-11-16T10:07:00Z">
        <w:r w:rsidR="00132729">
          <w:rPr>
            <w:rFonts w:ascii="Garamond" w:hAnsi="Garamond" w:cstheme="majorBidi"/>
            <w:sz w:val="22"/>
            <w:szCs w:val="22"/>
          </w:rPr>
          <w:t>i</w:t>
        </w:r>
      </w:ins>
      <w:del w:id="2621" w:author="Editor/Reviewer" w:date="2023-11-16T10:07:00Z">
        <w:r w:rsidRPr="002C1A4B" w:rsidDel="00132729">
          <w:rPr>
            <w:rFonts w:ascii="Garamond" w:hAnsi="Garamond" w:cstheme="majorBidi"/>
            <w:sz w:val="22"/>
            <w:szCs w:val="22"/>
          </w:rPr>
          <w:delText>'i</w:delText>
        </w:r>
      </w:del>
      <w:r w:rsidRPr="002C1A4B">
        <w:rPr>
          <w:rFonts w:ascii="Garamond" w:hAnsi="Garamond" w:cstheme="majorBidi"/>
          <w:sz w:val="22"/>
          <w:szCs w:val="22"/>
        </w:rPr>
        <w:t>ntermediate</w:t>
      </w:r>
      <w:del w:id="2622" w:author="Editor/Reviewer" w:date="2023-11-16T10:07:00Z">
        <w:r w:rsidRPr="002C1A4B" w:rsidDel="00132729">
          <w:rPr>
            <w:rFonts w:ascii="Garamond" w:hAnsi="Garamond" w:cstheme="majorBidi"/>
            <w:sz w:val="22"/>
            <w:szCs w:val="22"/>
          </w:rPr>
          <w:delText>'</w:delText>
        </w:r>
      </w:del>
      <w:r w:rsidRPr="002C1A4B">
        <w:rPr>
          <w:rFonts w:ascii="Garamond" w:hAnsi="Garamond" w:cstheme="majorBidi"/>
          <w:sz w:val="22"/>
          <w:szCs w:val="22"/>
        </w:rPr>
        <w:t xml:space="preserve"> or </w:t>
      </w:r>
      <w:del w:id="2623" w:author="Editor/Reviewer" w:date="2023-11-16T10:07:00Z">
        <w:r w:rsidRPr="002C1A4B" w:rsidDel="00132729">
          <w:rPr>
            <w:rFonts w:ascii="Garamond" w:hAnsi="Garamond" w:cstheme="majorBidi"/>
            <w:sz w:val="22"/>
            <w:szCs w:val="22"/>
          </w:rPr>
          <w:delText>"</w:delText>
        </w:r>
      </w:del>
      <w:r w:rsidRPr="002C1A4B">
        <w:rPr>
          <w:rFonts w:ascii="Garamond" w:hAnsi="Garamond" w:cstheme="majorBidi"/>
          <w:sz w:val="22"/>
          <w:szCs w:val="22"/>
        </w:rPr>
        <w:t>pre-frail</w:t>
      </w:r>
      <w:ins w:id="2624" w:author="Editor/Reviewer" w:date="2023-11-16T10:08:00Z">
        <w:r w:rsidR="00132729">
          <w:rPr>
            <w:rFonts w:ascii="Garamond" w:hAnsi="Garamond" w:cstheme="majorBidi"/>
            <w:sz w:val="22"/>
            <w:szCs w:val="22"/>
          </w:rPr>
          <w:t xml:space="preserve"> people</w:t>
        </w:r>
      </w:ins>
      <w:del w:id="2625" w:author="Editor/Reviewer" w:date="2023-11-16T10:07:00Z">
        <w:r w:rsidRPr="002C1A4B" w:rsidDel="00132729">
          <w:rPr>
            <w:rFonts w:ascii="Garamond" w:hAnsi="Garamond" w:cstheme="majorBidi"/>
            <w:sz w:val="22"/>
            <w:szCs w:val="22"/>
          </w:rPr>
          <w:delText>"</w:delText>
        </w:r>
      </w:del>
      <w:r w:rsidRPr="002C1A4B">
        <w:rPr>
          <w:rFonts w:ascii="Garamond" w:hAnsi="Garamond" w:cstheme="majorBidi"/>
          <w:sz w:val="22"/>
          <w:szCs w:val="22"/>
        </w:rPr>
        <w:t>, wh</w:t>
      </w:r>
      <w:ins w:id="2626" w:author="Editor/Reviewer" w:date="2023-11-16T10:08:00Z">
        <w:r w:rsidR="00132729">
          <w:rPr>
            <w:rFonts w:ascii="Garamond" w:hAnsi="Garamond" w:cstheme="majorBidi"/>
            <w:sz w:val="22"/>
            <w:szCs w:val="22"/>
          </w:rPr>
          <w:t>ereas those</w:t>
        </w:r>
      </w:ins>
      <w:del w:id="2627" w:author="Editor/Reviewer" w:date="2023-11-16T10:08:00Z">
        <w:r w:rsidRPr="002C1A4B" w:rsidDel="00132729">
          <w:rPr>
            <w:rFonts w:ascii="Garamond" w:hAnsi="Garamond" w:cstheme="majorBidi"/>
            <w:sz w:val="22"/>
            <w:szCs w:val="22"/>
          </w:rPr>
          <w:delText>ile people</w:delText>
        </w:r>
      </w:del>
      <w:r w:rsidRPr="002C1A4B">
        <w:rPr>
          <w:rFonts w:ascii="Garamond" w:hAnsi="Garamond" w:cstheme="majorBidi"/>
          <w:sz w:val="22"/>
          <w:szCs w:val="22"/>
        </w:rPr>
        <w:t xml:space="preserve"> with three or more indicators are considered </w:t>
      </w:r>
      <w:del w:id="2628" w:author="Editor/Reviewer" w:date="2023-11-16T13:49:00Z">
        <w:r w:rsidRPr="002C1A4B" w:rsidDel="007C01A5">
          <w:rPr>
            <w:rFonts w:ascii="Garamond" w:hAnsi="Garamond" w:cstheme="majorBidi"/>
            <w:sz w:val="22"/>
            <w:szCs w:val="22"/>
          </w:rPr>
          <w:delText xml:space="preserve">to be </w:delText>
        </w:r>
      </w:del>
      <w:del w:id="2629" w:author="Editor/Reviewer" w:date="2023-11-16T10:08:00Z">
        <w:r w:rsidRPr="002C1A4B" w:rsidDel="00132729">
          <w:rPr>
            <w:rFonts w:ascii="Garamond" w:hAnsi="Garamond" w:cstheme="majorBidi"/>
            <w:sz w:val="22"/>
            <w:szCs w:val="22"/>
          </w:rPr>
          <w:delText>"</w:delText>
        </w:r>
      </w:del>
      <w:r w:rsidRPr="002C1A4B">
        <w:rPr>
          <w:rFonts w:ascii="Garamond" w:hAnsi="Garamond" w:cstheme="majorBidi"/>
          <w:sz w:val="22"/>
          <w:szCs w:val="22"/>
        </w:rPr>
        <w:t>frail</w:t>
      </w:r>
      <w:del w:id="2630" w:author="Editor/Reviewer" w:date="2023-11-16T10:08:00Z">
        <w:r w:rsidRPr="002C1A4B" w:rsidDel="00132729">
          <w:rPr>
            <w:rFonts w:ascii="Garamond" w:hAnsi="Garamond" w:cstheme="majorBidi"/>
            <w:sz w:val="22"/>
            <w:szCs w:val="22"/>
          </w:rPr>
          <w:delText>"</w:delText>
        </w:r>
      </w:del>
      <w:r w:rsidR="00E01D13">
        <w:rPr>
          <w:rFonts w:ascii="Garamond" w:hAnsi="Garamond" w:cstheme="majorBidi"/>
          <w:sz w:val="22"/>
          <w:szCs w:val="22"/>
        </w:rPr>
        <w:t>[</w:t>
      </w:r>
      <w:r w:rsidR="001B7AFA">
        <w:rPr>
          <w:rFonts w:ascii="Garamond" w:hAnsi="Garamond" w:cstheme="majorBidi"/>
          <w:sz w:val="22"/>
          <w:szCs w:val="22"/>
        </w:rPr>
        <w:t>70</w:t>
      </w:r>
      <w:r w:rsidR="00E01D13">
        <w:rPr>
          <w:rFonts w:ascii="Garamond" w:hAnsi="Garamond" w:cstheme="majorBidi"/>
          <w:sz w:val="22"/>
          <w:szCs w:val="22"/>
        </w:rPr>
        <w:t>]</w:t>
      </w:r>
      <w:r w:rsidR="003303F0">
        <w:rPr>
          <w:rFonts w:ascii="Garamond" w:hAnsi="Garamond" w:cstheme="majorBidi"/>
          <w:sz w:val="22"/>
          <w:szCs w:val="22"/>
        </w:rPr>
        <w:t>.</w:t>
      </w:r>
    </w:p>
    <w:p w14:paraId="00E6243F" w14:textId="77777777" w:rsidR="00B968E3" w:rsidRPr="002C1A4B" w:rsidRDefault="00B968E3" w:rsidP="00BF7D6E">
      <w:pPr>
        <w:spacing w:line="360" w:lineRule="auto"/>
        <w:jc w:val="both"/>
        <w:rPr>
          <w:rFonts w:ascii="Garamond" w:hAnsi="Garamond" w:cstheme="majorBidi"/>
          <w:sz w:val="22"/>
          <w:szCs w:val="22"/>
        </w:rPr>
      </w:pPr>
    </w:p>
    <w:p w14:paraId="5CACB414" w14:textId="4018AB73" w:rsidR="00BF0293" w:rsidRPr="00BF7D6E" w:rsidRDefault="00BF0293" w:rsidP="00AF18D5">
      <w:pPr>
        <w:pStyle w:val="ListParagraph"/>
        <w:tabs>
          <w:tab w:val="left" w:pos="5760"/>
          <w:tab w:val="left" w:pos="6480"/>
          <w:tab w:val="left" w:pos="7200"/>
          <w:tab w:val="left" w:pos="7920"/>
          <w:tab w:val="left" w:pos="8640"/>
        </w:tabs>
        <w:spacing w:line="360" w:lineRule="auto"/>
        <w:ind w:left="0"/>
        <w:jc w:val="both"/>
        <w:rPr>
          <w:rFonts w:ascii="Garamond" w:hAnsi="Garamond" w:cstheme="majorBidi"/>
          <w:b/>
          <w:bCs/>
          <w:sz w:val="22"/>
          <w:szCs w:val="22"/>
        </w:rPr>
      </w:pPr>
      <w:r w:rsidRPr="002C1A4B">
        <w:rPr>
          <w:rFonts w:ascii="Garamond" w:hAnsi="Garamond" w:cstheme="majorBidi"/>
          <w:b/>
          <w:bCs/>
          <w:sz w:val="22"/>
          <w:szCs w:val="22"/>
          <w:shd w:val="clear" w:color="auto" w:fill="FFFFFF"/>
        </w:rPr>
        <w:t>Dundee Stress State Questionnaire</w:t>
      </w:r>
      <w:r w:rsidRPr="002C1A4B">
        <w:rPr>
          <w:rFonts w:ascii="Garamond" w:hAnsi="Garamond" w:cstheme="majorBidi"/>
          <w:b/>
          <w:bCs/>
          <w:sz w:val="22"/>
          <w:szCs w:val="22"/>
        </w:rPr>
        <w:t xml:space="preserve"> (DSSQ)</w:t>
      </w:r>
      <w:ins w:id="2631" w:author="Editor/Reviewer" w:date="2023-11-16T10:22:00Z">
        <w:r w:rsidR="009E2850">
          <w:rPr>
            <w:rFonts w:ascii="Garamond" w:hAnsi="Garamond" w:cstheme="majorBidi"/>
            <w:b/>
            <w:bCs/>
            <w:sz w:val="22"/>
            <w:szCs w:val="22"/>
          </w:rPr>
          <w:t xml:space="preserve">. </w:t>
        </w:r>
        <w:r w:rsidR="009E2850" w:rsidRPr="002C1A4B">
          <w:rPr>
            <w:rFonts w:ascii="Garamond" w:hAnsi="Garamond" w:cstheme="majorBidi"/>
            <w:sz w:val="22"/>
            <w:szCs w:val="22"/>
          </w:rPr>
          <w:t xml:space="preserve">The </w:t>
        </w:r>
        <w:proofErr w:type="gramStart"/>
        <w:r w:rsidR="009E2850" w:rsidRPr="002C1A4B">
          <w:rPr>
            <w:rFonts w:ascii="Garamond" w:hAnsi="Garamond" w:cstheme="majorBidi"/>
            <w:sz w:val="22"/>
            <w:szCs w:val="22"/>
          </w:rPr>
          <w:t>DSSQ</w:t>
        </w:r>
      </w:ins>
      <w:r w:rsidR="00E01D13" w:rsidRPr="003303F0">
        <w:rPr>
          <w:rFonts w:ascii="Garamond" w:hAnsi="Garamond" w:cstheme="majorBidi"/>
          <w:sz w:val="22"/>
          <w:szCs w:val="22"/>
          <w:shd w:val="clear" w:color="auto" w:fill="FFFFFF"/>
        </w:rPr>
        <w:t>[</w:t>
      </w:r>
      <w:proofErr w:type="gramEnd"/>
      <w:r w:rsidR="001B7AFA" w:rsidRPr="003303F0">
        <w:rPr>
          <w:rFonts w:ascii="Garamond" w:hAnsi="Garamond" w:cstheme="majorBidi"/>
          <w:sz w:val="22"/>
          <w:szCs w:val="22"/>
          <w:shd w:val="clear" w:color="auto" w:fill="FFFFFF"/>
        </w:rPr>
        <w:t>71</w:t>
      </w:r>
      <w:r w:rsidR="00E01D13" w:rsidRPr="003303F0">
        <w:rPr>
          <w:rFonts w:ascii="Garamond" w:hAnsi="Garamond" w:cstheme="majorBidi"/>
          <w:sz w:val="22"/>
          <w:szCs w:val="22"/>
          <w:shd w:val="clear" w:color="auto" w:fill="FFFFFF"/>
        </w:rPr>
        <w:t>]</w:t>
      </w:r>
      <w:del w:id="2632" w:author="Editor/Reviewer" w:date="2023-11-16T10:22:00Z">
        <w:r w:rsidR="003303F0" w:rsidDel="009E2850">
          <w:rPr>
            <w:rFonts w:ascii="Garamond" w:hAnsi="Garamond" w:cstheme="majorBidi"/>
            <w:sz w:val="22"/>
            <w:szCs w:val="22"/>
            <w:shd w:val="clear" w:color="auto" w:fill="FFFFFF"/>
          </w:rPr>
          <w:delText xml:space="preserve"> </w:delText>
        </w:r>
        <w:r w:rsidR="008800DB" w:rsidRPr="003303F0" w:rsidDel="009E2850">
          <w:rPr>
            <w:rFonts w:ascii="Garamond" w:hAnsi="Garamond" w:cstheme="majorBidi"/>
            <w:sz w:val="22"/>
            <w:szCs w:val="22"/>
            <w:shd w:val="clear" w:color="auto" w:fill="FFFFFF"/>
          </w:rPr>
          <w:delText>-</w:delText>
        </w:r>
      </w:del>
      <w:r w:rsidR="008800DB" w:rsidRPr="003303F0">
        <w:rPr>
          <w:rFonts w:ascii="Garamond" w:hAnsi="Garamond" w:cstheme="majorBidi"/>
          <w:sz w:val="22"/>
          <w:szCs w:val="22"/>
        </w:rPr>
        <w:t xml:space="preserve"> </w:t>
      </w:r>
      <w:del w:id="2633" w:author="Editor/Reviewer" w:date="2023-11-16T10:22:00Z">
        <w:r w:rsidRPr="002C1A4B" w:rsidDel="009E2850">
          <w:rPr>
            <w:rFonts w:ascii="Garamond" w:hAnsi="Garamond" w:cstheme="majorBidi"/>
            <w:sz w:val="22"/>
            <w:szCs w:val="22"/>
          </w:rPr>
          <w:delText xml:space="preserve">The Dundee Stress State Questionnaire (DSSQ) </w:delText>
        </w:r>
      </w:del>
      <w:r w:rsidRPr="002C1A4B">
        <w:rPr>
          <w:rFonts w:ascii="Garamond" w:hAnsi="Garamond" w:cstheme="majorBidi"/>
          <w:sz w:val="22"/>
          <w:szCs w:val="22"/>
        </w:rPr>
        <w:t>is a self-report</w:t>
      </w:r>
      <w:ins w:id="2634" w:author="Editor/Reviewer" w:date="2023-11-16T10:22:00Z">
        <w:r w:rsidR="009E2850">
          <w:rPr>
            <w:rFonts w:ascii="Garamond" w:hAnsi="Garamond" w:cstheme="majorBidi"/>
            <w:sz w:val="22"/>
            <w:szCs w:val="22"/>
          </w:rPr>
          <w:t>ed</w:t>
        </w:r>
      </w:ins>
      <w:r w:rsidRPr="002C1A4B">
        <w:rPr>
          <w:rFonts w:ascii="Garamond" w:hAnsi="Garamond" w:cstheme="majorBidi"/>
          <w:sz w:val="22"/>
          <w:szCs w:val="22"/>
        </w:rPr>
        <w:t xml:space="preserve"> measure used to assess an </w:t>
      </w:r>
      <w:ins w:id="2635" w:author="Editor/Reviewer" w:date="2023-11-16T13:55:00Z">
        <w:r w:rsidR="00E346D2">
          <w:rPr>
            <w:rFonts w:ascii="Garamond" w:hAnsi="Garamond" w:cstheme="majorBidi"/>
            <w:sz w:val="22"/>
            <w:szCs w:val="22"/>
          </w:rPr>
          <w:t>individual's</w:t>
        </w:r>
      </w:ins>
      <w:del w:id="2636" w:author="Editor/Reviewer" w:date="2023-11-16T13:19:00Z">
        <w:r w:rsidRPr="002C1A4B" w:rsidDel="002D48B5">
          <w:rPr>
            <w:rFonts w:ascii="Garamond" w:hAnsi="Garamond" w:cstheme="majorBidi"/>
            <w:sz w:val="22"/>
            <w:szCs w:val="22"/>
          </w:rPr>
          <w:delText>individual's</w:delText>
        </w:r>
      </w:del>
      <w:r w:rsidRPr="002C1A4B">
        <w:rPr>
          <w:rFonts w:ascii="Garamond" w:hAnsi="Garamond" w:cstheme="majorBidi"/>
          <w:sz w:val="22"/>
          <w:szCs w:val="22"/>
        </w:rPr>
        <w:t xml:space="preserve"> </w:t>
      </w:r>
      <w:ins w:id="2637" w:author="Editor/Reviewer" w:date="2023-11-16T13:50:00Z">
        <w:r w:rsidR="007C01A5">
          <w:rPr>
            <w:rFonts w:ascii="Garamond" w:hAnsi="Garamond" w:cstheme="majorBidi"/>
            <w:sz w:val="22"/>
            <w:szCs w:val="22"/>
          </w:rPr>
          <w:t>stress level</w:t>
        </w:r>
      </w:ins>
      <w:del w:id="2638" w:author="Editor/Reviewer" w:date="2023-11-16T13:50:00Z">
        <w:r w:rsidRPr="002C1A4B" w:rsidDel="007C01A5">
          <w:rPr>
            <w:rFonts w:ascii="Garamond" w:hAnsi="Garamond" w:cstheme="majorBidi"/>
            <w:sz w:val="22"/>
            <w:szCs w:val="22"/>
          </w:rPr>
          <w:delText>level of stress</w:delText>
        </w:r>
      </w:del>
      <w:r w:rsidRPr="002C1A4B">
        <w:rPr>
          <w:rFonts w:ascii="Garamond" w:hAnsi="Garamond" w:cstheme="majorBidi"/>
          <w:sz w:val="22"/>
          <w:szCs w:val="22"/>
        </w:rPr>
        <w:t xml:space="preserve">. It consists of 15 items that capture different aspects of stress, including perceived stress, physical symptoms, and negative </w:t>
      </w:r>
      <w:proofErr w:type="gramStart"/>
      <w:r w:rsidRPr="002C1A4B">
        <w:rPr>
          <w:rFonts w:ascii="Garamond" w:hAnsi="Garamond" w:cstheme="majorBidi"/>
          <w:sz w:val="22"/>
          <w:szCs w:val="22"/>
        </w:rPr>
        <w:t>emotions</w:t>
      </w:r>
      <w:r w:rsidR="001B7AFA">
        <w:rPr>
          <w:rFonts w:ascii="Garamond" w:hAnsi="Garamond" w:cstheme="majorBidi"/>
          <w:sz w:val="22"/>
          <w:szCs w:val="22"/>
        </w:rPr>
        <w:t>[</w:t>
      </w:r>
      <w:proofErr w:type="gramEnd"/>
      <w:r w:rsidR="001B7AFA">
        <w:rPr>
          <w:rFonts w:ascii="Garamond" w:hAnsi="Garamond" w:cstheme="majorBidi"/>
          <w:sz w:val="22"/>
          <w:szCs w:val="22"/>
        </w:rPr>
        <w:t>71]</w:t>
      </w:r>
      <w:r w:rsidRPr="002C1A4B">
        <w:rPr>
          <w:rFonts w:ascii="Garamond" w:hAnsi="Garamond" w:cstheme="majorBidi"/>
          <w:sz w:val="22"/>
          <w:szCs w:val="22"/>
        </w:rPr>
        <w:t>. Respondents rate each item on a four-point scale indicating the extent to which they experience stress-related feelings or symptoms.</w:t>
      </w:r>
      <w:del w:id="2639" w:author="Editor/Reviewer" w:date="2023-11-16T14:29:00Z">
        <w:r w:rsidRPr="002C1A4B" w:rsidDel="000F056C">
          <w:rPr>
            <w:rFonts w:ascii="Garamond" w:hAnsi="Garamond" w:cstheme="majorBidi"/>
            <w:sz w:val="22"/>
            <w:szCs w:val="22"/>
          </w:rPr>
          <w:delText xml:space="preserve"> </w:delText>
        </w:r>
      </w:del>
    </w:p>
    <w:p w14:paraId="3ABF6B41" w14:textId="77777777" w:rsidR="008800DB" w:rsidRPr="005D12D0" w:rsidRDefault="008800DB" w:rsidP="006D4EBD">
      <w:pPr>
        <w:tabs>
          <w:tab w:val="clear" w:pos="284"/>
          <w:tab w:val="clear" w:pos="5387"/>
        </w:tabs>
        <w:autoSpaceDE/>
        <w:autoSpaceDN/>
        <w:spacing w:line="360" w:lineRule="auto"/>
        <w:jc w:val="both"/>
        <w:rPr>
          <w:rFonts w:ascii="Garamond" w:hAnsi="Garamond" w:cstheme="majorBidi"/>
          <w:b/>
          <w:sz w:val="8"/>
          <w:szCs w:val="8"/>
        </w:rPr>
      </w:pPr>
    </w:p>
    <w:p w14:paraId="39912AE2" w14:textId="6BDA8F7C" w:rsidR="005F5BF3" w:rsidDel="00643166" w:rsidRDefault="005F5BF3" w:rsidP="00C65E96">
      <w:pPr>
        <w:tabs>
          <w:tab w:val="clear" w:pos="284"/>
          <w:tab w:val="clear" w:pos="5387"/>
        </w:tabs>
        <w:autoSpaceDE/>
        <w:autoSpaceDN/>
        <w:spacing w:line="360" w:lineRule="auto"/>
        <w:jc w:val="both"/>
        <w:rPr>
          <w:del w:id="2640" w:author="Editor/Reviewer" w:date="2023-11-16T10:29:00Z"/>
          <w:rFonts w:ascii="Garamond" w:hAnsi="Garamond"/>
          <w:color w:val="000000"/>
          <w:sz w:val="22"/>
          <w:szCs w:val="22"/>
        </w:rPr>
      </w:pPr>
      <w:commentRangeStart w:id="2641"/>
      <w:r w:rsidRPr="00A625BB">
        <w:rPr>
          <w:rFonts w:ascii="Garamond" w:hAnsi="Garamond" w:cstheme="majorBidi"/>
          <w:b/>
          <w:sz w:val="22"/>
          <w:szCs w:val="22"/>
        </w:rPr>
        <w:t xml:space="preserve">Statistical </w:t>
      </w:r>
      <w:commentRangeEnd w:id="2641"/>
      <w:r w:rsidR="00643166">
        <w:rPr>
          <w:rStyle w:val="CommentReference"/>
          <w:szCs w:val="20"/>
          <w:lang w:val="it-IT" w:eastAsia="it-IT" w:bidi="ar-SA"/>
        </w:rPr>
        <w:commentReference w:id="2641"/>
      </w:r>
      <w:r w:rsidRPr="00A625BB">
        <w:rPr>
          <w:rFonts w:ascii="Garamond" w:hAnsi="Garamond" w:cstheme="majorBidi"/>
          <w:b/>
          <w:sz w:val="22"/>
          <w:szCs w:val="22"/>
        </w:rPr>
        <w:t>analysis and sample size estimation</w:t>
      </w:r>
    </w:p>
    <w:p w14:paraId="0FF8314C" w14:textId="77777777" w:rsidR="00643166" w:rsidRPr="00A625BB" w:rsidRDefault="00643166" w:rsidP="006D4EBD">
      <w:pPr>
        <w:tabs>
          <w:tab w:val="clear" w:pos="284"/>
          <w:tab w:val="clear" w:pos="5387"/>
        </w:tabs>
        <w:autoSpaceDE/>
        <w:autoSpaceDN/>
        <w:spacing w:line="360" w:lineRule="auto"/>
        <w:jc w:val="both"/>
        <w:rPr>
          <w:ins w:id="2642" w:author="Editor/Reviewer" w:date="2023-11-16T10:29:00Z"/>
          <w:rFonts w:ascii="Garamond" w:hAnsi="Garamond" w:cstheme="majorBidi"/>
          <w:b/>
          <w:sz w:val="22"/>
          <w:szCs w:val="22"/>
        </w:rPr>
      </w:pPr>
    </w:p>
    <w:p w14:paraId="15184856" w14:textId="0872518B" w:rsidR="00C65E96" w:rsidDel="00643166" w:rsidRDefault="005F5BF3" w:rsidP="006D4EBD">
      <w:pPr>
        <w:tabs>
          <w:tab w:val="clear" w:pos="284"/>
          <w:tab w:val="clear" w:pos="5387"/>
        </w:tabs>
        <w:autoSpaceDE/>
        <w:autoSpaceDN/>
        <w:spacing w:line="360" w:lineRule="auto"/>
        <w:jc w:val="both"/>
        <w:rPr>
          <w:del w:id="2643" w:author="Editor/Reviewer" w:date="2023-11-16T10:29:00Z"/>
          <w:rFonts w:ascii="Garamond" w:hAnsi="Garamond"/>
          <w:b/>
          <w:bCs/>
          <w:color w:val="000000"/>
          <w:sz w:val="22"/>
          <w:szCs w:val="22"/>
        </w:rPr>
      </w:pPr>
      <w:del w:id="2644" w:author="Editor/Reviewer" w:date="2023-11-16T10:29:00Z">
        <w:r w:rsidRPr="00A625BB" w:rsidDel="00643166">
          <w:rPr>
            <w:rFonts w:ascii="Garamond" w:hAnsi="Garamond"/>
            <w:color w:val="000000"/>
            <w:sz w:val="22"/>
            <w:szCs w:val="22"/>
          </w:rPr>
          <w:delText>The</w:delText>
        </w:r>
      </w:del>
      <w:ins w:id="2645" w:author="Editor/Reviewer" w:date="2023-11-16T10:29:00Z">
        <w:r w:rsidR="00643166">
          <w:rPr>
            <w:rFonts w:ascii="Garamond" w:hAnsi="Garamond"/>
            <w:color w:val="000000"/>
            <w:sz w:val="22"/>
            <w:szCs w:val="22"/>
          </w:rPr>
          <w:t xml:space="preserve">Our </w:t>
        </w:r>
      </w:ins>
      <w:del w:id="2646" w:author="Editor/Reviewer" w:date="2023-11-16T10:29:00Z">
        <w:r w:rsidRPr="00A625BB" w:rsidDel="00643166">
          <w:rPr>
            <w:rFonts w:ascii="Garamond" w:hAnsi="Garamond"/>
            <w:color w:val="000000"/>
            <w:sz w:val="22"/>
            <w:szCs w:val="22"/>
          </w:rPr>
          <w:delText xml:space="preserve"> </w:delText>
        </w:r>
      </w:del>
      <w:r w:rsidRPr="00A625BB">
        <w:rPr>
          <w:rFonts w:ascii="Garamond" w:hAnsi="Garamond"/>
          <w:color w:val="000000"/>
          <w:sz w:val="22"/>
          <w:szCs w:val="22"/>
        </w:rPr>
        <w:t>statistical analys</w:t>
      </w:r>
      <w:ins w:id="2647" w:author="Editor/Reviewer" w:date="2023-11-16T10:29:00Z">
        <w:r w:rsidR="00643166">
          <w:rPr>
            <w:rFonts w:ascii="Garamond" w:hAnsi="Garamond"/>
            <w:color w:val="000000"/>
            <w:sz w:val="22"/>
            <w:szCs w:val="22"/>
          </w:rPr>
          <w:t>e</w:t>
        </w:r>
      </w:ins>
      <w:del w:id="2648" w:author="Editor/Reviewer" w:date="2023-11-16T10:29:00Z">
        <w:r w:rsidRPr="00A625BB" w:rsidDel="00643166">
          <w:rPr>
            <w:rFonts w:ascii="Garamond" w:hAnsi="Garamond"/>
            <w:color w:val="000000"/>
            <w:sz w:val="22"/>
            <w:szCs w:val="22"/>
          </w:rPr>
          <w:delText>i</w:delText>
        </w:r>
      </w:del>
      <w:r w:rsidRPr="00A625BB">
        <w:rPr>
          <w:rFonts w:ascii="Garamond" w:hAnsi="Garamond"/>
          <w:color w:val="000000"/>
          <w:sz w:val="22"/>
          <w:szCs w:val="22"/>
        </w:rPr>
        <w:t>s will be conducted in three phases</w:t>
      </w:r>
      <w:ins w:id="2649" w:author="Editor/Reviewer" w:date="2023-11-16T10:29:00Z">
        <w:r w:rsidR="00643166">
          <w:rPr>
            <w:rFonts w:ascii="Garamond" w:hAnsi="Garamond"/>
            <w:color w:val="000000"/>
            <w:sz w:val="22"/>
            <w:szCs w:val="22"/>
          </w:rPr>
          <w:t>.</w:t>
        </w:r>
      </w:ins>
      <w:del w:id="2650" w:author="Editor/Reviewer" w:date="2023-11-16T10:29:00Z">
        <w:r w:rsidRPr="00A625BB" w:rsidDel="00643166">
          <w:rPr>
            <w:rFonts w:ascii="Garamond" w:hAnsi="Garamond"/>
            <w:color w:val="000000"/>
            <w:sz w:val="22"/>
            <w:szCs w:val="22"/>
          </w:rPr>
          <w:delText>:</w:delText>
        </w:r>
      </w:del>
      <w:del w:id="2651" w:author="Editor/Reviewer" w:date="2023-11-16T14:29:00Z">
        <w:r w:rsidRPr="00A625BB" w:rsidDel="000F056C">
          <w:rPr>
            <w:rFonts w:ascii="Garamond" w:hAnsi="Garamond"/>
            <w:color w:val="000000"/>
            <w:sz w:val="22"/>
            <w:szCs w:val="22"/>
          </w:rPr>
          <w:delText xml:space="preserve"> </w:delText>
        </w:r>
      </w:del>
    </w:p>
    <w:p w14:paraId="77435E94" w14:textId="77777777" w:rsidR="00643166" w:rsidRPr="00C65E96" w:rsidRDefault="00643166" w:rsidP="00C65E96">
      <w:pPr>
        <w:tabs>
          <w:tab w:val="clear" w:pos="284"/>
          <w:tab w:val="clear" w:pos="5387"/>
        </w:tabs>
        <w:autoSpaceDE/>
        <w:autoSpaceDN/>
        <w:spacing w:line="360" w:lineRule="auto"/>
        <w:jc w:val="both"/>
        <w:rPr>
          <w:ins w:id="2652" w:author="Editor/Reviewer" w:date="2023-11-16T10:30:00Z"/>
          <w:rFonts w:ascii="Garamond" w:hAnsi="Garamond"/>
          <w:color w:val="000000"/>
          <w:sz w:val="22"/>
          <w:szCs w:val="22"/>
        </w:rPr>
      </w:pPr>
    </w:p>
    <w:p w14:paraId="49C16EDB" w14:textId="5B39D2DE" w:rsidR="007278F5" w:rsidRPr="00A625BB" w:rsidRDefault="005F5BF3" w:rsidP="006D4EBD">
      <w:pPr>
        <w:tabs>
          <w:tab w:val="clear" w:pos="284"/>
          <w:tab w:val="clear" w:pos="5387"/>
        </w:tabs>
        <w:autoSpaceDE/>
        <w:autoSpaceDN/>
        <w:spacing w:line="360" w:lineRule="auto"/>
        <w:jc w:val="both"/>
        <w:rPr>
          <w:rFonts w:ascii="Garamond" w:hAnsi="Garamond" w:cstheme="majorBidi"/>
          <w:b/>
          <w:sz w:val="22"/>
          <w:szCs w:val="22"/>
        </w:rPr>
      </w:pPr>
      <w:commentRangeStart w:id="2653"/>
      <w:r w:rsidRPr="00A625BB">
        <w:rPr>
          <w:rFonts w:ascii="Garamond" w:hAnsi="Garamond"/>
          <w:b/>
          <w:bCs/>
          <w:color w:val="000000"/>
          <w:sz w:val="22"/>
          <w:szCs w:val="22"/>
        </w:rPr>
        <w:t>First,</w:t>
      </w:r>
      <w:r w:rsidRPr="00A625BB">
        <w:rPr>
          <w:rFonts w:ascii="Garamond" w:hAnsi="Garamond"/>
          <w:color w:val="000000"/>
          <w:sz w:val="22"/>
          <w:szCs w:val="22"/>
        </w:rPr>
        <w:t xml:space="preserve"> </w:t>
      </w:r>
      <w:commentRangeEnd w:id="2653"/>
      <w:r w:rsidR="00E155A8">
        <w:rPr>
          <w:rStyle w:val="CommentReference"/>
          <w:szCs w:val="20"/>
          <w:lang w:val="it-IT" w:eastAsia="it-IT" w:bidi="ar-SA"/>
        </w:rPr>
        <w:commentReference w:id="2653"/>
      </w:r>
      <w:r w:rsidRPr="00A625BB">
        <w:rPr>
          <w:rFonts w:ascii="Garamond" w:hAnsi="Garamond"/>
          <w:color w:val="000000"/>
          <w:sz w:val="22"/>
          <w:szCs w:val="22"/>
        </w:rPr>
        <w:t xml:space="preserve">we will investigate the association between </w:t>
      </w:r>
      <w:ins w:id="2654" w:author="Editor/Reviewer" w:date="2023-11-16T10:34:00Z">
        <w:r w:rsidR="00E155A8">
          <w:rPr>
            <w:rFonts w:ascii="Garamond" w:hAnsi="Garamond"/>
            <w:color w:val="000000"/>
            <w:sz w:val="22"/>
            <w:szCs w:val="22"/>
          </w:rPr>
          <w:t xml:space="preserve">a </w:t>
        </w:r>
      </w:ins>
      <w:r w:rsidRPr="00A625BB">
        <w:rPr>
          <w:rFonts w:ascii="Garamond" w:hAnsi="Garamond"/>
          <w:color w:val="000000"/>
          <w:sz w:val="22"/>
          <w:szCs w:val="22"/>
        </w:rPr>
        <w:t xml:space="preserve">stressful environment and resilience/adaptive behavior by using </w:t>
      </w:r>
      <w:ins w:id="2655" w:author="Editor/Reviewer" w:date="2023-11-16T13:50:00Z">
        <w:r w:rsidR="007C01A5">
          <w:rPr>
            <w:rFonts w:ascii="Garamond" w:hAnsi="Garamond"/>
            <w:color w:val="000000"/>
            <w:sz w:val="22"/>
            <w:szCs w:val="22"/>
          </w:rPr>
          <w:t xml:space="preserve">a </w:t>
        </w:r>
      </w:ins>
      <w:r w:rsidRPr="00A625BB">
        <w:rPr>
          <w:rFonts w:ascii="Garamond" w:hAnsi="Garamond"/>
          <w:color w:val="000000"/>
          <w:sz w:val="22"/>
          <w:szCs w:val="22"/>
        </w:rPr>
        <w:t>two-way analysis of variance with interactions</w:t>
      </w:r>
      <w:ins w:id="2656" w:author="Editor/Reviewer" w:date="2023-11-16T10:35:00Z">
        <w:r w:rsidR="00E155A8">
          <w:rPr>
            <w:rFonts w:ascii="Garamond" w:hAnsi="Garamond"/>
            <w:color w:val="000000"/>
            <w:sz w:val="22"/>
            <w:szCs w:val="22"/>
          </w:rPr>
          <w:t xml:space="preserve"> for</w:t>
        </w:r>
      </w:ins>
      <w:del w:id="2657" w:author="Editor/Reviewer" w:date="2023-11-16T10:35:00Z">
        <w:r w:rsidRPr="00A625BB" w:rsidDel="00E155A8">
          <w:rPr>
            <w:rFonts w:ascii="Garamond" w:hAnsi="Garamond"/>
            <w:color w:val="000000"/>
            <w:sz w:val="22"/>
            <w:szCs w:val="22"/>
          </w:rPr>
          <w:delText xml:space="preserve"> on</w:delText>
        </w:r>
      </w:del>
      <w:r w:rsidRPr="00A625BB">
        <w:rPr>
          <w:rFonts w:ascii="Garamond" w:hAnsi="Garamond"/>
          <w:color w:val="000000"/>
          <w:sz w:val="22"/>
          <w:szCs w:val="22"/>
        </w:rPr>
        <w:t xml:space="preserve"> each</w:t>
      </w:r>
      <w:ins w:id="2658" w:author="Editor/Reviewer" w:date="2023-11-16T10:35:00Z">
        <w:r w:rsidR="00E155A8">
          <w:rPr>
            <w:rFonts w:ascii="Garamond" w:hAnsi="Garamond"/>
            <w:color w:val="000000"/>
            <w:sz w:val="22"/>
            <w:szCs w:val="22"/>
          </w:rPr>
          <w:t xml:space="preserve"> </w:t>
        </w:r>
      </w:ins>
      <w:del w:id="2659" w:author="Editor/Reviewer" w:date="2023-11-16T10:35:00Z">
        <w:r w:rsidRPr="00A625BB" w:rsidDel="00E155A8">
          <w:rPr>
            <w:rFonts w:ascii="Garamond" w:hAnsi="Garamond"/>
            <w:color w:val="000000"/>
            <w:sz w:val="22"/>
            <w:szCs w:val="22"/>
          </w:rPr>
          <w:delText xml:space="preserve"> one of the</w:delText>
        </w:r>
      </w:del>
      <w:del w:id="2660" w:author="Editor/Reviewer" w:date="2023-11-16T10:36:00Z">
        <w:r w:rsidRPr="00A625BB" w:rsidDel="00E155A8">
          <w:rPr>
            <w:rFonts w:ascii="Garamond" w:hAnsi="Garamond"/>
            <w:color w:val="000000"/>
            <w:sz w:val="22"/>
            <w:szCs w:val="22"/>
          </w:rPr>
          <w:delText xml:space="preserve"> </w:delText>
        </w:r>
      </w:del>
      <w:r w:rsidRPr="00A625BB">
        <w:rPr>
          <w:rFonts w:ascii="Garamond" w:hAnsi="Garamond"/>
          <w:color w:val="000000"/>
          <w:sz w:val="22"/>
          <w:szCs w:val="22"/>
        </w:rPr>
        <w:t>laboratory parameter</w:t>
      </w:r>
      <w:del w:id="2661" w:author="Editor/Reviewer" w:date="2023-11-16T10:36:00Z">
        <w:r w:rsidRPr="00A625BB" w:rsidDel="00E155A8">
          <w:rPr>
            <w:rFonts w:ascii="Garamond" w:hAnsi="Garamond"/>
            <w:color w:val="000000"/>
            <w:sz w:val="22"/>
            <w:szCs w:val="22"/>
          </w:rPr>
          <w:delText>s</w:delText>
        </w:r>
      </w:del>
      <w:r w:rsidRPr="00A625BB">
        <w:rPr>
          <w:rFonts w:ascii="Garamond" w:hAnsi="Garamond"/>
          <w:color w:val="000000"/>
          <w:sz w:val="22"/>
          <w:szCs w:val="22"/>
        </w:rPr>
        <w:t xml:space="preserve"> (ANS, Stress biomarkers, biomechanical measures, gait speed</w:t>
      </w:r>
      <w:ins w:id="2662" w:author="Editor/Reviewer" w:date="2023-11-16T10:36:00Z">
        <w:r w:rsidR="00E155A8">
          <w:rPr>
            <w:rFonts w:ascii="Garamond" w:hAnsi="Garamond"/>
            <w:color w:val="000000"/>
            <w:sz w:val="22"/>
            <w:szCs w:val="22"/>
          </w:rPr>
          <w:t>,</w:t>
        </w:r>
      </w:ins>
      <w:r w:rsidRPr="00A625BB">
        <w:rPr>
          <w:rFonts w:ascii="Garamond" w:hAnsi="Garamond"/>
          <w:color w:val="000000"/>
          <w:sz w:val="22"/>
          <w:szCs w:val="22"/>
        </w:rPr>
        <w:t xml:space="preserve"> and brain markers) and overall questionnaire grades (</w:t>
      </w:r>
      <w:proofErr w:type="spellStart"/>
      <w:r w:rsidRPr="00A625BB">
        <w:rPr>
          <w:rFonts w:ascii="Garamond" w:hAnsi="Garamond"/>
          <w:color w:val="000000"/>
          <w:sz w:val="22"/>
          <w:szCs w:val="22"/>
        </w:rPr>
        <w:t>MiC</w:t>
      </w:r>
      <w:proofErr w:type="spellEnd"/>
      <w:r w:rsidRPr="00A625BB">
        <w:rPr>
          <w:rFonts w:ascii="Garamond" w:hAnsi="Garamond"/>
          <w:color w:val="000000"/>
          <w:sz w:val="22"/>
          <w:szCs w:val="22"/>
        </w:rPr>
        <w:t>, Fried frailty phenotype, DSSQ</w:t>
      </w:r>
      <w:ins w:id="2663" w:author="Editor/Reviewer" w:date="2023-11-16T10:36:00Z">
        <w:r w:rsidR="00E155A8">
          <w:rPr>
            <w:rFonts w:ascii="Garamond" w:hAnsi="Garamond"/>
            <w:color w:val="000000"/>
            <w:sz w:val="22"/>
            <w:szCs w:val="22"/>
          </w:rPr>
          <w:t>,</w:t>
        </w:r>
      </w:ins>
      <w:r w:rsidRPr="00A625BB">
        <w:rPr>
          <w:rFonts w:ascii="Garamond" w:hAnsi="Garamond"/>
          <w:color w:val="000000"/>
          <w:sz w:val="22"/>
          <w:szCs w:val="22"/>
        </w:rPr>
        <w:t xml:space="preserve"> and MNA) as a dependent variable</w:t>
      </w:r>
      <w:ins w:id="2664" w:author="Editor/Reviewer" w:date="2023-11-16T13:50:00Z">
        <w:r w:rsidR="007C01A5">
          <w:rPr>
            <w:rFonts w:ascii="Garamond" w:hAnsi="Garamond"/>
            <w:color w:val="000000"/>
            <w:sz w:val="22"/>
            <w:szCs w:val="22"/>
          </w:rPr>
          <w:t>. In contrast, the</w:t>
        </w:r>
      </w:ins>
      <w:del w:id="2665" w:author="Editor/Reviewer" w:date="2023-11-16T13:50:00Z">
        <w:r w:rsidRPr="00A625BB" w:rsidDel="007C01A5">
          <w:rPr>
            <w:rFonts w:ascii="Garamond" w:hAnsi="Garamond"/>
            <w:color w:val="000000"/>
            <w:sz w:val="22"/>
            <w:szCs w:val="22"/>
          </w:rPr>
          <w:delText xml:space="preserve">, </w:delText>
        </w:r>
      </w:del>
      <w:ins w:id="2666" w:author="Editor/Reviewer" w:date="2023-11-16T10:37:00Z">
        <w:r w:rsidR="00E155A8">
          <w:rPr>
            <w:rFonts w:ascii="Garamond" w:hAnsi="Garamond"/>
            <w:color w:val="000000"/>
            <w:sz w:val="22"/>
            <w:szCs w:val="22"/>
          </w:rPr>
          <w:t xml:space="preserve"> </w:t>
        </w:r>
      </w:ins>
      <w:commentRangeStart w:id="2667"/>
      <w:del w:id="2668" w:author="Editor/Reviewer" w:date="2023-11-16T10:37:00Z">
        <w:r w:rsidRPr="00A625BB" w:rsidDel="00E155A8">
          <w:rPr>
            <w:rFonts w:ascii="Garamond" w:hAnsi="Garamond"/>
            <w:color w:val="000000"/>
            <w:sz w:val="22"/>
            <w:szCs w:val="22"/>
          </w:rPr>
          <w:delText xml:space="preserve">and </w:delText>
        </w:r>
      </w:del>
      <w:r w:rsidRPr="00A625BB">
        <w:rPr>
          <w:rFonts w:ascii="Garamond" w:hAnsi="Garamond"/>
          <w:color w:val="000000"/>
          <w:sz w:val="22"/>
          <w:szCs w:val="22"/>
        </w:rPr>
        <w:t xml:space="preserve">area of living </w:t>
      </w:r>
      <w:commentRangeEnd w:id="2667"/>
      <w:r w:rsidR="00E155A8">
        <w:rPr>
          <w:rStyle w:val="CommentReference"/>
          <w:szCs w:val="20"/>
          <w:lang w:val="it-IT" w:eastAsia="it-IT" w:bidi="ar-SA"/>
        </w:rPr>
        <w:commentReference w:id="2667"/>
      </w:r>
      <w:r w:rsidRPr="00A625BB">
        <w:rPr>
          <w:rFonts w:ascii="Garamond" w:hAnsi="Garamond"/>
          <w:color w:val="000000"/>
          <w:sz w:val="22"/>
          <w:szCs w:val="22"/>
        </w:rPr>
        <w:t xml:space="preserve">and age group </w:t>
      </w:r>
      <w:ins w:id="2669" w:author="Editor/Reviewer" w:date="2023-11-16T10:37:00Z">
        <w:r w:rsidR="00E155A8">
          <w:rPr>
            <w:rFonts w:ascii="Garamond" w:hAnsi="Garamond"/>
            <w:color w:val="000000"/>
            <w:sz w:val="22"/>
            <w:szCs w:val="22"/>
          </w:rPr>
          <w:t>will be</w:t>
        </w:r>
      </w:ins>
      <w:del w:id="2670" w:author="Editor/Reviewer" w:date="2023-11-16T10:37:00Z">
        <w:r w:rsidRPr="00A625BB" w:rsidDel="00E155A8">
          <w:rPr>
            <w:rFonts w:ascii="Garamond" w:hAnsi="Garamond"/>
            <w:color w:val="000000"/>
            <w:sz w:val="22"/>
            <w:szCs w:val="22"/>
          </w:rPr>
          <w:delText>as</w:delText>
        </w:r>
      </w:del>
      <w:r w:rsidRPr="00A625BB">
        <w:rPr>
          <w:rFonts w:ascii="Garamond" w:hAnsi="Garamond"/>
          <w:color w:val="000000"/>
          <w:sz w:val="22"/>
          <w:szCs w:val="22"/>
        </w:rPr>
        <w:t xml:space="preserve"> independent variables. Non-normally distributed dependent variables will be transformed to achieve normality. P-values will be adjusted for multiplicity using the </w:t>
      </w:r>
      <w:proofErr w:type="spellStart"/>
      <w:r w:rsidRPr="00A625BB">
        <w:rPr>
          <w:rFonts w:ascii="Garamond" w:hAnsi="Garamond"/>
          <w:color w:val="000000"/>
          <w:sz w:val="22"/>
          <w:szCs w:val="22"/>
        </w:rPr>
        <w:t>Benjamini</w:t>
      </w:r>
      <w:proofErr w:type="spellEnd"/>
      <w:r w:rsidRPr="00A625BB">
        <w:rPr>
          <w:rFonts w:ascii="Garamond" w:hAnsi="Garamond"/>
          <w:color w:val="000000"/>
          <w:sz w:val="22"/>
          <w:szCs w:val="22"/>
        </w:rPr>
        <w:t xml:space="preserve"> and Hochberg false discovery rate (FDR) controlling </w:t>
      </w:r>
      <w:proofErr w:type="gramStart"/>
      <w:r w:rsidRPr="00A625BB">
        <w:rPr>
          <w:rFonts w:ascii="Garamond" w:hAnsi="Garamond"/>
          <w:color w:val="000000"/>
          <w:sz w:val="22"/>
          <w:szCs w:val="22"/>
        </w:rPr>
        <w:t>procedure</w:t>
      </w:r>
      <w:r w:rsidR="00CF74A1">
        <w:rPr>
          <w:rFonts w:ascii="Garamond" w:hAnsi="Garamond"/>
          <w:color w:val="000000"/>
          <w:sz w:val="22"/>
          <w:szCs w:val="22"/>
        </w:rPr>
        <w:t>[</w:t>
      </w:r>
      <w:proofErr w:type="gramEnd"/>
      <w:r w:rsidR="00CF74A1">
        <w:rPr>
          <w:rFonts w:ascii="Garamond" w:hAnsi="Garamond"/>
          <w:color w:val="000000"/>
          <w:sz w:val="22"/>
          <w:szCs w:val="22"/>
        </w:rPr>
        <w:t>7</w:t>
      </w:r>
      <w:r w:rsidR="001B7AFA">
        <w:rPr>
          <w:rFonts w:ascii="Garamond" w:hAnsi="Garamond"/>
          <w:color w:val="000000"/>
          <w:sz w:val="22"/>
          <w:szCs w:val="22"/>
        </w:rPr>
        <w:t>2</w:t>
      </w:r>
      <w:r w:rsidR="00CF74A1">
        <w:rPr>
          <w:rFonts w:ascii="Garamond" w:hAnsi="Garamond"/>
          <w:color w:val="000000"/>
          <w:sz w:val="22"/>
          <w:szCs w:val="22"/>
        </w:rPr>
        <w:t>]</w:t>
      </w:r>
      <w:r w:rsidRPr="00A625BB">
        <w:rPr>
          <w:rFonts w:ascii="Garamond" w:hAnsi="Garamond"/>
          <w:color w:val="000000"/>
          <w:sz w:val="22"/>
          <w:szCs w:val="22"/>
        </w:rPr>
        <w:t>.</w:t>
      </w:r>
    </w:p>
    <w:p w14:paraId="0DBCDA1D" w14:textId="3C70EA39" w:rsidR="007278F5" w:rsidRPr="003303F0" w:rsidRDefault="005F5BF3" w:rsidP="006D4EBD">
      <w:pPr>
        <w:tabs>
          <w:tab w:val="clear" w:pos="284"/>
          <w:tab w:val="clear" w:pos="5387"/>
        </w:tabs>
        <w:autoSpaceDE/>
        <w:autoSpaceDN/>
        <w:spacing w:line="360" w:lineRule="auto"/>
        <w:jc w:val="both"/>
        <w:rPr>
          <w:rFonts w:ascii="Garamond" w:hAnsi="Garamond"/>
          <w:b/>
          <w:bCs/>
          <w:color w:val="000000"/>
          <w:sz w:val="22"/>
          <w:szCs w:val="22"/>
        </w:rPr>
      </w:pPr>
      <w:r w:rsidRPr="00A625BB">
        <w:rPr>
          <w:rFonts w:ascii="Garamond" w:hAnsi="Garamond" w:cstheme="majorBidi"/>
          <w:b/>
          <w:sz w:val="22"/>
          <w:szCs w:val="22"/>
        </w:rPr>
        <w:t xml:space="preserve">Second, </w:t>
      </w:r>
      <w:r w:rsidRPr="00A625BB">
        <w:rPr>
          <w:rFonts w:ascii="Garamond" w:hAnsi="Garamond"/>
          <w:color w:val="000000"/>
          <w:sz w:val="22"/>
          <w:szCs w:val="22"/>
        </w:rPr>
        <w:t xml:space="preserve">we will assess the association between </w:t>
      </w:r>
      <w:ins w:id="2671" w:author="Editor/Reviewer" w:date="2023-11-16T10:41:00Z">
        <w:r w:rsidR="00E155A8">
          <w:rPr>
            <w:rFonts w:ascii="Garamond" w:hAnsi="Garamond"/>
            <w:color w:val="000000"/>
            <w:sz w:val="22"/>
            <w:szCs w:val="22"/>
          </w:rPr>
          <w:t xml:space="preserve">laboratory </w:t>
        </w:r>
      </w:ins>
      <w:r w:rsidRPr="00A625BB">
        <w:rPr>
          <w:rFonts w:ascii="Garamond" w:hAnsi="Garamond"/>
          <w:color w:val="000000"/>
          <w:sz w:val="22"/>
          <w:szCs w:val="22"/>
        </w:rPr>
        <w:t xml:space="preserve">adaptive behavior </w:t>
      </w:r>
      <w:del w:id="2672" w:author="Editor/Reviewer" w:date="2023-11-16T10:41:00Z">
        <w:r w:rsidRPr="00A625BB" w:rsidDel="00E155A8">
          <w:rPr>
            <w:rFonts w:ascii="Garamond" w:hAnsi="Garamond"/>
            <w:color w:val="000000"/>
            <w:sz w:val="22"/>
            <w:szCs w:val="22"/>
          </w:rPr>
          <w:delText xml:space="preserve">laboratory </w:delText>
        </w:r>
      </w:del>
      <w:r w:rsidRPr="00A625BB">
        <w:rPr>
          <w:rFonts w:ascii="Garamond" w:hAnsi="Garamond"/>
          <w:color w:val="000000"/>
          <w:sz w:val="22"/>
          <w:szCs w:val="22"/>
        </w:rPr>
        <w:t>measurements and dynamic resilience</w:t>
      </w:r>
      <w:ins w:id="2673" w:author="Editor/Reviewer" w:date="2023-11-16T10:42:00Z">
        <w:r w:rsidR="00E155A8">
          <w:rPr>
            <w:rFonts w:ascii="Garamond" w:hAnsi="Garamond"/>
            <w:color w:val="000000"/>
            <w:sz w:val="22"/>
            <w:szCs w:val="22"/>
          </w:rPr>
          <w:t xml:space="preserve"> using the</w:t>
        </w:r>
      </w:ins>
      <w:del w:id="2674" w:author="Editor/Reviewer" w:date="2023-11-16T10:42:00Z">
        <w:r w:rsidRPr="00A625BB" w:rsidDel="00E155A8">
          <w:rPr>
            <w:rFonts w:ascii="Garamond" w:hAnsi="Garamond"/>
            <w:color w:val="000000"/>
            <w:sz w:val="22"/>
            <w:szCs w:val="22"/>
          </w:rPr>
          <w:delText>, as measured by the</w:delText>
        </w:r>
      </w:del>
      <w:r w:rsidRPr="00A625BB">
        <w:rPr>
          <w:rFonts w:ascii="Garamond" w:hAnsi="Garamond"/>
          <w:color w:val="000000"/>
          <w:sz w:val="22"/>
          <w:szCs w:val="22"/>
        </w:rPr>
        <w:t xml:space="preserve"> overall </w:t>
      </w:r>
      <w:proofErr w:type="spellStart"/>
      <w:r w:rsidRPr="00A625BB">
        <w:rPr>
          <w:rFonts w:ascii="Garamond" w:hAnsi="Garamond"/>
          <w:color w:val="000000"/>
          <w:sz w:val="22"/>
          <w:szCs w:val="22"/>
        </w:rPr>
        <w:t>MiC</w:t>
      </w:r>
      <w:proofErr w:type="spellEnd"/>
      <w:r w:rsidRPr="00A625BB">
        <w:rPr>
          <w:rFonts w:ascii="Garamond" w:hAnsi="Garamond"/>
          <w:color w:val="000000"/>
          <w:sz w:val="22"/>
          <w:szCs w:val="22"/>
        </w:rPr>
        <w:t xml:space="preserve"> questionnaire grade</w:t>
      </w:r>
      <w:ins w:id="2675" w:author="Editor/Reviewer" w:date="2023-11-16T10:42:00Z">
        <w:r w:rsidR="00E155A8">
          <w:rPr>
            <w:rFonts w:ascii="Garamond" w:hAnsi="Garamond"/>
            <w:color w:val="000000"/>
            <w:sz w:val="22"/>
            <w:szCs w:val="22"/>
          </w:rPr>
          <w:t>. We will</w:t>
        </w:r>
      </w:ins>
      <w:del w:id="2676" w:author="Editor/Reviewer" w:date="2023-11-16T10:42:00Z">
        <w:r w:rsidRPr="00A625BB" w:rsidDel="00E155A8">
          <w:rPr>
            <w:rFonts w:ascii="Garamond" w:hAnsi="Garamond"/>
            <w:color w:val="000000"/>
            <w:sz w:val="22"/>
            <w:szCs w:val="22"/>
          </w:rPr>
          <w:delText>,</w:delText>
        </w:r>
      </w:del>
      <w:r w:rsidRPr="00A625BB">
        <w:rPr>
          <w:rFonts w:ascii="Garamond" w:hAnsi="Garamond"/>
          <w:color w:val="000000"/>
          <w:sz w:val="22"/>
          <w:szCs w:val="22"/>
        </w:rPr>
        <w:t xml:space="preserve"> initially </w:t>
      </w:r>
      <w:ins w:id="2677" w:author="Editor/Reviewer" w:date="2023-11-16T10:42:00Z">
        <w:r w:rsidR="00E155A8">
          <w:rPr>
            <w:rFonts w:ascii="Garamond" w:hAnsi="Garamond"/>
            <w:color w:val="000000"/>
            <w:sz w:val="22"/>
            <w:szCs w:val="22"/>
          </w:rPr>
          <w:t>do</w:t>
        </w:r>
      </w:ins>
      <w:del w:id="2678" w:author="Editor/Reviewer" w:date="2023-11-16T10:42:00Z">
        <w:r w:rsidRPr="00A625BB" w:rsidDel="00E155A8">
          <w:rPr>
            <w:rFonts w:ascii="Garamond" w:hAnsi="Garamond"/>
            <w:color w:val="000000"/>
            <w:sz w:val="22"/>
            <w:szCs w:val="22"/>
          </w:rPr>
          <w:delText>by</w:delText>
        </w:r>
      </w:del>
      <w:r w:rsidRPr="00A625BB">
        <w:rPr>
          <w:rFonts w:ascii="Garamond" w:hAnsi="Garamond"/>
          <w:color w:val="000000"/>
          <w:sz w:val="22"/>
          <w:szCs w:val="22"/>
        </w:rPr>
        <w:t xml:space="preserve"> univariate analysis</w:t>
      </w:r>
      <w:ins w:id="2679" w:author="Editor/Reviewer" w:date="2023-11-16T10:42:00Z">
        <w:r w:rsidR="00E155A8">
          <w:rPr>
            <w:rFonts w:ascii="Garamond" w:hAnsi="Garamond"/>
            <w:color w:val="000000"/>
            <w:sz w:val="22"/>
            <w:szCs w:val="22"/>
          </w:rPr>
          <w:t xml:space="preserve"> </w:t>
        </w:r>
      </w:ins>
      <w:del w:id="2680" w:author="Editor/Reviewer" w:date="2023-11-16T10:42:00Z">
        <w:r w:rsidRPr="00A625BB" w:rsidDel="00E155A8">
          <w:rPr>
            <w:rFonts w:ascii="Garamond" w:hAnsi="Garamond"/>
            <w:color w:val="000000"/>
            <w:sz w:val="22"/>
            <w:szCs w:val="22"/>
          </w:rPr>
          <w:delText xml:space="preserve">, </w:delText>
        </w:r>
      </w:del>
      <w:r w:rsidRPr="00A625BB">
        <w:rPr>
          <w:rFonts w:ascii="Garamond" w:hAnsi="Garamond"/>
          <w:color w:val="000000"/>
          <w:sz w:val="22"/>
          <w:szCs w:val="22"/>
        </w:rPr>
        <w:t xml:space="preserve">using </w:t>
      </w:r>
      <w:ins w:id="2681" w:author="Editor/Reviewer" w:date="2023-11-16T10:43:00Z">
        <w:r w:rsidR="00E155A8">
          <w:rPr>
            <w:rFonts w:ascii="Garamond" w:hAnsi="Garamond"/>
            <w:color w:val="000000"/>
            <w:sz w:val="22"/>
            <w:szCs w:val="22"/>
          </w:rPr>
          <w:t xml:space="preserve">the </w:t>
        </w:r>
      </w:ins>
      <w:r w:rsidRPr="00A625BB">
        <w:rPr>
          <w:rFonts w:ascii="Garamond" w:hAnsi="Garamond"/>
          <w:color w:val="000000"/>
          <w:sz w:val="22"/>
          <w:szCs w:val="22"/>
        </w:rPr>
        <w:t xml:space="preserve">Spearman correlation coefficient and test with FDR adjustment for multiplicity. </w:t>
      </w:r>
      <w:commentRangeStart w:id="2682"/>
      <w:r w:rsidRPr="00A625BB">
        <w:rPr>
          <w:rFonts w:ascii="Garamond" w:hAnsi="Garamond"/>
          <w:color w:val="000000"/>
          <w:sz w:val="22"/>
          <w:szCs w:val="22"/>
        </w:rPr>
        <w:t xml:space="preserve">Next, we will </w:t>
      </w:r>
      <w:del w:id="2683" w:author="Editor/Reviewer" w:date="2023-11-16T10:45:00Z">
        <w:r w:rsidRPr="00A625BB" w:rsidDel="00930F67">
          <w:rPr>
            <w:rFonts w:ascii="Garamond" w:hAnsi="Garamond"/>
            <w:color w:val="000000"/>
            <w:sz w:val="22"/>
            <w:szCs w:val="22"/>
          </w:rPr>
          <w:delText xml:space="preserve">use </w:delText>
        </w:r>
      </w:del>
      <w:ins w:id="2684" w:author="Editor/Reviewer" w:date="2023-11-16T10:45:00Z">
        <w:r w:rsidR="00930F67" w:rsidRPr="00A625BB">
          <w:rPr>
            <w:rFonts w:ascii="Garamond" w:hAnsi="Garamond"/>
            <w:color w:val="000000"/>
            <w:sz w:val="22"/>
            <w:szCs w:val="22"/>
          </w:rPr>
          <w:t xml:space="preserve">use </w:t>
        </w:r>
        <w:r w:rsidR="00930F67">
          <w:rPr>
            <w:rFonts w:ascii="Garamond" w:hAnsi="Garamond"/>
            <w:color w:val="000000"/>
            <w:sz w:val="22"/>
            <w:szCs w:val="22"/>
          </w:rPr>
          <w:t>a</w:t>
        </w:r>
      </w:ins>
      <w:ins w:id="2685" w:author="Editor/Reviewer" w:date="2023-11-16T10:43:00Z">
        <w:r w:rsidR="00930F67">
          <w:rPr>
            <w:rFonts w:ascii="Garamond" w:hAnsi="Garamond"/>
            <w:color w:val="000000"/>
            <w:sz w:val="22"/>
            <w:szCs w:val="22"/>
          </w:rPr>
          <w:t xml:space="preserve"> </w:t>
        </w:r>
      </w:ins>
      <w:r w:rsidRPr="00A625BB">
        <w:rPr>
          <w:rFonts w:ascii="Garamond" w:hAnsi="Garamond"/>
          <w:color w:val="000000"/>
          <w:sz w:val="22"/>
          <w:szCs w:val="22"/>
        </w:rPr>
        <w:t>multivariate generalized linear model with resilience as a dependent variable and adaptive behavior measurements, area of living</w:t>
      </w:r>
      <w:ins w:id="2686" w:author="Editor/Reviewer" w:date="2023-11-16T10:43:00Z">
        <w:r w:rsidR="00930F67">
          <w:rPr>
            <w:rFonts w:ascii="Garamond" w:hAnsi="Garamond"/>
            <w:color w:val="000000"/>
            <w:sz w:val="22"/>
            <w:szCs w:val="22"/>
          </w:rPr>
          <w:t>,</w:t>
        </w:r>
      </w:ins>
      <w:r w:rsidRPr="00A625BB">
        <w:rPr>
          <w:rFonts w:ascii="Garamond" w:hAnsi="Garamond"/>
          <w:color w:val="000000"/>
          <w:sz w:val="22"/>
          <w:szCs w:val="22"/>
        </w:rPr>
        <w:t xml:space="preserve"> and age as </w:t>
      </w:r>
      <w:r w:rsidRPr="003303F0">
        <w:rPr>
          <w:rFonts w:ascii="Garamond" w:hAnsi="Garamond"/>
          <w:color w:val="000000"/>
          <w:sz w:val="22"/>
          <w:szCs w:val="22"/>
        </w:rPr>
        <w:t>independent variables</w:t>
      </w:r>
      <w:del w:id="2687" w:author="Editor/Reviewer" w:date="2023-11-16T10:43:00Z">
        <w:r w:rsidRPr="003303F0" w:rsidDel="00930F67">
          <w:rPr>
            <w:rFonts w:ascii="Garamond" w:hAnsi="Garamond"/>
            <w:color w:val="000000"/>
            <w:sz w:val="22"/>
            <w:szCs w:val="22"/>
          </w:rPr>
          <w:delText>,</w:delText>
        </w:r>
      </w:del>
      <w:r w:rsidRPr="003303F0">
        <w:rPr>
          <w:rFonts w:ascii="Garamond" w:hAnsi="Garamond"/>
          <w:color w:val="000000"/>
          <w:sz w:val="22"/>
          <w:szCs w:val="22"/>
        </w:rPr>
        <w:t xml:space="preserve"> to identify </w:t>
      </w:r>
      <w:ins w:id="2688" w:author="Editor/Reviewer" w:date="2023-11-16T13:50:00Z">
        <w:r w:rsidR="007C01A5">
          <w:rPr>
            <w:rFonts w:ascii="Garamond" w:hAnsi="Garamond"/>
            <w:color w:val="000000"/>
            <w:sz w:val="22"/>
            <w:szCs w:val="22"/>
          </w:rPr>
          <w:t>resilience-associated markers</w:t>
        </w:r>
      </w:ins>
      <w:del w:id="2689" w:author="Editor/Reviewer" w:date="2023-11-16T13:50:00Z">
        <w:r w:rsidRPr="003303F0" w:rsidDel="007C01A5">
          <w:rPr>
            <w:rFonts w:ascii="Garamond" w:hAnsi="Garamond"/>
            <w:color w:val="000000"/>
            <w:sz w:val="22"/>
            <w:szCs w:val="22"/>
          </w:rPr>
          <w:delText>markers associated with resilience</w:delText>
        </w:r>
      </w:del>
      <w:commentRangeEnd w:id="2682"/>
      <w:r w:rsidR="00930F67">
        <w:rPr>
          <w:rStyle w:val="CommentReference"/>
          <w:szCs w:val="20"/>
          <w:lang w:val="it-IT" w:eastAsia="it-IT" w:bidi="ar-SA"/>
        </w:rPr>
        <w:commentReference w:id="2682"/>
      </w:r>
      <w:r w:rsidRPr="003303F0">
        <w:rPr>
          <w:rFonts w:ascii="Garamond" w:hAnsi="Garamond"/>
          <w:color w:val="000000"/>
          <w:sz w:val="22"/>
          <w:szCs w:val="22"/>
        </w:rPr>
        <w:t>. The link function for the generalized model will be selected</w:t>
      </w:r>
      <w:del w:id="2690" w:author="Editor/Reviewer" w:date="2023-11-16T10:44:00Z">
        <w:r w:rsidR="003303F0" w:rsidRPr="003303F0" w:rsidDel="00930F67">
          <w:rPr>
            <w:rFonts w:ascii="Garamond" w:hAnsi="Garamond"/>
            <w:color w:val="000000"/>
            <w:sz w:val="22"/>
            <w:szCs w:val="22"/>
          </w:rPr>
          <w:delText>.</w:delText>
        </w:r>
      </w:del>
      <w:r w:rsidRPr="003303F0">
        <w:rPr>
          <w:rFonts w:ascii="Garamond" w:hAnsi="Garamond"/>
          <w:color w:val="000000"/>
          <w:sz w:val="22"/>
          <w:szCs w:val="22"/>
        </w:rPr>
        <w:t xml:space="preserve"> </w:t>
      </w:r>
      <w:del w:id="2691" w:author="Editor/Reviewer" w:date="2023-11-16T10:44:00Z">
        <w:r w:rsidR="00CF74A1" w:rsidRPr="003303F0" w:rsidDel="00930F67">
          <w:rPr>
            <w:rFonts w:ascii="Garamond" w:hAnsi="Garamond"/>
            <w:color w:val="000000"/>
            <w:sz w:val="22"/>
            <w:szCs w:val="22"/>
          </w:rPr>
          <w:delText>I</w:delText>
        </w:r>
        <w:r w:rsidRPr="003303F0" w:rsidDel="00930F67">
          <w:rPr>
            <w:rFonts w:ascii="Garamond" w:hAnsi="Garamond"/>
            <w:color w:val="000000"/>
            <w:sz w:val="22"/>
            <w:szCs w:val="22"/>
          </w:rPr>
          <w:delText xml:space="preserve">n </w:delText>
        </w:r>
      </w:del>
      <w:ins w:id="2692" w:author="Editor/Reviewer" w:date="2023-11-16T10:44:00Z">
        <w:r w:rsidR="00930F67">
          <w:rPr>
            <w:rFonts w:ascii="Garamond" w:hAnsi="Garamond"/>
            <w:color w:val="000000"/>
            <w:sz w:val="22"/>
            <w:szCs w:val="22"/>
          </w:rPr>
          <w:t>i</w:t>
        </w:r>
        <w:r w:rsidR="00930F67" w:rsidRPr="003303F0">
          <w:rPr>
            <w:rFonts w:ascii="Garamond" w:hAnsi="Garamond"/>
            <w:color w:val="000000"/>
            <w:sz w:val="22"/>
            <w:szCs w:val="22"/>
          </w:rPr>
          <w:t xml:space="preserve">n </w:t>
        </w:r>
      </w:ins>
      <w:r w:rsidRPr="003303F0">
        <w:rPr>
          <w:rFonts w:ascii="Garamond" w:hAnsi="Garamond"/>
          <w:color w:val="000000"/>
          <w:sz w:val="22"/>
          <w:szCs w:val="22"/>
        </w:rPr>
        <w:t>accordance with the distribution of the resilience variable.</w:t>
      </w:r>
      <w:del w:id="2693" w:author="Editor/Reviewer" w:date="2023-11-16T14:29:00Z">
        <w:r w:rsidRPr="003303F0" w:rsidDel="000F056C">
          <w:rPr>
            <w:rFonts w:ascii="Garamond" w:hAnsi="Garamond"/>
            <w:color w:val="000000"/>
            <w:sz w:val="22"/>
            <w:szCs w:val="22"/>
          </w:rPr>
          <w:delText xml:space="preserve"> </w:delText>
        </w:r>
      </w:del>
    </w:p>
    <w:p w14:paraId="5BFA49A9" w14:textId="4FA3F9B7" w:rsidR="0054543D" w:rsidRDefault="005F5BF3" w:rsidP="0054543D">
      <w:pPr>
        <w:tabs>
          <w:tab w:val="clear" w:pos="284"/>
          <w:tab w:val="clear" w:pos="5387"/>
        </w:tabs>
        <w:autoSpaceDE/>
        <w:autoSpaceDN/>
        <w:spacing w:line="360" w:lineRule="auto"/>
        <w:jc w:val="both"/>
        <w:rPr>
          <w:rFonts w:ascii="Garamond" w:hAnsi="Garamond"/>
          <w:color w:val="000000"/>
          <w:sz w:val="22"/>
          <w:szCs w:val="22"/>
        </w:rPr>
      </w:pPr>
      <w:r w:rsidRPr="003303F0">
        <w:rPr>
          <w:rFonts w:ascii="Garamond" w:hAnsi="Garamond"/>
          <w:b/>
          <w:bCs/>
          <w:color w:val="000000"/>
          <w:sz w:val="22"/>
          <w:szCs w:val="22"/>
        </w:rPr>
        <w:lastRenderedPageBreak/>
        <w:t>Third,</w:t>
      </w:r>
      <w:r w:rsidRPr="003303F0">
        <w:rPr>
          <w:rFonts w:ascii="Garamond" w:hAnsi="Garamond"/>
          <w:color w:val="000000"/>
          <w:sz w:val="22"/>
          <w:szCs w:val="22"/>
        </w:rPr>
        <w:t xml:space="preserve"> we will use the multivariate model to construct the </w:t>
      </w:r>
      <w:r w:rsidR="00493B23" w:rsidRPr="00CF166E">
        <w:rPr>
          <w:rFonts w:ascii="Garamond" w:hAnsi="Garamond"/>
          <w:color w:val="000000"/>
          <w:sz w:val="22"/>
          <w:szCs w:val="22"/>
        </w:rPr>
        <w:t>d</w:t>
      </w:r>
      <w:r w:rsidR="00E01D13" w:rsidRPr="00CF166E">
        <w:rPr>
          <w:rFonts w:ascii="Garamond" w:hAnsi="Garamond"/>
          <w:color w:val="000000"/>
          <w:sz w:val="22"/>
          <w:szCs w:val="22"/>
        </w:rPr>
        <w:t>ynamic</w:t>
      </w:r>
      <w:ins w:id="2694" w:author="Editor/Reviewer" w:date="2023-11-16T14:22:00Z">
        <w:r w:rsidR="00CF166E" w:rsidRPr="00CF166E">
          <w:rPr>
            <w:rFonts w:ascii="Garamond" w:hAnsi="Garamond"/>
            <w:color w:val="000000"/>
            <w:sz w:val="22"/>
            <w:szCs w:val="22"/>
            <w:rPrChange w:id="2695" w:author="Editor/Reviewer" w:date="2023-11-16T14:23:00Z">
              <w:rPr>
                <w:rFonts w:ascii="Garamond" w:hAnsi="Garamond"/>
                <w:b/>
                <w:bCs/>
                <w:color w:val="000000"/>
                <w:sz w:val="22"/>
                <w:szCs w:val="22"/>
              </w:rPr>
            </w:rPrChange>
          </w:rPr>
          <w:t xml:space="preserve"> </w:t>
        </w:r>
      </w:ins>
      <w:del w:id="2696" w:author="Editor/Reviewer" w:date="2023-11-16T14:22:00Z">
        <w:r w:rsidR="00E01D13" w:rsidRPr="00CF166E" w:rsidDel="00CF166E">
          <w:rPr>
            <w:rFonts w:ascii="Garamond" w:hAnsi="Garamond"/>
            <w:color w:val="000000"/>
            <w:sz w:val="22"/>
            <w:szCs w:val="22"/>
          </w:rPr>
          <w:delText xml:space="preserve"> Resilience Prediction Score </w:delText>
        </w:r>
        <w:r w:rsidR="00891015" w:rsidRPr="00CF166E" w:rsidDel="00CF166E">
          <w:rPr>
            <w:rFonts w:ascii="Garamond" w:hAnsi="Garamond"/>
            <w:color w:val="000000"/>
            <w:sz w:val="22"/>
            <w:szCs w:val="22"/>
            <w:rPrChange w:id="2697" w:author="Editor/Reviewer" w:date="2023-11-16T14:23:00Z">
              <w:rPr>
                <w:rFonts w:ascii="Garamond" w:hAnsi="Garamond"/>
                <w:b/>
                <w:bCs/>
                <w:color w:val="000000"/>
                <w:sz w:val="22"/>
                <w:szCs w:val="22"/>
              </w:rPr>
            </w:rPrChange>
          </w:rPr>
          <w:delText>(</w:delText>
        </w:r>
      </w:del>
      <w:proofErr w:type="spellStart"/>
      <w:r w:rsidR="00CF74A1" w:rsidRPr="00CF166E">
        <w:rPr>
          <w:rFonts w:ascii="Garamond" w:hAnsi="Garamond" w:cstheme="majorBidi"/>
          <w:color w:val="000000"/>
          <w:sz w:val="22"/>
          <w:szCs w:val="22"/>
          <w:rPrChange w:id="2698" w:author="Editor/Reviewer" w:date="2023-11-16T14:23:00Z">
            <w:rPr>
              <w:rFonts w:ascii="Garamond" w:hAnsi="Garamond" w:cstheme="majorBidi"/>
              <w:b/>
              <w:bCs/>
              <w:i/>
              <w:iCs/>
              <w:color w:val="000000"/>
              <w:sz w:val="22"/>
              <w:szCs w:val="22"/>
            </w:rPr>
          </w:rPrChange>
        </w:rPr>
        <w:t>d</w:t>
      </w:r>
      <w:r w:rsidR="00891015" w:rsidRPr="00CF166E">
        <w:rPr>
          <w:rFonts w:ascii="Garamond" w:hAnsi="Garamond" w:cstheme="majorBidi"/>
          <w:color w:val="000000"/>
          <w:sz w:val="22"/>
          <w:szCs w:val="22"/>
          <w:rPrChange w:id="2699" w:author="Editor/Reviewer" w:date="2023-11-16T14:23:00Z">
            <w:rPr>
              <w:rFonts w:ascii="Garamond" w:hAnsi="Garamond" w:cstheme="majorBidi"/>
              <w:b/>
              <w:bCs/>
              <w:i/>
              <w:iCs/>
              <w:color w:val="000000"/>
              <w:sz w:val="22"/>
              <w:szCs w:val="22"/>
            </w:rPr>
          </w:rPrChange>
        </w:rPr>
        <w:t>RePS</w:t>
      </w:r>
      <w:proofErr w:type="spellEnd"/>
      <w:del w:id="2700" w:author="Editor/Reviewer" w:date="2023-11-16T14:22:00Z">
        <w:r w:rsidR="00891015" w:rsidRPr="00CF166E" w:rsidDel="00CF166E">
          <w:rPr>
            <w:rFonts w:ascii="Garamond" w:hAnsi="Garamond" w:cstheme="majorBidi"/>
            <w:sz w:val="22"/>
            <w:szCs w:val="22"/>
            <w:rPrChange w:id="2701" w:author="Editor/Reviewer" w:date="2023-11-16T14:23:00Z">
              <w:rPr>
                <w:rFonts w:ascii="Garamond" w:hAnsi="Garamond" w:cstheme="majorBidi"/>
                <w:b/>
                <w:bCs/>
                <w:i/>
                <w:iCs/>
                <w:sz w:val="22"/>
                <w:szCs w:val="22"/>
              </w:rPr>
            </w:rPrChange>
          </w:rPr>
          <w:delText xml:space="preserve"> scale</w:delText>
        </w:r>
      </w:del>
      <w:del w:id="2702" w:author="Editor/Reviewer" w:date="2023-11-16T10:45:00Z">
        <w:r w:rsidR="00891015" w:rsidRPr="00CF166E" w:rsidDel="00930F67">
          <w:rPr>
            <w:rFonts w:ascii="Garamond" w:hAnsi="Garamond" w:cstheme="majorBidi"/>
            <w:sz w:val="22"/>
            <w:szCs w:val="22"/>
            <w:rPrChange w:id="2703" w:author="Editor/Reviewer" w:date="2023-11-16T14:23:00Z">
              <w:rPr>
                <w:rFonts w:ascii="Garamond" w:hAnsi="Garamond" w:cstheme="majorBidi"/>
                <w:b/>
                <w:bCs/>
                <w:i/>
                <w:iCs/>
                <w:sz w:val="22"/>
                <w:szCs w:val="22"/>
              </w:rPr>
            </w:rPrChange>
          </w:rPr>
          <w:delText>)</w:delText>
        </w:r>
      </w:del>
      <w:r w:rsidRPr="00CF166E">
        <w:rPr>
          <w:rFonts w:ascii="Garamond" w:hAnsi="Garamond"/>
          <w:color w:val="000000"/>
          <w:sz w:val="22"/>
          <w:szCs w:val="22"/>
          <w:rPrChange w:id="2704" w:author="Editor/Reviewer" w:date="2023-11-16T14:23:00Z">
            <w:rPr>
              <w:rFonts w:ascii="Garamond" w:hAnsi="Garamond"/>
              <w:b/>
              <w:bCs/>
              <w:color w:val="000000"/>
              <w:sz w:val="22"/>
              <w:szCs w:val="22"/>
            </w:rPr>
          </w:rPrChange>
        </w:rPr>
        <w:t>.</w:t>
      </w:r>
      <w:r w:rsidRPr="003303F0">
        <w:rPr>
          <w:rFonts w:ascii="Garamond" w:hAnsi="Garamond"/>
          <w:b/>
          <w:bCs/>
          <w:color w:val="000000"/>
          <w:sz w:val="22"/>
          <w:szCs w:val="22"/>
        </w:rPr>
        <w:t xml:space="preserve"> </w:t>
      </w:r>
      <w:r w:rsidRPr="003303F0">
        <w:rPr>
          <w:rFonts w:ascii="Garamond" w:hAnsi="Garamond"/>
          <w:color w:val="000000"/>
          <w:sz w:val="22"/>
          <w:szCs w:val="22"/>
        </w:rPr>
        <w:t>The score will be defined as a weighted summary of the biomarkers identified by the model</w:t>
      </w:r>
      <w:ins w:id="2705" w:author="Editor/Reviewer" w:date="2023-11-16T10:47:00Z">
        <w:r w:rsidR="00930F67">
          <w:rPr>
            <w:rFonts w:ascii="Garamond" w:hAnsi="Garamond"/>
            <w:color w:val="000000"/>
            <w:sz w:val="22"/>
            <w:szCs w:val="22"/>
          </w:rPr>
          <w:t>,</w:t>
        </w:r>
      </w:ins>
      <w:ins w:id="2706" w:author="Editor/Reviewer" w:date="2023-11-16T10:46:00Z">
        <w:r w:rsidR="00930F67">
          <w:rPr>
            <w:rFonts w:ascii="Garamond" w:hAnsi="Garamond"/>
            <w:color w:val="000000"/>
            <w:sz w:val="22"/>
            <w:szCs w:val="22"/>
          </w:rPr>
          <w:t xml:space="preserve"> which are</w:t>
        </w:r>
      </w:ins>
      <w:r w:rsidRPr="003303F0">
        <w:rPr>
          <w:rFonts w:ascii="Garamond" w:hAnsi="Garamond"/>
          <w:color w:val="000000"/>
          <w:sz w:val="22"/>
          <w:szCs w:val="22"/>
        </w:rPr>
        <w:t xml:space="preserve"> </w:t>
      </w:r>
      <w:del w:id="2707" w:author="Editor/Reviewer" w:date="2023-11-16T10:47:00Z">
        <w:r w:rsidRPr="003303F0" w:rsidDel="00930F67">
          <w:rPr>
            <w:rFonts w:ascii="Garamond" w:hAnsi="Garamond"/>
            <w:color w:val="000000"/>
            <w:sz w:val="22"/>
            <w:szCs w:val="22"/>
          </w:rPr>
          <w:delText xml:space="preserve">(e.g., </w:delText>
        </w:r>
      </w:del>
      <w:r w:rsidRPr="003303F0">
        <w:rPr>
          <w:rFonts w:ascii="Garamond" w:hAnsi="Garamond"/>
          <w:color w:val="000000"/>
          <w:sz w:val="22"/>
          <w:szCs w:val="22"/>
        </w:rPr>
        <w:t>ANS and cortisol response</w:t>
      </w:r>
      <w:ins w:id="2708" w:author="Editor/Reviewer" w:date="2023-11-16T10:48:00Z">
        <w:r w:rsidR="00930F67">
          <w:rPr>
            <w:rFonts w:ascii="Garamond" w:hAnsi="Garamond"/>
            <w:color w:val="000000"/>
            <w:sz w:val="22"/>
            <w:szCs w:val="22"/>
          </w:rPr>
          <w:t>s</w:t>
        </w:r>
      </w:ins>
      <w:r w:rsidRPr="003303F0">
        <w:rPr>
          <w:rFonts w:ascii="Garamond" w:hAnsi="Garamond"/>
          <w:color w:val="000000"/>
          <w:sz w:val="22"/>
          <w:szCs w:val="22"/>
        </w:rPr>
        <w:t xml:space="preserve">, balance and gait speed, </w:t>
      </w:r>
      <w:ins w:id="2709" w:author="Editor/Reviewer" w:date="2023-11-16T10:47:00Z">
        <w:r w:rsidR="00930F67">
          <w:rPr>
            <w:rFonts w:ascii="Garamond" w:hAnsi="Garamond"/>
            <w:color w:val="000000"/>
            <w:sz w:val="22"/>
            <w:szCs w:val="22"/>
          </w:rPr>
          <w:t xml:space="preserve">and </w:t>
        </w:r>
      </w:ins>
      <w:r w:rsidRPr="003303F0">
        <w:rPr>
          <w:rFonts w:ascii="Garamond" w:hAnsi="Garamond"/>
          <w:color w:val="000000"/>
          <w:sz w:val="22"/>
          <w:szCs w:val="22"/>
        </w:rPr>
        <w:t>brain markers</w:t>
      </w:r>
      <w:ins w:id="2710" w:author="Editor/Reviewer" w:date="2023-11-16T10:47:00Z">
        <w:r w:rsidR="00930F67">
          <w:rPr>
            <w:rFonts w:ascii="Garamond" w:hAnsi="Garamond"/>
            <w:color w:val="000000"/>
            <w:sz w:val="22"/>
            <w:szCs w:val="22"/>
          </w:rPr>
          <w:t>.</w:t>
        </w:r>
      </w:ins>
      <w:del w:id="2711" w:author="Editor/Reviewer" w:date="2023-11-16T10:47:00Z">
        <w:r w:rsidRPr="003303F0" w:rsidDel="00930F67">
          <w:rPr>
            <w:rFonts w:ascii="Garamond" w:hAnsi="Garamond"/>
            <w:color w:val="000000"/>
            <w:sz w:val="22"/>
            <w:szCs w:val="22"/>
          </w:rPr>
          <w:delText>)</w:delText>
        </w:r>
      </w:del>
      <w:ins w:id="2712" w:author="Editor/Reviewer" w:date="2023-11-16T10:47:00Z">
        <w:r w:rsidR="00930F67">
          <w:rPr>
            <w:rFonts w:ascii="Garamond" w:hAnsi="Garamond"/>
            <w:color w:val="000000"/>
            <w:sz w:val="22"/>
            <w:szCs w:val="22"/>
          </w:rPr>
          <w:t xml:space="preserve"> We will determine </w:t>
        </w:r>
      </w:ins>
      <w:del w:id="2713" w:author="Editor/Reviewer" w:date="2023-11-16T10:47:00Z">
        <w:r w:rsidRPr="003303F0" w:rsidDel="00930F67">
          <w:rPr>
            <w:rFonts w:ascii="Garamond" w:hAnsi="Garamond"/>
            <w:color w:val="000000"/>
            <w:sz w:val="22"/>
            <w:szCs w:val="22"/>
          </w:rPr>
          <w:delText xml:space="preserve">, with the </w:delText>
        </w:r>
      </w:del>
      <w:r w:rsidRPr="003303F0">
        <w:rPr>
          <w:rFonts w:ascii="Garamond" w:hAnsi="Garamond"/>
          <w:color w:val="000000"/>
          <w:sz w:val="22"/>
          <w:szCs w:val="22"/>
        </w:rPr>
        <w:t xml:space="preserve">weights </w:t>
      </w:r>
      <w:del w:id="2714" w:author="Editor/Reviewer" w:date="2023-11-16T10:47:00Z">
        <w:r w:rsidRPr="003303F0" w:rsidDel="00930F67">
          <w:rPr>
            <w:rFonts w:ascii="Garamond" w:hAnsi="Garamond"/>
            <w:color w:val="000000"/>
            <w:sz w:val="22"/>
            <w:szCs w:val="22"/>
          </w:rPr>
          <w:delText xml:space="preserve">determined </w:delText>
        </w:r>
      </w:del>
      <w:r w:rsidRPr="003303F0">
        <w:rPr>
          <w:rFonts w:ascii="Garamond" w:hAnsi="Garamond"/>
          <w:color w:val="000000"/>
          <w:sz w:val="22"/>
          <w:szCs w:val="22"/>
        </w:rPr>
        <w:t xml:space="preserve">by the model coefficients. We will </w:t>
      </w:r>
      <w:ins w:id="2715" w:author="Editor/Reviewer" w:date="2023-11-16T10:48:00Z">
        <w:r w:rsidR="00930F67">
          <w:rPr>
            <w:rFonts w:ascii="Garamond" w:hAnsi="Garamond"/>
            <w:color w:val="000000"/>
            <w:sz w:val="22"/>
            <w:szCs w:val="22"/>
          </w:rPr>
          <w:t xml:space="preserve">then </w:t>
        </w:r>
      </w:ins>
      <w:r w:rsidRPr="003303F0">
        <w:rPr>
          <w:rFonts w:ascii="Garamond" w:hAnsi="Garamond"/>
          <w:color w:val="000000"/>
          <w:sz w:val="22"/>
          <w:szCs w:val="22"/>
        </w:rPr>
        <w:t xml:space="preserve">use statistical model selection methods such as </w:t>
      </w:r>
      <w:commentRangeStart w:id="2716"/>
      <w:r w:rsidRPr="003303F0">
        <w:rPr>
          <w:rFonts w:ascii="Garamond" w:hAnsi="Garamond"/>
          <w:color w:val="000000"/>
          <w:sz w:val="22"/>
          <w:szCs w:val="22"/>
        </w:rPr>
        <w:t>forward selection, backward elimination</w:t>
      </w:r>
      <w:ins w:id="2717" w:author="Editor/Reviewer" w:date="2023-11-16T10:49:00Z">
        <w:r w:rsidR="00930F67">
          <w:rPr>
            <w:rFonts w:ascii="Garamond" w:hAnsi="Garamond"/>
            <w:color w:val="000000"/>
            <w:sz w:val="22"/>
            <w:szCs w:val="22"/>
          </w:rPr>
          <w:t>,</w:t>
        </w:r>
      </w:ins>
      <w:r w:rsidRPr="003303F0">
        <w:rPr>
          <w:rFonts w:ascii="Garamond" w:hAnsi="Garamond"/>
          <w:color w:val="000000"/>
          <w:sz w:val="22"/>
          <w:szCs w:val="22"/>
        </w:rPr>
        <w:t xml:space="preserve"> </w:t>
      </w:r>
      <w:del w:id="2718" w:author="Editor/Reviewer" w:date="2023-11-16T10:49:00Z">
        <w:r w:rsidRPr="003303F0" w:rsidDel="00930F67">
          <w:rPr>
            <w:rFonts w:ascii="Garamond" w:hAnsi="Garamond"/>
            <w:color w:val="000000"/>
            <w:sz w:val="22"/>
            <w:szCs w:val="22"/>
          </w:rPr>
          <w:delText xml:space="preserve">and </w:delText>
        </w:r>
      </w:del>
      <w:r w:rsidRPr="003303F0">
        <w:rPr>
          <w:rFonts w:ascii="Garamond" w:hAnsi="Garamond"/>
          <w:color w:val="000000"/>
          <w:sz w:val="22"/>
          <w:szCs w:val="22"/>
        </w:rPr>
        <w:t>least absolute shrinkage</w:t>
      </w:r>
      <w:ins w:id="2719" w:author="Editor/Reviewer" w:date="2023-11-16T10:49:00Z">
        <w:r w:rsidR="00930F67">
          <w:rPr>
            <w:rFonts w:ascii="Garamond" w:hAnsi="Garamond"/>
            <w:color w:val="000000"/>
            <w:sz w:val="22"/>
            <w:szCs w:val="22"/>
          </w:rPr>
          <w:t>,</w:t>
        </w:r>
      </w:ins>
      <w:r w:rsidRPr="003303F0">
        <w:rPr>
          <w:rFonts w:ascii="Garamond" w:hAnsi="Garamond"/>
          <w:color w:val="000000"/>
          <w:sz w:val="22"/>
          <w:szCs w:val="22"/>
        </w:rPr>
        <w:t xml:space="preserve"> and selection operator </w:t>
      </w:r>
      <w:commentRangeEnd w:id="2716"/>
      <w:r w:rsidR="00930F67">
        <w:rPr>
          <w:rStyle w:val="CommentReference"/>
          <w:szCs w:val="20"/>
          <w:lang w:val="it-IT" w:eastAsia="it-IT" w:bidi="ar-SA"/>
        </w:rPr>
        <w:commentReference w:id="2716"/>
      </w:r>
      <w:r w:rsidRPr="003303F0">
        <w:rPr>
          <w:rFonts w:ascii="Garamond" w:hAnsi="Garamond"/>
          <w:color w:val="000000"/>
          <w:sz w:val="22"/>
          <w:szCs w:val="22"/>
        </w:rPr>
        <w:t>(lasso</w:t>
      </w:r>
      <w:proofErr w:type="gramStart"/>
      <w:r w:rsidRPr="003303F0">
        <w:rPr>
          <w:rFonts w:ascii="Garamond" w:hAnsi="Garamond"/>
          <w:color w:val="000000"/>
          <w:sz w:val="22"/>
          <w:szCs w:val="22"/>
        </w:rPr>
        <w:t>)</w:t>
      </w:r>
      <w:r w:rsidR="00CF74A1" w:rsidRPr="003303F0">
        <w:rPr>
          <w:rFonts w:ascii="Garamond" w:hAnsi="Garamond"/>
          <w:color w:val="000000"/>
          <w:sz w:val="22"/>
          <w:szCs w:val="22"/>
        </w:rPr>
        <w:t>[</w:t>
      </w:r>
      <w:proofErr w:type="gramEnd"/>
      <w:r w:rsidR="001B7AFA" w:rsidRPr="003303F0">
        <w:rPr>
          <w:rFonts w:ascii="Garamond" w:hAnsi="Garamond"/>
          <w:color w:val="000000"/>
          <w:sz w:val="22"/>
          <w:szCs w:val="22"/>
        </w:rPr>
        <w:t>73,74]</w:t>
      </w:r>
      <w:r w:rsidRPr="003303F0">
        <w:rPr>
          <w:rFonts w:ascii="Garamond" w:hAnsi="Garamond"/>
          <w:color w:val="000000"/>
          <w:sz w:val="22"/>
          <w:szCs w:val="22"/>
        </w:rPr>
        <w:t xml:space="preserve"> to refine the prediction model. The model will be validated on an independent group </w:t>
      </w:r>
      <w:commentRangeStart w:id="2720"/>
      <w:r w:rsidRPr="003303F0">
        <w:rPr>
          <w:rFonts w:ascii="Garamond" w:hAnsi="Garamond"/>
          <w:color w:val="000000"/>
          <w:sz w:val="22"/>
          <w:szCs w:val="22"/>
        </w:rPr>
        <w:t>of participants</w:t>
      </w:r>
      <w:commentRangeEnd w:id="2720"/>
      <w:r w:rsidR="00FF64E5">
        <w:rPr>
          <w:rStyle w:val="CommentReference"/>
          <w:szCs w:val="20"/>
          <w:lang w:val="it-IT" w:eastAsia="it-IT" w:bidi="ar-SA"/>
        </w:rPr>
        <w:commentReference w:id="2720"/>
      </w:r>
      <w:r w:rsidRPr="003303F0">
        <w:rPr>
          <w:rFonts w:ascii="Garamond" w:hAnsi="Garamond"/>
          <w:color w:val="000000"/>
          <w:sz w:val="22"/>
          <w:szCs w:val="22"/>
        </w:rPr>
        <w:t>.</w:t>
      </w:r>
      <w:del w:id="2721" w:author="Editor/Reviewer" w:date="2023-11-16T14:29:00Z">
        <w:r w:rsidR="00A82ED7" w:rsidRPr="003303F0" w:rsidDel="000F056C">
          <w:rPr>
            <w:rFonts w:ascii="Garamond" w:hAnsi="Garamond"/>
            <w:color w:val="000000"/>
            <w:sz w:val="22"/>
            <w:szCs w:val="22"/>
          </w:rPr>
          <w:delText xml:space="preserve"> </w:delText>
        </w:r>
      </w:del>
    </w:p>
    <w:p w14:paraId="7D646A90" w14:textId="77777777" w:rsidR="0054543D" w:rsidRDefault="0054543D" w:rsidP="0054543D">
      <w:pPr>
        <w:tabs>
          <w:tab w:val="clear" w:pos="284"/>
          <w:tab w:val="clear" w:pos="5387"/>
        </w:tabs>
        <w:autoSpaceDE/>
        <w:autoSpaceDN/>
        <w:spacing w:line="360" w:lineRule="auto"/>
        <w:jc w:val="both"/>
        <w:rPr>
          <w:rFonts w:ascii="Garamond" w:hAnsi="Garamond"/>
          <w:color w:val="000000"/>
          <w:sz w:val="22"/>
          <w:szCs w:val="22"/>
        </w:rPr>
      </w:pPr>
    </w:p>
    <w:p w14:paraId="567FB885" w14:textId="0BE88FE1" w:rsidR="005F5BF3" w:rsidRPr="00A625BB" w:rsidRDefault="005F5BF3" w:rsidP="0054543D">
      <w:pPr>
        <w:tabs>
          <w:tab w:val="clear" w:pos="284"/>
          <w:tab w:val="clear" w:pos="5387"/>
        </w:tabs>
        <w:autoSpaceDE/>
        <w:autoSpaceDN/>
        <w:spacing w:line="360" w:lineRule="auto"/>
        <w:jc w:val="both"/>
        <w:rPr>
          <w:rFonts w:ascii="Garamond" w:hAnsi="Garamond"/>
          <w:color w:val="000000"/>
          <w:sz w:val="22"/>
          <w:szCs w:val="22"/>
        </w:rPr>
      </w:pPr>
      <w:r w:rsidRPr="003303F0">
        <w:rPr>
          <w:rFonts w:ascii="Garamond" w:hAnsi="Garamond"/>
          <w:b/>
          <w:bCs/>
          <w:color w:val="000000"/>
          <w:sz w:val="22"/>
          <w:szCs w:val="22"/>
        </w:rPr>
        <w:t>Sample size</w:t>
      </w:r>
      <w:ins w:id="2722" w:author="Editor/Reviewer" w:date="2023-11-16T10:51:00Z">
        <w:r w:rsidR="00930F67">
          <w:rPr>
            <w:rFonts w:ascii="Garamond" w:hAnsi="Garamond"/>
            <w:color w:val="000000"/>
            <w:sz w:val="22"/>
            <w:szCs w:val="22"/>
          </w:rPr>
          <w:t>.</w:t>
        </w:r>
      </w:ins>
      <w:del w:id="2723" w:author="Editor/Reviewer" w:date="2023-11-16T10:51:00Z">
        <w:r w:rsidR="0054543D" w:rsidDel="00930F67">
          <w:rPr>
            <w:rFonts w:ascii="Garamond" w:hAnsi="Garamond"/>
            <w:color w:val="000000"/>
            <w:sz w:val="22"/>
            <w:szCs w:val="22"/>
          </w:rPr>
          <w:delText>,</w:delText>
        </w:r>
      </w:del>
      <w:r w:rsidR="0054543D">
        <w:rPr>
          <w:rFonts w:ascii="Garamond" w:hAnsi="Garamond"/>
          <w:color w:val="000000"/>
          <w:sz w:val="22"/>
          <w:szCs w:val="22"/>
        </w:rPr>
        <w:t xml:space="preserve"> </w:t>
      </w:r>
      <w:ins w:id="2724" w:author="Editor/Reviewer" w:date="2023-11-16T10:52:00Z">
        <w:r w:rsidR="00930F67">
          <w:rPr>
            <w:rFonts w:ascii="Garamond" w:hAnsi="Garamond"/>
            <w:color w:val="000000"/>
            <w:sz w:val="22"/>
            <w:szCs w:val="22"/>
          </w:rPr>
          <w:t>We will include a</w:t>
        </w:r>
      </w:ins>
      <w:del w:id="2725" w:author="Editor/Reviewer" w:date="2023-11-16T10:52:00Z">
        <w:r w:rsidRPr="003303F0" w:rsidDel="00930F67">
          <w:rPr>
            <w:rFonts w:ascii="Garamond" w:hAnsi="Garamond"/>
            <w:color w:val="000000"/>
            <w:sz w:val="22"/>
            <w:szCs w:val="22"/>
          </w:rPr>
          <w:delText>A</w:delText>
        </w:r>
      </w:del>
      <w:r w:rsidRPr="003303F0">
        <w:rPr>
          <w:rFonts w:ascii="Garamond" w:hAnsi="Garamond"/>
          <w:color w:val="000000"/>
          <w:sz w:val="22"/>
          <w:szCs w:val="22"/>
        </w:rPr>
        <w:t xml:space="preserve"> total of </w:t>
      </w:r>
      <w:r w:rsidR="003359EA" w:rsidRPr="003303F0">
        <w:rPr>
          <w:rFonts w:ascii="Garamond" w:hAnsi="Garamond"/>
          <w:color w:val="000000"/>
          <w:sz w:val="22"/>
          <w:szCs w:val="22"/>
        </w:rPr>
        <w:t>60</w:t>
      </w:r>
      <w:r w:rsidR="00227094" w:rsidRPr="003303F0">
        <w:rPr>
          <w:rFonts w:ascii="Garamond" w:hAnsi="Garamond"/>
          <w:color w:val="000000"/>
          <w:sz w:val="22"/>
          <w:szCs w:val="22"/>
        </w:rPr>
        <w:t xml:space="preserve"> </w:t>
      </w:r>
      <w:r w:rsidRPr="003303F0">
        <w:rPr>
          <w:rFonts w:ascii="Garamond" w:hAnsi="Garamond"/>
          <w:color w:val="000000"/>
          <w:sz w:val="22"/>
          <w:szCs w:val="22"/>
        </w:rPr>
        <w:t>participants</w:t>
      </w:r>
      <w:del w:id="2726" w:author="Editor/Reviewer" w:date="2023-11-16T10:52:00Z">
        <w:r w:rsidRPr="003303F0" w:rsidDel="00930F67">
          <w:rPr>
            <w:rFonts w:ascii="Garamond" w:hAnsi="Garamond"/>
            <w:color w:val="000000"/>
            <w:sz w:val="22"/>
            <w:szCs w:val="22"/>
          </w:rPr>
          <w:delText xml:space="preserve"> will be included</w:delText>
        </w:r>
      </w:del>
      <w:r w:rsidRPr="003303F0">
        <w:rPr>
          <w:rFonts w:ascii="Garamond" w:hAnsi="Garamond"/>
          <w:color w:val="000000"/>
          <w:sz w:val="22"/>
          <w:szCs w:val="22"/>
        </w:rPr>
        <w:t xml:space="preserve"> to achieve </w:t>
      </w:r>
      <w:ins w:id="2727" w:author="Editor/Reviewer" w:date="2023-11-16T10:52:00Z">
        <w:r w:rsidR="00930F67">
          <w:rPr>
            <w:rFonts w:ascii="Garamond" w:hAnsi="Garamond"/>
            <w:color w:val="000000"/>
            <w:sz w:val="22"/>
            <w:szCs w:val="22"/>
          </w:rPr>
          <w:t xml:space="preserve">a </w:t>
        </w:r>
      </w:ins>
      <w:r w:rsidRPr="003303F0">
        <w:rPr>
          <w:rFonts w:ascii="Garamond" w:hAnsi="Garamond"/>
          <w:color w:val="000000"/>
          <w:sz w:val="22"/>
          <w:szCs w:val="22"/>
        </w:rPr>
        <w:t>statistical power of 0.93 at a significance level of 0.05, based on two-way ANOVA</w:t>
      </w:r>
      <w:ins w:id="2728" w:author="Editor/Reviewer" w:date="2023-11-16T10:53:00Z">
        <w:r w:rsidR="00930F67">
          <w:rPr>
            <w:rFonts w:ascii="Garamond" w:hAnsi="Garamond"/>
            <w:color w:val="000000"/>
            <w:sz w:val="22"/>
            <w:szCs w:val="22"/>
          </w:rPr>
          <w:t xml:space="preserve"> utilizing</w:t>
        </w:r>
      </w:ins>
      <w:r w:rsidRPr="003303F0">
        <w:rPr>
          <w:rFonts w:ascii="Garamond" w:hAnsi="Garamond"/>
          <w:color w:val="000000"/>
          <w:sz w:val="22"/>
          <w:szCs w:val="22"/>
        </w:rPr>
        <w:t xml:space="preserve"> </w:t>
      </w:r>
      <w:ins w:id="2729" w:author="Editor/Reviewer" w:date="2023-11-16T10:53:00Z">
        <w:r w:rsidR="00930F67">
          <w:rPr>
            <w:rFonts w:ascii="Garamond" w:hAnsi="Garamond"/>
            <w:color w:val="000000"/>
            <w:sz w:val="22"/>
            <w:szCs w:val="22"/>
          </w:rPr>
          <w:t>six</w:t>
        </w:r>
      </w:ins>
      <w:del w:id="2730" w:author="Editor/Reviewer" w:date="2023-11-16T10:53:00Z">
        <w:r w:rsidRPr="003303F0" w:rsidDel="00930F67">
          <w:rPr>
            <w:rFonts w:ascii="Garamond" w:hAnsi="Garamond"/>
            <w:color w:val="000000"/>
            <w:sz w:val="22"/>
            <w:szCs w:val="22"/>
          </w:rPr>
          <w:delText>(6</w:delText>
        </w:r>
      </w:del>
      <w:r w:rsidRPr="003303F0">
        <w:rPr>
          <w:rFonts w:ascii="Garamond" w:hAnsi="Garamond"/>
          <w:color w:val="000000"/>
          <w:sz w:val="22"/>
          <w:szCs w:val="22"/>
        </w:rPr>
        <w:t xml:space="preserve"> combinations</w:t>
      </w:r>
      <w:ins w:id="2731" w:author="Editor/Reviewer" w:date="2023-11-16T10:53:00Z">
        <w:r w:rsidR="00930F67">
          <w:rPr>
            <w:rFonts w:ascii="Garamond" w:hAnsi="Garamond"/>
            <w:color w:val="000000"/>
            <w:sz w:val="22"/>
            <w:szCs w:val="22"/>
          </w:rPr>
          <w:t>,</w:t>
        </w:r>
      </w:ins>
      <w:ins w:id="2732" w:author="Editor/Reviewer" w:date="2023-11-16T10:52:00Z">
        <w:r w:rsidR="00930F67">
          <w:rPr>
            <w:rFonts w:ascii="Garamond" w:hAnsi="Garamond"/>
            <w:color w:val="000000"/>
            <w:sz w:val="22"/>
            <w:szCs w:val="22"/>
          </w:rPr>
          <w:t xml:space="preserve"> </w:t>
        </w:r>
      </w:ins>
      <w:ins w:id="2733" w:author="Editor/Reviewer" w:date="2023-11-16T10:53:00Z">
        <w:r w:rsidR="00FF64E5">
          <w:rPr>
            <w:rFonts w:ascii="Garamond" w:hAnsi="Garamond"/>
            <w:color w:val="000000"/>
            <w:sz w:val="22"/>
            <w:szCs w:val="22"/>
          </w:rPr>
          <w:t>represente</w:t>
        </w:r>
      </w:ins>
      <w:ins w:id="2734" w:author="Editor/Reviewer" w:date="2023-11-16T10:54:00Z">
        <w:r w:rsidR="00FF64E5">
          <w:rPr>
            <w:rFonts w:ascii="Garamond" w:hAnsi="Garamond"/>
            <w:color w:val="000000"/>
            <w:sz w:val="22"/>
            <w:szCs w:val="22"/>
          </w:rPr>
          <w:t>d</w:t>
        </w:r>
      </w:ins>
      <w:ins w:id="2735" w:author="Editor/Reviewer" w:date="2023-11-16T10:53:00Z">
        <w:r w:rsidR="00FF64E5">
          <w:rPr>
            <w:rFonts w:ascii="Garamond" w:hAnsi="Garamond"/>
            <w:color w:val="000000"/>
            <w:sz w:val="22"/>
            <w:szCs w:val="22"/>
          </w:rPr>
          <w:t xml:space="preserve"> by</w:t>
        </w:r>
      </w:ins>
      <w:del w:id="2736" w:author="Editor/Reviewer" w:date="2023-11-16T10:52:00Z">
        <w:r w:rsidRPr="003303F0" w:rsidDel="00930F67">
          <w:rPr>
            <w:rFonts w:ascii="Garamond" w:hAnsi="Garamond"/>
            <w:color w:val="000000"/>
            <w:sz w:val="22"/>
            <w:szCs w:val="22"/>
          </w:rPr>
          <w:delText>;</w:delText>
        </w:r>
      </w:del>
      <w:r w:rsidRPr="003303F0">
        <w:rPr>
          <w:rFonts w:ascii="Garamond" w:hAnsi="Garamond"/>
          <w:color w:val="000000"/>
          <w:sz w:val="22"/>
          <w:szCs w:val="22"/>
        </w:rPr>
        <w:t xml:space="preserve"> </w:t>
      </w:r>
      <w:ins w:id="2737" w:author="Editor/Reviewer" w:date="2023-11-16T10:53:00Z">
        <w:r w:rsidR="00930F67">
          <w:rPr>
            <w:rFonts w:ascii="Garamond" w:hAnsi="Garamond"/>
            <w:color w:val="000000"/>
            <w:sz w:val="22"/>
            <w:szCs w:val="22"/>
          </w:rPr>
          <w:t>three</w:t>
        </w:r>
      </w:ins>
      <w:del w:id="2738" w:author="Editor/Reviewer" w:date="2023-11-16T10:53:00Z">
        <w:r w:rsidRPr="003303F0" w:rsidDel="00930F67">
          <w:rPr>
            <w:rFonts w:ascii="Garamond" w:hAnsi="Garamond"/>
            <w:color w:val="000000"/>
            <w:sz w:val="22"/>
            <w:szCs w:val="22"/>
          </w:rPr>
          <w:delText>3</w:delText>
        </w:r>
      </w:del>
      <w:r w:rsidRPr="003303F0">
        <w:rPr>
          <w:rFonts w:ascii="Garamond" w:hAnsi="Garamond"/>
          <w:color w:val="000000"/>
          <w:sz w:val="22"/>
          <w:szCs w:val="22"/>
        </w:rPr>
        <w:t xml:space="preserve"> </w:t>
      </w:r>
      <w:del w:id="2739" w:author="Editor/Reviewer" w:date="2023-11-16T10:52:00Z">
        <w:r w:rsidR="00B63854" w:rsidRPr="003303F0" w:rsidDel="00930F67">
          <w:rPr>
            <w:rFonts w:ascii="Garamond" w:hAnsi="Garamond"/>
            <w:color w:val="000000"/>
            <w:sz w:val="22"/>
            <w:szCs w:val="22"/>
          </w:rPr>
          <w:delText>“</w:delText>
        </w:r>
      </w:del>
      <w:r w:rsidR="00B63854" w:rsidRPr="003303F0">
        <w:rPr>
          <w:rFonts w:ascii="Garamond" w:hAnsi="Garamond"/>
          <w:color w:val="000000"/>
          <w:sz w:val="22"/>
          <w:szCs w:val="22"/>
        </w:rPr>
        <w:t>frailty</w:t>
      </w:r>
      <w:del w:id="2740" w:author="Editor/Reviewer" w:date="2023-11-16T10:52:00Z">
        <w:r w:rsidR="00B63854" w:rsidRPr="003303F0" w:rsidDel="00930F67">
          <w:rPr>
            <w:rFonts w:ascii="Garamond" w:hAnsi="Garamond"/>
            <w:color w:val="000000"/>
            <w:sz w:val="22"/>
            <w:szCs w:val="22"/>
          </w:rPr>
          <w:delText>”</w:delText>
        </w:r>
      </w:del>
      <w:r w:rsidR="00B63854" w:rsidRPr="003303F0">
        <w:rPr>
          <w:rFonts w:ascii="Garamond" w:hAnsi="Garamond"/>
          <w:color w:val="000000"/>
          <w:sz w:val="22"/>
          <w:szCs w:val="22"/>
        </w:rPr>
        <w:t xml:space="preserve"> </w:t>
      </w:r>
      <w:r w:rsidRPr="003303F0">
        <w:rPr>
          <w:rFonts w:ascii="Garamond" w:hAnsi="Garamond"/>
          <w:color w:val="000000"/>
          <w:sz w:val="22"/>
          <w:szCs w:val="22"/>
        </w:rPr>
        <w:t xml:space="preserve">groups by </w:t>
      </w:r>
      <w:ins w:id="2741" w:author="Editor/Reviewer" w:date="2023-11-16T10:53:00Z">
        <w:r w:rsidR="00930F67">
          <w:rPr>
            <w:rFonts w:ascii="Garamond" w:hAnsi="Garamond"/>
            <w:color w:val="000000"/>
            <w:sz w:val="22"/>
            <w:szCs w:val="22"/>
          </w:rPr>
          <w:t>two</w:t>
        </w:r>
      </w:ins>
      <w:del w:id="2742" w:author="Editor/Reviewer" w:date="2023-11-16T10:53:00Z">
        <w:r w:rsidRPr="003303F0" w:rsidDel="00930F67">
          <w:rPr>
            <w:rFonts w:ascii="Garamond" w:hAnsi="Garamond"/>
            <w:color w:val="000000"/>
            <w:sz w:val="22"/>
            <w:szCs w:val="22"/>
          </w:rPr>
          <w:delText>2</w:delText>
        </w:r>
      </w:del>
      <w:r w:rsidRPr="003303F0">
        <w:rPr>
          <w:rFonts w:ascii="Garamond" w:hAnsi="Garamond"/>
          <w:color w:val="000000"/>
          <w:sz w:val="22"/>
          <w:szCs w:val="22"/>
        </w:rPr>
        <w:t xml:space="preserve"> </w:t>
      </w:r>
      <w:r w:rsidR="00B63854" w:rsidRPr="003303F0">
        <w:rPr>
          <w:rFonts w:ascii="Garamond" w:hAnsi="Garamond"/>
          <w:color w:val="000000"/>
          <w:sz w:val="22"/>
          <w:szCs w:val="22"/>
        </w:rPr>
        <w:t>task condition</w:t>
      </w:r>
      <w:ins w:id="2743" w:author="Editor/Reviewer" w:date="2023-11-16T10:54:00Z">
        <w:r w:rsidR="00FF64E5">
          <w:rPr>
            <w:rFonts w:ascii="Garamond" w:hAnsi="Garamond"/>
            <w:color w:val="000000"/>
            <w:sz w:val="22"/>
            <w:szCs w:val="22"/>
          </w:rPr>
          <w:t>s (</w:t>
        </w:r>
      </w:ins>
      <w:del w:id="2744" w:author="Editor/Reviewer" w:date="2023-11-16T10:54:00Z">
        <w:r w:rsidR="00B63854" w:rsidRPr="003303F0" w:rsidDel="00FF64E5">
          <w:rPr>
            <w:rFonts w:ascii="Garamond" w:hAnsi="Garamond"/>
            <w:color w:val="000000"/>
            <w:sz w:val="22"/>
            <w:szCs w:val="22"/>
          </w:rPr>
          <w:delText xml:space="preserve">s </w:delText>
        </w:r>
      </w:del>
      <w:del w:id="2745" w:author="Editor/Reviewer" w:date="2023-11-16T10:53:00Z">
        <w:r w:rsidR="00B63854" w:rsidRPr="003303F0" w:rsidDel="00FF64E5">
          <w:rPr>
            <w:rFonts w:ascii="Garamond" w:hAnsi="Garamond"/>
            <w:color w:val="000000"/>
            <w:sz w:val="22"/>
            <w:szCs w:val="22"/>
          </w:rPr>
          <w:delText xml:space="preserve">i.e., </w:delText>
        </w:r>
      </w:del>
      <w:r w:rsidR="00B63854" w:rsidRPr="003303F0">
        <w:rPr>
          <w:rFonts w:ascii="Garamond" w:hAnsi="Garamond"/>
          <w:color w:val="000000"/>
          <w:sz w:val="22"/>
          <w:szCs w:val="22"/>
        </w:rPr>
        <w:t>standing and walking</w:t>
      </w:r>
      <w:r w:rsidRPr="003303F0">
        <w:rPr>
          <w:rFonts w:ascii="Garamond" w:hAnsi="Garamond"/>
          <w:color w:val="000000"/>
          <w:sz w:val="22"/>
          <w:szCs w:val="22"/>
        </w:rPr>
        <w:t xml:space="preserve">). </w:t>
      </w:r>
      <w:r w:rsidRPr="00CF166E">
        <w:rPr>
          <w:rFonts w:ascii="Garamond" w:hAnsi="Garamond"/>
          <w:color w:val="000000"/>
          <w:sz w:val="22"/>
          <w:szCs w:val="22"/>
        </w:rPr>
        <w:t xml:space="preserve">The </w:t>
      </w:r>
      <w:proofErr w:type="spellStart"/>
      <w:ins w:id="2746" w:author="Editor/Reviewer" w:date="2023-11-16T14:22:00Z">
        <w:r w:rsidR="00CF166E" w:rsidRPr="00CF166E">
          <w:rPr>
            <w:rFonts w:ascii="Garamond" w:hAnsi="Garamond" w:cstheme="majorBidi"/>
            <w:color w:val="000000"/>
            <w:sz w:val="22"/>
            <w:szCs w:val="22"/>
            <w:rPrChange w:id="2747" w:author="Editor/Reviewer" w:date="2023-11-16T14:22:00Z">
              <w:rPr>
                <w:rFonts w:ascii="Garamond" w:hAnsi="Garamond" w:cstheme="majorBidi"/>
                <w:b/>
                <w:bCs/>
                <w:i/>
                <w:iCs/>
                <w:color w:val="000000"/>
                <w:sz w:val="22"/>
                <w:szCs w:val="22"/>
              </w:rPr>
            </w:rPrChange>
          </w:rPr>
          <w:t>dRePS</w:t>
        </w:r>
        <w:proofErr w:type="spellEnd"/>
        <w:r w:rsidR="00CF166E" w:rsidRPr="003303F0">
          <w:rPr>
            <w:rFonts w:ascii="Garamond" w:hAnsi="Garamond" w:cstheme="majorBidi"/>
            <w:b/>
            <w:bCs/>
            <w:i/>
            <w:iCs/>
            <w:sz w:val="22"/>
            <w:szCs w:val="22"/>
          </w:rPr>
          <w:t xml:space="preserve"> </w:t>
        </w:r>
      </w:ins>
      <w:del w:id="2748" w:author="Editor/Reviewer" w:date="2023-11-16T14:22:00Z">
        <w:r w:rsidRPr="003303F0" w:rsidDel="00CF166E">
          <w:rPr>
            <w:rFonts w:ascii="Garamond" w:hAnsi="Garamond"/>
            <w:color w:val="000000"/>
            <w:sz w:val="22"/>
            <w:szCs w:val="22"/>
          </w:rPr>
          <w:delText>resilience prediction score</w:delText>
        </w:r>
      </w:del>
      <w:del w:id="2749" w:author="Editor/Reviewer" w:date="2023-11-16T14:28:00Z">
        <w:r w:rsidRPr="003303F0" w:rsidDel="000F056C">
          <w:rPr>
            <w:rFonts w:ascii="Garamond" w:hAnsi="Garamond"/>
            <w:color w:val="000000"/>
            <w:sz w:val="22"/>
            <w:szCs w:val="22"/>
          </w:rPr>
          <w:delText xml:space="preserve"> </w:delText>
        </w:r>
      </w:del>
      <w:r w:rsidRPr="003303F0">
        <w:rPr>
          <w:rFonts w:ascii="Garamond" w:hAnsi="Garamond"/>
          <w:color w:val="000000"/>
          <w:sz w:val="22"/>
          <w:szCs w:val="22"/>
        </w:rPr>
        <w:t>will be validated on an independent group of 30 participants</w:t>
      </w:r>
      <w:del w:id="2750" w:author="Editor/Reviewer" w:date="2023-11-16T10:54:00Z">
        <w:r w:rsidRPr="003303F0" w:rsidDel="00FF64E5">
          <w:rPr>
            <w:rFonts w:ascii="Garamond" w:hAnsi="Garamond"/>
            <w:color w:val="000000"/>
            <w:sz w:val="22"/>
            <w:szCs w:val="22"/>
          </w:rPr>
          <w:delText>,</w:delText>
        </w:r>
      </w:del>
      <w:r w:rsidRPr="003303F0">
        <w:rPr>
          <w:rFonts w:ascii="Garamond" w:hAnsi="Garamond"/>
          <w:color w:val="000000"/>
          <w:sz w:val="22"/>
          <w:szCs w:val="22"/>
        </w:rPr>
        <w:t xml:space="preserve"> </w:t>
      </w:r>
      <w:del w:id="2751" w:author="Editor/Reviewer" w:date="2023-11-16T10:55:00Z">
        <w:r w:rsidRPr="003303F0" w:rsidDel="00FF64E5">
          <w:rPr>
            <w:rFonts w:ascii="Garamond" w:hAnsi="Garamond"/>
            <w:color w:val="000000"/>
            <w:sz w:val="22"/>
            <w:szCs w:val="22"/>
          </w:rPr>
          <w:delText xml:space="preserve">that </w:delText>
        </w:r>
      </w:del>
      <w:del w:id="2752" w:author="Editor/Reviewer" w:date="2023-11-16T10:54:00Z">
        <w:r w:rsidRPr="003303F0" w:rsidDel="00FF64E5">
          <w:rPr>
            <w:rFonts w:ascii="Garamond" w:hAnsi="Garamond"/>
            <w:color w:val="000000"/>
            <w:sz w:val="22"/>
            <w:szCs w:val="22"/>
          </w:rPr>
          <w:delText xml:space="preserve">were </w:delText>
        </w:r>
      </w:del>
      <w:r w:rsidRPr="003303F0">
        <w:rPr>
          <w:rFonts w:ascii="Garamond" w:hAnsi="Garamond"/>
          <w:color w:val="000000"/>
          <w:sz w:val="22"/>
          <w:szCs w:val="22"/>
        </w:rPr>
        <w:t>not included in the model development phase.</w:t>
      </w:r>
      <w:del w:id="2753" w:author="Editor/Reviewer" w:date="2023-11-16T14:29:00Z">
        <w:r w:rsidRPr="00A625BB" w:rsidDel="000F056C">
          <w:rPr>
            <w:rFonts w:ascii="Garamond" w:hAnsi="Garamond"/>
            <w:color w:val="000000"/>
            <w:sz w:val="22"/>
            <w:szCs w:val="22"/>
          </w:rPr>
          <w:delText xml:space="preserve"> </w:delText>
        </w:r>
      </w:del>
    </w:p>
    <w:p w14:paraId="18E07C38" w14:textId="770A2E02" w:rsidR="00634D70" w:rsidRPr="00A625BB" w:rsidRDefault="00634D70" w:rsidP="006D4EBD">
      <w:pPr>
        <w:spacing w:line="360" w:lineRule="auto"/>
        <w:jc w:val="both"/>
        <w:rPr>
          <w:rFonts w:ascii="Garamond" w:hAnsi="Garamond"/>
          <w:sz w:val="22"/>
          <w:szCs w:val="22"/>
        </w:rPr>
      </w:pPr>
    </w:p>
    <w:p w14:paraId="6397ED2E" w14:textId="77777777" w:rsidR="00645292" w:rsidRDefault="00645292" w:rsidP="00891015">
      <w:pPr>
        <w:tabs>
          <w:tab w:val="clear" w:pos="284"/>
          <w:tab w:val="clear" w:pos="5387"/>
        </w:tabs>
        <w:autoSpaceDE/>
        <w:autoSpaceDN/>
        <w:spacing w:after="160" w:line="259" w:lineRule="auto"/>
        <w:rPr>
          <w:rFonts w:ascii="Garamond" w:hAnsi="Garamond"/>
          <w:b/>
          <w:bCs/>
          <w:i/>
          <w:iCs/>
          <w:sz w:val="22"/>
          <w:szCs w:val="22"/>
        </w:rPr>
      </w:pPr>
    </w:p>
    <w:p w14:paraId="34CFEEEA" w14:textId="77777777" w:rsidR="00FF64E5" w:rsidRPr="00FF64E5" w:rsidRDefault="00645292" w:rsidP="00891015">
      <w:pPr>
        <w:tabs>
          <w:tab w:val="clear" w:pos="284"/>
          <w:tab w:val="clear" w:pos="5387"/>
        </w:tabs>
        <w:autoSpaceDE/>
        <w:autoSpaceDN/>
        <w:spacing w:after="160" w:line="259" w:lineRule="auto"/>
        <w:rPr>
          <w:ins w:id="2754" w:author="Editor/Reviewer" w:date="2023-11-16T10:57:00Z"/>
          <w:rFonts w:ascii="Garamond" w:hAnsi="Garamond"/>
          <w:b/>
          <w:bCs/>
          <w:sz w:val="22"/>
          <w:szCs w:val="22"/>
          <w:highlight w:val="yellow"/>
          <w:rPrChange w:id="2755" w:author="Editor/Reviewer" w:date="2023-11-16T10:57:00Z">
            <w:rPr>
              <w:ins w:id="2756" w:author="Editor/Reviewer" w:date="2023-11-16T10:57:00Z"/>
              <w:rFonts w:ascii="Garamond" w:hAnsi="Garamond"/>
              <w:sz w:val="22"/>
              <w:szCs w:val="22"/>
              <w:highlight w:val="yellow"/>
            </w:rPr>
          </w:rPrChange>
        </w:rPr>
      </w:pPr>
      <w:commentRangeStart w:id="2757"/>
      <w:r w:rsidRPr="00FF64E5">
        <w:rPr>
          <w:rFonts w:ascii="Garamond" w:hAnsi="Garamond"/>
          <w:b/>
          <w:bCs/>
          <w:sz w:val="22"/>
          <w:szCs w:val="22"/>
          <w:highlight w:val="yellow"/>
          <w:rPrChange w:id="2758" w:author="Editor/Reviewer" w:date="2023-11-16T10:57:00Z">
            <w:rPr>
              <w:rFonts w:ascii="Garamond" w:hAnsi="Garamond"/>
              <w:b/>
              <w:bCs/>
              <w:i/>
              <w:iCs/>
              <w:sz w:val="22"/>
              <w:szCs w:val="22"/>
              <w:highlight w:val="yellow"/>
            </w:rPr>
          </w:rPrChange>
        </w:rPr>
        <w:t>Possible limitations</w:t>
      </w:r>
      <w:r w:rsidRPr="00FF64E5">
        <w:rPr>
          <w:rFonts w:ascii="Garamond" w:hAnsi="Garamond"/>
          <w:b/>
          <w:bCs/>
          <w:sz w:val="22"/>
          <w:szCs w:val="22"/>
          <w:highlight w:val="yellow"/>
          <w:rPrChange w:id="2759" w:author="Editor/Reviewer" w:date="2023-11-16T10:57:00Z">
            <w:rPr>
              <w:rFonts w:ascii="Garamond" w:hAnsi="Garamond"/>
              <w:sz w:val="22"/>
              <w:szCs w:val="22"/>
              <w:highlight w:val="yellow"/>
            </w:rPr>
          </w:rPrChange>
        </w:rPr>
        <w:t xml:space="preserve"> </w:t>
      </w:r>
      <w:commentRangeEnd w:id="2757"/>
      <w:r w:rsidR="00FF64E5" w:rsidRPr="00FF64E5">
        <w:rPr>
          <w:rStyle w:val="CommentReference"/>
          <w:b/>
          <w:bCs/>
          <w:szCs w:val="20"/>
          <w:lang w:val="it-IT" w:eastAsia="it-IT" w:bidi="ar-SA"/>
          <w:rPrChange w:id="2760" w:author="Editor/Reviewer" w:date="2023-11-16T10:57:00Z">
            <w:rPr>
              <w:rStyle w:val="CommentReference"/>
              <w:szCs w:val="20"/>
              <w:lang w:val="it-IT" w:eastAsia="it-IT" w:bidi="ar-SA"/>
            </w:rPr>
          </w:rPrChange>
        </w:rPr>
        <w:commentReference w:id="2757"/>
      </w:r>
      <w:del w:id="2761" w:author="Editor/Reviewer" w:date="2023-11-16T10:56:00Z">
        <w:r w:rsidRPr="00FF64E5" w:rsidDel="00FF64E5">
          <w:rPr>
            <w:rFonts w:ascii="Garamond" w:hAnsi="Garamond"/>
            <w:b/>
            <w:bCs/>
            <w:sz w:val="22"/>
            <w:szCs w:val="22"/>
            <w:highlight w:val="yellow"/>
            <w:rPrChange w:id="2762" w:author="Editor/Reviewer" w:date="2023-11-16T10:57:00Z">
              <w:rPr>
                <w:rFonts w:ascii="Garamond" w:hAnsi="Garamond"/>
                <w:sz w:val="22"/>
                <w:szCs w:val="22"/>
                <w:highlight w:val="yellow"/>
              </w:rPr>
            </w:rPrChange>
          </w:rPr>
          <w:delText>-</w:delText>
        </w:r>
      </w:del>
      <w:r w:rsidRPr="00FF64E5">
        <w:rPr>
          <w:rFonts w:ascii="Garamond" w:hAnsi="Garamond"/>
          <w:b/>
          <w:bCs/>
          <w:sz w:val="22"/>
          <w:szCs w:val="22"/>
          <w:highlight w:val="yellow"/>
          <w:rPrChange w:id="2763" w:author="Editor/Reviewer" w:date="2023-11-16T10:57:00Z">
            <w:rPr>
              <w:rFonts w:ascii="Garamond" w:hAnsi="Garamond"/>
              <w:sz w:val="22"/>
              <w:szCs w:val="22"/>
              <w:highlight w:val="yellow"/>
            </w:rPr>
          </w:rPrChange>
        </w:rPr>
        <w:t xml:space="preserve"> </w:t>
      </w:r>
    </w:p>
    <w:p w14:paraId="5A707E80" w14:textId="10296F74" w:rsidR="00645292" w:rsidRDefault="00FF64E5" w:rsidP="00891015">
      <w:pPr>
        <w:tabs>
          <w:tab w:val="clear" w:pos="284"/>
          <w:tab w:val="clear" w:pos="5387"/>
        </w:tabs>
        <w:autoSpaceDE/>
        <w:autoSpaceDN/>
        <w:spacing w:after="160" w:line="259" w:lineRule="auto"/>
        <w:rPr>
          <w:rFonts w:ascii="Garamond" w:hAnsi="Garamond"/>
          <w:b/>
          <w:bCs/>
          <w:i/>
          <w:iCs/>
          <w:sz w:val="22"/>
          <w:szCs w:val="22"/>
        </w:rPr>
      </w:pPr>
      <w:ins w:id="2764" w:author="Editor/Reviewer" w:date="2023-11-16T10:59:00Z">
        <w:r w:rsidRPr="00FF64E5">
          <w:rPr>
            <w:rFonts w:ascii="Garamond" w:hAnsi="Garamond"/>
            <w:sz w:val="22"/>
            <w:szCs w:val="22"/>
            <w:highlight w:val="yellow"/>
            <w:rPrChange w:id="2765" w:author="Editor/Reviewer" w:date="2023-11-16T11:03:00Z">
              <w:rPr>
                <w:rFonts w:ascii="Garamond" w:hAnsi="Garamond"/>
                <w:b/>
                <w:bCs/>
                <w:sz w:val="22"/>
                <w:szCs w:val="22"/>
                <w:highlight w:val="yellow"/>
              </w:rPr>
            </w:rPrChange>
          </w:rPr>
          <w:t xml:space="preserve">The </w:t>
        </w:r>
      </w:ins>
      <w:ins w:id="2766" w:author="Editor/Reviewer" w:date="2023-11-16T13:55:00Z">
        <w:r w:rsidR="00E346D2">
          <w:rPr>
            <w:rFonts w:ascii="Garamond" w:hAnsi="Garamond"/>
            <w:sz w:val="22"/>
            <w:szCs w:val="22"/>
            <w:highlight w:val="yellow"/>
          </w:rPr>
          <w:t>CCI's</w:t>
        </w:r>
      </w:ins>
      <w:del w:id="2767" w:author="Editor/Reviewer" w:date="2023-11-16T13:19:00Z">
        <w:r w:rsidR="00645292" w:rsidRPr="00FF64E5" w:rsidDel="002D48B5">
          <w:rPr>
            <w:rFonts w:ascii="Garamond" w:hAnsi="Garamond"/>
            <w:sz w:val="22"/>
            <w:szCs w:val="22"/>
            <w:highlight w:val="yellow"/>
            <w:rPrChange w:id="2768" w:author="Editor/Reviewer" w:date="2023-11-16T11:03:00Z">
              <w:rPr>
                <w:rFonts w:ascii="Garamond" w:hAnsi="Garamond"/>
                <w:b/>
                <w:bCs/>
                <w:sz w:val="22"/>
                <w:szCs w:val="22"/>
                <w:highlight w:val="yellow"/>
              </w:rPr>
            </w:rPrChange>
          </w:rPr>
          <w:delText>CCI’s</w:delText>
        </w:r>
      </w:del>
      <w:r w:rsidR="00645292" w:rsidRPr="00E01D13">
        <w:rPr>
          <w:rFonts w:ascii="Garamond" w:hAnsi="Garamond"/>
          <w:sz w:val="22"/>
          <w:szCs w:val="22"/>
          <w:highlight w:val="yellow"/>
        </w:rPr>
        <w:t xml:space="preserve"> role </w:t>
      </w:r>
      <w:ins w:id="2769" w:author="Editor/Reviewer" w:date="2023-11-16T10:59:00Z">
        <w:r>
          <w:rPr>
            <w:rFonts w:ascii="Garamond" w:hAnsi="Garamond"/>
            <w:sz w:val="22"/>
            <w:szCs w:val="22"/>
            <w:highlight w:val="yellow"/>
          </w:rPr>
          <w:t>in</w:t>
        </w:r>
      </w:ins>
      <w:del w:id="2770" w:author="Editor/Reviewer" w:date="2023-11-16T10:59:00Z">
        <w:r w:rsidR="00645292" w:rsidRPr="00E01D13" w:rsidDel="00FF64E5">
          <w:rPr>
            <w:rFonts w:ascii="Garamond" w:hAnsi="Garamond"/>
            <w:sz w:val="22"/>
            <w:szCs w:val="22"/>
            <w:highlight w:val="yellow"/>
          </w:rPr>
          <w:delText>to</w:delText>
        </w:r>
      </w:del>
      <w:r w:rsidR="00645292" w:rsidRPr="00E01D13">
        <w:rPr>
          <w:rFonts w:ascii="Garamond" w:hAnsi="Garamond"/>
          <w:sz w:val="22"/>
          <w:szCs w:val="22"/>
          <w:highlight w:val="yellow"/>
        </w:rPr>
        <w:t xml:space="preserve"> predict</w:t>
      </w:r>
      <w:ins w:id="2771" w:author="Editor/Reviewer" w:date="2023-11-16T10:59:00Z">
        <w:r>
          <w:rPr>
            <w:rFonts w:ascii="Garamond" w:hAnsi="Garamond"/>
            <w:sz w:val="22"/>
            <w:szCs w:val="22"/>
            <w:highlight w:val="yellow"/>
          </w:rPr>
          <w:t>ing</w:t>
        </w:r>
      </w:ins>
      <w:r w:rsidR="00645292" w:rsidRPr="00E01D13">
        <w:rPr>
          <w:rFonts w:ascii="Garamond" w:hAnsi="Garamond"/>
          <w:sz w:val="22"/>
          <w:szCs w:val="22"/>
          <w:highlight w:val="yellow"/>
        </w:rPr>
        <w:t xml:space="preserve"> long-term clinical outcomes in elderly patients is </w:t>
      </w:r>
      <w:del w:id="2772" w:author="Editor/Reviewer" w:date="2023-11-16T10:59:00Z">
        <w:r w:rsidR="00645292" w:rsidRPr="00E01D13" w:rsidDel="00FF64E5">
          <w:rPr>
            <w:rFonts w:ascii="Garamond" w:hAnsi="Garamond"/>
            <w:sz w:val="22"/>
            <w:szCs w:val="22"/>
            <w:highlight w:val="yellow"/>
          </w:rPr>
          <w:delText xml:space="preserve">currently </w:delText>
        </w:r>
      </w:del>
      <w:r w:rsidR="00645292" w:rsidRPr="00E01D13">
        <w:rPr>
          <w:rFonts w:ascii="Garamond" w:hAnsi="Garamond"/>
          <w:sz w:val="22"/>
          <w:szCs w:val="22"/>
          <w:highlight w:val="yellow"/>
        </w:rPr>
        <w:t>controversial</w:t>
      </w:r>
      <w:del w:id="2773" w:author="Editor/Reviewer" w:date="2023-11-16T10:59:00Z">
        <w:r w:rsidR="00645292" w:rsidRPr="00E01D13" w:rsidDel="00FF64E5">
          <w:rPr>
            <w:rFonts w:ascii="Garamond" w:hAnsi="Garamond"/>
            <w:sz w:val="22"/>
            <w:szCs w:val="22"/>
            <w:highlight w:val="yellow"/>
          </w:rPr>
          <w:delText xml:space="preserve"> </w:delText>
        </w:r>
      </w:del>
      <w:r w:rsidR="00645292" w:rsidRPr="00E01D13">
        <w:rPr>
          <w:rFonts w:ascii="Garamond" w:hAnsi="Garamond"/>
          <w:sz w:val="22"/>
          <w:szCs w:val="22"/>
          <w:highlight w:val="yellow"/>
        </w:rPr>
        <w:t>[12–15]. Criticisms include the lack of consideration of disease severity</w:t>
      </w:r>
      <w:ins w:id="2774" w:author="Editor/Reviewer" w:date="2023-11-16T13:52:00Z">
        <w:r w:rsidR="007C01A5">
          <w:rPr>
            <w:rFonts w:ascii="Garamond" w:hAnsi="Garamond"/>
            <w:sz w:val="22"/>
            <w:szCs w:val="22"/>
            <w:highlight w:val="yellow"/>
          </w:rPr>
          <w:t>, functional</w:t>
        </w:r>
      </w:ins>
      <w:del w:id="2775" w:author="Editor/Reviewer" w:date="2023-11-16T13:52:00Z">
        <w:r w:rsidR="00645292" w:rsidRPr="00E01D13" w:rsidDel="007C01A5">
          <w:rPr>
            <w:rFonts w:ascii="Garamond" w:hAnsi="Garamond"/>
            <w:sz w:val="22"/>
            <w:szCs w:val="22"/>
            <w:highlight w:val="yellow"/>
          </w:rPr>
          <w:delText xml:space="preserve"> and functional</w:delText>
        </w:r>
      </w:del>
      <w:r w:rsidR="00645292" w:rsidRPr="00E01D13">
        <w:rPr>
          <w:rFonts w:ascii="Garamond" w:hAnsi="Garamond"/>
          <w:sz w:val="22"/>
          <w:szCs w:val="22"/>
          <w:highlight w:val="yellow"/>
        </w:rPr>
        <w:t xml:space="preserve"> impairment associated with different diseases, </w:t>
      </w:r>
      <w:ins w:id="2776" w:author="Editor/Reviewer" w:date="2023-11-16T13:52:00Z">
        <w:r w:rsidR="007C01A5">
          <w:rPr>
            <w:rFonts w:ascii="Garamond" w:hAnsi="Garamond"/>
            <w:sz w:val="22"/>
            <w:szCs w:val="22"/>
            <w:highlight w:val="yellow"/>
          </w:rPr>
          <w:t>and</w:t>
        </w:r>
      </w:ins>
      <w:del w:id="2777" w:author="Editor/Reviewer" w:date="2023-11-16T13:52:00Z">
        <w:r w:rsidR="00645292" w:rsidRPr="00E01D13" w:rsidDel="007C01A5">
          <w:rPr>
            <w:rFonts w:ascii="Garamond" w:hAnsi="Garamond"/>
            <w:sz w:val="22"/>
            <w:szCs w:val="22"/>
            <w:highlight w:val="yellow"/>
          </w:rPr>
          <w:delText>as well as</w:delText>
        </w:r>
      </w:del>
      <w:r w:rsidR="00645292" w:rsidRPr="00E01D13">
        <w:rPr>
          <w:rFonts w:ascii="Garamond" w:hAnsi="Garamond"/>
          <w:sz w:val="22"/>
          <w:szCs w:val="22"/>
          <w:highlight w:val="yellow"/>
        </w:rPr>
        <w:t xml:space="preserve"> the omission of nutritional and social assessments</w:t>
      </w:r>
      <w:del w:id="2778" w:author="Editor/Reviewer" w:date="2023-11-16T10:59:00Z">
        <w:r w:rsidR="00645292" w:rsidRPr="00E01D13" w:rsidDel="00FF64E5">
          <w:rPr>
            <w:rFonts w:ascii="Garamond" w:hAnsi="Garamond"/>
            <w:sz w:val="22"/>
            <w:szCs w:val="22"/>
            <w:highlight w:val="yellow"/>
          </w:rPr>
          <w:delText xml:space="preserve"> </w:delText>
        </w:r>
      </w:del>
      <w:r w:rsidR="00645292" w:rsidRPr="00E01D13">
        <w:rPr>
          <w:rFonts w:ascii="Garamond" w:hAnsi="Garamond"/>
          <w:sz w:val="22"/>
          <w:szCs w:val="22"/>
          <w:highlight w:val="yellow"/>
        </w:rPr>
        <w:t xml:space="preserve">[16]. </w:t>
      </w:r>
      <w:proofErr w:type="gramStart"/>
      <w:r w:rsidR="00645292" w:rsidRPr="00E01D13">
        <w:rPr>
          <w:rFonts w:ascii="Garamond" w:hAnsi="Garamond"/>
          <w:sz w:val="22"/>
          <w:szCs w:val="22"/>
          <w:highlight w:val="yellow"/>
        </w:rPr>
        <w:t>Similar to</w:t>
      </w:r>
      <w:proofErr w:type="gramEnd"/>
      <w:r w:rsidR="00645292" w:rsidRPr="00E01D13">
        <w:rPr>
          <w:rFonts w:ascii="Garamond" w:hAnsi="Garamond"/>
          <w:sz w:val="22"/>
          <w:szCs w:val="22"/>
          <w:highlight w:val="yellow"/>
        </w:rPr>
        <w:t xml:space="preserve"> comorbidities, nutritional status </w:t>
      </w:r>
      <w:del w:id="2779" w:author="Editor/Reviewer" w:date="2023-11-16T11:00:00Z">
        <w:r w:rsidR="00645292" w:rsidRPr="00E01D13" w:rsidDel="00FF64E5">
          <w:rPr>
            <w:rFonts w:ascii="Garamond" w:hAnsi="Garamond"/>
            <w:sz w:val="22"/>
            <w:szCs w:val="22"/>
            <w:highlight w:val="yellow"/>
          </w:rPr>
          <w:delText>are</w:delText>
        </w:r>
      </w:del>
      <w:ins w:id="2780" w:author="Editor/Reviewer" w:date="2023-11-16T11:00:00Z">
        <w:r>
          <w:rPr>
            <w:rFonts w:ascii="Garamond" w:hAnsi="Garamond"/>
            <w:sz w:val="22"/>
            <w:szCs w:val="22"/>
            <w:highlight w:val="yellow"/>
          </w:rPr>
          <w:t>is</w:t>
        </w:r>
      </w:ins>
      <w:r w:rsidR="00645292" w:rsidRPr="00E01D13">
        <w:rPr>
          <w:rFonts w:ascii="Garamond" w:hAnsi="Garamond"/>
          <w:sz w:val="22"/>
          <w:szCs w:val="22"/>
          <w:highlight w:val="yellow"/>
        </w:rPr>
        <w:t xml:space="preserve"> confirmed by numerous studies to have a strong association with long-term mortality in the elderly</w:t>
      </w:r>
      <w:r w:rsidR="00645292" w:rsidRPr="00BF7D6E">
        <w:rPr>
          <w:rFonts w:ascii="Garamond" w:hAnsi="Garamond"/>
          <w:sz w:val="22"/>
          <w:szCs w:val="22"/>
          <w:highlight w:val="yellow"/>
        </w:rPr>
        <w:t>, and it is believed that good nutritional status is significantly correlated with better prognosis</w:t>
      </w:r>
      <w:del w:id="2781" w:author="Editor/Reviewer" w:date="2023-11-16T11:00:00Z">
        <w:r w:rsidR="00645292" w:rsidRPr="00BF7D6E" w:rsidDel="00FF64E5">
          <w:rPr>
            <w:rFonts w:ascii="Garamond" w:hAnsi="Garamond"/>
            <w:sz w:val="22"/>
            <w:szCs w:val="22"/>
            <w:highlight w:val="yellow"/>
          </w:rPr>
          <w:delText xml:space="preserve"> </w:delText>
        </w:r>
      </w:del>
      <w:r w:rsidR="00645292" w:rsidRPr="00BF7D6E">
        <w:rPr>
          <w:rFonts w:ascii="Garamond" w:hAnsi="Garamond"/>
          <w:sz w:val="22"/>
          <w:szCs w:val="22"/>
          <w:highlight w:val="yellow"/>
        </w:rPr>
        <w:t xml:space="preserve">[17–19]. Poor nutritional status weakens the </w:t>
      </w:r>
      <w:ins w:id="2782" w:author="Editor/Reviewer" w:date="2023-11-16T13:55:00Z">
        <w:r w:rsidR="00E346D2">
          <w:rPr>
            <w:rFonts w:ascii="Garamond" w:hAnsi="Garamond"/>
            <w:sz w:val="22"/>
            <w:szCs w:val="22"/>
            <w:highlight w:val="yellow"/>
          </w:rPr>
          <w:t>body's</w:t>
        </w:r>
      </w:ins>
      <w:del w:id="2783" w:author="Editor/Reviewer" w:date="2023-11-16T13:19:00Z">
        <w:r w:rsidR="00645292" w:rsidRPr="00BF7D6E" w:rsidDel="002D48B5">
          <w:rPr>
            <w:rFonts w:ascii="Garamond" w:hAnsi="Garamond"/>
            <w:sz w:val="22"/>
            <w:szCs w:val="22"/>
            <w:highlight w:val="yellow"/>
          </w:rPr>
          <w:delText>body’s</w:delText>
        </w:r>
      </w:del>
      <w:r w:rsidR="00645292" w:rsidRPr="00BF7D6E">
        <w:rPr>
          <w:rFonts w:ascii="Garamond" w:hAnsi="Garamond"/>
          <w:sz w:val="22"/>
          <w:szCs w:val="22"/>
          <w:highlight w:val="yellow"/>
        </w:rPr>
        <w:t xml:space="preserve"> immune system and increases the susceptibility to infection-related diseases. </w:t>
      </w:r>
      <w:commentRangeStart w:id="2784"/>
      <w:r w:rsidR="00645292" w:rsidRPr="00BF7D6E">
        <w:rPr>
          <w:rFonts w:ascii="Garamond" w:hAnsi="Garamond"/>
          <w:sz w:val="22"/>
          <w:szCs w:val="22"/>
          <w:highlight w:val="yellow"/>
        </w:rPr>
        <w:t xml:space="preserve">While comorbidity and </w:t>
      </w:r>
      <w:r w:rsidR="00645292" w:rsidRPr="00BF7D6E">
        <w:rPr>
          <w:rFonts w:ascii="Garamond" w:hAnsi="Garamond" w:cs="Times"/>
          <w:sz w:val="22"/>
          <w:szCs w:val="22"/>
          <w:highlight w:val="yellow"/>
        </w:rPr>
        <w:t xml:space="preserve">nutritional status are distinct conditions, they are closely related </w:t>
      </w:r>
      <w:commentRangeEnd w:id="2784"/>
      <w:r>
        <w:rPr>
          <w:rStyle w:val="CommentReference"/>
          <w:szCs w:val="20"/>
          <w:lang w:val="it-IT" w:eastAsia="it-IT" w:bidi="ar-SA"/>
        </w:rPr>
        <w:commentReference w:id="2784"/>
      </w:r>
      <w:r w:rsidR="00645292" w:rsidRPr="00BF7D6E">
        <w:rPr>
          <w:rFonts w:ascii="Garamond" w:hAnsi="Garamond" w:cs="Times"/>
          <w:sz w:val="22"/>
          <w:szCs w:val="22"/>
          <w:highlight w:val="yellow"/>
        </w:rPr>
        <w:t xml:space="preserve">[20–22]. Therefore, </w:t>
      </w:r>
      <w:ins w:id="2785" w:author="Editor/Reviewer" w:date="2023-11-16T13:52:00Z">
        <w:r w:rsidR="007C01A5">
          <w:rPr>
            <w:rFonts w:ascii="Garamond" w:hAnsi="Garamond" w:cs="Times"/>
            <w:sz w:val="22"/>
            <w:szCs w:val="22"/>
            <w:highlight w:val="yellow"/>
          </w:rPr>
          <w:t>combining</w:t>
        </w:r>
      </w:ins>
      <w:del w:id="2786" w:author="Editor/Reviewer" w:date="2023-11-16T13:52:00Z">
        <w:r w:rsidR="00645292" w:rsidRPr="00BF7D6E" w:rsidDel="007C01A5">
          <w:rPr>
            <w:rFonts w:ascii="Garamond" w:hAnsi="Garamond" w:cs="Times"/>
            <w:sz w:val="22"/>
            <w:szCs w:val="22"/>
            <w:highlight w:val="yellow"/>
          </w:rPr>
          <w:delText>a combination of</w:delText>
        </w:r>
      </w:del>
      <w:r w:rsidR="00645292" w:rsidRPr="00BF7D6E">
        <w:rPr>
          <w:rFonts w:ascii="Garamond" w:hAnsi="Garamond" w:cs="Times"/>
          <w:sz w:val="22"/>
          <w:szCs w:val="22"/>
          <w:highlight w:val="yellow"/>
        </w:rPr>
        <w:t xml:space="preserve"> comorbidity assessment with nutritional evaluation may be more effective for predicting mortality.</w:t>
      </w:r>
    </w:p>
    <w:p w14:paraId="68F0B769" w14:textId="77777777" w:rsidR="00645292" w:rsidRDefault="00645292" w:rsidP="00891015">
      <w:pPr>
        <w:tabs>
          <w:tab w:val="clear" w:pos="284"/>
          <w:tab w:val="clear" w:pos="5387"/>
        </w:tabs>
        <w:autoSpaceDE/>
        <w:autoSpaceDN/>
        <w:spacing w:after="160" w:line="259" w:lineRule="auto"/>
        <w:rPr>
          <w:rFonts w:ascii="Garamond" w:hAnsi="Garamond"/>
          <w:b/>
          <w:bCs/>
          <w:i/>
          <w:iCs/>
          <w:sz w:val="22"/>
          <w:szCs w:val="22"/>
        </w:rPr>
      </w:pPr>
    </w:p>
    <w:p w14:paraId="638EAA7B" w14:textId="38B26A68" w:rsidR="00F80E5C" w:rsidRPr="00FF64E5" w:rsidRDefault="00FF64E5" w:rsidP="00891015">
      <w:pPr>
        <w:tabs>
          <w:tab w:val="clear" w:pos="284"/>
          <w:tab w:val="clear" w:pos="5387"/>
        </w:tabs>
        <w:autoSpaceDE/>
        <w:autoSpaceDN/>
        <w:spacing w:after="160" w:line="259" w:lineRule="auto"/>
        <w:rPr>
          <w:rFonts w:ascii="Garamond" w:hAnsi="Garamond"/>
          <w:b/>
          <w:bCs/>
          <w:sz w:val="22"/>
          <w:szCs w:val="22"/>
          <w:rPrChange w:id="2787" w:author="Editor/Reviewer" w:date="2023-11-16T11:03:00Z">
            <w:rPr>
              <w:rFonts w:ascii="Garamond" w:hAnsi="Garamond"/>
              <w:b/>
              <w:bCs/>
              <w:i/>
              <w:iCs/>
              <w:sz w:val="22"/>
              <w:szCs w:val="22"/>
            </w:rPr>
          </w:rPrChange>
        </w:rPr>
      </w:pPr>
      <w:ins w:id="2788" w:author="Editor/Reviewer" w:date="2023-11-16T11:03:00Z">
        <w:r w:rsidRPr="00FF64E5">
          <w:rPr>
            <w:rFonts w:ascii="Garamond" w:hAnsi="Garamond"/>
            <w:b/>
            <w:bCs/>
            <w:sz w:val="22"/>
            <w:szCs w:val="22"/>
            <w:rPrChange w:id="2789" w:author="Editor/Reviewer" w:date="2023-11-16T11:03:00Z">
              <w:rPr>
                <w:rFonts w:ascii="Garamond" w:hAnsi="Garamond"/>
                <w:b/>
                <w:bCs/>
                <w:i/>
                <w:iCs/>
                <w:sz w:val="22"/>
                <w:szCs w:val="22"/>
              </w:rPr>
            </w:rPrChange>
          </w:rPr>
          <w:t>Budget t</w:t>
        </w:r>
      </w:ins>
      <w:del w:id="2790" w:author="Editor/Reviewer" w:date="2023-11-16T11:03:00Z">
        <w:r w:rsidR="00CC7ED4" w:rsidRPr="00FF64E5" w:rsidDel="00FF64E5">
          <w:rPr>
            <w:rFonts w:ascii="Garamond" w:hAnsi="Garamond"/>
            <w:b/>
            <w:bCs/>
            <w:sz w:val="22"/>
            <w:szCs w:val="22"/>
            <w:rPrChange w:id="2791" w:author="Editor/Reviewer" w:date="2023-11-16T11:03:00Z">
              <w:rPr>
                <w:rFonts w:ascii="Garamond" w:hAnsi="Garamond"/>
                <w:b/>
                <w:bCs/>
                <w:i/>
                <w:iCs/>
                <w:sz w:val="22"/>
                <w:szCs w:val="22"/>
              </w:rPr>
            </w:rPrChange>
          </w:rPr>
          <w:delText>Breakdown and t</w:delText>
        </w:r>
      </w:del>
      <w:r w:rsidR="00CC7ED4" w:rsidRPr="00FF64E5">
        <w:rPr>
          <w:rFonts w:ascii="Garamond" w:hAnsi="Garamond"/>
          <w:b/>
          <w:bCs/>
          <w:sz w:val="22"/>
          <w:szCs w:val="22"/>
          <w:rPrChange w:id="2792" w:author="Editor/Reviewer" w:date="2023-11-16T11:03:00Z">
            <w:rPr>
              <w:rFonts w:ascii="Garamond" w:hAnsi="Garamond"/>
              <w:b/>
              <w:bCs/>
              <w:i/>
              <w:iCs/>
              <w:sz w:val="22"/>
              <w:szCs w:val="22"/>
            </w:rPr>
          </w:rPrChange>
        </w:rPr>
        <w:t xml:space="preserve">imeline </w:t>
      </w:r>
      <w:ins w:id="2793" w:author="Editor/Reviewer" w:date="2023-11-16T11:03:00Z">
        <w:r w:rsidRPr="00FF64E5">
          <w:rPr>
            <w:rFonts w:ascii="Garamond" w:hAnsi="Garamond"/>
            <w:b/>
            <w:bCs/>
            <w:sz w:val="22"/>
            <w:szCs w:val="22"/>
            <w:rPrChange w:id="2794" w:author="Editor/Reviewer" w:date="2023-11-16T11:03:00Z">
              <w:rPr>
                <w:rFonts w:ascii="Garamond" w:hAnsi="Garamond"/>
                <w:b/>
                <w:bCs/>
                <w:i/>
                <w:iCs/>
                <w:sz w:val="22"/>
                <w:szCs w:val="22"/>
              </w:rPr>
            </w:rPrChange>
          </w:rPr>
          <w:t>by</w:t>
        </w:r>
      </w:ins>
      <w:del w:id="2795" w:author="Editor/Reviewer" w:date="2023-11-16T11:03:00Z">
        <w:r w:rsidR="00CC7ED4" w:rsidRPr="00FF64E5" w:rsidDel="00FF64E5">
          <w:rPr>
            <w:rFonts w:ascii="Garamond" w:hAnsi="Garamond"/>
            <w:b/>
            <w:bCs/>
            <w:sz w:val="22"/>
            <w:szCs w:val="22"/>
            <w:rPrChange w:id="2796" w:author="Editor/Reviewer" w:date="2023-11-16T11:03:00Z">
              <w:rPr>
                <w:rFonts w:ascii="Garamond" w:hAnsi="Garamond"/>
                <w:b/>
                <w:bCs/>
                <w:i/>
                <w:iCs/>
                <w:sz w:val="22"/>
                <w:szCs w:val="22"/>
              </w:rPr>
            </w:rPrChange>
          </w:rPr>
          <w:delText>of budget by</w:delText>
        </w:r>
      </w:del>
      <w:r w:rsidR="00CC7ED4" w:rsidRPr="00FF64E5">
        <w:rPr>
          <w:rFonts w:ascii="Garamond" w:hAnsi="Garamond"/>
          <w:b/>
          <w:bCs/>
          <w:sz w:val="22"/>
          <w:szCs w:val="22"/>
          <w:rPrChange w:id="2797" w:author="Editor/Reviewer" w:date="2023-11-16T11:03:00Z">
            <w:rPr>
              <w:rFonts w:ascii="Garamond" w:hAnsi="Garamond"/>
              <w:b/>
              <w:bCs/>
              <w:i/>
              <w:iCs/>
              <w:sz w:val="22"/>
              <w:szCs w:val="22"/>
            </w:rPr>
          </w:rPrChange>
        </w:rPr>
        <w:t xml:space="preserve"> activities</w:t>
      </w:r>
    </w:p>
    <w:p w14:paraId="61FD27E3" w14:textId="77777777" w:rsidR="00D16A38" w:rsidRPr="00A625BB" w:rsidRDefault="00D16A38" w:rsidP="006D4EBD">
      <w:pPr>
        <w:spacing w:line="360" w:lineRule="auto"/>
        <w:jc w:val="both"/>
        <w:rPr>
          <w:rFonts w:ascii="Garamond" w:hAnsi="Garamond"/>
          <w:i/>
          <w:iCs/>
          <w:sz w:val="22"/>
          <w:szCs w:val="22"/>
        </w:rPr>
      </w:pPr>
    </w:p>
    <w:tbl>
      <w:tblPr>
        <w:tblW w:w="8364" w:type="dxa"/>
        <w:tblInd w:w="-1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426"/>
        <w:gridCol w:w="3543"/>
        <w:gridCol w:w="993"/>
        <w:gridCol w:w="283"/>
        <w:gridCol w:w="284"/>
        <w:gridCol w:w="283"/>
        <w:gridCol w:w="284"/>
        <w:gridCol w:w="283"/>
        <w:gridCol w:w="284"/>
        <w:gridCol w:w="283"/>
        <w:gridCol w:w="284"/>
        <w:gridCol w:w="283"/>
        <w:gridCol w:w="284"/>
        <w:gridCol w:w="283"/>
        <w:gridCol w:w="284"/>
      </w:tblGrid>
      <w:tr w:rsidR="00F80E5C" w:rsidRPr="00891015" w14:paraId="723CFF9C" w14:textId="77777777" w:rsidTr="00516725">
        <w:tc>
          <w:tcPr>
            <w:tcW w:w="8364" w:type="dxa"/>
            <w:gridSpan w:val="15"/>
            <w:tcBorders>
              <w:top w:val="single" w:sz="12" w:space="0" w:color="auto"/>
              <w:left w:val="single" w:sz="12" w:space="0" w:color="auto"/>
              <w:bottom w:val="single" w:sz="12" w:space="0" w:color="auto"/>
              <w:right w:val="single" w:sz="12" w:space="0" w:color="auto"/>
            </w:tcBorders>
          </w:tcPr>
          <w:p w14:paraId="732F221F" w14:textId="5D54C706" w:rsidR="00F80E5C" w:rsidRPr="00891015" w:rsidRDefault="00F80E5C" w:rsidP="006D4EBD">
            <w:pPr>
              <w:spacing w:line="360" w:lineRule="auto"/>
              <w:jc w:val="both"/>
              <w:rPr>
                <w:rFonts w:ascii="Garamond" w:hAnsi="Garamond" w:cstheme="majorBidi"/>
                <w:b/>
                <w:bCs/>
                <w:sz w:val="22"/>
                <w:szCs w:val="22"/>
                <w:u w:val="single"/>
              </w:rPr>
            </w:pPr>
            <w:r w:rsidRPr="00891015">
              <w:rPr>
                <w:rFonts w:ascii="Garamond" w:hAnsi="Garamond" w:cstheme="majorBidi"/>
                <w:b/>
                <w:bCs/>
                <w:sz w:val="22"/>
                <w:szCs w:val="22"/>
              </w:rPr>
              <w:t>Proposed time</w:t>
            </w:r>
            <w:del w:id="2798" w:author="Editor/Reviewer" w:date="2023-11-16T11:04:00Z">
              <w:r w:rsidRPr="00891015" w:rsidDel="00FF64E5">
                <w:rPr>
                  <w:rFonts w:ascii="Garamond" w:hAnsi="Garamond" w:cstheme="majorBidi"/>
                  <w:b/>
                  <w:bCs/>
                  <w:sz w:val="22"/>
                  <w:szCs w:val="22"/>
                </w:rPr>
                <w:delText>-</w:delText>
              </w:r>
            </w:del>
            <w:r w:rsidRPr="00891015">
              <w:rPr>
                <w:rFonts w:ascii="Garamond" w:hAnsi="Garamond" w:cstheme="majorBidi"/>
                <w:b/>
                <w:bCs/>
                <w:sz w:val="22"/>
                <w:szCs w:val="22"/>
              </w:rPr>
              <w:t>line for the study</w:t>
            </w:r>
            <w:ins w:id="2799" w:author="Editor/Reviewer" w:date="2023-11-16T14:25:00Z">
              <w:r w:rsidR="000F056C">
                <w:rPr>
                  <w:rFonts w:ascii="Garamond" w:hAnsi="Garamond" w:cstheme="majorBidi"/>
                  <w:b/>
                  <w:bCs/>
                  <w:sz w:val="22"/>
                  <w:szCs w:val="22"/>
                </w:rPr>
                <w:t>.</w:t>
              </w:r>
            </w:ins>
          </w:p>
        </w:tc>
      </w:tr>
      <w:tr w:rsidR="00F80E5C" w:rsidRPr="00891015" w14:paraId="2FE13813" w14:textId="77777777" w:rsidTr="00033B12">
        <w:tc>
          <w:tcPr>
            <w:tcW w:w="426" w:type="dxa"/>
            <w:tcBorders>
              <w:top w:val="single" w:sz="6" w:space="0" w:color="auto"/>
              <w:left w:val="single" w:sz="12" w:space="0" w:color="auto"/>
              <w:bottom w:val="single" w:sz="6" w:space="0" w:color="auto"/>
              <w:right w:val="single" w:sz="6" w:space="0" w:color="auto"/>
            </w:tcBorders>
            <w:shd w:val="pct25" w:color="auto" w:fill="auto"/>
          </w:tcPr>
          <w:p w14:paraId="292709B8" w14:textId="77777777" w:rsidR="00F80E5C" w:rsidRPr="00891015" w:rsidRDefault="00F80E5C" w:rsidP="006D4EBD">
            <w:pPr>
              <w:pStyle w:val="Interdept"/>
              <w:spacing w:line="360" w:lineRule="auto"/>
              <w:rPr>
                <w:rFonts w:ascii="Garamond" w:hAnsi="Garamond" w:cstheme="majorBidi"/>
                <w:sz w:val="22"/>
                <w:szCs w:val="22"/>
              </w:rPr>
            </w:pPr>
          </w:p>
        </w:tc>
        <w:tc>
          <w:tcPr>
            <w:tcW w:w="3543" w:type="dxa"/>
            <w:tcBorders>
              <w:top w:val="single" w:sz="6" w:space="0" w:color="auto"/>
              <w:left w:val="single" w:sz="6" w:space="0" w:color="auto"/>
              <w:bottom w:val="single" w:sz="6" w:space="0" w:color="auto"/>
              <w:right w:val="single" w:sz="6" w:space="0" w:color="auto"/>
            </w:tcBorders>
            <w:shd w:val="pct25" w:color="auto" w:fill="auto"/>
          </w:tcPr>
          <w:p w14:paraId="59ACB008" w14:textId="77777777" w:rsidR="00F80E5C" w:rsidRPr="00891015" w:rsidRDefault="00F80E5C" w:rsidP="006D4EBD">
            <w:pPr>
              <w:pStyle w:val="Interdept"/>
              <w:spacing w:line="360" w:lineRule="auto"/>
              <w:rPr>
                <w:rFonts w:ascii="Garamond" w:hAnsi="Garamond" w:cstheme="majorBidi"/>
                <w:b/>
                <w:bCs/>
                <w:sz w:val="20"/>
                <w:szCs w:val="20"/>
              </w:rPr>
            </w:pPr>
            <w:r w:rsidRPr="00891015">
              <w:rPr>
                <w:rFonts w:ascii="Garamond" w:hAnsi="Garamond" w:cstheme="majorBidi"/>
                <w:b/>
                <w:bCs/>
                <w:sz w:val="20"/>
                <w:szCs w:val="20"/>
              </w:rPr>
              <w:t>Activity</w:t>
            </w:r>
          </w:p>
        </w:tc>
        <w:tc>
          <w:tcPr>
            <w:tcW w:w="993" w:type="dxa"/>
            <w:tcBorders>
              <w:top w:val="single" w:sz="6" w:space="0" w:color="auto"/>
              <w:left w:val="single" w:sz="6" w:space="0" w:color="auto"/>
              <w:bottom w:val="single" w:sz="6" w:space="0" w:color="auto"/>
              <w:right w:val="single" w:sz="12" w:space="0" w:color="auto"/>
            </w:tcBorders>
            <w:shd w:val="pct25" w:color="auto" w:fill="auto"/>
          </w:tcPr>
          <w:p w14:paraId="50EA1B17" w14:textId="77777777" w:rsidR="00F80E5C" w:rsidRPr="00891015" w:rsidRDefault="00F80E5C" w:rsidP="006D4EBD">
            <w:pPr>
              <w:pStyle w:val="Interdept"/>
              <w:spacing w:line="360" w:lineRule="auto"/>
              <w:rPr>
                <w:rFonts w:ascii="Garamond" w:hAnsi="Garamond" w:cstheme="majorBidi"/>
                <w:b/>
                <w:bCs/>
                <w:sz w:val="20"/>
                <w:szCs w:val="20"/>
              </w:rPr>
            </w:pPr>
            <w:r w:rsidRPr="00891015">
              <w:rPr>
                <w:rFonts w:ascii="Garamond" w:hAnsi="Garamond" w:cstheme="majorBidi"/>
                <w:b/>
                <w:bCs/>
                <w:sz w:val="20"/>
                <w:szCs w:val="20"/>
              </w:rPr>
              <w:t>Subj.</w:t>
            </w:r>
          </w:p>
        </w:tc>
        <w:tc>
          <w:tcPr>
            <w:tcW w:w="1134" w:type="dxa"/>
            <w:gridSpan w:val="4"/>
            <w:tcBorders>
              <w:top w:val="single" w:sz="6" w:space="0" w:color="auto"/>
              <w:left w:val="nil"/>
              <w:bottom w:val="single" w:sz="6" w:space="0" w:color="auto"/>
              <w:right w:val="single" w:sz="12" w:space="0" w:color="auto"/>
            </w:tcBorders>
            <w:shd w:val="pct25" w:color="auto" w:fill="auto"/>
            <w:vAlign w:val="center"/>
          </w:tcPr>
          <w:p w14:paraId="401E28AF" w14:textId="08AF60CA" w:rsidR="00F80E5C" w:rsidRPr="00891015" w:rsidRDefault="00F80E5C" w:rsidP="006D4EBD">
            <w:pPr>
              <w:tabs>
                <w:tab w:val="clear" w:pos="284"/>
                <w:tab w:val="clear" w:pos="5387"/>
              </w:tabs>
              <w:autoSpaceDE/>
              <w:autoSpaceDN/>
              <w:spacing w:line="360" w:lineRule="auto"/>
              <w:jc w:val="both"/>
              <w:rPr>
                <w:rFonts w:ascii="Garamond" w:hAnsi="Garamond" w:cstheme="majorBidi"/>
                <w:b/>
                <w:bCs/>
                <w:color w:val="000000"/>
                <w:sz w:val="20"/>
                <w:szCs w:val="20"/>
                <w:lang w:eastAsia="en-US"/>
              </w:rPr>
            </w:pPr>
            <w:r w:rsidRPr="00891015">
              <w:rPr>
                <w:rFonts w:ascii="Garamond" w:hAnsi="Garamond" w:cstheme="majorBidi"/>
                <w:b/>
                <w:bCs/>
                <w:color w:val="000000"/>
                <w:sz w:val="20"/>
                <w:szCs w:val="20"/>
                <w:lang w:eastAsia="en-US"/>
              </w:rPr>
              <w:t>Year I</w:t>
            </w:r>
          </w:p>
        </w:tc>
        <w:tc>
          <w:tcPr>
            <w:tcW w:w="1134" w:type="dxa"/>
            <w:gridSpan w:val="4"/>
            <w:tcBorders>
              <w:top w:val="single" w:sz="6" w:space="0" w:color="auto"/>
              <w:left w:val="nil"/>
              <w:bottom w:val="single" w:sz="6" w:space="0" w:color="auto"/>
              <w:right w:val="single" w:sz="12" w:space="0" w:color="auto"/>
            </w:tcBorders>
            <w:shd w:val="pct25" w:color="auto" w:fill="auto"/>
            <w:vAlign w:val="center"/>
          </w:tcPr>
          <w:p w14:paraId="600B878E" w14:textId="4B20C860" w:rsidR="00F80E5C" w:rsidRPr="00891015" w:rsidRDefault="00F80E5C" w:rsidP="006D4EBD">
            <w:pPr>
              <w:tabs>
                <w:tab w:val="clear" w:pos="284"/>
                <w:tab w:val="clear" w:pos="5387"/>
              </w:tabs>
              <w:autoSpaceDE/>
              <w:autoSpaceDN/>
              <w:spacing w:line="360" w:lineRule="auto"/>
              <w:ind w:firstLineChars="100" w:firstLine="204"/>
              <w:jc w:val="both"/>
              <w:rPr>
                <w:rFonts w:ascii="Garamond" w:hAnsi="Garamond" w:cstheme="majorBidi"/>
                <w:b/>
                <w:bCs/>
                <w:color w:val="000000"/>
                <w:sz w:val="20"/>
                <w:szCs w:val="20"/>
                <w:lang w:eastAsia="en-US"/>
              </w:rPr>
            </w:pPr>
            <w:r w:rsidRPr="00891015">
              <w:rPr>
                <w:rFonts w:ascii="Garamond" w:hAnsi="Garamond" w:cstheme="majorBidi"/>
                <w:b/>
                <w:bCs/>
                <w:color w:val="000000"/>
                <w:sz w:val="20"/>
                <w:szCs w:val="20"/>
                <w:lang w:eastAsia="en-US"/>
              </w:rPr>
              <w:t>Year II</w:t>
            </w:r>
          </w:p>
        </w:tc>
        <w:tc>
          <w:tcPr>
            <w:tcW w:w="1134" w:type="dxa"/>
            <w:gridSpan w:val="4"/>
            <w:tcBorders>
              <w:top w:val="single" w:sz="6" w:space="0" w:color="auto"/>
              <w:left w:val="nil"/>
              <w:bottom w:val="single" w:sz="6" w:space="0" w:color="auto"/>
              <w:right w:val="single" w:sz="12" w:space="0" w:color="auto"/>
            </w:tcBorders>
            <w:shd w:val="pct25" w:color="auto" w:fill="auto"/>
            <w:vAlign w:val="center"/>
          </w:tcPr>
          <w:p w14:paraId="355C4574" w14:textId="578C1F87" w:rsidR="00F80E5C" w:rsidRPr="00891015" w:rsidRDefault="00F80E5C" w:rsidP="006D4EBD">
            <w:pPr>
              <w:tabs>
                <w:tab w:val="clear" w:pos="284"/>
                <w:tab w:val="clear" w:pos="5387"/>
              </w:tabs>
              <w:autoSpaceDE/>
              <w:autoSpaceDN/>
              <w:spacing w:line="360" w:lineRule="auto"/>
              <w:ind w:firstLineChars="100" w:firstLine="204"/>
              <w:jc w:val="both"/>
              <w:rPr>
                <w:rFonts w:ascii="Garamond" w:hAnsi="Garamond" w:cstheme="majorBidi"/>
                <w:b/>
                <w:bCs/>
                <w:color w:val="000000"/>
                <w:sz w:val="20"/>
                <w:szCs w:val="20"/>
                <w:lang w:eastAsia="en-US"/>
              </w:rPr>
            </w:pPr>
            <w:r w:rsidRPr="00891015">
              <w:rPr>
                <w:rFonts w:ascii="Garamond" w:hAnsi="Garamond" w:cstheme="majorBidi"/>
                <w:b/>
                <w:bCs/>
                <w:color w:val="000000"/>
                <w:sz w:val="20"/>
                <w:szCs w:val="20"/>
                <w:lang w:eastAsia="en-US"/>
              </w:rPr>
              <w:t>Year</w:t>
            </w:r>
            <w:r w:rsidR="00891015" w:rsidRPr="00891015">
              <w:rPr>
                <w:rFonts w:ascii="Garamond" w:hAnsi="Garamond" w:cstheme="majorBidi"/>
                <w:b/>
                <w:bCs/>
                <w:color w:val="000000"/>
                <w:sz w:val="20"/>
                <w:szCs w:val="20"/>
                <w:lang w:eastAsia="en-US"/>
              </w:rPr>
              <w:t xml:space="preserve"> </w:t>
            </w:r>
            <w:r w:rsidRPr="00891015">
              <w:rPr>
                <w:rFonts w:ascii="Garamond" w:hAnsi="Garamond" w:cstheme="majorBidi"/>
                <w:b/>
                <w:bCs/>
                <w:color w:val="000000"/>
                <w:sz w:val="20"/>
                <w:szCs w:val="20"/>
                <w:lang w:eastAsia="en-US"/>
              </w:rPr>
              <w:t>III</w:t>
            </w:r>
          </w:p>
        </w:tc>
      </w:tr>
      <w:tr w:rsidR="00D53149" w:rsidRPr="00891015" w14:paraId="6D19B4FF" w14:textId="77777777" w:rsidTr="00891015">
        <w:tc>
          <w:tcPr>
            <w:tcW w:w="426" w:type="dxa"/>
            <w:tcBorders>
              <w:top w:val="single" w:sz="6" w:space="0" w:color="auto"/>
              <w:left w:val="single" w:sz="12" w:space="0" w:color="auto"/>
              <w:bottom w:val="single" w:sz="6" w:space="0" w:color="auto"/>
              <w:right w:val="single" w:sz="6" w:space="0" w:color="auto"/>
            </w:tcBorders>
            <w:shd w:val="pct25" w:color="auto" w:fill="auto"/>
          </w:tcPr>
          <w:p w14:paraId="6E310EEF" w14:textId="77777777" w:rsidR="00D53149" w:rsidRPr="00891015" w:rsidRDefault="00D53149"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1</w:t>
            </w:r>
          </w:p>
        </w:tc>
        <w:tc>
          <w:tcPr>
            <w:tcW w:w="3543" w:type="dxa"/>
            <w:tcBorders>
              <w:top w:val="single" w:sz="6" w:space="0" w:color="auto"/>
              <w:left w:val="single" w:sz="6" w:space="0" w:color="auto"/>
              <w:bottom w:val="single" w:sz="6" w:space="0" w:color="auto"/>
              <w:right w:val="single" w:sz="6" w:space="0" w:color="auto"/>
            </w:tcBorders>
          </w:tcPr>
          <w:p w14:paraId="6B16E573" w14:textId="043EE28E" w:rsidR="00D53149" w:rsidRPr="00891015" w:rsidRDefault="00D53149"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Preparation for Helsinki submission</w:t>
            </w:r>
          </w:p>
        </w:tc>
        <w:tc>
          <w:tcPr>
            <w:tcW w:w="993" w:type="dxa"/>
            <w:tcBorders>
              <w:top w:val="single" w:sz="6" w:space="0" w:color="auto"/>
              <w:left w:val="single" w:sz="6" w:space="0" w:color="auto"/>
              <w:bottom w:val="single" w:sz="6" w:space="0" w:color="auto"/>
              <w:right w:val="single" w:sz="12" w:space="0" w:color="auto"/>
            </w:tcBorders>
          </w:tcPr>
          <w:p w14:paraId="686D6C14" w14:textId="6B05AD77" w:rsidR="00D53149" w:rsidRPr="00891015" w:rsidRDefault="00D53149" w:rsidP="006D4EBD">
            <w:pPr>
              <w:pStyle w:val="Interdept"/>
              <w:spacing w:line="360" w:lineRule="auto"/>
              <w:rPr>
                <w:rFonts w:ascii="Garamond" w:hAnsi="Garamond" w:cstheme="majorBidi"/>
                <w:i/>
                <w:iCs/>
                <w:sz w:val="22"/>
                <w:szCs w:val="22"/>
              </w:rPr>
            </w:pPr>
            <w:r w:rsidRPr="00891015">
              <w:rPr>
                <w:rFonts w:ascii="Garamond" w:hAnsi="Garamond"/>
                <w:i/>
                <w:iCs/>
                <w:sz w:val="22"/>
                <w:szCs w:val="22"/>
              </w:rPr>
              <w:t>n/a</w:t>
            </w:r>
          </w:p>
        </w:tc>
        <w:tc>
          <w:tcPr>
            <w:tcW w:w="283" w:type="dxa"/>
            <w:tcBorders>
              <w:top w:val="single" w:sz="6" w:space="0" w:color="auto"/>
              <w:left w:val="nil"/>
              <w:bottom w:val="single" w:sz="6" w:space="0" w:color="auto"/>
              <w:right w:val="single" w:sz="6" w:space="0" w:color="auto"/>
            </w:tcBorders>
            <w:shd w:val="clear" w:color="auto" w:fill="AEAAAA" w:themeFill="background2" w:themeFillShade="BF"/>
          </w:tcPr>
          <w:p w14:paraId="48D82C7B"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282F5622"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FFFFFF" w:themeFill="background1"/>
          </w:tcPr>
          <w:p w14:paraId="3B081BF6"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nil"/>
            </w:tcBorders>
          </w:tcPr>
          <w:p w14:paraId="41257C64"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nil"/>
              <w:right w:val="single" w:sz="6" w:space="0" w:color="auto"/>
            </w:tcBorders>
          </w:tcPr>
          <w:p w14:paraId="5621E1DE"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tcPr>
          <w:p w14:paraId="6CE2DDCF"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tcPr>
          <w:p w14:paraId="56643812"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5DC7FDB4"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5C5CC332"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nil"/>
              <w:bottom w:val="single" w:sz="6" w:space="0" w:color="auto"/>
              <w:right w:val="single" w:sz="6" w:space="0" w:color="auto"/>
            </w:tcBorders>
          </w:tcPr>
          <w:p w14:paraId="6DB94913"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78355E07"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326523C3" w14:textId="77777777" w:rsidR="00D53149" w:rsidRPr="00891015" w:rsidRDefault="00D53149" w:rsidP="006D4EBD">
            <w:pPr>
              <w:pStyle w:val="Interdept"/>
              <w:spacing w:line="360" w:lineRule="auto"/>
              <w:rPr>
                <w:rFonts w:ascii="Garamond" w:hAnsi="Garamond" w:cstheme="majorBidi"/>
                <w:sz w:val="22"/>
                <w:szCs w:val="22"/>
              </w:rPr>
            </w:pPr>
          </w:p>
        </w:tc>
      </w:tr>
      <w:tr w:rsidR="00D53149" w:rsidRPr="00891015" w14:paraId="54FF230F" w14:textId="77777777" w:rsidTr="00891015">
        <w:tc>
          <w:tcPr>
            <w:tcW w:w="426" w:type="dxa"/>
            <w:tcBorders>
              <w:top w:val="single" w:sz="6" w:space="0" w:color="auto"/>
              <w:left w:val="single" w:sz="12" w:space="0" w:color="auto"/>
              <w:bottom w:val="single" w:sz="6" w:space="0" w:color="auto"/>
              <w:right w:val="single" w:sz="6" w:space="0" w:color="auto"/>
            </w:tcBorders>
            <w:shd w:val="pct25" w:color="auto" w:fill="auto"/>
          </w:tcPr>
          <w:p w14:paraId="0E418D95" w14:textId="77777777" w:rsidR="00D53149" w:rsidRPr="00891015" w:rsidRDefault="00D53149"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2</w:t>
            </w:r>
          </w:p>
        </w:tc>
        <w:tc>
          <w:tcPr>
            <w:tcW w:w="3543" w:type="dxa"/>
            <w:tcBorders>
              <w:top w:val="single" w:sz="6" w:space="0" w:color="auto"/>
              <w:left w:val="single" w:sz="6" w:space="0" w:color="auto"/>
              <w:bottom w:val="single" w:sz="6" w:space="0" w:color="auto"/>
              <w:right w:val="single" w:sz="6" w:space="0" w:color="auto"/>
            </w:tcBorders>
          </w:tcPr>
          <w:p w14:paraId="03E132D2" w14:textId="7C113BDF" w:rsidR="00D53149" w:rsidRPr="00891015" w:rsidRDefault="00D53149"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 xml:space="preserve">Helsinki submission and insurance </w:t>
            </w:r>
          </w:p>
        </w:tc>
        <w:tc>
          <w:tcPr>
            <w:tcW w:w="993" w:type="dxa"/>
            <w:tcBorders>
              <w:top w:val="single" w:sz="6" w:space="0" w:color="auto"/>
              <w:left w:val="single" w:sz="6" w:space="0" w:color="auto"/>
              <w:bottom w:val="single" w:sz="6" w:space="0" w:color="auto"/>
              <w:right w:val="single" w:sz="12" w:space="0" w:color="auto"/>
            </w:tcBorders>
          </w:tcPr>
          <w:p w14:paraId="716763C6" w14:textId="4F0C4452" w:rsidR="00D53149" w:rsidRPr="00891015" w:rsidRDefault="00D53149" w:rsidP="006D4EBD">
            <w:pPr>
              <w:pStyle w:val="Interdept"/>
              <w:spacing w:line="360" w:lineRule="auto"/>
              <w:rPr>
                <w:rFonts w:ascii="Garamond" w:hAnsi="Garamond" w:cstheme="majorBidi"/>
                <w:i/>
                <w:iCs/>
                <w:sz w:val="22"/>
                <w:szCs w:val="22"/>
              </w:rPr>
            </w:pPr>
            <w:r w:rsidRPr="00891015">
              <w:rPr>
                <w:rFonts w:ascii="Garamond" w:hAnsi="Garamond"/>
                <w:i/>
                <w:iCs/>
                <w:sz w:val="22"/>
                <w:szCs w:val="22"/>
              </w:rPr>
              <w:t>n/a</w:t>
            </w:r>
          </w:p>
        </w:tc>
        <w:tc>
          <w:tcPr>
            <w:tcW w:w="283" w:type="dxa"/>
            <w:tcBorders>
              <w:top w:val="single" w:sz="6" w:space="0" w:color="auto"/>
              <w:left w:val="nil"/>
              <w:bottom w:val="single" w:sz="6" w:space="0" w:color="auto"/>
              <w:right w:val="single" w:sz="6" w:space="0" w:color="auto"/>
            </w:tcBorders>
          </w:tcPr>
          <w:p w14:paraId="266B99B1"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6" w:space="0" w:color="auto"/>
            </w:tcBorders>
            <w:shd w:val="clear" w:color="auto" w:fill="AEAAAA" w:themeFill="background2" w:themeFillShade="BF"/>
          </w:tcPr>
          <w:p w14:paraId="08F3F166"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AEAAAA" w:themeFill="background2" w:themeFillShade="BF"/>
          </w:tcPr>
          <w:p w14:paraId="11807E38"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nil"/>
            </w:tcBorders>
            <w:shd w:val="clear" w:color="auto" w:fill="FFFFFF" w:themeFill="background1"/>
          </w:tcPr>
          <w:p w14:paraId="0976EB9C"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nil"/>
              <w:right w:val="single" w:sz="6" w:space="0" w:color="auto"/>
            </w:tcBorders>
            <w:shd w:val="clear" w:color="auto" w:fill="FFFFFF" w:themeFill="background1"/>
          </w:tcPr>
          <w:p w14:paraId="32397B2B"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tcPr>
          <w:p w14:paraId="6236DCA3"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tcPr>
          <w:p w14:paraId="6DBB4602"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4479B10A"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0B899F48"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nil"/>
              <w:bottom w:val="single" w:sz="6" w:space="0" w:color="auto"/>
              <w:right w:val="single" w:sz="6" w:space="0" w:color="auto"/>
            </w:tcBorders>
          </w:tcPr>
          <w:p w14:paraId="39B04E0B" w14:textId="77777777" w:rsidR="00D53149" w:rsidRPr="00891015" w:rsidRDefault="00D53149"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3BAEE160" w14:textId="77777777" w:rsidR="00D53149" w:rsidRPr="00891015" w:rsidRDefault="00D53149"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3F08F080" w14:textId="77777777" w:rsidR="00D53149" w:rsidRPr="00891015" w:rsidRDefault="00D53149" w:rsidP="006D4EBD">
            <w:pPr>
              <w:pStyle w:val="Interdept"/>
              <w:spacing w:line="360" w:lineRule="auto"/>
              <w:rPr>
                <w:rFonts w:ascii="Garamond" w:hAnsi="Garamond" w:cstheme="majorBidi"/>
                <w:sz w:val="22"/>
                <w:szCs w:val="22"/>
              </w:rPr>
            </w:pPr>
          </w:p>
        </w:tc>
      </w:tr>
      <w:tr w:rsidR="00516725" w:rsidRPr="00891015" w14:paraId="29479542" w14:textId="77777777" w:rsidTr="00891015">
        <w:tc>
          <w:tcPr>
            <w:tcW w:w="426" w:type="dxa"/>
            <w:tcBorders>
              <w:top w:val="single" w:sz="6" w:space="0" w:color="auto"/>
              <w:left w:val="single" w:sz="12" w:space="0" w:color="auto"/>
              <w:bottom w:val="single" w:sz="6" w:space="0" w:color="auto"/>
              <w:right w:val="single" w:sz="6" w:space="0" w:color="auto"/>
            </w:tcBorders>
            <w:shd w:val="pct25" w:color="auto" w:fill="auto"/>
          </w:tcPr>
          <w:p w14:paraId="5AF0D801" w14:textId="77777777" w:rsidR="00F80E5C" w:rsidRPr="00891015" w:rsidRDefault="00F80E5C"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3</w:t>
            </w:r>
          </w:p>
        </w:tc>
        <w:tc>
          <w:tcPr>
            <w:tcW w:w="3543" w:type="dxa"/>
            <w:tcBorders>
              <w:top w:val="single" w:sz="6" w:space="0" w:color="auto"/>
              <w:left w:val="single" w:sz="6" w:space="0" w:color="auto"/>
              <w:bottom w:val="single" w:sz="6" w:space="0" w:color="auto"/>
              <w:right w:val="single" w:sz="6" w:space="0" w:color="auto"/>
            </w:tcBorders>
          </w:tcPr>
          <w:p w14:paraId="649B8B3B" w14:textId="686AF22C" w:rsidR="00F80E5C" w:rsidRPr="00891015" w:rsidRDefault="00FF0926"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 xml:space="preserve">Recruit </w:t>
            </w:r>
            <w:ins w:id="2800" w:author="Editor/Reviewer" w:date="2023-11-16T14:26:00Z">
              <w:r w:rsidR="000F056C">
                <w:rPr>
                  <w:rFonts w:ascii="Garamond" w:hAnsi="Garamond" w:cstheme="majorBidi"/>
                  <w:sz w:val="22"/>
                  <w:szCs w:val="22"/>
                </w:rPr>
                <w:t>s</w:t>
              </w:r>
            </w:ins>
            <w:del w:id="2801" w:author="Editor/Reviewer" w:date="2023-11-16T14:26:00Z">
              <w:r w:rsidRPr="00891015" w:rsidDel="000F056C">
                <w:rPr>
                  <w:rFonts w:ascii="Garamond" w:hAnsi="Garamond" w:cstheme="majorBidi"/>
                  <w:sz w:val="22"/>
                  <w:szCs w:val="22"/>
                </w:rPr>
                <w:delText>S</w:delText>
              </w:r>
            </w:del>
            <w:r w:rsidRPr="00891015">
              <w:rPr>
                <w:rFonts w:ascii="Garamond" w:hAnsi="Garamond" w:cstheme="majorBidi"/>
                <w:sz w:val="22"/>
                <w:szCs w:val="22"/>
              </w:rPr>
              <w:t>ubjects</w:t>
            </w:r>
          </w:p>
        </w:tc>
        <w:tc>
          <w:tcPr>
            <w:tcW w:w="993" w:type="dxa"/>
            <w:tcBorders>
              <w:top w:val="single" w:sz="6" w:space="0" w:color="auto"/>
              <w:left w:val="single" w:sz="6" w:space="0" w:color="auto"/>
              <w:bottom w:val="single" w:sz="6" w:space="0" w:color="auto"/>
              <w:right w:val="single" w:sz="12" w:space="0" w:color="auto"/>
            </w:tcBorders>
          </w:tcPr>
          <w:p w14:paraId="3E3953B7" w14:textId="573102CB" w:rsidR="00F80E5C" w:rsidRPr="00891015" w:rsidRDefault="003359EA" w:rsidP="006D4EBD">
            <w:pPr>
              <w:pStyle w:val="Interdept"/>
              <w:spacing w:line="360" w:lineRule="auto"/>
              <w:rPr>
                <w:rFonts w:ascii="Garamond" w:hAnsi="Garamond" w:cstheme="majorBidi"/>
                <w:i/>
                <w:iCs/>
                <w:sz w:val="22"/>
                <w:szCs w:val="22"/>
              </w:rPr>
            </w:pPr>
            <w:r w:rsidRPr="00891015">
              <w:rPr>
                <w:rFonts w:ascii="Garamond" w:hAnsi="Garamond" w:cstheme="majorBidi"/>
                <w:i/>
                <w:iCs/>
                <w:sz w:val="22"/>
                <w:szCs w:val="22"/>
              </w:rPr>
              <w:t>60</w:t>
            </w:r>
          </w:p>
        </w:tc>
        <w:tc>
          <w:tcPr>
            <w:tcW w:w="283" w:type="dxa"/>
            <w:tcBorders>
              <w:top w:val="single" w:sz="6" w:space="0" w:color="auto"/>
              <w:left w:val="nil"/>
              <w:bottom w:val="single" w:sz="6" w:space="0" w:color="auto"/>
              <w:right w:val="single" w:sz="6" w:space="0" w:color="auto"/>
            </w:tcBorders>
          </w:tcPr>
          <w:p w14:paraId="384D61EE" w14:textId="77777777" w:rsidR="00F80E5C" w:rsidRPr="00891015" w:rsidRDefault="00F80E5C"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6" w:space="0" w:color="auto"/>
            </w:tcBorders>
          </w:tcPr>
          <w:p w14:paraId="0BB2C81F" w14:textId="77777777" w:rsidR="00F80E5C" w:rsidRPr="00891015" w:rsidRDefault="00F80E5C"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14:paraId="64B40CE0" w14:textId="77777777" w:rsidR="00F80E5C" w:rsidRPr="00891015" w:rsidRDefault="00F80E5C"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nil"/>
            </w:tcBorders>
            <w:shd w:val="clear" w:color="auto" w:fill="AEAAAA" w:themeFill="background2" w:themeFillShade="BF"/>
          </w:tcPr>
          <w:p w14:paraId="6A5ECF61" w14:textId="77777777" w:rsidR="00F80E5C" w:rsidRPr="00891015" w:rsidRDefault="00F80E5C"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nil"/>
              <w:right w:val="single" w:sz="6" w:space="0" w:color="auto"/>
            </w:tcBorders>
            <w:shd w:val="clear" w:color="auto" w:fill="AEAAAA" w:themeFill="background2" w:themeFillShade="BF"/>
          </w:tcPr>
          <w:p w14:paraId="5246AC8E" w14:textId="77777777" w:rsidR="00F80E5C" w:rsidRPr="00891015" w:rsidRDefault="00F80E5C"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AEAAAA" w:themeFill="background2" w:themeFillShade="BF"/>
          </w:tcPr>
          <w:p w14:paraId="7C56A823" w14:textId="77777777" w:rsidR="00F80E5C" w:rsidRPr="00891015" w:rsidRDefault="00F80E5C"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AEAAAA" w:themeFill="background2" w:themeFillShade="BF"/>
          </w:tcPr>
          <w:p w14:paraId="237D3DC7" w14:textId="77777777" w:rsidR="00F80E5C" w:rsidRPr="00891015" w:rsidRDefault="00F80E5C"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shd w:val="clear" w:color="auto" w:fill="AEAAAA" w:themeFill="background2" w:themeFillShade="BF"/>
          </w:tcPr>
          <w:p w14:paraId="16B7C6E6" w14:textId="77777777" w:rsidR="00F80E5C" w:rsidRPr="00891015" w:rsidRDefault="00F80E5C"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23562399" w14:textId="77777777" w:rsidR="00F80E5C" w:rsidRPr="00891015" w:rsidRDefault="00F80E5C" w:rsidP="006D4EBD">
            <w:pPr>
              <w:pStyle w:val="Interdept"/>
              <w:spacing w:line="360" w:lineRule="auto"/>
              <w:rPr>
                <w:rFonts w:ascii="Garamond" w:hAnsi="Garamond" w:cstheme="majorBidi"/>
                <w:sz w:val="22"/>
                <w:szCs w:val="22"/>
              </w:rPr>
            </w:pPr>
          </w:p>
        </w:tc>
        <w:tc>
          <w:tcPr>
            <w:tcW w:w="284" w:type="dxa"/>
            <w:tcBorders>
              <w:top w:val="single" w:sz="6" w:space="0" w:color="auto"/>
              <w:left w:val="nil"/>
              <w:bottom w:val="single" w:sz="6" w:space="0" w:color="auto"/>
              <w:right w:val="single" w:sz="6" w:space="0" w:color="auto"/>
            </w:tcBorders>
          </w:tcPr>
          <w:p w14:paraId="3AA06758" w14:textId="77777777" w:rsidR="00F80E5C" w:rsidRPr="00891015" w:rsidRDefault="00F80E5C"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36A96EBD" w14:textId="77777777" w:rsidR="00F80E5C" w:rsidRPr="00891015" w:rsidRDefault="00F80E5C"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1D0A2559" w14:textId="77777777" w:rsidR="00F80E5C" w:rsidRPr="00891015" w:rsidRDefault="00F80E5C" w:rsidP="006D4EBD">
            <w:pPr>
              <w:pStyle w:val="Interdept"/>
              <w:spacing w:line="360" w:lineRule="auto"/>
              <w:rPr>
                <w:rFonts w:ascii="Garamond" w:hAnsi="Garamond" w:cstheme="majorBidi"/>
                <w:sz w:val="22"/>
                <w:szCs w:val="22"/>
              </w:rPr>
            </w:pPr>
          </w:p>
        </w:tc>
      </w:tr>
      <w:tr w:rsidR="00516725" w:rsidRPr="00891015" w14:paraId="58DD1BFB" w14:textId="77777777" w:rsidTr="00891015">
        <w:tc>
          <w:tcPr>
            <w:tcW w:w="426" w:type="dxa"/>
            <w:tcBorders>
              <w:top w:val="single" w:sz="6" w:space="0" w:color="auto"/>
              <w:left w:val="single" w:sz="12" w:space="0" w:color="auto"/>
              <w:bottom w:val="single" w:sz="6" w:space="0" w:color="auto"/>
              <w:right w:val="single" w:sz="6" w:space="0" w:color="auto"/>
            </w:tcBorders>
            <w:shd w:val="pct25" w:color="auto" w:fill="auto"/>
          </w:tcPr>
          <w:p w14:paraId="3A35DB38" w14:textId="77777777" w:rsidR="00FF0926" w:rsidRPr="00891015" w:rsidRDefault="00FF0926"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4</w:t>
            </w:r>
          </w:p>
        </w:tc>
        <w:tc>
          <w:tcPr>
            <w:tcW w:w="3543" w:type="dxa"/>
            <w:tcBorders>
              <w:top w:val="single" w:sz="6" w:space="0" w:color="auto"/>
              <w:left w:val="single" w:sz="6" w:space="0" w:color="auto"/>
              <w:bottom w:val="single" w:sz="6" w:space="0" w:color="auto"/>
              <w:right w:val="single" w:sz="6" w:space="0" w:color="auto"/>
            </w:tcBorders>
          </w:tcPr>
          <w:p w14:paraId="3F27CFCE" w14:textId="727C666B" w:rsidR="00FF0926" w:rsidRPr="00891015" w:rsidRDefault="00FF0926"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 xml:space="preserve">Screen &amp; test </w:t>
            </w:r>
            <w:ins w:id="2802" w:author="Editor/Reviewer" w:date="2023-11-16T14:26:00Z">
              <w:r w:rsidR="000F056C">
                <w:rPr>
                  <w:rFonts w:ascii="Garamond" w:hAnsi="Garamond" w:cstheme="majorBidi"/>
                  <w:sz w:val="22"/>
                  <w:szCs w:val="22"/>
                </w:rPr>
                <w:t>s</w:t>
              </w:r>
            </w:ins>
            <w:del w:id="2803" w:author="Editor/Reviewer" w:date="2023-11-16T14:26:00Z">
              <w:r w:rsidRPr="00891015" w:rsidDel="000F056C">
                <w:rPr>
                  <w:rFonts w:ascii="Garamond" w:hAnsi="Garamond" w:cstheme="majorBidi"/>
                  <w:sz w:val="22"/>
                  <w:szCs w:val="22"/>
                </w:rPr>
                <w:delText>S</w:delText>
              </w:r>
            </w:del>
            <w:r w:rsidRPr="00891015">
              <w:rPr>
                <w:rFonts w:ascii="Garamond" w:hAnsi="Garamond" w:cstheme="majorBidi"/>
                <w:sz w:val="22"/>
                <w:szCs w:val="22"/>
              </w:rPr>
              <w:t>ubjects</w:t>
            </w:r>
          </w:p>
        </w:tc>
        <w:tc>
          <w:tcPr>
            <w:tcW w:w="993" w:type="dxa"/>
            <w:tcBorders>
              <w:top w:val="single" w:sz="6" w:space="0" w:color="auto"/>
              <w:left w:val="single" w:sz="6" w:space="0" w:color="auto"/>
              <w:bottom w:val="single" w:sz="6" w:space="0" w:color="auto"/>
              <w:right w:val="single" w:sz="12" w:space="0" w:color="auto"/>
            </w:tcBorders>
          </w:tcPr>
          <w:p w14:paraId="755BF137" w14:textId="4ABDB7A2" w:rsidR="00FF0926" w:rsidRPr="00891015" w:rsidRDefault="003359EA" w:rsidP="006D4EBD">
            <w:pPr>
              <w:pStyle w:val="Interdept"/>
              <w:spacing w:line="360" w:lineRule="auto"/>
              <w:rPr>
                <w:rFonts w:ascii="Garamond" w:hAnsi="Garamond" w:cstheme="majorBidi"/>
                <w:i/>
                <w:iCs/>
                <w:sz w:val="22"/>
                <w:szCs w:val="22"/>
              </w:rPr>
            </w:pPr>
            <w:r w:rsidRPr="00891015">
              <w:rPr>
                <w:rFonts w:ascii="Garamond" w:hAnsi="Garamond" w:cstheme="majorBidi"/>
                <w:i/>
                <w:iCs/>
                <w:sz w:val="22"/>
                <w:szCs w:val="22"/>
              </w:rPr>
              <w:t>60</w:t>
            </w:r>
          </w:p>
        </w:tc>
        <w:tc>
          <w:tcPr>
            <w:tcW w:w="283" w:type="dxa"/>
            <w:tcBorders>
              <w:top w:val="single" w:sz="6" w:space="0" w:color="auto"/>
              <w:left w:val="nil"/>
              <w:bottom w:val="single" w:sz="6" w:space="0" w:color="auto"/>
              <w:right w:val="single" w:sz="6" w:space="0" w:color="auto"/>
            </w:tcBorders>
          </w:tcPr>
          <w:p w14:paraId="6341D3F3" w14:textId="77777777" w:rsidR="00FF0926" w:rsidRPr="00891015" w:rsidRDefault="00FF0926"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6" w:space="0" w:color="auto"/>
            </w:tcBorders>
          </w:tcPr>
          <w:p w14:paraId="6F6CEC9D" w14:textId="77777777" w:rsidR="00FF0926" w:rsidRPr="00891015" w:rsidRDefault="00FF0926"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14:paraId="40BE2CFC" w14:textId="77777777" w:rsidR="00FF0926" w:rsidRPr="00891015" w:rsidRDefault="00FF0926"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nil"/>
            </w:tcBorders>
            <w:shd w:val="clear" w:color="auto" w:fill="AEAAAA" w:themeFill="background2" w:themeFillShade="BF"/>
          </w:tcPr>
          <w:p w14:paraId="5AD09364" w14:textId="77777777" w:rsidR="00FF0926" w:rsidRPr="00891015" w:rsidRDefault="00FF0926"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nil"/>
              <w:right w:val="single" w:sz="6" w:space="0" w:color="auto"/>
            </w:tcBorders>
            <w:shd w:val="clear" w:color="auto" w:fill="AEAAAA" w:themeFill="background2" w:themeFillShade="BF"/>
          </w:tcPr>
          <w:p w14:paraId="0EB346FC" w14:textId="77777777" w:rsidR="00FF0926" w:rsidRPr="00891015" w:rsidRDefault="00FF0926"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AEAAAA" w:themeFill="background2" w:themeFillShade="BF"/>
          </w:tcPr>
          <w:p w14:paraId="0EB6FB5B" w14:textId="77777777" w:rsidR="00FF0926" w:rsidRPr="00891015" w:rsidRDefault="00FF0926"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AEAAAA" w:themeFill="background2" w:themeFillShade="BF"/>
          </w:tcPr>
          <w:p w14:paraId="1CD58251" w14:textId="77777777" w:rsidR="00FF0926" w:rsidRPr="00891015" w:rsidRDefault="00FF0926"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shd w:val="clear" w:color="auto" w:fill="AEAAAA" w:themeFill="background2" w:themeFillShade="BF"/>
          </w:tcPr>
          <w:p w14:paraId="45F51001" w14:textId="77777777" w:rsidR="00FF0926" w:rsidRPr="00891015" w:rsidRDefault="00FF0926"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6573C124" w14:textId="77777777" w:rsidR="00FF0926" w:rsidRPr="00891015" w:rsidRDefault="00FF0926" w:rsidP="006D4EBD">
            <w:pPr>
              <w:pStyle w:val="Interdept"/>
              <w:spacing w:line="360" w:lineRule="auto"/>
              <w:rPr>
                <w:rFonts w:ascii="Garamond" w:hAnsi="Garamond" w:cstheme="majorBidi"/>
                <w:sz w:val="22"/>
                <w:szCs w:val="22"/>
              </w:rPr>
            </w:pPr>
          </w:p>
        </w:tc>
        <w:tc>
          <w:tcPr>
            <w:tcW w:w="284" w:type="dxa"/>
            <w:tcBorders>
              <w:top w:val="single" w:sz="6" w:space="0" w:color="auto"/>
              <w:left w:val="nil"/>
              <w:bottom w:val="single" w:sz="6" w:space="0" w:color="auto"/>
              <w:right w:val="single" w:sz="6" w:space="0" w:color="auto"/>
            </w:tcBorders>
          </w:tcPr>
          <w:p w14:paraId="24C5668F" w14:textId="77777777" w:rsidR="00FF0926" w:rsidRPr="00891015" w:rsidRDefault="00FF0926"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6" w:space="0" w:color="auto"/>
              <w:right w:val="single" w:sz="6" w:space="0" w:color="auto"/>
            </w:tcBorders>
          </w:tcPr>
          <w:p w14:paraId="43FC45AE" w14:textId="77777777" w:rsidR="00FF0926" w:rsidRPr="00891015" w:rsidRDefault="00FF0926"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4009F3DC" w14:textId="77777777" w:rsidR="00FF0926" w:rsidRPr="00891015" w:rsidRDefault="00FF0926" w:rsidP="006D4EBD">
            <w:pPr>
              <w:pStyle w:val="Interdept"/>
              <w:spacing w:line="360" w:lineRule="auto"/>
              <w:rPr>
                <w:rFonts w:ascii="Garamond" w:hAnsi="Garamond" w:cstheme="majorBidi"/>
                <w:sz w:val="22"/>
                <w:szCs w:val="22"/>
              </w:rPr>
            </w:pPr>
          </w:p>
        </w:tc>
      </w:tr>
      <w:tr w:rsidR="00516725" w:rsidRPr="00891015" w14:paraId="38CE2516" w14:textId="77777777" w:rsidTr="00891015">
        <w:tc>
          <w:tcPr>
            <w:tcW w:w="426" w:type="dxa"/>
            <w:tcBorders>
              <w:top w:val="single" w:sz="6" w:space="0" w:color="auto"/>
              <w:left w:val="single" w:sz="12" w:space="0" w:color="auto"/>
              <w:bottom w:val="single" w:sz="6" w:space="0" w:color="auto"/>
              <w:right w:val="single" w:sz="6" w:space="0" w:color="auto"/>
            </w:tcBorders>
            <w:shd w:val="pct25" w:color="auto" w:fill="auto"/>
          </w:tcPr>
          <w:p w14:paraId="1CE3B7CC" w14:textId="67E9826F"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5</w:t>
            </w:r>
          </w:p>
        </w:tc>
        <w:tc>
          <w:tcPr>
            <w:tcW w:w="3543" w:type="dxa"/>
            <w:tcBorders>
              <w:top w:val="single" w:sz="6" w:space="0" w:color="auto"/>
              <w:left w:val="single" w:sz="6" w:space="0" w:color="auto"/>
              <w:bottom w:val="single" w:sz="6" w:space="0" w:color="auto"/>
              <w:right w:val="single" w:sz="6" w:space="0" w:color="auto"/>
            </w:tcBorders>
          </w:tcPr>
          <w:p w14:paraId="670ED410" w14:textId="2551CF68" w:rsidR="00516725" w:rsidRPr="00891015" w:rsidRDefault="007C01A5" w:rsidP="006D4EBD">
            <w:pPr>
              <w:pStyle w:val="Interdept"/>
              <w:spacing w:line="360" w:lineRule="auto"/>
              <w:rPr>
                <w:rFonts w:ascii="Garamond" w:hAnsi="Garamond" w:cstheme="majorBidi"/>
                <w:sz w:val="22"/>
                <w:szCs w:val="22"/>
              </w:rPr>
            </w:pPr>
            <w:ins w:id="2804" w:author="Editor/Reviewer" w:date="2023-11-16T13:53:00Z">
              <w:r>
                <w:rPr>
                  <w:rFonts w:ascii="Garamond" w:hAnsi="Garamond" w:cstheme="majorBidi"/>
                  <w:sz w:val="22"/>
                  <w:szCs w:val="22"/>
                </w:rPr>
                <w:t>Database</w:t>
              </w:r>
            </w:ins>
            <w:del w:id="2805" w:author="Editor/Reviewer" w:date="2023-11-16T13:53:00Z">
              <w:r w:rsidR="00516725" w:rsidRPr="00891015" w:rsidDel="007C01A5">
                <w:rPr>
                  <w:rFonts w:ascii="Garamond" w:hAnsi="Garamond" w:cstheme="majorBidi"/>
                  <w:sz w:val="22"/>
                  <w:szCs w:val="22"/>
                </w:rPr>
                <w:delText>Data base</w:delText>
              </w:r>
            </w:del>
            <w:r w:rsidR="00516725" w:rsidRPr="00891015">
              <w:rPr>
                <w:rFonts w:ascii="Garamond" w:hAnsi="Garamond" w:cstheme="majorBidi"/>
                <w:sz w:val="22"/>
                <w:szCs w:val="22"/>
              </w:rPr>
              <w:t xml:space="preserve"> entry</w:t>
            </w:r>
          </w:p>
        </w:tc>
        <w:tc>
          <w:tcPr>
            <w:tcW w:w="993" w:type="dxa"/>
            <w:tcBorders>
              <w:top w:val="single" w:sz="6" w:space="0" w:color="auto"/>
              <w:left w:val="single" w:sz="6" w:space="0" w:color="auto"/>
              <w:bottom w:val="single" w:sz="6" w:space="0" w:color="auto"/>
              <w:right w:val="single" w:sz="12" w:space="0" w:color="auto"/>
            </w:tcBorders>
          </w:tcPr>
          <w:p w14:paraId="3EEA6A8A" w14:textId="5F855A15" w:rsidR="00516725" w:rsidRPr="00891015" w:rsidRDefault="00516725" w:rsidP="006D4EBD">
            <w:pPr>
              <w:pStyle w:val="Interdept"/>
              <w:spacing w:line="360" w:lineRule="auto"/>
              <w:rPr>
                <w:rFonts w:ascii="Garamond" w:hAnsi="Garamond" w:cstheme="majorBidi"/>
                <w:i/>
                <w:iCs/>
                <w:sz w:val="22"/>
                <w:szCs w:val="22"/>
              </w:rPr>
            </w:pPr>
            <w:r w:rsidRPr="00891015">
              <w:rPr>
                <w:rFonts w:ascii="Garamond" w:hAnsi="Garamond"/>
                <w:i/>
                <w:iCs/>
                <w:sz w:val="22"/>
                <w:szCs w:val="22"/>
              </w:rPr>
              <w:t>n/a</w:t>
            </w:r>
          </w:p>
        </w:tc>
        <w:tc>
          <w:tcPr>
            <w:tcW w:w="283" w:type="dxa"/>
            <w:tcBorders>
              <w:top w:val="single" w:sz="6" w:space="0" w:color="auto"/>
              <w:left w:val="nil"/>
              <w:bottom w:val="single" w:sz="6" w:space="0" w:color="auto"/>
              <w:right w:val="single" w:sz="6" w:space="0" w:color="auto"/>
            </w:tcBorders>
          </w:tcPr>
          <w:p w14:paraId="42060C38"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6" w:space="0" w:color="auto"/>
            </w:tcBorders>
          </w:tcPr>
          <w:p w14:paraId="7D0FA33F"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6" w:space="0" w:color="auto"/>
              <w:right w:val="single" w:sz="6" w:space="0" w:color="auto"/>
            </w:tcBorders>
            <w:shd w:val="clear" w:color="auto" w:fill="auto"/>
          </w:tcPr>
          <w:p w14:paraId="5BF69F19"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nil"/>
            </w:tcBorders>
            <w:shd w:val="clear" w:color="auto" w:fill="AEAAAA" w:themeFill="background2" w:themeFillShade="BF"/>
          </w:tcPr>
          <w:p w14:paraId="1F425BA0"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nil"/>
              <w:right w:val="single" w:sz="6" w:space="0" w:color="auto"/>
            </w:tcBorders>
            <w:shd w:val="clear" w:color="auto" w:fill="AEAAAA" w:themeFill="background2" w:themeFillShade="BF"/>
          </w:tcPr>
          <w:p w14:paraId="4FC1BEEC"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AEAAAA" w:themeFill="background2" w:themeFillShade="BF"/>
          </w:tcPr>
          <w:p w14:paraId="56C64D9B"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AEAAAA" w:themeFill="background2" w:themeFillShade="BF"/>
          </w:tcPr>
          <w:p w14:paraId="109C2667"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12" w:space="0" w:color="auto"/>
            </w:tcBorders>
            <w:shd w:val="clear" w:color="auto" w:fill="AEAAAA" w:themeFill="background2" w:themeFillShade="BF"/>
          </w:tcPr>
          <w:p w14:paraId="5179F0E5"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nil"/>
              <w:right w:val="single" w:sz="6" w:space="0" w:color="auto"/>
            </w:tcBorders>
            <w:shd w:val="clear" w:color="auto" w:fill="AEAAAA" w:themeFill="background2" w:themeFillShade="BF"/>
          </w:tcPr>
          <w:p w14:paraId="4E1B52DD"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nil"/>
              <w:left w:val="single" w:sz="6" w:space="0" w:color="auto"/>
              <w:bottom w:val="nil"/>
              <w:right w:val="single" w:sz="6" w:space="0" w:color="auto"/>
            </w:tcBorders>
          </w:tcPr>
          <w:p w14:paraId="0946C1AE"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tcPr>
          <w:p w14:paraId="7A80D812"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3BEE1CA8" w14:textId="77777777" w:rsidR="00516725" w:rsidRPr="00891015" w:rsidRDefault="00516725" w:rsidP="006D4EBD">
            <w:pPr>
              <w:pStyle w:val="Interdept"/>
              <w:spacing w:line="360" w:lineRule="auto"/>
              <w:rPr>
                <w:rFonts w:ascii="Garamond" w:hAnsi="Garamond" w:cstheme="majorBidi"/>
                <w:sz w:val="22"/>
                <w:szCs w:val="22"/>
              </w:rPr>
            </w:pPr>
          </w:p>
        </w:tc>
      </w:tr>
      <w:tr w:rsidR="00516725" w:rsidRPr="00891015" w14:paraId="53242B5C" w14:textId="77777777" w:rsidTr="00C071F2">
        <w:tc>
          <w:tcPr>
            <w:tcW w:w="426" w:type="dxa"/>
            <w:tcBorders>
              <w:top w:val="single" w:sz="6" w:space="0" w:color="auto"/>
              <w:left w:val="single" w:sz="12" w:space="0" w:color="auto"/>
              <w:bottom w:val="single" w:sz="6" w:space="0" w:color="auto"/>
              <w:right w:val="single" w:sz="6" w:space="0" w:color="auto"/>
            </w:tcBorders>
            <w:shd w:val="pct25" w:color="auto" w:fill="auto"/>
          </w:tcPr>
          <w:p w14:paraId="57717E7A" w14:textId="72D75A77"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6</w:t>
            </w:r>
          </w:p>
        </w:tc>
        <w:tc>
          <w:tcPr>
            <w:tcW w:w="3543" w:type="dxa"/>
            <w:tcBorders>
              <w:top w:val="single" w:sz="6" w:space="0" w:color="auto"/>
              <w:left w:val="single" w:sz="6" w:space="0" w:color="auto"/>
              <w:bottom w:val="single" w:sz="6" w:space="0" w:color="auto"/>
              <w:right w:val="single" w:sz="6" w:space="0" w:color="auto"/>
            </w:tcBorders>
          </w:tcPr>
          <w:p w14:paraId="380E0515" w14:textId="77777777"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Analysis of data</w:t>
            </w:r>
          </w:p>
        </w:tc>
        <w:tc>
          <w:tcPr>
            <w:tcW w:w="993" w:type="dxa"/>
            <w:tcBorders>
              <w:top w:val="single" w:sz="6" w:space="0" w:color="auto"/>
              <w:left w:val="single" w:sz="6" w:space="0" w:color="auto"/>
              <w:bottom w:val="single" w:sz="6" w:space="0" w:color="auto"/>
              <w:right w:val="single" w:sz="12" w:space="0" w:color="auto"/>
            </w:tcBorders>
          </w:tcPr>
          <w:p w14:paraId="0CE5CCA6" w14:textId="19DDAE79" w:rsidR="00516725" w:rsidRPr="00891015" w:rsidRDefault="00516725" w:rsidP="006D4EBD">
            <w:pPr>
              <w:pStyle w:val="Interdept"/>
              <w:spacing w:line="360" w:lineRule="auto"/>
              <w:rPr>
                <w:rFonts w:ascii="Garamond" w:hAnsi="Garamond" w:cstheme="majorBidi"/>
                <w:i/>
                <w:iCs/>
                <w:sz w:val="22"/>
                <w:szCs w:val="22"/>
              </w:rPr>
            </w:pPr>
            <w:r w:rsidRPr="00891015">
              <w:rPr>
                <w:rFonts w:ascii="Garamond" w:hAnsi="Garamond"/>
                <w:i/>
                <w:iCs/>
                <w:sz w:val="22"/>
                <w:szCs w:val="22"/>
              </w:rPr>
              <w:t>n/a</w:t>
            </w:r>
          </w:p>
        </w:tc>
        <w:tc>
          <w:tcPr>
            <w:tcW w:w="283" w:type="dxa"/>
            <w:tcBorders>
              <w:top w:val="single" w:sz="6" w:space="0" w:color="auto"/>
              <w:left w:val="nil"/>
              <w:bottom w:val="single" w:sz="6" w:space="0" w:color="auto"/>
              <w:right w:val="single" w:sz="6" w:space="0" w:color="auto"/>
            </w:tcBorders>
          </w:tcPr>
          <w:p w14:paraId="66E8C3DC"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6" w:space="0" w:color="auto"/>
            </w:tcBorders>
          </w:tcPr>
          <w:p w14:paraId="0AAEBAAC"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6" w:space="0" w:color="auto"/>
              <w:right w:val="single" w:sz="6" w:space="0" w:color="auto"/>
            </w:tcBorders>
          </w:tcPr>
          <w:p w14:paraId="6C3C139A"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nil"/>
            </w:tcBorders>
          </w:tcPr>
          <w:p w14:paraId="57C8E0D9"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single" w:sz="6" w:space="0" w:color="auto"/>
              <w:right w:val="single" w:sz="6" w:space="0" w:color="auto"/>
            </w:tcBorders>
          </w:tcPr>
          <w:p w14:paraId="5066BFDF"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auto"/>
          </w:tcPr>
          <w:p w14:paraId="10DB9C17"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auto"/>
          </w:tcPr>
          <w:p w14:paraId="53FFDC2C"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12" w:space="0" w:color="auto"/>
            </w:tcBorders>
            <w:shd w:val="clear" w:color="auto" w:fill="AEAAAA" w:themeFill="background2" w:themeFillShade="BF"/>
          </w:tcPr>
          <w:p w14:paraId="19AE5835"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nil"/>
              <w:right w:val="single" w:sz="6" w:space="0" w:color="auto"/>
            </w:tcBorders>
            <w:shd w:val="clear" w:color="auto" w:fill="AEAAAA" w:themeFill="background2" w:themeFillShade="BF"/>
          </w:tcPr>
          <w:p w14:paraId="507AA306"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A6A6A6" w:themeFill="background1" w:themeFillShade="A6"/>
          </w:tcPr>
          <w:p w14:paraId="0BCCF8BF"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tcPr>
          <w:p w14:paraId="516F6983"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3A2FB449" w14:textId="77777777" w:rsidR="00516725" w:rsidRPr="00891015" w:rsidRDefault="00516725" w:rsidP="006D4EBD">
            <w:pPr>
              <w:pStyle w:val="Interdept"/>
              <w:spacing w:line="360" w:lineRule="auto"/>
              <w:rPr>
                <w:rFonts w:ascii="Garamond" w:hAnsi="Garamond" w:cstheme="majorBidi"/>
                <w:sz w:val="22"/>
                <w:szCs w:val="22"/>
              </w:rPr>
            </w:pPr>
          </w:p>
        </w:tc>
      </w:tr>
      <w:tr w:rsidR="00516725" w:rsidRPr="00891015" w14:paraId="4B5598D8" w14:textId="77777777" w:rsidTr="00891015">
        <w:tc>
          <w:tcPr>
            <w:tcW w:w="426" w:type="dxa"/>
            <w:tcBorders>
              <w:top w:val="single" w:sz="6" w:space="0" w:color="auto"/>
              <w:left w:val="single" w:sz="12" w:space="0" w:color="auto"/>
              <w:bottom w:val="single" w:sz="6" w:space="0" w:color="auto"/>
              <w:right w:val="single" w:sz="6" w:space="0" w:color="auto"/>
            </w:tcBorders>
            <w:shd w:val="pct25" w:color="auto" w:fill="auto"/>
          </w:tcPr>
          <w:p w14:paraId="786E273F" w14:textId="043DC215"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7</w:t>
            </w:r>
          </w:p>
        </w:tc>
        <w:tc>
          <w:tcPr>
            <w:tcW w:w="3543" w:type="dxa"/>
            <w:tcBorders>
              <w:top w:val="single" w:sz="6" w:space="0" w:color="auto"/>
              <w:left w:val="single" w:sz="6" w:space="0" w:color="auto"/>
              <w:bottom w:val="single" w:sz="6" w:space="0" w:color="auto"/>
              <w:right w:val="single" w:sz="6" w:space="0" w:color="auto"/>
            </w:tcBorders>
          </w:tcPr>
          <w:p w14:paraId="34E4A41B" w14:textId="02BA9D8A"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color w:val="000000"/>
                <w:sz w:val="22"/>
                <w:szCs w:val="22"/>
              </w:rPr>
              <w:t xml:space="preserve">Development of the </w:t>
            </w:r>
            <w:proofErr w:type="spellStart"/>
            <w:r w:rsidR="00493B23">
              <w:rPr>
                <w:rFonts w:ascii="Garamond" w:hAnsi="Garamond" w:cstheme="majorBidi"/>
                <w:color w:val="000000"/>
                <w:sz w:val="22"/>
                <w:szCs w:val="22"/>
              </w:rPr>
              <w:t>d</w:t>
            </w:r>
            <w:r w:rsidR="00493B23" w:rsidRPr="00891015">
              <w:rPr>
                <w:rFonts w:ascii="Garamond" w:hAnsi="Garamond" w:cstheme="majorBidi"/>
                <w:color w:val="000000"/>
                <w:sz w:val="22"/>
                <w:szCs w:val="22"/>
              </w:rPr>
              <w:t>RePS</w:t>
            </w:r>
            <w:proofErr w:type="spellEnd"/>
            <w:del w:id="2806" w:author="Editor/Reviewer" w:date="2023-11-16T14:27:00Z">
              <w:r w:rsidR="00493B23" w:rsidRPr="00891015" w:rsidDel="000F056C">
                <w:rPr>
                  <w:rFonts w:ascii="Garamond" w:hAnsi="Garamond" w:cstheme="majorBidi"/>
                  <w:sz w:val="22"/>
                  <w:szCs w:val="22"/>
                </w:rPr>
                <w:delText xml:space="preserve"> </w:delText>
              </w:r>
            </w:del>
            <w:del w:id="2807" w:author="Editor/Reviewer" w:date="2023-11-16T14:26:00Z">
              <w:r w:rsidRPr="00891015" w:rsidDel="000F056C">
                <w:rPr>
                  <w:rFonts w:ascii="Garamond" w:hAnsi="Garamond" w:cstheme="majorBidi"/>
                  <w:sz w:val="22"/>
                  <w:szCs w:val="22"/>
                </w:rPr>
                <w:delText>scale</w:delText>
              </w:r>
            </w:del>
          </w:p>
        </w:tc>
        <w:tc>
          <w:tcPr>
            <w:tcW w:w="993" w:type="dxa"/>
            <w:tcBorders>
              <w:top w:val="single" w:sz="6" w:space="0" w:color="auto"/>
              <w:left w:val="single" w:sz="6" w:space="0" w:color="auto"/>
              <w:bottom w:val="single" w:sz="6" w:space="0" w:color="auto"/>
              <w:right w:val="single" w:sz="12" w:space="0" w:color="auto"/>
            </w:tcBorders>
          </w:tcPr>
          <w:p w14:paraId="42788257" w14:textId="687B1F70" w:rsidR="00516725" w:rsidRPr="00891015" w:rsidRDefault="00516725" w:rsidP="006D4EBD">
            <w:pPr>
              <w:pStyle w:val="Interdept"/>
              <w:spacing w:line="360" w:lineRule="auto"/>
              <w:rPr>
                <w:rFonts w:ascii="Garamond" w:hAnsi="Garamond" w:cstheme="majorBidi"/>
                <w:i/>
                <w:iCs/>
                <w:sz w:val="22"/>
                <w:szCs w:val="22"/>
              </w:rPr>
            </w:pPr>
            <w:r w:rsidRPr="00891015">
              <w:rPr>
                <w:rFonts w:ascii="Garamond" w:hAnsi="Garamond"/>
                <w:i/>
                <w:iCs/>
                <w:sz w:val="22"/>
                <w:szCs w:val="22"/>
              </w:rPr>
              <w:t>n/a</w:t>
            </w:r>
          </w:p>
        </w:tc>
        <w:tc>
          <w:tcPr>
            <w:tcW w:w="283" w:type="dxa"/>
            <w:tcBorders>
              <w:top w:val="single" w:sz="6" w:space="0" w:color="auto"/>
              <w:left w:val="nil"/>
              <w:bottom w:val="single" w:sz="6" w:space="0" w:color="auto"/>
              <w:right w:val="single" w:sz="6" w:space="0" w:color="auto"/>
            </w:tcBorders>
          </w:tcPr>
          <w:p w14:paraId="242D17FA"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6" w:space="0" w:color="auto"/>
            </w:tcBorders>
          </w:tcPr>
          <w:p w14:paraId="70FD9986"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6" w:space="0" w:color="auto"/>
              <w:right w:val="single" w:sz="6" w:space="0" w:color="auto"/>
            </w:tcBorders>
          </w:tcPr>
          <w:p w14:paraId="4BF7A35D"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nil"/>
            </w:tcBorders>
          </w:tcPr>
          <w:p w14:paraId="76430006"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single" w:sz="6" w:space="0" w:color="auto"/>
              <w:right w:val="single" w:sz="6" w:space="0" w:color="auto"/>
            </w:tcBorders>
          </w:tcPr>
          <w:p w14:paraId="0364CCD6"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FFFFFF" w:themeFill="background1"/>
          </w:tcPr>
          <w:p w14:paraId="4D12DB86"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FFFFFF" w:themeFill="background1"/>
          </w:tcPr>
          <w:p w14:paraId="677C7CD8"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12" w:space="0" w:color="auto"/>
            </w:tcBorders>
            <w:shd w:val="clear" w:color="auto" w:fill="AEAAAA" w:themeFill="background2" w:themeFillShade="BF"/>
          </w:tcPr>
          <w:p w14:paraId="2DCE4A27"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nil"/>
              <w:right w:val="single" w:sz="6" w:space="0" w:color="auto"/>
            </w:tcBorders>
            <w:shd w:val="clear" w:color="auto" w:fill="AEAAAA" w:themeFill="background2" w:themeFillShade="BF"/>
          </w:tcPr>
          <w:p w14:paraId="5DFF9248"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AEAAAA" w:themeFill="background2" w:themeFillShade="BF"/>
          </w:tcPr>
          <w:p w14:paraId="309BC560"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tcPr>
          <w:p w14:paraId="62EFB8F5"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6" w:space="0" w:color="auto"/>
              <w:right w:val="single" w:sz="12" w:space="0" w:color="auto"/>
            </w:tcBorders>
          </w:tcPr>
          <w:p w14:paraId="21977AFA" w14:textId="77777777" w:rsidR="00516725" w:rsidRPr="00891015" w:rsidRDefault="00516725" w:rsidP="006D4EBD">
            <w:pPr>
              <w:pStyle w:val="Interdept"/>
              <w:spacing w:line="360" w:lineRule="auto"/>
              <w:rPr>
                <w:rFonts w:ascii="Garamond" w:hAnsi="Garamond" w:cstheme="majorBidi"/>
                <w:sz w:val="22"/>
                <w:szCs w:val="22"/>
              </w:rPr>
            </w:pPr>
          </w:p>
        </w:tc>
      </w:tr>
      <w:tr w:rsidR="00516725" w:rsidRPr="00891015" w14:paraId="329C8D8E" w14:textId="77777777" w:rsidTr="00891015">
        <w:tc>
          <w:tcPr>
            <w:tcW w:w="426" w:type="dxa"/>
            <w:tcBorders>
              <w:top w:val="single" w:sz="6" w:space="0" w:color="auto"/>
              <w:left w:val="single" w:sz="12" w:space="0" w:color="auto"/>
              <w:bottom w:val="nil"/>
              <w:right w:val="single" w:sz="6" w:space="0" w:color="auto"/>
            </w:tcBorders>
            <w:shd w:val="pct25" w:color="auto" w:fill="auto"/>
          </w:tcPr>
          <w:p w14:paraId="2DA05645" w14:textId="0E56DFE3"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9</w:t>
            </w:r>
          </w:p>
        </w:tc>
        <w:tc>
          <w:tcPr>
            <w:tcW w:w="3543" w:type="dxa"/>
            <w:tcBorders>
              <w:top w:val="single" w:sz="6" w:space="0" w:color="auto"/>
              <w:left w:val="single" w:sz="6" w:space="0" w:color="auto"/>
              <w:bottom w:val="nil"/>
              <w:right w:val="single" w:sz="6" w:space="0" w:color="auto"/>
            </w:tcBorders>
          </w:tcPr>
          <w:p w14:paraId="7B1A537A" w14:textId="77777777"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Reports and paper writing</w:t>
            </w:r>
          </w:p>
        </w:tc>
        <w:tc>
          <w:tcPr>
            <w:tcW w:w="993" w:type="dxa"/>
            <w:tcBorders>
              <w:top w:val="single" w:sz="6" w:space="0" w:color="auto"/>
              <w:left w:val="single" w:sz="6" w:space="0" w:color="auto"/>
              <w:bottom w:val="nil"/>
              <w:right w:val="single" w:sz="12" w:space="0" w:color="auto"/>
            </w:tcBorders>
          </w:tcPr>
          <w:p w14:paraId="3C017B49" w14:textId="5671F077" w:rsidR="00516725" w:rsidRPr="00891015" w:rsidRDefault="00516725" w:rsidP="006D4EBD">
            <w:pPr>
              <w:pStyle w:val="Interdept"/>
              <w:spacing w:line="360" w:lineRule="auto"/>
              <w:rPr>
                <w:rFonts w:ascii="Garamond" w:hAnsi="Garamond" w:cstheme="majorBidi"/>
                <w:i/>
                <w:iCs/>
                <w:sz w:val="22"/>
                <w:szCs w:val="22"/>
              </w:rPr>
            </w:pPr>
            <w:r w:rsidRPr="00891015">
              <w:rPr>
                <w:rFonts w:ascii="Garamond" w:hAnsi="Garamond"/>
                <w:i/>
                <w:iCs/>
                <w:sz w:val="22"/>
                <w:szCs w:val="22"/>
              </w:rPr>
              <w:t>n/a</w:t>
            </w:r>
          </w:p>
        </w:tc>
        <w:tc>
          <w:tcPr>
            <w:tcW w:w="283" w:type="dxa"/>
            <w:tcBorders>
              <w:top w:val="single" w:sz="6" w:space="0" w:color="auto"/>
              <w:left w:val="nil"/>
              <w:bottom w:val="nil"/>
              <w:right w:val="single" w:sz="6" w:space="0" w:color="auto"/>
            </w:tcBorders>
          </w:tcPr>
          <w:p w14:paraId="1FE3850D"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FFFFFF" w:themeFill="background1"/>
          </w:tcPr>
          <w:p w14:paraId="7673FBEA"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FFFFFF" w:themeFill="background1"/>
          </w:tcPr>
          <w:p w14:paraId="5A94490D"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nil"/>
            </w:tcBorders>
            <w:shd w:val="clear" w:color="auto" w:fill="FFFFFF" w:themeFill="background1"/>
          </w:tcPr>
          <w:p w14:paraId="05C35A1B"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nil"/>
              <w:right w:val="single" w:sz="6" w:space="0" w:color="auto"/>
            </w:tcBorders>
            <w:shd w:val="clear" w:color="auto" w:fill="FFFFFF" w:themeFill="background1"/>
          </w:tcPr>
          <w:p w14:paraId="3264843E"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FFFFFF" w:themeFill="background1"/>
          </w:tcPr>
          <w:p w14:paraId="55320E79"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FFFFFF" w:themeFill="background1"/>
          </w:tcPr>
          <w:p w14:paraId="7C620A86"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12" w:space="0" w:color="auto"/>
            </w:tcBorders>
            <w:shd w:val="clear" w:color="auto" w:fill="FFFFFF" w:themeFill="background1"/>
          </w:tcPr>
          <w:p w14:paraId="583ABD53"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nil"/>
              <w:right w:val="single" w:sz="6" w:space="0" w:color="auto"/>
            </w:tcBorders>
            <w:shd w:val="clear" w:color="auto" w:fill="FFFFFF" w:themeFill="background1"/>
          </w:tcPr>
          <w:p w14:paraId="607E02BA"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6" w:space="0" w:color="auto"/>
            </w:tcBorders>
            <w:shd w:val="clear" w:color="auto" w:fill="AEAAAA" w:themeFill="background2" w:themeFillShade="BF"/>
          </w:tcPr>
          <w:p w14:paraId="5D3B70C9" w14:textId="77777777" w:rsidR="00516725" w:rsidRPr="00891015"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nil"/>
              <w:right w:val="single" w:sz="6" w:space="0" w:color="auto"/>
            </w:tcBorders>
            <w:shd w:val="clear" w:color="auto" w:fill="AEAAAA" w:themeFill="background2" w:themeFillShade="BF"/>
          </w:tcPr>
          <w:p w14:paraId="4C62B958" w14:textId="77777777" w:rsidR="00516725" w:rsidRPr="00891015"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nil"/>
              <w:right w:val="single" w:sz="12" w:space="0" w:color="auto"/>
            </w:tcBorders>
          </w:tcPr>
          <w:p w14:paraId="026D3525" w14:textId="77777777" w:rsidR="00516725" w:rsidRPr="00891015" w:rsidRDefault="00516725" w:rsidP="006D4EBD">
            <w:pPr>
              <w:pStyle w:val="Interdept"/>
              <w:spacing w:line="360" w:lineRule="auto"/>
              <w:rPr>
                <w:rFonts w:ascii="Garamond" w:hAnsi="Garamond" w:cstheme="majorBidi"/>
                <w:sz w:val="22"/>
                <w:szCs w:val="22"/>
              </w:rPr>
            </w:pPr>
          </w:p>
        </w:tc>
      </w:tr>
      <w:tr w:rsidR="00516725" w:rsidRPr="00A625BB" w14:paraId="309957AA" w14:textId="77777777" w:rsidTr="00891015">
        <w:tc>
          <w:tcPr>
            <w:tcW w:w="426" w:type="dxa"/>
            <w:tcBorders>
              <w:top w:val="single" w:sz="6" w:space="0" w:color="auto"/>
              <w:left w:val="single" w:sz="12" w:space="0" w:color="auto"/>
              <w:bottom w:val="single" w:sz="12" w:space="0" w:color="auto"/>
              <w:right w:val="single" w:sz="6" w:space="0" w:color="auto"/>
            </w:tcBorders>
            <w:shd w:val="pct25" w:color="auto" w:fill="auto"/>
          </w:tcPr>
          <w:p w14:paraId="3AEF5482" w14:textId="3D7B5610" w:rsidR="00516725" w:rsidRPr="00891015" w:rsidRDefault="00516725" w:rsidP="006D4EBD">
            <w:pPr>
              <w:pStyle w:val="Interdept"/>
              <w:spacing w:line="360" w:lineRule="auto"/>
              <w:rPr>
                <w:rFonts w:ascii="Garamond" w:hAnsi="Garamond" w:cstheme="majorBidi"/>
                <w:sz w:val="22"/>
                <w:szCs w:val="22"/>
              </w:rPr>
            </w:pPr>
            <w:r w:rsidRPr="00891015">
              <w:rPr>
                <w:rFonts w:ascii="Garamond" w:hAnsi="Garamond" w:cstheme="majorBidi"/>
                <w:sz w:val="22"/>
                <w:szCs w:val="22"/>
              </w:rPr>
              <w:t>10</w:t>
            </w:r>
          </w:p>
        </w:tc>
        <w:tc>
          <w:tcPr>
            <w:tcW w:w="3543" w:type="dxa"/>
            <w:tcBorders>
              <w:top w:val="single" w:sz="6" w:space="0" w:color="auto"/>
              <w:left w:val="single" w:sz="6" w:space="0" w:color="auto"/>
              <w:bottom w:val="single" w:sz="12" w:space="0" w:color="auto"/>
              <w:right w:val="single" w:sz="6" w:space="0" w:color="auto"/>
            </w:tcBorders>
          </w:tcPr>
          <w:p w14:paraId="0A89DA7E" w14:textId="5F0D4FE1" w:rsidR="00516725" w:rsidRPr="00891015" w:rsidRDefault="00B3644E" w:rsidP="006D4EBD">
            <w:pPr>
              <w:pStyle w:val="Interdept"/>
              <w:spacing w:line="360" w:lineRule="auto"/>
              <w:rPr>
                <w:rFonts w:ascii="Garamond" w:hAnsi="Garamond" w:cstheme="majorBidi"/>
                <w:sz w:val="22"/>
                <w:szCs w:val="22"/>
              </w:rPr>
            </w:pPr>
            <w:r>
              <w:rPr>
                <w:rFonts w:ascii="Garamond" w:hAnsi="Garamond" w:cstheme="majorBidi"/>
                <w:sz w:val="22"/>
                <w:szCs w:val="22"/>
              </w:rPr>
              <w:t>S</w:t>
            </w:r>
            <w:r w:rsidR="00516725" w:rsidRPr="00891015">
              <w:rPr>
                <w:rFonts w:ascii="Garamond" w:hAnsi="Garamond" w:cstheme="majorBidi"/>
                <w:sz w:val="22"/>
                <w:szCs w:val="22"/>
              </w:rPr>
              <w:t>tudy finalized</w:t>
            </w:r>
          </w:p>
        </w:tc>
        <w:tc>
          <w:tcPr>
            <w:tcW w:w="993" w:type="dxa"/>
            <w:tcBorders>
              <w:top w:val="single" w:sz="6" w:space="0" w:color="auto"/>
              <w:left w:val="single" w:sz="6" w:space="0" w:color="auto"/>
              <w:bottom w:val="single" w:sz="12" w:space="0" w:color="auto"/>
              <w:right w:val="single" w:sz="12" w:space="0" w:color="auto"/>
            </w:tcBorders>
          </w:tcPr>
          <w:p w14:paraId="658FD063" w14:textId="6C22EAD5" w:rsidR="00516725" w:rsidRPr="00A625BB" w:rsidRDefault="00516725" w:rsidP="006D4EBD">
            <w:pPr>
              <w:pStyle w:val="Interdept"/>
              <w:spacing w:line="360" w:lineRule="auto"/>
              <w:rPr>
                <w:rFonts w:ascii="Garamond" w:hAnsi="Garamond" w:cstheme="majorBidi"/>
                <w:i/>
                <w:iCs/>
                <w:sz w:val="22"/>
                <w:szCs w:val="22"/>
              </w:rPr>
            </w:pPr>
            <w:r w:rsidRPr="00891015">
              <w:rPr>
                <w:rFonts w:ascii="Garamond" w:hAnsi="Garamond"/>
                <w:i/>
                <w:iCs/>
                <w:sz w:val="22"/>
                <w:szCs w:val="22"/>
              </w:rPr>
              <w:t>n/a</w:t>
            </w:r>
          </w:p>
        </w:tc>
        <w:tc>
          <w:tcPr>
            <w:tcW w:w="283" w:type="dxa"/>
            <w:tcBorders>
              <w:top w:val="single" w:sz="6" w:space="0" w:color="auto"/>
              <w:left w:val="nil"/>
              <w:bottom w:val="single" w:sz="12" w:space="0" w:color="auto"/>
              <w:right w:val="single" w:sz="6" w:space="0" w:color="auto"/>
            </w:tcBorders>
          </w:tcPr>
          <w:p w14:paraId="593A6425" w14:textId="77777777" w:rsidR="00516725" w:rsidRPr="00A625BB"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12" w:space="0" w:color="auto"/>
              <w:right w:val="single" w:sz="6" w:space="0" w:color="auto"/>
            </w:tcBorders>
          </w:tcPr>
          <w:p w14:paraId="3020B4C9" w14:textId="77777777" w:rsidR="00516725" w:rsidRPr="00A625BB"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12" w:space="0" w:color="auto"/>
              <w:right w:val="single" w:sz="6" w:space="0" w:color="auto"/>
            </w:tcBorders>
          </w:tcPr>
          <w:p w14:paraId="71C45896" w14:textId="77777777" w:rsidR="00516725" w:rsidRPr="00A625BB"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12" w:space="0" w:color="auto"/>
              <w:right w:val="nil"/>
            </w:tcBorders>
          </w:tcPr>
          <w:p w14:paraId="14875CF8" w14:textId="77777777" w:rsidR="00516725" w:rsidRPr="00A625BB"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12" w:space="0" w:color="auto"/>
              <w:bottom w:val="single" w:sz="12" w:space="0" w:color="auto"/>
              <w:right w:val="single" w:sz="6" w:space="0" w:color="auto"/>
            </w:tcBorders>
          </w:tcPr>
          <w:p w14:paraId="28064DEB" w14:textId="77777777" w:rsidR="00516725" w:rsidRPr="00A625BB"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12" w:space="0" w:color="auto"/>
              <w:right w:val="single" w:sz="6" w:space="0" w:color="auto"/>
            </w:tcBorders>
          </w:tcPr>
          <w:p w14:paraId="14E7F037" w14:textId="77777777" w:rsidR="00516725" w:rsidRPr="00A625BB"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12" w:space="0" w:color="auto"/>
              <w:right w:val="single" w:sz="6" w:space="0" w:color="auto"/>
            </w:tcBorders>
          </w:tcPr>
          <w:p w14:paraId="20F7182B" w14:textId="77777777" w:rsidR="00516725" w:rsidRPr="00A625BB"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12" w:space="0" w:color="auto"/>
              <w:right w:val="single" w:sz="12" w:space="0" w:color="auto"/>
            </w:tcBorders>
          </w:tcPr>
          <w:p w14:paraId="4266E736" w14:textId="77777777" w:rsidR="00516725" w:rsidRPr="00A625BB"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nil"/>
              <w:bottom w:val="single" w:sz="12" w:space="0" w:color="auto"/>
              <w:right w:val="single" w:sz="6" w:space="0" w:color="auto"/>
            </w:tcBorders>
          </w:tcPr>
          <w:p w14:paraId="00C0E84D" w14:textId="77777777" w:rsidR="00516725" w:rsidRPr="00A625BB"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12" w:space="0" w:color="auto"/>
              <w:right w:val="single" w:sz="6" w:space="0" w:color="auto"/>
            </w:tcBorders>
            <w:shd w:val="clear" w:color="auto" w:fill="AEAAAA" w:themeFill="background2" w:themeFillShade="BF"/>
          </w:tcPr>
          <w:p w14:paraId="039C71BF" w14:textId="77777777" w:rsidR="00516725" w:rsidRPr="00A625BB" w:rsidRDefault="00516725" w:rsidP="006D4EBD">
            <w:pPr>
              <w:pStyle w:val="Interdept"/>
              <w:spacing w:line="360" w:lineRule="auto"/>
              <w:rPr>
                <w:rFonts w:ascii="Garamond" w:hAnsi="Garamond" w:cstheme="majorBidi"/>
                <w:sz w:val="22"/>
                <w:szCs w:val="22"/>
              </w:rPr>
            </w:pPr>
          </w:p>
        </w:tc>
        <w:tc>
          <w:tcPr>
            <w:tcW w:w="283" w:type="dxa"/>
            <w:tcBorders>
              <w:top w:val="single" w:sz="6" w:space="0" w:color="auto"/>
              <w:left w:val="single" w:sz="6" w:space="0" w:color="auto"/>
              <w:bottom w:val="single" w:sz="12" w:space="0" w:color="auto"/>
              <w:right w:val="single" w:sz="6" w:space="0" w:color="auto"/>
            </w:tcBorders>
            <w:shd w:val="clear" w:color="auto" w:fill="AEAAAA" w:themeFill="background2" w:themeFillShade="BF"/>
          </w:tcPr>
          <w:p w14:paraId="23C46077" w14:textId="77777777" w:rsidR="00516725" w:rsidRPr="00A625BB" w:rsidRDefault="00516725" w:rsidP="006D4EBD">
            <w:pPr>
              <w:pStyle w:val="Interdept"/>
              <w:spacing w:line="360" w:lineRule="auto"/>
              <w:rPr>
                <w:rFonts w:ascii="Garamond" w:hAnsi="Garamond" w:cstheme="majorBidi"/>
                <w:sz w:val="22"/>
                <w:szCs w:val="22"/>
              </w:rPr>
            </w:pPr>
          </w:p>
        </w:tc>
        <w:tc>
          <w:tcPr>
            <w:tcW w:w="284" w:type="dxa"/>
            <w:tcBorders>
              <w:top w:val="single" w:sz="6" w:space="0" w:color="auto"/>
              <w:left w:val="single" w:sz="6" w:space="0" w:color="auto"/>
              <w:bottom w:val="single" w:sz="12" w:space="0" w:color="auto"/>
              <w:right w:val="single" w:sz="12" w:space="0" w:color="auto"/>
            </w:tcBorders>
            <w:shd w:val="clear" w:color="auto" w:fill="AEAAAA" w:themeFill="background2" w:themeFillShade="BF"/>
          </w:tcPr>
          <w:p w14:paraId="3FB57D6B" w14:textId="77777777" w:rsidR="00516725" w:rsidRPr="00A625BB" w:rsidRDefault="00516725" w:rsidP="006D4EBD">
            <w:pPr>
              <w:pStyle w:val="Interdept"/>
              <w:spacing w:line="360" w:lineRule="auto"/>
              <w:rPr>
                <w:rFonts w:ascii="Garamond" w:hAnsi="Garamond" w:cstheme="majorBidi"/>
                <w:sz w:val="22"/>
                <w:szCs w:val="22"/>
              </w:rPr>
            </w:pPr>
          </w:p>
        </w:tc>
      </w:tr>
    </w:tbl>
    <w:p w14:paraId="7334D379" w14:textId="397DE654" w:rsidR="00226600" w:rsidRPr="00A625BB" w:rsidRDefault="00FF6458" w:rsidP="00C570EB">
      <w:pPr>
        <w:spacing w:line="360" w:lineRule="auto"/>
        <w:jc w:val="both"/>
        <w:rPr>
          <w:rFonts w:ascii="Garamond" w:hAnsi="Garamond" w:cstheme="majorBidi"/>
          <w:bCs/>
          <w:sz w:val="22"/>
          <w:szCs w:val="22"/>
        </w:rPr>
      </w:pPr>
      <w:r w:rsidRPr="00A625BB">
        <w:rPr>
          <w:rFonts w:ascii="Garamond" w:hAnsi="Garamond" w:cstheme="majorBidi"/>
          <w:sz w:val="22"/>
          <w:szCs w:val="22"/>
        </w:rPr>
        <w:tab/>
      </w:r>
      <w:r w:rsidR="00634D70" w:rsidRPr="00A625BB">
        <w:rPr>
          <w:rFonts w:ascii="Garamond" w:hAnsi="Garamond" w:cstheme="majorBidi"/>
          <w:b/>
          <w:sz w:val="22"/>
          <w:szCs w:val="22"/>
        </w:rPr>
        <w:br w:type="page"/>
      </w:r>
    </w:p>
    <w:p w14:paraId="1798102B" w14:textId="03B3573F" w:rsidR="00226600" w:rsidRPr="00A625BB" w:rsidRDefault="00226600" w:rsidP="006D4EBD">
      <w:pPr>
        <w:spacing w:line="360" w:lineRule="auto"/>
        <w:jc w:val="both"/>
        <w:rPr>
          <w:rFonts w:ascii="Garamond" w:hAnsi="Garamond"/>
          <w:b/>
          <w:sz w:val="22"/>
          <w:szCs w:val="22"/>
        </w:rPr>
      </w:pPr>
      <w:r w:rsidRPr="00A625BB">
        <w:rPr>
          <w:rFonts w:ascii="Garamond" w:hAnsi="Garamond"/>
          <w:b/>
          <w:sz w:val="22"/>
          <w:szCs w:val="22"/>
        </w:rPr>
        <w:lastRenderedPageBreak/>
        <w:t>Funding and Activities Summary</w:t>
      </w:r>
      <w:del w:id="2808" w:author="Editor/Reviewer" w:date="2023-11-16T14:29:00Z">
        <w:r w:rsidR="007F7FEE" w:rsidDel="000F056C">
          <w:rPr>
            <w:rFonts w:ascii="Garamond" w:hAnsi="Garamond"/>
            <w:b/>
            <w:sz w:val="22"/>
            <w:szCs w:val="22"/>
          </w:rPr>
          <w:delText xml:space="preserve"> </w:delText>
        </w:r>
      </w:del>
    </w:p>
    <w:p w14:paraId="3FB10C06" w14:textId="77777777" w:rsidR="00226600" w:rsidRPr="00A625BB" w:rsidRDefault="00226600" w:rsidP="006D4EBD">
      <w:pPr>
        <w:spacing w:line="360" w:lineRule="auto"/>
        <w:jc w:val="both"/>
        <w:rPr>
          <w:rFonts w:ascii="Garamond" w:hAnsi="Garamond"/>
          <w:sz w:val="22"/>
          <w:szCs w:val="22"/>
        </w:rPr>
      </w:pPr>
    </w:p>
    <w:p w14:paraId="06272A2F" w14:textId="448B977C" w:rsidR="00226600" w:rsidRPr="00A625BB" w:rsidRDefault="00226600" w:rsidP="006D4EBD">
      <w:pPr>
        <w:spacing w:line="360" w:lineRule="auto"/>
        <w:jc w:val="both"/>
        <w:rPr>
          <w:rFonts w:ascii="Garamond" w:hAnsi="Garamond"/>
          <w:b/>
          <w:bCs/>
          <w:i/>
          <w:iCs/>
          <w:sz w:val="22"/>
          <w:szCs w:val="22"/>
        </w:rPr>
      </w:pPr>
      <w:r w:rsidRPr="00A625BB">
        <w:rPr>
          <w:rFonts w:ascii="Garamond" w:hAnsi="Garamond"/>
          <w:b/>
          <w:bCs/>
          <w:i/>
          <w:iCs/>
          <w:sz w:val="22"/>
          <w:szCs w:val="22"/>
        </w:rPr>
        <w:t xml:space="preserve">Total cost and duration of </w:t>
      </w:r>
      <w:ins w:id="2809" w:author="Editor/Reviewer" w:date="2023-11-16T13:53:00Z">
        <w:r w:rsidR="007C01A5">
          <w:rPr>
            <w:rFonts w:ascii="Garamond" w:hAnsi="Garamond"/>
            <w:b/>
            <w:bCs/>
            <w:i/>
            <w:iCs/>
            <w:sz w:val="22"/>
            <w:szCs w:val="22"/>
          </w:rPr>
          <w:t xml:space="preserve">the </w:t>
        </w:r>
      </w:ins>
      <w:r w:rsidRPr="00A625BB">
        <w:rPr>
          <w:rFonts w:ascii="Garamond" w:hAnsi="Garamond"/>
          <w:b/>
          <w:bCs/>
          <w:i/>
          <w:iCs/>
          <w:sz w:val="22"/>
          <w:szCs w:val="22"/>
        </w:rPr>
        <w:t>proposed project</w:t>
      </w:r>
      <w:r w:rsidRPr="00A625BB">
        <w:rPr>
          <w:rFonts w:ascii="Garamond" w:hAnsi="Garamond"/>
          <w:b/>
          <w:bCs/>
          <w:i/>
          <w:iCs/>
          <w:color w:val="000000"/>
          <w:sz w:val="22"/>
          <w:szCs w:val="22"/>
        </w:rPr>
        <w:t>.</w:t>
      </w:r>
    </w:p>
    <w:tbl>
      <w:tblPr>
        <w:tblStyle w:val="TableGrid"/>
        <w:tblW w:w="0" w:type="auto"/>
        <w:tblLook w:val="04A0" w:firstRow="1" w:lastRow="0" w:firstColumn="1" w:lastColumn="0" w:noHBand="0" w:noVBand="1"/>
      </w:tblPr>
      <w:tblGrid>
        <w:gridCol w:w="2001"/>
        <w:gridCol w:w="1550"/>
        <w:gridCol w:w="1344"/>
        <w:gridCol w:w="1344"/>
        <w:gridCol w:w="1344"/>
        <w:gridCol w:w="1433"/>
      </w:tblGrid>
      <w:tr w:rsidR="00226600" w:rsidRPr="00A625BB" w14:paraId="2A29FF7D" w14:textId="77777777" w:rsidTr="007F7FEE">
        <w:tc>
          <w:tcPr>
            <w:tcW w:w="2001" w:type="dxa"/>
            <w:vAlign w:val="center"/>
          </w:tcPr>
          <w:p w14:paraId="278A050C"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 xml:space="preserve">Salaries </w:t>
            </w:r>
          </w:p>
        </w:tc>
        <w:tc>
          <w:tcPr>
            <w:tcW w:w="1550" w:type="dxa"/>
            <w:vAlign w:val="center"/>
          </w:tcPr>
          <w:p w14:paraId="74F06B22"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USD</w:t>
            </w:r>
          </w:p>
        </w:tc>
        <w:tc>
          <w:tcPr>
            <w:tcW w:w="1344" w:type="dxa"/>
            <w:vAlign w:val="center"/>
          </w:tcPr>
          <w:p w14:paraId="464AE605"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Year I</w:t>
            </w:r>
          </w:p>
        </w:tc>
        <w:tc>
          <w:tcPr>
            <w:tcW w:w="1344" w:type="dxa"/>
            <w:vAlign w:val="center"/>
          </w:tcPr>
          <w:p w14:paraId="42673298"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Year II</w:t>
            </w:r>
          </w:p>
        </w:tc>
        <w:tc>
          <w:tcPr>
            <w:tcW w:w="1344" w:type="dxa"/>
            <w:vAlign w:val="center"/>
          </w:tcPr>
          <w:p w14:paraId="0C0CD6D3"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Year III</w:t>
            </w:r>
          </w:p>
        </w:tc>
        <w:tc>
          <w:tcPr>
            <w:tcW w:w="1433" w:type="dxa"/>
            <w:vAlign w:val="center"/>
          </w:tcPr>
          <w:p w14:paraId="639A1BD1"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Total ($)</w:t>
            </w:r>
          </w:p>
        </w:tc>
      </w:tr>
      <w:tr w:rsidR="00226600" w:rsidRPr="00A625BB" w14:paraId="05EC19D9" w14:textId="77777777" w:rsidTr="007F7FEE">
        <w:tc>
          <w:tcPr>
            <w:tcW w:w="2001" w:type="dxa"/>
            <w:vAlign w:val="center"/>
          </w:tcPr>
          <w:p w14:paraId="283B1ABB" w14:textId="77777777" w:rsidR="00226600" w:rsidRPr="00A625BB" w:rsidRDefault="00226600" w:rsidP="006D4EBD">
            <w:pPr>
              <w:spacing w:line="360" w:lineRule="auto"/>
              <w:jc w:val="both"/>
              <w:rPr>
                <w:rFonts w:ascii="Garamond" w:hAnsi="Garamond" w:cstheme="majorBidi"/>
                <w:b/>
                <w:bCs/>
                <w:i/>
                <w:iCs/>
                <w:sz w:val="22"/>
                <w:szCs w:val="22"/>
              </w:rPr>
            </w:pPr>
          </w:p>
        </w:tc>
        <w:tc>
          <w:tcPr>
            <w:tcW w:w="1550" w:type="dxa"/>
            <w:vAlign w:val="center"/>
          </w:tcPr>
          <w:p w14:paraId="7E7D33DF"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243BFE34"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2C93E509"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40C6636F" w14:textId="77777777" w:rsidR="00226600" w:rsidRPr="00A625BB" w:rsidRDefault="00226600" w:rsidP="006D4EBD">
            <w:pPr>
              <w:spacing w:line="360" w:lineRule="auto"/>
              <w:jc w:val="both"/>
              <w:rPr>
                <w:rFonts w:ascii="Garamond" w:hAnsi="Garamond" w:cstheme="majorBidi"/>
                <w:b/>
                <w:bCs/>
                <w:i/>
                <w:iCs/>
                <w:sz w:val="22"/>
                <w:szCs w:val="22"/>
              </w:rPr>
            </w:pPr>
          </w:p>
        </w:tc>
        <w:tc>
          <w:tcPr>
            <w:tcW w:w="1433" w:type="dxa"/>
            <w:vAlign w:val="center"/>
          </w:tcPr>
          <w:p w14:paraId="15E17903" w14:textId="77777777" w:rsidR="00226600" w:rsidRPr="00A625BB" w:rsidRDefault="00226600" w:rsidP="006D4EBD">
            <w:pPr>
              <w:spacing w:line="360" w:lineRule="auto"/>
              <w:jc w:val="both"/>
              <w:rPr>
                <w:rFonts w:ascii="Garamond" w:hAnsi="Garamond" w:cstheme="majorBidi"/>
                <w:b/>
                <w:bCs/>
                <w:i/>
                <w:iCs/>
                <w:sz w:val="22"/>
                <w:szCs w:val="22"/>
              </w:rPr>
            </w:pPr>
          </w:p>
        </w:tc>
      </w:tr>
      <w:tr w:rsidR="00226600" w:rsidRPr="00A625BB" w14:paraId="75E7A611" w14:textId="77777777" w:rsidTr="007F7FEE">
        <w:tc>
          <w:tcPr>
            <w:tcW w:w="2001" w:type="dxa"/>
            <w:vAlign w:val="center"/>
          </w:tcPr>
          <w:p w14:paraId="4DA83E52"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PI (30%)</w:t>
            </w:r>
          </w:p>
        </w:tc>
        <w:tc>
          <w:tcPr>
            <w:tcW w:w="1550" w:type="dxa"/>
            <w:vAlign w:val="center"/>
          </w:tcPr>
          <w:p w14:paraId="4A6BBB3C" w14:textId="3F2F8145"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3 years</w:t>
            </w:r>
          </w:p>
        </w:tc>
        <w:tc>
          <w:tcPr>
            <w:tcW w:w="1344" w:type="dxa"/>
            <w:vAlign w:val="center"/>
          </w:tcPr>
          <w:p w14:paraId="21FAD8C5" w14:textId="296FC759"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2F5ACD97" w14:textId="403F654B"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498DF365" w14:textId="5B1DBE6B" w:rsidR="00226600" w:rsidRPr="00A625BB" w:rsidRDefault="00226600" w:rsidP="006D4EBD">
            <w:pPr>
              <w:spacing w:line="360" w:lineRule="auto"/>
              <w:jc w:val="both"/>
              <w:rPr>
                <w:rFonts w:ascii="Garamond" w:hAnsi="Garamond" w:cstheme="majorBidi"/>
                <w:b/>
                <w:bCs/>
                <w:i/>
                <w:iCs/>
                <w:sz w:val="22"/>
                <w:szCs w:val="22"/>
              </w:rPr>
            </w:pPr>
          </w:p>
        </w:tc>
        <w:tc>
          <w:tcPr>
            <w:tcW w:w="1433" w:type="dxa"/>
            <w:vAlign w:val="center"/>
          </w:tcPr>
          <w:p w14:paraId="65BF45DA" w14:textId="1F1EF659" w:rsidR="00226600" w:rsidRPr="00A625BB" w:rsidRDefault="00226600" w:rsidP="006D4EBD">
            <w:pPr>
              <w:spacing w:line="360" w:lineRule="auto"/>
              <w:jc w:val="both"/>
              <w:rPr>
                <w:rFonts w:ascii="Garamond" w:hAnsi="Garamond" w:cstheme="majorBidi"/>
                <w:b/>
                <w:bCs/>
                <w:i/>
                <w:iCs/>
                <w:sz w:val="22"/>
                <w:szCs w:val="22"/>
              </w:rPr>
            </w:pPr>
          </w:p>
        </w:tc>
      </w:tr>
      <w:tr w:rsidR="00226600" w:rsidRPr="00A625BB" w14:paraId="31D6D0B0" w14:textId="77777777" w:rsidTr="007F7FEE">
        <w:tc>
          <w:tcPr>
            <w:tcW w:w="2001" w:type="dxa"/>
            <w:vAlign w:val="center"/>
          </w:tcPr>
          <w:p w14:paraId="52DACD44" w14:textId="01DD8841"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 xml:space="preserve">PhD </w:t>
            </w:r>
            <w:commentRangeStart w:id="2810"/>
            <w:r w:rsidRPr="00A625BB">
              <w:rPr>
                <w:rFonts w:ascii="Garamond" w:hAnsi="Garamond" w:cstheme="majorBidi"/>
                <w:i/>
                <w:iCs/>
                <w:color w:val="000000"/>
                <w:sz w:val="22"/>
                <w:szCs w:val="22"/>
                <w:lang w:eastAsia="en-US"/>
              </w:rPr>
              <w:t xml:space="preserve">students </w:t>
            </w:r>
            <w:commentRangeEnd w:id="2810"/>
            <w:r w:rsidR="002136AC">
              <w:rPr>
                <w:rStyle w:val="CommentReference"/>
                <w:szCs w:val="20"/>
                <w:lang w:val="it-IT" w:eastAsia="it-IT" w:bidi="ar-SA"/>
              </w:rPr>
              <w:commentReference w:id="2810"/>
            </w:r>
            <w:r w:rsidRPr="00A625BB">
              <w:rPr>
                <w:rFonts w:ascii="Garamond" w:hAnsi="Garamond" w:cstheme="majorBidi"/>
                <w:i/>
                <w:iCs/>
                <w:color w:val="000000"/>
                <w:sz w:val="22"/>
                <w:szCs w:val="22"/>
                <w:lang w:eastAsia="en-US"/>
              </w:rPr>
              <w:t>(100%)</w:t>
            </w:r>
          </w:p>
        </w:tc>
        <w:tc>
          <w:tcPr>
            <w:tcW w:w="1550" w:type="dxa"/>
            <w:vAlign w:val="center"/>
          </w:tcPr>
          <w:p w14:paraId="2F01838B" w14:textId="03699427"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3 years</w:t>
            </w:r>
          </w:p>
        </w:tc>
        <w:tc>
          <w:tcPr>
            <w:tcW w:w="1344" w:type="dxa"/>
            <w:vAlign w:val="center"/>
          </w:tcPr>
          <w:p w14:paraId="68203D2A" w14:textId="2AC0E9E0"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21</w:t>
            </w:r>
            <w:r w:rsidR="00226600" w:rsidRPr="00A625BB">
              <w:rPr>
                <w:rFonts w:ascii="Garamond" w:hAnsi="Garamond" w:cstheme="majorBidi"/>
                <w:color w:val="000000"/>
                <w:sz w:val="22"/>
                <w:szCs w:val="22"/>
                <w:lang w:eastAsia="en-US"/>
              </w:rPr>
              <w:t>,000</w:t>
            </w:r>
          </w:p>
        </w:tc>
        <w:tc>
          <w:tcPr>
            <w:tcW w:w="1344" w:type="dxa"/>
            <w:vAlign w:val="center"/>
          </w:tcPr>
          <w:p w14:paraId="37D77403" w14:textId="5EC05027"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21</w:t>
            </w:r>
            <w:r w:rsidR="00226600" w:rsidRPr="00A625BB">
              <w:rPr>
                <w:rFonts w:ascii="Garamond" w:hAnsi="Garamond" w:cstheme="majorBidi"/>
                <w:color w:val="000000"/>
                <w:sz w:val="22"/>
                <w:szCs w:val="22"/>
                <w:lang w:eastAsia="en-US"/>
              </w:rPr>
              <w:t>,000</w:t>
            </w:r>
          </w:p>
        </w:tc>
        <w:tc>
          <w:tcPr>
            <w:tcW w:w="1344" w:type="dxa"/>
            <w:vAlign w:val="center"/>
          </w:tcPr>
          <w:p w14:paraId="5F8A6550" w14:textId="12CFE36E"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21</w:t>
            </w:r>
            <w:r w:rsidR="00226600" w:rsidRPr="00A625BB">
              <w:rPr>
                <w:rFonts w:ascii="Garamond" w:hAnsi="Garamond" w:cstheme="majorBidi"/>
                <w:color w:val="000000"/>
                <w:sz w:val="22"/>
                <w:szCs w:val="22"/>
                <w:lang w:eastAsia="en-US"/>
              </w:rPr>
              <w:t>,000</w:t>
            </w:r>
          </w:p>
        </w:tc>
        <w:tc>
          <w:tcPr>
            <w:tcW w:w="1433" w:type="dxa"/>
            <w:vAlign w:val="center"/>
          </w:tcPr>
          <w:p w14:paraId="5B5DA02D" w14:textId="4C549EB8"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b/>
                <w:bCs/>
                <w:color w:val="000000"/>
                <w:sz w:val="22"/>
                <w:szCs w:val="22"/>
                <w:lang w:eastAsia="en-US"/>
              </w:rPr>
              <w:t>63</w:t>
            </w:r>
            <w:r w:rsidR="00226600" w:rsidRPr="00A625BB">
              <w:rPr>
                <w:rFonts w:ascii="Garamond" w:hAnsi="Garamond" w:cstheme="majorBidi"/>
                <w:b/>
                <w:bCs/>
                <w:color w:val="000000"/>
                <w:sz w:val="22"/>
                <w:szCs w:val="22"/>
                <w:lang w:eastAsia="en-US"/>
              </w:rPr>
              <w:t>,000</w:t>
            </w:r>
          </w:p>
        </w:tc>
      </w:tr>
      <w:tr w:rsidR="00226600" w:rsidRPr="00A625BB" w14:paraId="5C69FB32" w14:textId="77777777" w:rsidTr="007F7FEE">
        <w:tc>
          <w:tcPr>
            <w:tcW w:w="2001" w:type="dxa"/>
            <w:vAlign w:val="center"/>
          </w:tcPr>
          <w:p w14:paraId="1910D0D3" w14:textId="4135A531"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i/>
                <w:iCs/>
                <w:color w:val="000000"/>
                <w:sz w:val="22"/>
                <w:szCs w:val="22"/>
                <w:lang w:eastAsia="en-US"/>
              </w:rPr>
              <w:t>1</w:t>
            </w:r>
            <w:r w:rsidRPr="00A625BB">
              <w:rPr>
                <w:rFonts w:ascii="Garamond" w:hAnsi="Garamond" w:cstheme="majorBidi"/>
                <w:i/>
                <w:iCs/>
                <w:color w:val="000000"/>
                <w:sz w:val="22"/>
                <w:szCs w:val="22"/>
                <w:lang w:eastAsia="en-US"/>
              </w:rPr>
              <w:t xml:space="preserve"> </w:t>
            </w:r>
            <w:r w:rsidR="00226600" w:rsidRPr="00A625BB">
              <w:rPr>
                <w:rFonts w:ascii="Garamond" w:hAnsi="Garamond" w:cstheme="majorBidi"/>
                <w:i/>
                <w:iCs/>
                <w:color w:val="000000"/>
                <w:sz w:val="22"/>
                <w:szCs w:val="22"/>
                <w:lang w:eastAsia="en-US"/>
              </w:rPr>
              <w:t>MS student</w:t>
            </w:r>
            <w:del w:id="2811" w:author="Editor/Reviewer" w:date="2023-11-16T11:05:00Z">
              <w:r w:rsidR="00226600" w:rsidRPr="00A625BB" w:rsidDel="00E85D85">
                <w:rPr>
                  <w:rFonts w:ascii="Garamond" w:hAnsi="Garamond" w:cstheme="majorBidi"/>
                  <w:i/>
                  <w:iCs/>
                  <w:color w:val="000000"/>
                  <w:sz w:val="22"/>
                  <w:szCs w:val="22"/>
                  <w:lang w:eastAsia="en-US"/>
                </w:rPr>
                <w:delText>s</w:delText>
              </w:r>
            </w:del>
            <w:r w:rsidR="00226600" w:rsidRPr="00A625BB">
              <w:rPr>
                <w:rFonts w:ascii="Garamond" w:hAnsi="Garamond" w:cstheme="majorBidi"/>
                <w:i/>
                <w:iCs/>
                <w:color w:val="000000"/>
                <w:sz w:val="22"/>
                <w:szCs w:val="22"/>
                <w:lang w:eastAsia="en-US"/>
              </w:rPr>
              <w:t xml:space="preserve"> (100%)</w:t>
            </w:r>
          </w:p>
        </w:tc>
        <w:tc>
          <w:tcPr>
            <w:tcW w:w="1550" w:type="dxa"/>
            <w:vAlign w:val="center"/>
          </w:tcPr>
          <w:p w14:paraId="3527DCCF" w14:textId="24EF2879"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3-years</w:t>
            </w:r>
          </w:p>
        </w:tc>
        <w:tc>
          <w:tcPr>
            <w:tcW w:w="1344" w:type="dxa"/>
            <w:vAlign w:val="center"/>
          </w:tcPr>
          <w:p w14:paraId="554EC6D7" w14:textId="420F1D9F" w:rsidR="00226600" w:rsidRPr="00A625BB" w:rsidRDefault="007F7FEE" w:rsidP="006D4EBD">
            <w:pPr>
              <w:spacing w:line="360" w:lineRule="auto"/>
              <w:jc w:val="both"/>
              <w:rPr>
                <w:rFonts w:ascii="Garamond" w:hAnsi="Garamond" w:cstheme="majorBidi"/>
                <w:b/>
                <w:bCs/>
                <w:i/>
                <w:iCs/>
                <w:sz w:val="22"/>
                <w:szCs w:val="22"/>
              </w:rPr>
            </w:pPr>
            <w:r w:rsidRPr="007F7FEE">
              <w:rPr>
                <w:rFonts w:ascii="Garamond" w:hAnsi="Garamond" w:cstheme="majorBidi"/>
                <w:color w:val="000000"/>
                <w:sz w:val="22"/>
                <w:szCs w:val="22"/>
                <w:lang w:eastAsia="en-US"/>
              </w:rPr>
              <w:t>16,344</w:t>
            </w:r>
          </w:p>
        </w:tc>
        <w:tc>
          <w:tcPr>
            <w:tcW w:w="1344" w:type="dxa"/>
            <w:vAlign w:val="center"/>
          </w:tcPr>
          <w:p w14:paraId="4A2F178C" w14:textId="58F027EA" w:rsidR="00226600" w:rsidRPr="00A625BB" w:rsidRDefault="007F7FEE" w:rsidP="006D4EBD">
            <w:pPr>
              <w:spacing w:line="360" w:lineRule="auto"/>
              <w:jc w:val="both"/>
              <w:rPr>
                <w:rFonts w:ascii="Garamond" w:hAnsi="Garamond" w:cstheme="majorBidi"/>
                <w:b/>
                <w:bCs/>
                <w:i/>
                <w:iCs/>
                <w:sz w:val="22"/>
                <w:szCs w:val="22"/>
              </w:rPr>
            </w:pPr>
            <w:r w:rsidRPr="007F7FEE">
              <w:rPr>
                <w:rFonts w:ascii="Garamond" w:hAnsi="Garamond" w:cstheme="majorBidi"/>
                <w:color w:val="000000"/>
                <w:sz w:val="22"/>
                <w:szCs w:val="22"/>
                <w:lang w:eastAsia="en-US"/>
              </w:rPr>
              <w:t>16,344</w:t>
            </w:r>
          </w:p>
        </w:tc>
        <w:tc>
          <w:tcPr>
            <w:tcW w:w="1344" w:type="dxa"/>
            <w:vAlign w:val="center"/>
          </w:tcPr>
          <w:p w14:paraId="0BA72FDA" w14:textId="10381CF8" w:rsidR="00226600" w:rsidRPr="00A625BB" w:rsidRDefault="007F7FEE" w:rsidP="006D4EBD">
            <w:pPr>
              <w:spacing w:line="360" w:lineRule="auto"/>
              <w:jc w:val="both"/>
              <w:rPr>
                <w:rFonts w:ascii="Garamond" w:hAnsi="Garamond" w:cstheme="majorBidi"/>
                <w:b/>
                <w:bCs/>
                <w:i/>
                <w:iCs/>
                <w:sz w:val="22"/>
                <w:szCs w:val="22"/>
              </w:rPr>
            </w:pPr>
            <w:r w:rsidRPr="007F7FEE">
              <w:rPr>
                <w:rFonts w:ascii="Garamond" w:hAnsi="Garamond" w:cstheme="majorBidi"/>
                <w:color w:val="000000"/>
                <w:sz w:val="22"/>
                <w:szCs w:val="22"/>
                <w:lang w:eastAsia="en-US"/>
              </w:rPr>
              <w:t>16,344</w:t>
            </w:r>
          </w:p>
        </w:tc>
        <w:tc>
          <w:tcPr>
            <w:tcW w:w="1433" w:type="dxa"/>
            <w:vAlign w:val="center"/>
          </w:tcPr>
          <w:p w14:paraId="27E37771" w14:textId="5558564E" w:rsidR="00226600" w:rsidRPr="00A625BB" w:rsidRDefault="007F7FEE" w:rsidP="006D4EBD">
            <w:pPr>
              <w:spacing w:line="360" w:lineRule="auto"/>
              <w:jc w:val="both"/>
              <w:rPr>
                <w:rFonts w:ascii="Garamond" w:hAnsi="Garamond" w:cstheme="majorBidi"/>
                <w:b/>
                <w:bCs/>
                <w:i/>
                <w:iCs/>
                <w:sz w:val="22"/>
                <w:szCs w:val="22"/>
              </w:rPr>
            </w:pPr>
            <w:r w:rsidRPr="007F7FEE">
              <w:rPr>
                <w:rFonts w:ascii="Garamond" w:hAnsi="Garamond" w:cstheme="majorBidi"/>
                <w:b/>
                <w:bCs/>
                <w:color w:val="000000"/>
                <w:sz w:val="22"/>
                <w:szCs w:val="22"/>
                <w:lang w:eastAsia="en-US"/>
              </w:rPr>
              <w:t>49,032</w:t>
            </w:r>
          </w:p>
        </w:tc>
      </w:tr>
      <w:tr w:rsidR="00226600" w:rsidRPr="00A625BB" w14:paraId="18BB8008" w14:textId="77777777" w:rsidTr="007F7FEE">
        <w:tc>
          <w:tcPr>
            <w:tcW w:w="2001" w:type="dxa"/>
            <w:vAlign w:val="center"/>
          </w:tcPr>
          <w:p w14:paraId="68D6A280"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Lab engineer (100%)</w:t>
            </w:r>
          </w:p>
        </w:tc>
        <w:tc>
          <w:tcPr>
            <w:tcW w:w="1550" w:type="dxa"/>
            <w:vAlign w:val="center"/>
          </w:tcPr>
          <w:p w14:paraId="0D24F393"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5DA11788" w14:textId="38F3C4BB"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10</w:t>
            </w:r>
            <w:r w:rsidR="00226600" w:rsidRPr="00A625BB">
              <w:rPr>
                <w:rFonts w:ascii="Garamond" w:hAnsi="Garamond" w:cstheme="majorBidi"/>
                <w:color w:val="000000"/>
                <w:sz w:val="22"/>
                <w:szCs w:val="22"/>
                <w:lang w:eastAsia="en-US"/>
              </w:rPr>
              <w:t>,000</w:t>
            </w:r>
          </w:p>
        </w:tc>
        <w:tc>
          <w:tcPr>
            <w:tcW w:w="1344" w:type="dxa"/>
            <w:vAlign w:val="center"/>
          </w:tcPr>
          <w:p w14:paraId="0810A10A" w14:textId="7ACEFDF7"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10</w:t>
            </w:r>
            <w:r w:rsidR="00226600" w:rsidRPr="00A625BB">
              <w:rPr>
                <w:rFonts w:ascii="Garamond" w:hAnsi="Garamond" w:cstheme="majorBidi"/>
                <w:color w:val="000000"/>
                <w:sz w:val="22"/>
                <w:szCs w:val="22"/>
                <w:lang w:eastAsia="en-US"/>
              </w:rPr>
              <w:t>,000</w:t>
            </w:r>
          </w:p>
        </w:tc>
        <w:tc>
          <w:tcPr>
            <w:tcW w:w="1344" w:type="dxa"/>
            <w:vAlign w:val="center"/>
          </w:tcPr>
          <w:p w14:paraId="00FEADF1" w14:textId="71F1EA3C"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10</w:t>
            </w:r>
            <w:r w:rsidR="00226600" w:rsidRPr="00A625BB">
              <w:rPr>
                <w:rFonts w:ascii="Garamond" w:hAnsi="Garamond" w:cstheme="majorBidi"/>
                <w:color w:val="000000"/>
                <w:sz w:val="22"/>
                <w:szCs w:val="22"/>
                <w:lang w:eastAsia="en-US"/>
              </w:rPr>
              <w:t>,000</w:t>
            </w:r>
          </w:p>
        </w:tc>
        <w:tc>
          <w:tcPr>
            <w:tcW w:w="1433" w:type="dxa"/>
            <w:vAlign w:val="center"/>
          </w:tcPr>
          <w:p w14:paraId="45639798" w14:textId="68B3E339"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b/>
                <w:bCs/>
                <w:color w:val="000000"/>
                <w:sz w:val="22"/>
                <w:szCs w:val="22"/>
                <w:lang w:eastAsia="en-US"/>
              </w:rPr>
              <w:t>30</w:t>
            </w:r>
            <w:r w:rsidR="00226600" w:rsidRPr="00A625BB">
              <w:rPr>
                <w:rFonts w:ascii="Garamond" w:hAnsi="Garamond" w:cstheme="majorBidi"/>
                <w:b/>
                <w:bCs/>
                <w:color w:val="000000"/>
                <w:sz w:val="22"/>
                <w:szCs w:val="22"/>
                <w:lang w:eastAsia="en-US"/>
              </w:rPr>
              <w:t>,000</w:t>
            </w:r>
          </w:p>
        </w:tc>
      </w:tr>
      <w:tr w:rsidR="00226600" w:rsidRPr="00A625BB" w14:paraId="12126CEA" w14:textId="77777777" w:rsidTr="007F7FEE">
        <w:tc>
          <w:tcPr>
            <w:tcW w:w="2001" w:type="dxa"/>
            <w:vAlign w:val="center"/>
          </w:tcPr>
          <w:p w14:paraId="4ED7A149" w14:textId="20749ADF"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i/>
                <w:iCs/>
                <w:color w:val="000000"/>
                <w:sz w:val="22"/>
                <w:szCs w:val="22"/>
                <w:lang w:eastAsia="en-US"/>
              </w:rPr>
              <w:t xml:space="preserve">Total </w:t>
            </w:r>
            <w:ins w:id="2812" w:author="Editor/Reviewer" w:date="2023-11-16T14:27:00Z">
              <w:r w:rsidR="000F056C">
                <w:rPr>
                  <w:rFonts w:ascii="Garamond" w:hAnsi="Garamond" w:cstheme="majorBidi"/>
                  <w:b/>
                  <w:bCs/>
                  <w:i/>
                  <w:iCs/>
                  <w:color w:val="000000"/>
                  <w:sz w:val="22"/>
                  <w:szCs w:val="22"/>
                  <w:lang w:eastAsia="en-US"/>
                </w:rPr>
                <w:t>s</w:t>
              </w:r>
            </w:ins>
            <w:del w:id="2813" w:author="Editor/Reviewer" w:date="2023-11-16T14:27:00Z">
              <w:r w:rsidRPr="00A625BB" w:rsidDel="000F056C">
                <w:rPr>
                  <w:rFonts w:ascii="Garamond" w:hAnsi="Garamond" w:cstheme="majorBidi"/>
                  <w:b/>
                  <w:bCs/>
                  <w:i/>
                  <w:iCs/>
                  <w:color w:val="000000"/>
                  <w:sz w:val="22"/>
                  <w:szCs w:val="22"/>
                  <w:lang w:eastAsia="en-US"/>
                </w:rPr>
                <w:delText>S</w:delText>
              </w:r>
            </w:del>
            <w:r w:rsidRPr="00A625BB">
              <w:rPr>
                <w:rFonts w:ascii="Garamond" w:hAnsi="Garamond" w:cstheme="majorBidi"/>
                <w:b/>
                <w:bCs/>
                <w:i/>
                <w:iCs/>
                <w:color w:val="000000"/>
                <w:sz w:val="22"/>
                <w:szCs w:val="22"/>
                <w:lang w:eastAsia="en-US"/>
              </w:rPr>
              <w:t>alaries</w:t>
            </w:r>
          </w:p>
        </w:tc>
        <w:tc>
          <w:tcPr>
            <w:tcW w:w="1550" w:type="dxa"/>
            <w:vAlign w:val="center"/>
          </w:tcPr>
          <w:p w14:paraId="41533C6B"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3141B8FA" w14:textId="3C725A65"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b/>
                <w:bCs/>
                <w:i/>
                <w:iCs/>
                <w:sz w:val="22"/>
                <w:szCs w:val="22"/>
              </w:rPr>
              <w:t>47,344</w:t>
            </w:r>
          </w:p>
        </w:tc>
        <w:tc>
          <w:tcPr>
            <w:tcW w:w="1344" w:type="dxa"/>
            <w:vAlign w:val="center"/>
          </w:tcPr>
          <w:p w14:paraId="41621C12" w14:textId="4A862991"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b/>
                <w:bCs/>
                <w:i/>
                <w:iCs/>
                <w:sz w:val="22"/>
                <w:szCs w:val="22"/>
              </w:rPr>
              <w:t>47,344</w:t>
            </w:r>
          </w:p>
        </w:tc>
        <w:tc>
          <w:tcPr>
            <w:tcW w:w="1344" w:type="dxa"/>
            <w:vAlign w:val="center"/>
          </w:tcPr>
          <w:p w14:paraId="6BDBC2CA" w14:textId="5FCEE961"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b/>
                <w:bCs/>
                <w:i/>
                <w:iCs/>
                <w:sz w:val="22"/>
                <w:szCs w:val="22"/>
              </w:rPr>
              <w:t>47,344</w:t>
            </w:r>
          </w:p>
        </w:tc>
        <w:tc>
          <w:tcPr>
            <w:tcW w:w="1433" w:type="dxa"/>
            <w:vAlign w:val="center"/>
          </w:tcPr>
          <w:p w14:paraId="68CCC0EF" w14:textId="19519135" w:rsidR="00226600" w:rsidRPr="00A625BB" w:rsidRDefault="007F7FEE" w:rsidP="006D4EBD">
            <w:pPr>
              <w:spacing w:line="360" w:lineRule="auto"/>
              <w:jc w:val="both"/>
              <w:rPr>
                <w:rFonts w:ascii="Garamond" w:hAnsi="Garamond" w:cstheme="majorBidi"/>
                <w:b/>
                <w:bCs/>
                <w:i/>
                <w:iCs/>
                <w:sz w:val="22"/>
                <w:szCs w:val="22"/>
              </w:rPr>
            </w:pPr>
            <w:r w:rsidRPr="007F7FEE">
              <w:rPr>
                <w:rFonts w:ascii="Garamond" w:hAnsi="Garamond" w:cstheme="majorBidi"/>
                <w:b/>
                <w:bCs/>
                <w:color w:val="000000"/>
                <w:sz w:val="22"/>
                <w:szCs w:val="22"/>
                <w:lang w:eastAsia="en-US"/>
              </w:rPr>
              <w:t>142,032</w:t>
            </w:r>
          </w:p>
        </w:tc>
      </w:tr>
      <w:tr w:rsidR="00226600" w:rsidRPr="00A625BB" w14:paraId="65CC4773" w14:textId="77777777" w:rsidTr="007F7FEE">
        <w:tc>
          <w:tcPr>
            <w:tcW w:w="2001" w:type="dxa"/>
            <w:vAlign w:val="center"/>
          </w:tcPr>
          <w:p w14:paraId="67E9098C"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MRI hours</w:t>
            </w:r>
          </w:p>
        </w:tc>
        <w:tc>
          <w:tcPr>
            <w:tcW w:w="1550" w:type="dxa"/>
            <w:vAlign w:val="center"/>
          </w:tcPr>
          <w:p w14:paraId="72203711" w14:textId="56023590" w:rsidR="00226600" w:rsidRPr="00A625BB" w:rsidRDefault="007F7FEE" w:rsidP="00871B8D">
            <w:pPr>
              <w:spacing w:line="360" w:lineRule="auto"/>
              <w:rPr>
                <w:rFonts w:ascii="Garamond" w:hAnsi="Garamond" w:cstheme="majorBidi"/>
                <w:b/>
                <w:bCs/>
                <w:i/>
                <w:iCs/>
                <w:sz w:val="22"/>
                <w:szCs w:val="22"/>
              </w:rPr>
            </w:pPr>
            <w:r>
              <w:rPr>
                <w:rFonts w:ascii="Garamond" w:hAnsi="Garamond" w:cstheme="majorBidi"/>
                <w:color w:val="000000"/>
                <w:sz w:val="22"/>
                <w:szCs w:val="22"/>
                <w:lang w:eastAsia="en-US"/>
              </w:rPr>
              <w:t>60</w:t>
            </w:r>
            <w:r w:rsidR="00871B8D">
              <w:rPr>
                <w:rFonts w:ascii="Garamond" w:hAnsi="Garamond" w:cstheme="majorBidi" w:hint="cs"/>
                <w:color w:val="000000"/>
                <w:sz w:val="22"/>
                <w:szCs w:val="22"/>
                <w:rtl/>
                <w:lang w:eastAsia="en-US"/>
              </w:rPr>
              <w:t xml:space="preserve"> </w:t>
            </w:r>
            <w:r w:rsidRPr="00A625BB">
              <w:rPr>
                <w:rFonts w:ascii="Garamond" w:hAnsi="Garamond" w:cstheme="majorBidi"/>
                <w:color w:val="000000"/>
                <w:sz w:val="22"/>
                <w:szCs w:val="22"/>
                <w:lang w:eastAsia="en-US"/>
              </w:rPr>
              <w:t xml:space="preserve">subjects </w:t>
            </w:r>
            <w:r w:rsidR="00226600" w:rsidRPr="00A625BB">
              <w:rPr>
                <w:rFonts w:ascii="Garamond" w:hAnsi="Garamond" w:cstheme="majorBidi"/>
                <w:color w:val="000000"/>
                <w:sz w:val="22"/>
                <w:szCs w:val="22"/>
                <w:lang w:eastAsia="en-US"/>
              </w:rPr>
              <w:t>x 500$</w:t>
            </w:r>
          </w:p>
        </w:tc>
        <w:tc>
          <w:tcPr>
            <w:tcW w:w="1344" w:type="dxa"/>
            <w:vAlign w:val="center"/>
          </w:tcPr>
          <w:p w14:paraId="58ED8701" w14:textId="209E9E59"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15,00</w:t>
            </w:r>
            <w:r w:rsidR="000E6644">
              <w:rPr>
                <w:rFonts w:ascii="Garamond" w:hAnsi="Garamond" w:cstheme="majorBidi"/>
                <w:color w:val="000000"/>
                <w:sz w:val="22"/>
                <w:szCs w:val="22"/>
                <w:lang w:eastAsia="en-US"/>
              </w:rPr>
              <w:t>0</w:t>
            </w:r>
          </w:p>
        </w:tc>
        <w:tc>
          <w:tcPr>
            <w:tcW w:w="1344" w:type="dxa"/>
            <w:vAlign w:val="center"/>
          </w:tcPr>
          <w:p w14:paraId="2B6106B5" w14:textId="60458B16"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15,000</w:t>
            </w:r>
          </w:p>
        </w:tc>
        <w:tc>
          <w:tcPr>
            <w:tcW w:w="1344" w:type="dxa"/>
            <w:vAlign w:val="center"/>
          </w:tcPr>
          <w:p w14:paraId="444B2352"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433" w:type="dxa"/>
            <w:vAlign w:val="center"/>
          </w:tcPr>
          <w:p w14:paraId="1196EB44" w14:textId="66F5BEFB"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b/>
                <w:bCs/>
                <w:color w:val="000000"/>
                <w:sz w:val="22"/>
                <w:szCs w:val="22"/>
                <w:lang w:eastAsia="en-US"/>
              </w:rPr>
              <w:t>30,000</w:t>
            </w:r>
          </w:p>
        </w:tc>
      </w:tr>
      <w:tr w:rsidR="00226600" w:rsidRPr="00A625BB" w14:paraId="67EA62CB" w14:textId="77777777" w:rsidTr="007F7FEE">
        <w:tc>
          <w:tcPr>
            <w:tcW w:w="2001" w:type="dxa"/>
            <w:vAlign w:val="center"/>
          </w:tcPr>
          <w:p w14:paraId="68DDE602"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Subject payment</w:t>
            </w:r>
          </w:p>
        </w:tc>
        <w:tc>
          <w:tcPr>
            <w:tcW w:w="1550" w:type="dxa"/>
            <w:vAlign w:val="center"/>
          </w:tcPr>
          <w:p w14:paraId="23CDD5C3" w14:textId="07A067BF" w:rsidR="00226600" w:rsidRPr="00A625BB" w:rsidRDefault="007F7FEE" w:rsidP="00871B8D">
            <w:pPr>
              <w:spacing w:line="360" w:lineRule="auto"/>
              <w:rPr>
                <w:rFonts w:ascii="Garamond" w:hAnsi="Garamond" w:cstheme="majorBidi"/>
                <w:b/>
                <w:bCs/>
                <w:i/>
                <w:iCs/>
                <w:sz w:val="22"/>
                <w:szCs w:val="22"/>
              </w:rPr>
            </w:pPr>
            <w:r>
              <w:rPr>
                <w:rFonts w:ascii="Garamond" w:hAnsi="Garamond" w:cstheme="majorBidi"/>
                <w:color w:val="000000"/>
                <w:sz w:val="22"/>
                <w:szCs w:val="22"/>
                <w:lang w:eastAsia="en-US"/>
              </w:rPr>
              <w:t>60</w:t>
            </w:r>
            <w:r w:rsidR="00871B8D">
              <w:rPr>
                <w:rFonts w:ascii="Garamond" w:hAnsi="Garamond" w:cstheme="majorBidi" w:hint="cs"/>
                <w:color w:val="000000"/>
                <w:sz w:val="22"/>
                <w:szCs w:val="22"/>
                <w:rtl/>
                <w:lang w:eastAsia="en-US"/>
              </w:rPr>
              <w:t xml:space="preserve"> </w:t>
            </w:r>
            <w:r w:rsidRPr="00A625BB">
              <w:rPr>
                <w:rFonts w:ascii="Garamond" w:hAnsi="Garamond" w:cstheme="majorBidi"/>
                <w:color w:val="000000"/>
                <w:sz w:val="22"/>
                <w:szCs w:val="22"/>
                <w:lang w:eastAsia="en-US"/>
              </w:rPr>
              <w:t xml:space="preserve">subjects </w:t>
            </w:r>
            <w:r w:rsidR="00226600" w:rsidRPr="00A625BB">
              <w:rPr>
                <w:rFonts w:ascii="Garamond" w:hAnsi="Garamond" w:cstheme="majorBidi"/>
                <w:color w:val="000000"/>
                <w:sz w:val="22"/>
                <w:szCs w:val="22"/>
                <w:lang w:eastAsia="en-US"/>
              </w:rPr>
              <w:t>x 40$</w:t>
            </w:r>
          </w:p>
        </w:tc>
        <w:tc>
          <w:tcPr>
            <w:tcW w:w="1344" w:type="dxa"/>
            <w:vAlign w:val="center"/>
          </w:tcPr>
          <w:p w14:paraId="2A8E570F" w14:textId="014D94F5"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1,200</w:t>
            </w:r>
          </w:p>
        </w:tc>
        <w:tc>
          <w:tcPr>
            <w:tcW w:w="1344" w:type="dxa"/>
            <w:vAlign w:val="center"/>
          </w:tcPr>
          <w:p w14:paraId="31AE9D49" w14:textId="185832AE"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1,</w:t>
            </w:r>
            <w:r w:rsidR="007F7FEE">
              <w:rPr>
                <w:rFonts w:ascii="Garamond" w:hAnsi="Garamond" w:cstheme="majorBidi"/>
                <w:color w:val="000000"/>
                <w:sz w:val="22"/>
                <w:szCs w:val="22"/>
                <w:lang w:eastAsia="en-US"/>
              </w:rPr>
              <w:t>2</w:t>
            </w:r>
            <w:r w:rsidR="007F7FEE" w:rsidRPr="00A625BB">
              <w:rPr>
                <w:rFonts w:ascii="Garamond" w:hAnsi="Garamond" w:cstheme="majorBidi"/>
                <w:color w:val="000000"/>
                <w:sz w:val="22"/>
                <w:szCs w:val="22"/>
                <w:lang w:eastAsia="en-US"/>
              </w:rPr>
              <w:t>00</w:t>
            </w:r>
          </w:p>
        </w:tc>
        <w:tc>
          <w:tcPr>
            <w:tcW w:w="1344" w:type="dxa"/>
            <w:vAlign w:val="center"/>
          </w:tcPr>
          <w:p w14:paraId="12D4D443"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433" w:type="dxa"/>
            <w:vAlign w:val="center"/>
          </w:tcPr>
          <w:p w14:paraId="09DFC08C" w14:textId="418E0FD4"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b/>
                <w:bCs/>
                <w:color w:val="000000"/>
                <w:sz w:val="22"/>
                <w:szCs w:val="22"/>
                <w:lang w:eastAsia="en-US"/>
              </w:rPr>
              <w:t>2</w:t>
            </w:r>
            <w:r w:rsidR="00226600" w:rsidRPr="00A625BB">
              <w:rPr>
                <w:rFonts w:ascii="Garamond" w:hAnsi="Garamond" w:cstheme="majorBidi"/>
                <w:b/>
                <w:bCs/>
                <w:color w:val="000000"/>
                <w:sz w:val="22"/>
                <w:szCs w:val="22"/>
                <w:lang w:eastAsia="en-US"/>
              </w:rPr>
              <w:t>,</w:t>
            </w:r>
            <w:r>
              <w:rPr>
                <w:rFonts w:ascii="Garamond" w:hAnsi="Garamond" w:cstheme="majorBidi"/>
                <w:b/>
                <w:bCs/>
                <w:color w:val="000000"/>
                <w:sz w:val="22"/>
                <w:szCs w:val="22"/>
                <w:lang w:eastAsia="en-US"/>
              </w:rPr>
              <w:t>4</w:t>
            </w:r>
            <w:r w:rsidRPr="00A625BB">
              <w:rPr>
                <w:rFonts w:ascii="Garamond" w:hAnsi="Garamond" w:cstheme="majorBidi"/>
                <w:b/>
                <w:bCs/>
                <w:color w:val="000000"/>
                <w:sz w:val="22"/>
                <w:szCs w:val="22"/>
                <w:lang w:eastAsia="en-US"/>
              </w:rPr>
              <w:t>00</w:t>
            </w:r>
          </w:p>
        </w:tc>
      </w:tr>
      <w:tr w:rsidR="00226600" w:rsidRPr="00A625BB" w14:paraId="03818A85" w14:textId="77777777" w:rsidTr="007F7FEE">
        <w:tc>
          <w:tcPr>
            <w:tcW w:w="2001" w:type="dxa"/>
            <w:vAlign w:val="center"/>
          </w:tcPr>
          <w:p w14:paraId="25DCFED5"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Helsinki submission</w:t>
            </w:r>
          </w:p>
        </w:tc>
        <w:tc>
          <w:tcPr>
            <w:tcW w:w="1550" w:type="dxa"/>
            <w:vAlign w:val="center"/>
          </w:tcPr>
          <w:p w14:paraId="2A28F93D"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1</w:t>
            </w:r>
          </w:p>
        </w:tc>
        <w:tc>
          <w:tcPr>
            <w:tcW w:w="1344" w:type="dxa"/>
            <w:vAlign w:val="center"/>
          </w:tcPr>
          <w:p w14:paraId="00EE540F"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1,500</w:t>
            </w:r>
          </w:p>
        </w:tc>
        <w:tc>
          <w:tcPr>
            <w:tcW w:w="1344" w:type="dxa"/>
            <w:vAlign w:val="center"/>
          </w:tcPr>
          <w:p w14:paraId="521B6E15"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344" w:type="dxa"/>
            <w:vAlign w:val="center"/>
          </w:tcPr>
          <w:p w14:paraId="015B0309"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433" w:type="dxa"/>
            <w:vAlign w:val="center"/>
          </w:tcPr>
          <w:p w14:paraId="1B902253"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1,500</w:t>
            </w:r>
          </w:p>
        </w:tc>
      </w:tr>
      <w:tr w:rsidR="00226600" w:rsidRPr="00A625BB" w14:paraId="705A297E" w14:textId="77777777" w:rsidTr="007F7FEE">
        <w:tc>
          <w:tcPr>
            <w:tcW w:w="2001" w:type="dxa"/>
            <w:vAlign w:val="center"/>
          </w:tcPr>
          <w:p w14:paraId="1BABD06C"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Study insurance costs</w:t>
            </w:r>
          </w:p>
        </w:tc>
        <w:tc>
          <w:tcPr>
            <w:tcW w:w="1550" w:type="dxa"/>
            <w:vAlign w:val="center"/>
          </w:tcPr>
          <w:p w14:paraId="29676EA1"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1</w:t>
            </w:r>
          </w:p>
        </w:tc>
        <w:tc>
          <w:tcPr>
            <w:tcW w:w="1344" w:type="dxa"/>
            <w:vAlign w:val="center"/>
          </w:tcPr>
          <w:p w14:paraId="000BD8D7"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5,000</w:t>
            </w:r>
          </w:p>
        </w:tc>
        <w:tc>
          <w:tcPr>
            <w:tcW w:w="1344" w:type="dxa"/>
            <w:vAlign w:val="center"/>
          </w:tcPr>
          <w:p w14:paraId="618A70BB"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344" w:type="dxa"/>
            <w:vAlign w:val="center"/>
          </w:tcPr>
          <w:p w14:paraId="1713961C"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433" w:type="dxa"/>
            <w:vAlign w:val="center"/>
          </w:tcPr>
          <w:p w14:paraId="65726359"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5,000</w:t>
            </w:r>
          </w:p>
        </w:tc>
      </w:tr>
      <w:tr w:rsidR="00226600" w:rsidRPr="00A625BB" w14:paraId="64BDEB47" w14:textId="77777777" w:rsidTr="007F7FEE">
        <w:tc>
          <w:tcPr>
            <w:tcW w:w="2001" w:type="dxa"/>
            <w:vAlign w:val="center"/>
          </w:tcPr>
          <w:p w14:paraId="4DF6B0A6" w14:textId="7B36E22F" w:rsidR="00226600" w:rsidRPr="00A625BB" w:rsidRDefault="000F056C" w:rsidP="006D4EBD">
            <w:pPr>
              <w:spacing w:line="360" w:lineRule="auto"/>
              <w:jc w:val="both"/>
              <w:rPr>
                <w:rFonts w:ascii="Garamond" w:hAnsi="Garamond" w:cstheme="majorBidi"/>
                <w:b/>
                <w:bCs/>
                <w:i/>
                <w:iCs/>
                <w:sz w:val="22"/>
                <w:szCs w:val="22"/>
              </w:rPr>
            </w:pPr>
            <w:ins w:id="2814" w:author="Editor/Reviewer" w:date="2023-11-16T14:26:00Z">
              <w:r>
                <w:rPr>
                  <w:rFonts w:ascii="Garamond" w:hAnsi="Garamond" w:cstheme="majorBidi"/>
                  <w:i/>
                  <w:iCs/>
                  <w:color w:val="000000"/>
                  <w:sz w:val="22"/>
                  <w:szCs w:val="22"/>
                  <w:lang w:eastAsia="en-US"/>
                </w:rPr>
                <w:t>C</w:t>
              </w:r>
            </w:ins>
            <w:del w:id="2815" w:author="Editor/Reviewer" w:date="2023-11-16T14:26:00Z">
              <w:r w:rsidR="007F7FEE" w:rsidDel="000F056C">
                <w:rPr>
                  <w:rFonts w:ascii="Garamond" w:hAnsi="Garamond" w:cstheme="majorBidi"/>
                  <w:i/>
                  <w:iCs/>
                  <w:color w:val="000000"/>
                  <w:sz w:val="22"/>
                  <w:szCs w:val="22"/>
                  <w:lang w:eastAsia="en-US"/>
                </w:rPr>
                <w:delText>c</w:delText>
              </w:r>
            </w:del>
            <w:r w:rsidR="007F7FEE">
              <w:rPr>
                <w:rFonts w:ascii="Garamond" w:hAnsi="Garamond" w:cstheme="majorBidi"/>
                <w:i/>
                <w:iCs/>
                <w:color w:val="000000"/>
                <w:sz w:val="22"/>
                <w:szCs w:val="22"/>
                <w:lang w:eastAsia="en-US"/>
              </w:rPr>
              <w:t>ortisol kits</w:t>
            </w:r>
          </w:p>
        </w:tc>
        <w:tc>
          <w:tcPr>
            <w:tcW w:w="1550" w:type="dxa"/>
            <w:vAlign w:val="center"/>
          </w:tcPr>
          <w:p w14:paraId="0BE39D1C"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360EF59E" w14:textId="224D58F6"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5</w:t>
            </w:r>
            <w:r w:rsidR="00226600" w:rsidRPr="00A625BB">
              <w:rPr>
                <w:rFonts w:ascii="Garamond" w:hAnsi="Garamond" w:cstheme="majorBidi"/>
                <w:color w:val="000000"/>
                <w:sz w:val="22"/>
                <w:szCs w:val="22"/>
                <w:lang w:eastAsia="en-US"/>
              </w:rPr>
              <w:t>,000</w:t>
            </w:r>
          </w:p>
        </w:tc>
        <w:tc>
          <w:tcPr>
            <w:tcW w:w="1344" w:type="dxa"/>
            <w:vAlign w:val="center"/>
          </w:tcPr>
          <w:p w14:paraId="76F17BF2" w14:textId="0C5A9AD5"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5</w:t>
            </w:r>
            <w:r w:rsidR="00226600" w:rsidRPr="00A625BB">
              <w:rPr>
                <w:rFonts w:ascii="Garamond" w:hAnsi="Garamond" w:cstheme="majorBidi"/>
                <w:color w:val="000000"/>
                <w:sz w:val="22"/>
                <w:szCs w:val="22"/>
                <w:lang w:eastAsia="en-US"/>
              </w:rPr>
              <w:t>,000</w:t>
            </w:r>
          </w:p>
        </w:tc>
        <w:tc>
          <w:tcPr>
            <w:tcW w:w="1344" w:type="dxa"/>
            <w:vAlign w:val="center"/>
          </w:tcPr>
          <w:p w14:paraId="292CF30B" w14:textId="0AF2901C" w:rsidR="00226600" w:rsidRPr="00A625BB" w:rsidRDefault="00226600" w:rsidP="006D4EBD">
            <w:pPr>
              <w:spacing w:line="360" w:lineRule="auto"/>
              <w:jc w:val="both"/>
              <w:rPr>
                <w:rFonts w:ascii="Garamond" w:hAnsi="Garamond" w:cstheme="majorBidi"/>
                <w:b/>
                <w:bCs/>
                <w:i/>
                <w:iCs/>
                <w:sz w:val="22"/>
                <w:szCs w:val="22"/>
              </w:rPr>
            </w:pPr>
          </w:p>
        </w:tc>
        <w:tc>
          <w:tcPr>
            <w:tcW w:w="1433" w:type="dxa"/>
            <w:vAlign w:val="center"/>
          </w:tcPr>
          <w:p w14:paraId="3C74B7DA" w14:textId="168F3487"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b/>
                <w:bCs/>
                <w:color w:val="000000"/>
                <w:sz w:val="22"/>
                <w:szCs w:val="22"/>
                <w:lang w:eastAsia="en-US"/>
              </w:rPr>
              <w:t>10</w:t>
            </w:r>
            <w:r w:rsidR="00226600" w:rsidRPr="00A625BB">
              <w:rPr>
                <w:rFonts w:ascii="Garamond" w:hAnsi="Garamond" w:cstheme="majorBidi"/>
                <w:b/>
                <w:bCs/>
                <w:color w:val="000000"/>
                <w:sz w:val="22"/>
                <w:szCs w:val="22"/>
                <w:lang w:eastAsia="en-US"/>
              </w:rPr>
              <w:t>,000</w:t>
            </w:r>
          </w:p>
        </w:tc>
      </w:tr>
      <w:tr w:rsidR="00226600" w:rsidRPr="00A625BB" w14:paraId="7D12F072" w14:textId="77777777" w:rsidTr="007F7FEE">
        <w:tc>
          <w:tcPr>
            <w:tcW w:w="2001" w:type="dxa"/>
            <w:vAlign w:val="center"/>
          </w:tcPr>
          <w:p w14:paraId="64F7EEC3" w14:textId="6A63EC1F"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 xml:space="preserve">Physiological </w:t>
            </w:r>
            <w:ins w:id="2816" w:author="Editor/Reviewer" w:date="2023-11-16T14:26:00Z">
              <w:r w:rsidR="000F056C">
                <w:rPr>
                  <w:rFonts w:ascii="Garamond" w:hAnsi="Garamond" w:cstheme="majorBidi"/>
                  <w:i/>
                  <w:iCs/>
                  <w:color w:val="000000"/>
                  <w:sz w:val="22"/>
                  <w:szCs w:val="22"/>
                  <w:lang w:eastAsia="en-US"/>
                </w:rPr>
                <w:t>s</w:t>
              </w:r>
            </w:ins>
            <w:del w:id="2817" w:author="Editor/Reviewer" w:date="2023-11-16T14:26:00Z">
              <w:r w:rsidRPr="00A625BB" w:rsidDel="000F056C">
                <w:rPr>
                  <w:rFonts w:ascii="Garamond" w:hAnsi="Garamond" w:cstheme="majorBidi"/>
                  <w:i/>
                  <w:iCs/>
                  <w:color w:val="000000"/>
                  <w:sz w:val="22"/>
                  <w:szCs w:val="22"/>
                  <w:lang w:eastAsia="en-US"/>
                </w:rPr>
                <w:delText>S</w:delText>
              </w:r>
            </w:del>
            <w:r w:rsidRPr="00A625BB">
              <w:rPr>
                <w:rFonts w:ascii="Garamond" w:hAnsi="Garamond" w:cstheme="majorBidi"/>
                <w:i/>
                <w:iCs/>
                <w:color w:val="000000"/>
                <w:sz w:val="22"/>
                <w:szCs w:val="22"/>
                <w:lang w:eastAsia="en-US"/>
              </w:rPr>
              <w:t>ystem</w:t>
            </w:r>
          </w:p>
        </w:tc>
        <w:tc>
          <w:tcPr>
            <w:tcW w:w="1550" w:type="dxa"/>
            <w:vAlign w:val="center"/>
          </w:tcPr>
          <w:p w14:paraId="168FA53B"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1</w:t>
            </w:r>
          </w:p>
        </w:tc>
        <w:tc>
          <w:tcPr>
            <w:tcW w:w="1344" w:type="dxa"/>
            <w:vAlign w:val="center"/>
          </w:tcPr>
          <w:p w14:paraId="1FC27B9D" w14:textId="02D16C80"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20</w:t>
            </w:r>
            <w:r w:rsidR="00226600" w:rsidRPr="00A625BB">
              <w:rPr>
                <w:rFonts w:ascii="Garamond" w:hAnsi="Garamond" w:cstheme="majorBidi"/>
                <w:color w:val="000000"/>
                <w:sz w:val="22"/>
                <w:szCs w:val="22"/>
                <w:lang w:eastAsia="en-US"/>
              </w:rPr>
              <w:t>,000</w:t>
            </w:r>
          </w:p>
        </w:tc>
        <w:tc>
          <w:tcPr>
            <w:tcW w:w="1344" w:type="dxa"/>
            <w:vAlign w:val="center"/>
          </w:tcPr>
          <w:p w14:paraId="030CEBD6"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344" w:type="dxa"/>
            <w:vAlign w:val="center"/>
          </w:tcPr>
          <w:p w14:paraId="21C03441"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w:t>
            </w:r>
          </w:p>
        </w:tc>
        <w:tc>
          <w:tcPr>
            <w:tcW w:w="1433" w:type="dxa"/>
            <w:vAlign w:val="center"/>
          </w:tcPr>
          <w:p w14:paraId="65A16E57" w14:textId="373C0DB8"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b/>
                <w:bCs/>
                <w:color w:val="000000"/>
                <w:sz w:val="22"/>
                <w:szCs w:val="22"/>
                <w:lang w:eastAsia="en-US"/>
              </w:rPr>
              <w:t>20</w:t>
            </w:r>
            <w:r w:rsidR="00226600" w:rsidRPr="00A625BB">
              <w:rPr>
                <w:rFonts w:ascii="Garamond" w:hAnsi="Garamond" w:cstheme="majorBidi"/>
                <w:b/>
                <w:bCs/>
                <w:color w:val="000000"/>
                <w:sz w:val="22"/>
                <w:szCs w:val="22"/>
                <w:lang w:eastAsia="en-US"/>
              </w:rPr>
              <w:t>,000</w:t>
            </w:r>
          </w:p>
        </w:tc>
      </w:tr>
      <w:tr w:rsidR="00226600" w:rsidRPr="00A625BB" w14:paraId="34C8D40F" w14:textId="77777777" w:rsidTr="007F7FEE">
        <w:tc>
          <w:tcPr>
            <w:tcW w:w="2001" w:type="dxa"/>
            <w:vAlign w:val="center"/>
          </w:tcPr>
          <w:p w14:paraId="5A9F3462"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Supplies &amp; materials</w:t>
            </w:r>
          </w:p>
        </w:tc>
        <w:tc>
          <w:tcPr>
            <w:tcW w:w="1550" w:type="dxa"/>
            <w:vAlign w:val="center"/>
          </w:tcPr>
          <w:p w14:paraId="28A96DE4"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06E998F3"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20,000</w:t>
            </w:r>
          </w:p>
        </w:tc>
        <w:tc>
          <w:tcPr>
            <w:tcW w:w="1344" w:type="dxa"/>
            <w:vAlign w:val="center"/>
          </w:tcPr>
          <w:p w14:paraId="4A9D62F1"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20,000</w:t>
            </w:r>
          </w:p>
        </w:tc>
        <w:tc>
          <w:tcPr>
            <w:tcW w:w="1344" w:type="dxa"/>
            <w:vAlign w:val="center"/>
          </w:tcPr>
          <w:p w14:paraId="12E98807"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color w:val="000000"/>
                <w:sz w:val="22"/>
                <w:szCs w:val="22"/>
                <w:lang w:eastAsia="en-US"/>
              </w:rPr>
              <w:t>20,000</w:t>
            </w:r>
          </w:p>
        </w:tc>
        <w:tc>
          <w:tcPr>
            <w:tcW w:w="1433" w:type="dxa"/>
            <w:vAlign w:val="center"/>
          </w:tcPr>
          <w:p w14:paraId="24142B2B"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60,000</w:t>
            </w:r>
          </w:p>
        </w:tc>
      </w:tr>
      <w:tr w:rsidR="00226600" w:rsidRPr="00A625BB" w14:paraId="2476DB14" w14:textId="77777777" w:rsidTr="007F7FEE">
        <w:tc>
          <w:tcPr>
            <w:tcW w:w="2001" w:type="dxa"/>
            <w:vAlign w:val="center"/>
          </w:tcPr>
          <w:p w14:paraId="177C0936"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Other direct cost</w:t>
            </w:r>
          </w:p>
        </w:tc>
        <w:tc>
          <w:tcPr>
            <w:tcW w:w="1550" w:type="dxa"/>
            <w:vAlign w:val="center"/>
          </w:tcPr>
          <w:p w14:paraId="0C7A1438"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42665347" w14:textId="15E70D90"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5</w:t>
            </w:r>
            <w:r w:rsidR="00226600" w:rsidRPr="00A625BB">
              <w:rPr>
                <w:rFonts w:ascii="Garamond" w:hAnsi="Garamond" w:cstheme="majorBidi"/>
                <w:color w:val="000000"/>
                <w:sz w:val="22"/>
                <w:szCs w:val="22"/>
                <w:lang w:eastAsia="en-US"/>
              </w:rPr>
              <w:t>,000</w:t>
            </w:r>
          </w:p>
        </w:tc>
        <w:tc>
          <w:tcPr>
            <w:tcW w:w="1344" w:type="dxa"/>
            <w:vAlign w:val="center"/>
          </w:tcPr>
          <w:p w14:paraId="6A95A7B4" w14:textId="7D73FAD2"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5</w:t>
            </w:r>
            <w:r w:rsidR="00226600" w:rsidRPr="00A625BB">
              <w:rPr>
                <w:rFonts w:ascii="Garamond" w:hAnsi="Garamond" w:cstheme="majorBidi"/>
                <w:color w:val="000000"/>
                <w:sz w:val="22"/>
                <w:szCs w:val="22"/>
                <w:lang w:eastAsia="en-US"/>
              </w:rPr>
              <w:t>,000</w:t>
            </w:r>
          </w:p>
        </w:tc>
        <w:tc>
          <w:tcPr>
            <w:tcW w:w="1344" w:type="dxa"/>
            <w:vAlign w:val="center"/>
          </w:tcPr>
          <w:p w14:paraId="0A4F873A" w14:textId="656A3A88"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color w:val="000000"/>
                <w:sz w:val="22"/>
                <w:szCs w:val="22"/>
                <w:lang w:eastAsia="en-US"/>
              </w:rPr>
              <w:t>5</w:t>
            </w:r>
            <w:r w:rsidR="00226600" w:rsidRPr="00A625BB">
              <w:rPr>
                <w:rFonts w:ascii="Garamond" w:hAnsi="Garamond" w:cstheme="majorBidi"/>
                <w:color w:val="000000"/>
                <w:sz w:val="22"/>
                <w:szCs w:val="22"/>
                <w:lang w:eastAsia="en-US"/>
              </w:rPr>
              <w:t>,000</w:t>
            </w:r>
          </w:p>
        </w:tc>
        <w:tc>
          <w:tcPr>
            <w:tcW w:w="1433" w:type="dxa"/>
            <w:vAlign w:val="center"/>
          </w:tcPr>
          <w:p w14:paraId="28035F97" w14:textId="37545124" w:rsidR="00226600" w:rsidRPr="00A625BB" w:rsidRDefault="007F7FEE" w:rsidP="006D4EBD">
            <w:pPr>
              <w:spacing w:line="360" w:lineRule="auto"/>
              <w:jc w:val="both"/>
              <w:rPr>
                <w:rFonts w:ascii="Garamond" w:hAnsi="Garamond" w:cstheme="majorBidi"/>
                <w:b/>
                <w:bCs/>
                <w:i/>
                <w:iCs/>
                <w:sz w:val="22"/>
                <w:szCs w:val="22"/>
              </w:rPr>
            </w:pPr>
            <w:r>
              <w:rPr>
                <w:rFonts w:ascii="Garamond" w:hAnsi="Garamond" w:cstheme="majorBidi"/>
                <w:b/>
                <w:bCs/>
                <w:color w:val="000000"/>
                <w:sz w:val="22"/>
                <w:szCs w:val="22"/>
                <w:lang w:eastAsia="en-US"/>
              </w:rPr>
              <w:t>15</w:t>
            </w:r>
            <w:r w:rsidR="00226600" w:rsidRPr="00A625BB">
              <w:rPr>
                <w:rFonts w:ascii="Garamond" w:hAnsi="Garamond" w:cstheme="majorBidi"/>
                <w:b/>
                <w:bCs/>
                <w:color w:val="000000"/>
                <w:sz w:val="22"/>
                <w:szCs w:val="22"/>
                <w:lang w:eastAsia="en-US"/>
              </w:rPr>
              <w:t>,000</w:t>
            </w:r>
          </w:p>
        </w:tc>
      </w:tr>
      <w:tr w:rsidR="00226600" w:rsidRPr="00A625BB" w14:paraId="7D0CEC03" w14:textId="77777777" w:rsidTr="007F7FEE">
        <w:tc>
          <w:tcPr>
            <w:tcW w:w="2001" w:type="dxa"/>
            <w:vAlign w:val="center"/>
          </w:tcPr>
          <w:p w14:paraId="7EBF6315"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i/>
                <w:iCs/>
                <w:color w:val="000000"/>
                <w:sz w:val="22"/>
                <w:szCs w:val="22"/>
                <w:lang w:eastAsia="en-US"/>
              </w:rPr>
              <w:t>Total other direct</w:t>
            </w:r>
          </w:p>
        </w:tc>
        <w:tc>
          <w:tcPr>
            <w:tcW w:w="1550" w:type="dxa"/>
            <w:vAlign w:val="center"/>
          </w:tcPr>
          <w:p w14:paraId="0F490E26"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00B0827A" w14:textId="6EBB0DC9"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b/>
                <w:bCs/>
                <w:i/>
                <w:iCs/>
                <w:sz w:val="22"/>
                <w:szCs w:val="22"/>
              </w:rPr>
              <w:t>66,200</w:t>
            </w:r>
          </w:p>
        </w:tc>
        <w:tc>
          <w:tcPr>
            <w:tcW w:w="1344" w:type="dxa"/>
            <w:vAlign w:val="center"/>
          </w:tcPr>
          <w:p w14:paraId="0E8A3E6B" w14:textId="11E91EBE"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b/>
                <w:bCs/>
                <w:i/>
                <w:iCs/>
                <w:sz w:val="22"/>
                <w:szCs w:val="22"/>
              </w:rPr>
              <w:t>46,200</w:t>
            </w:r>
          </w:p>
        </w:tc>
        <w:tc>
          <w:tcPr>
            <w:tcW w:w="1344" w:type="dxa"/>
            <w:vAlign w:val="center"/>
          </w:tcPr>
          <w:p w14:paraId="688935E8" w14:textId="6D7A6D9C" w:rsidR="00226600" w:rsidRPr="00A625BB" w:rsidRDefault="000E6644" w:rsidP="006D4EBD">
            <w:pPr>
              <w:spacing w:line="360" w:lineRule="auto"/>
              <w:jc w:val="both"/>
              <w:rPr>
                <w:rFonts w:ascii="Garamond" w:hAnsi="Garamond" w:cstheme="majorBidi"/>
                <w:b/>
                <w:bCs/>
                <w:i/>
                <w:iCs/>
                <w:sz w:val="22"/>
                <w:szCs w:val="22"/>
              </w:rPr>
            </w:pPr>
            <w:r>
              <w:rPr>
                <w:rFonts w:ascii="Garamond" w:hAnsi="Garamond" w:cstheme="majorBidi"/>
                <w:b/>
                <w:bCs/>
                <w:i/>
                <w:iCs/>
                <w:sz w:val="22"/>
                <w:szCs w:val="22"/>
              </w:rPr>
              <w:t>25,000</w:t>
            </w:r>
          </w:p>
        </w:tc>
        <w:tc>
          <w:tcPr>
            <w:tcW w:w="1433" w:type="dxa"/>
            <w:vAlign w:val="center"/>
          </w:tcPr>
          <w:p w14:paraId="72E602F8" w14:textId="2FE63D4B" w:rsidR="00226600" w:rsidRPr="000E6644" w:rsidRDefault="000E6644" w:rsidP="006D4EBD">
            <w:pPr>
              <w:spacing w:line="360" w:lineRule="auto"/>
              <w:jc w:val="both"/>
              <w:rPr>
                <w:rFonts w:ascii="Garamond" w:hAnsi="Garamond" w:cstheme="majorBidi"/>
                <w:b/>
                <w:bCs/>
                <w:sz w:val="22"/>
                <w:szCs w:val="22"/>
              </w:rPr>
            </w:pPr>
            <w:r w:rsidRPr="000E6644">
              <w:rPr>
                <w:rFonts w:ascii="Garamond" w:hAnsi="Garamond" w:cstheme="majorBidi"/>
                <w:b/>
                <w:bCs/>
                <w:sz w:val="22"/>
                <w:szCs w:val="22"/>
              </w:rPr>
              <w:t>138,500</w:t>
            </w:r>
          </w:p>
        </w:tc>
      </w:tr>
      <w:tr w:rsidR="00226600" w:rsidRPr="00A625BB" w14:paraId="60F1894D" w14:textId="77777777" w:rsidTr="007F7FEE">
        <w:tc>
          <w:tcPr>
            <w:tcW w:w="2001" w:type="dxa"/>
            <w:vAlign w:val="center"/>
          </w:tcPr>
          <w:p w14:paraId="73C71C1C" w14:textId="2EF8B302"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i/>
                <w:iCs/>
                <w:color w:val="000000"/>
                <w:sz w:val="22"/>
                <w:szCs w:val="22"/>
                <w:lang w:eastAsia="en-US"/>
              </w:rPr>
              <w:t xml:space="preserve">Total </w:t>
            </w:r>
            <w:ins w:id="2818" w:author="Editor/Reviewer" w:date="2023-11-16T14:27:00Z">
              <w:r w:rsidR="000F056C">
                <w:rPr>
                  <w:rFonts w:ascii="Garamond" w:hAnsi="Garamond" w:cstheme="majorBidi"/>
                  <w:b/>
                  <w:bCs/>
                  <w:i/>
                  <w:iCs/>
                  <w:color w:val="000000"/>
                  <w:sz w:val="22"/>
                  <w:szCs w:val="22"/>
                  <w:lang w:eastAsia="en-US"/>
                </w:rPr>
                <w:t>d</w:t>
              </w:r>
            </w:ins>
            <w:del w:id="2819" w:author="Editor/Reviewer" w:date="2023-11-16T14:27:00Z">
              <w:r w:rsidRPr="00A625BB" w:rsidDel="000F056C">
                <w:rPr>
                  <w:rFonts w:ascii="Garamond" w:hAnsi="Garamond" w:cstheme="majorBidi"/>
                  <w:b/>
                  <w:bCs/>
                  <w:i/>
                  <w:iCs/>
                  <w:color w:val="000000"/>
                  <w:sz w:val="22"/>
                  <w:szCs w:val="22"/>
                  <w:lang w:eastAsia="en-US"/>
                </w:rPr>
                <w:delText>D</w:delText>
              </w:r>
            </w:del>
            <w:r w:rsidRPr="00A625BB">
              <w:rPr>
                <w:rFonts w:ascii="Garamond" w:hAnsi="Garamond" w:cstheme="majorBidi"/>
                <w:b/>
                <w:bCs/>
                <w:i/>
                <w:iCs/>
                <w:color w:val="000000"/>
                <w:sz w:val="22"/>
                <w:szCs w:val="22"/>
                <w:lang w:eastAsia="en-US"/>
              </w:rPr>
              <w:t>irect</w:t>
            </w:r>
          </w:p>
        </w:tc>
        <w:tc>
          <w:tcPr>
            <w:tcW w:w="1550" w:type="dxa"/>
            <w:vAlign w:val="center"/>
          </w:tcPr>
          <w:p w14:paraId="388E431A"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44B109B2" w14:textId="28613EF5"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56CDD5EB" w14:textId="2C9067E6"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3194738F" w14:textId="3AEEBC8B" w:rsidR="00226600" w:rsidRPr="00A625BB" w:rsidRDefault="00226600" w:rsidP="006D4EBD">
            <w:pPr>
              <w:spacing w:line="360" w:lineRule="auto"/>
              <w:jc w:val="both"/>
              <w:rPr>
                <w:rFonts w:ascii="Garamond" w:hAnsi="Garamond" w:cstheme="majorBidi"/>
                <w:b/>
                <w:bCs/>
                <w:i/>
                <w:iCs/>
                <w:sz w:val="22"/>
                <w:szCs w:val="22"/>
              </w:rPr>
            </w:pPr>
          </w:p>
        </w:tc>
        <w:tc>
          <w:tcPr>
            <w:tcW w:w="1433" w:type="dxa"/>
            <w:vAlign w:val="center"/>
          </w:tcPr>
          <w:p w14:paraId="272210F7" w14:textId="57E8FDE8" w:rsidR="00226600" w:rsidRPr="00A625BB" w:rsidRDefault="00226600" w:rsidP="006D4EBD">
            <w:pPr>
              <w:spacing w:line="360" w:lineRule="auto"/>
              <w:jc w:val="both"/>
              <w:rPr>
                <w:rFonts w:ascii="Garamond" w:hAnsi="Garamond" w:cstheme="majorBidi"/>
                <w:b/>
                <w:bCs/>
                <w:i/>
                <w:iCs/>
                <w:sz w:val="22"/>
                <w:szCs w:val="22"/>
              </w:rPr>
            </w:pPr>
          </w:p>
        </w:tc>
      </w:tr>
      <w:tr w:rsidR="00226600" w:rsidRPr="00A625BB" w14:paraId="23B0899A" w14:textId="77777777" w:rsidTr="007F7FEE">
        <w:tc>
          <w:tcPr>
            <w:tcW w:w="2001" w:type="dxa"/>
            <w:vAlign w:val="center"/>
          </w:tcPr>
          <w:p w14:paraId="2D2D4A4E" w14:textId="575710C3"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i/>
                <w:iCs/>
                <w:color w:val="000000"/>
                <w:sz w:val="22"/>
                <w:szCs w:val="22"/>
                <w:lang w:eastAsia="en-US"/>
              </w:rPr>
              <w:t xml:space="preserve">Indirect </w:t>
            </w:r>
          </w:p>
        </w:tc>
        <w:tc>
          <w:tcPr>
            <w:tcW w:w="1550" w:type="dxa"/>
            <w:vAlign w:val="center"/>
          </w:tcPr>
          <w:p w14:paraId="3D886B6D"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358E0D50" w14:textId="20618673"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25A1924D" w14:textId="7D989F82"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42765E74" w14:textId="632C3CA1" w:rsidR="00226600" w:rsidRPr="00A625BB" w:rsidRDefault="00226600" w:rsidP="006D4EBD">
            <w:pPr>
              <w:spacing w:line="360" w:lineRule="auto"/>
              <w:jc w:val="both"/>
              <w:rPr>
                <w:rFonts w:ascii="Garamond" w:hAnsi="Garamond" w:cstheme="majorBidi"/>
                <w:b/>
                <w:bCs/>
                <w:i/>
                <w:iCs/>
                <w:sz w:val="22"/>
                <w:szCs w:val="22"/>
              </w:rPr>
            </w:pPr>
          </w:p>
        </w:tc>
        <w:tc>
          <w:tcPr>
            <w:tcW w:w="1433" w:type="dxa"/>
            <w:vAlign w:val="center"/>
          </w:tcPr>
          <w:p w14:paraId="521250BF" w14:textId="331ED6D0" w:rsidR="00226600" w:rsidRPr="00A625BB" w:rsidRDefault="00226600" w:rsidP="006D4EBD">
            <w:pPr>
              <w:spacing w:line="360" w:lineRule="auto"/>
              <w:jc w:val="both"/>
              <w:rPr>
                <w:rFonts w:ascii="Garamond" w:hAnsi="Garamond" w:cstheme="majorBidi"/>
                <w:b/>
                <w:bCs/>
                <w:i/>
                <w:iCs/>
                <w:sz w:val="22"/>
                <w:szCs w:val="22"/>
              </w:rPr>
            </w:pPr>
          </w:p>
        </w:tc>
      </w:tr>
      <w:tr w:rsidR="00226600" w:rsidRPr="00A625BB" w14:paraId="2012B5EE" w14:textId="77777777" w:rsidTr="007F7FEE">
        <w:tc>
          <w:tcPr>
            <w:tcW w:w="2001" w:type="dxa"/>
            <w:vAlign w:val="center"/>
          </w:tcPr>
          <w:p w14:paraId="469BA718" w14:textId="77777777" w:rsidR="00226600" w:rsidRPr="00A625BB" w:rsidRDefault="00226600" w:rsidP="006D4EBD">
            <w:pPr>
              <w:spacing w:line="360" w:lineRule="auto"/>
              <w:jc w:val="both"/>
              <w:rPr>
                <w:rFonts w:ascii="Garamond" w:hAnsi="Garamond" w:cstheme="majorBidi"/>
                <w:b/>
                <w:bCs/>
                <w:i/>
                <w:iCs/>
                <w:sz w:val="22"/>
                <w:szCs w:val="22"/>
              </w:rPr>
            </w:pPr>
            <w:r w:rsidRPr="00A625BB">
              <w:rPr>
                <w:rFonts w:ascii="Garamond" w:hAnsi="Garamond" w:cstheme="majorBidi"/>
                <w:b/>
                <w:bCs/>
                <w:color w:val="000000"/>
                <w:sz w:val="22"/>
                <w:szCs w:val="22"/>
                <w:lang w:eastAsia="en-US"/>
              </w:rPr>
              <w:t>Total</w:t>
            </w:r>
          </w:p>
        </w:tc>
        <w:tc>
          <w:tcPr>
            <w:tcW w:w="1550" w:type="dxa"/>
            <w:vAlign w:val="center"/>
          </w:tcPr>
          <w:p w14:paraId="5C662EDD" w14:textId="7777777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5720CABF" w14:textId="4123B9BC"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200EE1E6" w14:textId="1AC5DAC7" w:rsidR="00226600" w:rsidRPr="00A625BB" w:rsidRDefault="00226600" w:rsidP="006D4EBD">
            <w:pPr>
              <w:spacing w:line="360" w:lineRule="auto"/>
              <w:jc w:val="both"/>
              <w:rPr>
                <w:rFonts w:ascii="Garamond" w:hAnsi="Garamond" w:cstheme="majorBidi"/>
                <w:b/>
                <w:bCs/>
                <w:i/>
                <w:iCs/>
                <w:sz w:val="22"/>
                <w:szCs w:val="22"/>
              </w:rPr>
            </w:pPr>
          </w:p>
        </w:tc>
        <w:tc>
          <w:tcPr>
            <w:tcW w:w="1344" w:type="dxa"/>
            <w:vAlign w:val="center"/>
          </w:tcPr>
          <w:p w14:paraId="75FCE63B" w14:textId="5456AE0A" w:rsidR="00226600" w:rsidRPr="00A625BB" w:rsidRDefault="00226600" w:rsidP="006D4EBD">
            <w:pPr>
              <w:spacing w:line="360" w:lineRule="auto"/>
              <w:jc w:val="both"/>
              <w:rPr>
                <w:rFonts w:ascii="Garamond" w:hAnsi="Garamond" w:cstheme="majorBidi"/>
                <w:b/>
                <w:bCs/>
                <w:i/>
                <w:iCs/>
                <w:sz w:val="22"/>
                <w:szCs w:val="22"/>
              </w:rPr>
            </w:pPr>
          </w:p>
        </w:tc>
        <w:tc>
          <w:tcPr>
            <w:tcW w:w="1433" w:type="dxa"/>
            <w:vAlign w:val="center"/>
          </w:tcPr>
          <w:p w14:paraId="02194FB0" w14:textId="6E4AE405" w:rsidR="00226600" w:rsidRPr="00A625BB" w:rsidRDefault="00226600" w:rsidP="006D4EBD">
            <w:pPr>
              <w:spacing w:line="360" w:lineRule="auto"/>
              <w:jc w:val="both"/>
              <w:rPr>
                <w:rFonts w:ascii="Garamond" w:hAnsi="Garamond" w:cstheme="majorBidi"/>
                <w:b/>
                <w:bCs/>
                <w:i/>
                <w:iCs/>
                <w:sz w:val="22"/>
                <w:szCs w:val="22"/>
              </w:rPr>
            </w:pPr>
          </w:p>
        </w:tc>
      </w:tr>
    </w:tbl>
    <w:p w14:paraId="469324EC" w14:textId="77777777" w:rsidR="001B1C43" w:rsidRPr="00A625BB" w:rsidRDefault="001B1C43" w:rsidP="006D4EBD">
      <w:pPr>
        <w:pStyle w:val="ListParagraph"/>
        <w:tabs>
          <w:tab w:val="clear" w:pos="284"/>
          <w:tab w:val="clear" w:pos="5387"/>
        </w:tabs>
        <w:autoSpaceDE/>
        <w:autoSpaceDN/>
        <w:spacing w:line="360" w:lineRule="auto"/>
        <w:ind w:left="0"/>
        <w:jc w:val="both"/>
        <w:rPr>
          <w:rFonts w:ascii="Garamond" w:hAnsi="Garamond" w:cstheme="majorBidi"/>
          <w:bCs/>
          <w:sz w:val="22"/>
          <w:szCs w:val="22"/>
        </w:rPr>
      </w:pPr>
    </w:p>
    <w:sectPr w:rsidR="001B1C43" w:rsidRPr="00A625BB" w:rsidSect="00C1434D">
      <w:headerReference w:type="default" r:id="rId19"/>
      <w:footerReference w:type="default" r:id="rId20"/>
      <w:pgSz w:w="11906" w:h="16838"/>
      <w:pgMar w:top="1440" w:right="1440" w:bottom="1440" w:left="1440" w:header="709" w:footer="709" w:gutter="0"/>
      <w:lnNumType w:countBy="1" w:restart="continuous"/>
      <w:cols w:space="708"/>
      <w:bidi/>
      <w:rtlGutter/>
      <w:docGrid w:linePitch="360"/>
      <w:sectPrChange w:id="2821" w:author="Editor/Reviewer" w:date="2023-11-06T14:52:00Z">
        <w:sectPr w:rsidR="001B1C43" w:rsidRPr="00A625BB" w:rsidSect="00C1434D">
          <w:pgMar w:top="1440" w:right="1440" w:bottom="1440" w:left="1440" w:header="709" w:footer="709" w:gutter="0"/>
          <w:lnNumType w:countBy="0" w:restart="newPage"/>
        </w:sectPr>
      </w:sectPrChange>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19" w:author="Editor/Reviewer" w:date="2023-11-15T15:13:00Z" w:initials="GH">
    <w:p w14:paraId="0DEC93B8" w14:textId="77777777" w:rsidR="00130EF4" w:rsidRDefault="00130EF4" w:rsidP="002A301F">
      <w:r>
        <w:rPr>
          <w:rStyle w:val="CommentReference"/>
        </w:rPr>
        <w:annotationRef/>
      </w:r>
      <w:r>
        <w:rPr>
          <w:sz w:val="20"/>
          <w:szCs w:val="20"/>
          <w:lang w:val="it-IT" w:eastAsia="it-IT" w:bidi="ar-SA"/>
        </w:rPr>
        <w:t xml:space="preserve">I suggest that you are stating a goal here. Later you state objectives and specific aims in specific sections. </w:t>
      </w:r>
    </w:p>
  </w:comment>
  <w:comment w:id="23" w:author="Editor/Reviewer" w:date="2023-11-06T13:07:00Z" w:initials="GH">
    <w:p w14:paraId="315D03E4" w14:textId="12F69D45" w:rsidR="00935EEE" w:rsidRDefault="00935EEE" w:rsidP="002F00BF">
      <w:r>
        <w:rPr>
          <w:rStyle w:val="CommentReference"/>
        </w:rPr>
        <w:annotationRef/>
      </w:r>
      <w:r>
        <w:rPr>
          <w:sz w:val="20"/>
          <w:szCs w:val="20"/>
          <w:lang w:val="it-IT" w:eastAsia="it-IT" w:bidi="ar-SA"/>
        </w:rPr>
        <w:t xml:space="preserve">I suggest that this “is” a success story rather than “representing” one. </w:t>
      </w:r>
    </w:p>
  </w:comment>
  <w:comment w:id="30" w:author="Editor/Reviewer" w:date="2023-11-06T13:10:00Z" w:initials="GH">
    <w:p w14:paraId="6EDC0C54" w14:textId="77777777" w:rsidR="00935EEE" w:rsidRDefault="00935EEE" w:rsidP="00533D9A">
      <w:r>
        <w:rPr>
          <w:rStyle w:val="CommentReference"/>
        </w:rPr>
        <w:annotationRef/>
      </w:r>
      <w:r>
        <w:rPr>
          <w:sz w:val="20"/>
          <w:szCs w:val="20"/>
          <w:lang w:val="it-IT" w:eastAsia="it-IT" w:bidi="ar-SA"/>
        </w:rPr>
        <w:t xml:space="preserve">Small point perhaps, but I suggest numbers increase rather than rise. </w:t>
      </w:r>
    </w:p>
  </w:comment>
  <w:comment w:id="40" w:author="Editor/Reviewer" w:date="2023-11-06T13:13:00Z" w:initials="GH">
    <w:p w14:paraId="7224424D" w14:textId="77777777" w:rsidR="00A45304" w:rsidRDefault="00A45304" w:rsidP="007F12A8">
      <w:r>
        <w:rPr>
          <w:rStyle w:val="CommentReference"/>
        </w:rPr>
        <w:annotationRef/>
      </w:r>
      <w:r>
        <w:rPr>
          <w:sz w:val="20"/>
          <w:szCs w:val="20"/>
          <w:lang w:val="it-IT" w:eastAsia="it-IT" w:bidi="ar-SA"/>
        </w:rPr>
        <w:t xml:space="preserve">“bounce back” and “recover” seem redundant. </w:t>
      </w:r>
    </w:p>
  </w:comment>
  <w:comment w:id="63" w:author="Editor/Reviewer" w:date="2023-11-06T13:19:00Z" w:initials="GH">
    <w:p w14:paraId="01545231" w14:textId="77777777" w:rsidR="00A45304" w:rsidRDefault="00A45304" w:rsidP="008A065B">
      <w:r>
        <w:rPr>
          <w:rStyle w:val="CommentReference"/>
        </w:rPr>
        <w:annotationRef/>
      </w:r>
      <w:r>
        <w:rPr>
          <w:sz w:val="20"/>
          <w:szCs w:val="20"/>
          <w:lang w:val="it-IT" w:eastAsia="it-IT" w:bidi="ar-SA"/>
        </w:rPr>
        <w:t xml:space="preserve">“State of homeostasis” seems redundant. Homeostasis is a state. </w:t>
      </w:r>
    </w:p>
  </w:comment>
  <w:comment w:id="44" w:author="Editor/Reviewer" w:date="2023-11-06T13:20:00Z" w:initials="GH">
    <w:p w14:paraId="324C70CA" w14:textId="77777777" w:rsidR="00A45304" w:rsidRDefault="00A45304" w:rsidP="00542C52">
      <w:r>
        <w:rPr>
          <w:rStyle w:val="CommentReference"/>
        </w:rPr>
        <w:annotationRef/>
      </w:r>
      <w:r>
        <w:rPr>
          <w:sz w:val="20"/>
          <w:szCs w:val="20"/>
          <w:lang w:val="it-IT" w:eastAsia="it-IT" w:bidi="ar-SA"/>
        </w:rPr>
        <w:t xml:space="preserve">For clarity, I separated your statement into two sentences. </w:t>
      </w:r>
    </w:p>
  </w:comment>
  <w:comment w:id="64" w:author="Editor/Reviewer" w:date="2023-11-06T13:21:00Z" w:initials="GH">
    <w:p w14:paraId="5A6C2552" w14:textId="77777777" w:rsidR="00F25E39" w:rsidRDefault="00F25E39" w:rsidP="00CC3502">
      <w:r>
        <w:rPr>
          <w:rStyle w:val="CommentReference"/>
        </w:rPr>
        <w:annotationRef/>
      </w:r>
      <w:r>
        <w:rPr>
          <w:sz w:val="20"/>
          <w:szCs w:val="20"/>
          <w:lang w:val="it-IT" w:eastAsia="it-IT" w:bidi="ar-SA"/>
        </w:rPr>
        <w:t>Current?</w:t>
      </w:r>
    </w:p>
  </w:comment>
  <w:comment w:id="78" w:author="Editor/Reviewer" w:date="2023-11-06T13:35:00Z" w:initials="GH">
    <w:p w14:paraId="6EAADA06" w14:textId="77777777" w:rsidR="00437C40" w:rsidRDefault="00437C40" w:rsidP="000F3376">
      <w:r>
        <w:rPr>
          <w:rStyle w:val="CommentReference"/>
        </w:rPr>
        <w:annotationRef/>
      </w:r>
      <w:r>
        <w:rPr>
          <w:sz w:val="20"/>
          <w:szCs w:val="20"/>
          <w:lang w:val="it-IT" w:eastAsia="it-IT" w:bidi="ar-SA"/>
        </w:rPr>
        <w:t>DId I preserve your intent? This is a clear goals statement, but I tried to sharpen it a bit for more reader impact. Since prior work is subjective, I seems that your primary goal is to objectively understand physiological mechanisms (responses?) in older adults. You will acheived this through investigations as outlined by your Specific Aims.</w:t>
      </w:r>
    </w:p>
  </w:comment>
  <w:comment w:id="91" w:author="Editor/Reviewer" w:date="2023-11-06T13:44:00Z" w:initials="GH">
    <w:p w14:paraId="03740261" w14:textId="77777777" w:rsidR="006C6934" w:rsidRDefault="006C6934" w:rsidP="00B106C8">
      <w:r>
        <w:rPr>
          <w:rStyle w:val="CommentReference"/>
        </w:rPr>
        <w:annotationRef/>
      </w:r>
      <w:r>
        <w:rPr>
          <w:sz w:val="20"/>
          <w:szCs w:val="20"/>
          <w:lang w:val="it-IT" w:eastAsia="it-IT" w:bidi="ar-SA"/>
        </w:rPr>
        <w:t xml:space="preserve">“Trigger” seems like jargon. Induce? </w:t>
      </w:r>
    </w:p>
  </w:comment>
  <w:comment w:id="93" w:author="Editor/Reviewer" w:date="2023-11-06T13:44:00Z" w:initials="GH">
    <w:p w14:paraId="1B66F077" w14:textId="03323CC8" w:rsidR="006C6934" w:rsidRDefault="006C6934" w:rsidP="00793093">
      <w:r>
        <w:rPr>
          <w:rStyle w:val="CommentReference"/>
        </w:rPr>
        <w:annotationRef/>
      </w:r>
      <w:r>
        <w:rPr>
          <w:sz w:val="20"/>
          <w:szCs w:val="20"/>
          <w:lang w:val="it-IT" w:eastAsia="it-IT" w:bidi="ar-SA"/>
        </w:rPr>
        <w:t>live?</w:t>
      </w:r>
    </w:p>
  </w:comment>
  <w:comment w:id="98" w:author="Editor/Reviewer" w:date="2023-11-06T13:45:00Z" w:initials="GH">
    <w:p w14:paraId="3A7136CD" w14:textId="77777777" w:rsidR="006C6934" w:rsidRDefault="006C6934" w:rsidP="00FB7E64">
      <w:r>
        <w:rPr>
          <w:rStyle w:val="CommentReference"/>
        </w:rPr>
        <w:annotationRef/>
      </w:r>
      <w:r>
        <w:rPr>
          <w:sz w:val="20"/>
          <w:szCs w:val="20"/>
          <w:lang w:val="it-IT" w:eastAsia="it-IT" w:bidi="ar-SA"/>
        </w:rPr>
        <w:t>identify?</w:t>
      </w:r>
    </w:p>
  </w:comment>
  <w:comment w:id="111" w:author="Editor/Reviewer" w:date="2023-11-06T13:51:00Z" w:initials="GH">
    <w:p w14:paraId="0EE041B1" w14:textId="77777777" w:rsidR="006C6934" w:rsidRDefault="006C6934" w:rsidP="00F377A1">
      <w:r>
        <w:rPr>
          <w:rStyle w:val="CommentReference"/>
        </w:rPr>
        <w:annotationRef/>
      </w:r>
      <w:r>
        <w:rPr>
          <w:sz w:val="20"/>
          <w:szCs w:val="20"/>
          <w:lang w:val="it-IT" w:eastAsia="it-IT" w:bidi="ar-SA"/>
        </w:rPr>
        <w:t xml:space="preserve">As the PI, it is clear that there is an association to this proposal. </w:t>
      </w:r>
    </w:p>
  </w:comment>
  <w:comment w:id="116" w:author="Editor/Reviewer" w:date="2023-11-06T13:51:00Z" w:initials="GH">
    <w:p w14:paraId="19386557" w14:textId="77777777" w:rsidR="00D17591" w:rsidRDefault="006C6934" w:rsidP="009A0669">
      <w:r>
        <w:rPr>
          <w:rStyle w:val="CommentReference"/>
        </w:rPr>
        <w:annotationRef/>
      </w:r>
      <w:r w:rsidR="00D17591">
        <w:rPr>
          <w:sz w:val="20"/>
          <w:szCs w:val="20"/>
          <w:lang w:val="it-IT" w:eastAsia="it-IT" w:bidi="ar-SA"/>
        </w:rPr>
        <w:t>1. Prof. Itsak?</w:t>
      </w:r>
    </w:p>
    <w:p w14:paraId="35FB989E" w14:textId="77777777" w:rsidR="00D17591" w:rsidRDefault="00D17591" w:rsidP="009A0669">
      <w:r>
        <w:rPr>
          <w:sz w:val="20"/>
          <w:szCs w:val="20"/>
          <w:lang w:val="it-IT" w:eastAsia="it-IT" w:bidi="ar-SA"/>
        </w:rPr>
        <w:t xml:space="preserve">2. Also I suggest stating the the group of Prof. Itsak, unless the work was done only by the PI. </w:t>
      </w:r>
    </w:p>
  </w:comment>
  <w:comment w:id="124" w:author="Editor/Reviewer" w:date="2023-11-06T13:57:00Z" w:initials="GH">
    <w:p w14:paraId="0B837532" w14:textId="77777777" w:rsidR="002136AC" w:rsidRDefault="00D17591" w:rsidP="0067403C">
      <w:r>
        <w:rPr>
          <w:rStyle w:val="CommentReference"/>
        </w:rPr>
        <w:annotationRef/>
      </w:r>
      <w:r w:rsidR="002136AC">
        <w:rPr>
          <w:sz w:val="20"/>
          <w:szCs w:val="20"/>
          <w:lang w:val="it-IT" w:eastAsia="it-IT" w:bidi="ar-SA"/>
        </w:rPr>
        <w:t xml:space="preserve">No capitol letters needed. </w:t>
      </w:r>
    </w:p>
  </w:comment>
  <w:comment w:id="138" w:author="Editor/Reviewer" w:date="2023-11-06T14:00:00Z" w:initials="GH">
    <w:p w14:paraId="723CAD5B" w14:textId="400A0C1E" w:rsidR="002136AC" w:rsidRDefault="00D17591" w:rsidP="00CD5151">
      <w:r>
        <w:rPr>
          <w:rStyle w:val="CommentReference"/>
        </w:rPr>
        <w:annotationRef/>
      </w:r>
      <w:r w:rsidR="002136AC">
        <w:rPr>
          <w:sz w:val="20"/>
          <w:szCs w:val="20"/>
          <w:lang w:val="it-IT" w:eastAsia="it-IT" w:bidi="ar-SA"/>
        </w:rPr>
        <w:t xml:space="preserve">Can you refer to a specific section of Preliminay Results for reviewers? </w:t>
      </w:r>
    </w:p>
  </w:comment>
  <w:comment w:id="154" w:author="Editor/Reviewer" w:date="2023-11-06T14:02:00Z" w:initials="GH">
    <w:p w14:paraId="208D05FE" w14:textId="4614BABA" w:rsidR="00496602" w:rsidRDefault="00496602" w:rsidP="00364B87">
      <w:r>
        <w:rPr>
          <w:rStyle w:val="CommentReference"/>
        </w:rPr>
        <w:annotationRef/>
      </w:r>
      <w:r>
        <w:rPr>
          <w:sz w:val="20"/>
          <w:szCs w:val="20"/>
          <w:lang w:val="it-IT" w:eastAsia="it-IT" w:bidi="ar-SA"/>
        </w:rPr>
        <w:t>These results?</w:t>
      </w:r>
    </w:p>
  </w:comment>
  <w:comment w:id="155" w:author="Editor/Reviewer" w:date="2023-11-06T14:13:00Z" w:initials="GH">
    <w:p w14:paraId="30B84A9D" w14:textId="77777777" w:rsidR="002847F0" w:rsidRDefault="00C05111" w:rsidP="00585ECA">
      <w:r>
        <w:rPr>
          <w:rStyle w:val="CommentReference"/>
        </w:rPr>
        <w:annotationRef/>
      </w:r>
      <w:r w:rsidR="002847F0">
        <w:rPr>
          <w:sz w:val="20"/>
          <w:szCs w:val="20"/>
          <w:lang w:val="it-IT" w:eastAsia="it-IT" w:bidi="ar-SA"/>
        </w:rPr>
        <w:t xml:space="preserve">1. I suggest being precise when discussing goals, objectives, and aims. Goals are what you want to achieve intellectually or technically. Objective are the apporaches you will use. Aims are how you will achieve the goals and objectives experimentally. I edited to make this distinction clearer. </w:t>
      </w:r>
      <w:r w:rsidR="002847F0">
        <w:rPr>
          <w:sz w:val="20"/>
          <w:szCs w:val="20"/>
          <w:lang w:val="it-IT" w:eastAsia="it-IT" w:bidi="ar-SA"/>
        </w:rPr>
        <w:cr/>
        <w:t xml:space="preserve">2. I tried to reduce the complication of these sentences for reviewers. Did I preserve your intent? </w:t>
      </w:r>
    </w:p>
  </w:comment>
  <w:comment w:id="251" w:author="Editor/Reviewer" w:date="2023-11-06T14:29:00Z" w:initials="GH">
    <w:p w14:paraId="5DBD0229" w14:textId="379AE093" w:rsidR="00D3451E" w:rsidRDefault="00D3451E" w:rsidP="000E0E44">
      <w:r>
        <w:rPr>
          <w:rStyle w:val="CommentReference"/>
        </w:rPr>
        <w:annotationRef/>
      </w:r>
      <w:r>
        <w:rPr>
          <w:sz w:val="20"/>
          <w:szCs w:val="20"/>
          <w:lang w:val="it-IT" w:eastAsia="it-IT" w:bidi="ar-SA"/>
        </w:rPr>
        <w:t xml:space="preserve">Did I preserve your intent? </w:t>
      </w:r>
    </w:p>
  </w:comment>
  <w:comment w:id="272" w:author="Editor/Reviewer" w:date="2023-11-06T14:30:00Z" w:initials="GH">
    <w:p w14:paraId="3288A28A" w14:textId="77777777" w:rsidR="00D3451E" w:rsidRDefault="00D3451E" w:rsidP="004864E0">
      <w:r>
        <w:rPr>
          <w:rStyle w:val="CommentReference"/>
        </w:rPr>
        <w:annotationRef/>
      </w:r>
      <w:r>
        <w:rPr>
          <w:sz w:val="20"/>
          <w:szCs w:val="20"/>
          <w:lang w:val="it-IT" w:eastAsia="it-IT" w:bidi="ar-SA"/>
        </w:rPr>
        <w:t xml:space="preserve">This reference and its format seem out of place. Is it correct? </w:t>
      </w:r>
    </w:p>
  </w:comment>
  <w:comment w:id="282" w:author="Editor/Reviewer" w:date="2023-11-06T14:36:00Z" w:initials="GH">
    <w:p w14:paraId="605720C8" w14:textId="77777777" w:rsidR="00672F55" w:rsidRDefault="00672F55" w:rsidP="00BB5643">
      <w:r>
        <w:rPr>
          <w:rStyle w:val="CommentReference"/>
        </w:rPr>
        <w:annotationRef/>
      </w:r>
      <w:r>
        <w:rPr>
          <w:sz w:val="20"/>
          <w:szCs w:val="20"/>
          <w:lang w:val="it-IT" w:eastAsia="it-IT" w:bidi="ar-SA"/>
        </w:rPr>
        <w:t xml:space="preserve">will provide the foundation for enhancing </w:t>
      </w:r>
    </w:p>
  </w:comment>
  <w:comment w:id="343" w:author="Editor/Reviewer" w:date="2023-11-06T15:14:00Z" w:initials="GH">
    <w:p w14:paraId="3DDD550C" w14:textId="77777777" w:rsidR="00525174" w:rsidRDefault="00525174" w:rsidP="00F43EE6">
      <w:r>
        <w:rPr>
          <w:rStyle w:val="CommentReference"/>
        </w:rPr>
        <w:annotationRef/>
      </w:r>
      <w:r>
        <w:rPr>
          <w:sz w:val="20"/>
          <w:szCs w:val="20"/>
          <w:lang w:val="it-IT" w:eastAsia="it-IT" w:bidi="ar-SA"/>
        </w:rPr>
        <w:t>I suggest naming these as “Objectives” in line with other ISF proposals. As noted previously, your Specific Aims are how you will achieve your goal and objectives.  You have Specific Aims later in the the proposal. This may be confused with Primary Aims here. Overall, the order would be the following:</w:t>
      </w:r>
    </w:p>
    <w:p w14:paraId="6F1485EC" w14:textId="77777777" w:rsidR="00525174" w:rsidRDefault="00525174" w:rsidP="00F43EE6">
      <w:r>
        <w:rPr>
          <w:sz w:val="20"/>
          <w:szCs w:val="20"/>
          <w:lang w:val="it-IT" w:eastAsia="it-IT" w:bidi="ar-SA"/>
        </w:rPr>
        <w:t>Goals - big question</w:t>
      </w:r>
    </w:p>
    <w:p w14:paraId="0162A367" w14:textId="77777777" w:rsidR="00525174" w:rsidRDefault="00525174" w:rsidP="00F43EE6">
      <w:r>
        <w:rPr>
          <w:sz w:val="20"/>
          <w:szCs w:val="20"/>
          <w:lang w:val="it-IT" w:eastAsia="it-IT" w:bidi="ar-SA"/>
        </w:rPr>
        <w:t xml:space="preserve">Objective - an overview of main apporaches you will use. </w:t>
      </w:r>
    </w:p>
    <w:p w14:paraId="5714D9A4" w14:textId="77777777" w:rsidR="00525174" w:rsidRDefault="00525174" w:rsidP="00F43EE6">
      <w:r>
        <w:rPr>
          <w:sz w:val="20"/>
          <w:szCs w:val="20"/>
          <w:lang w:val="it-IT" w:eastAsia="it-IT" w:bidi="ar-SA"/>
        </w:rPr>
        <w:t>Specific Aims - how you will experimentally achieve the objectives.</w:t>
      </w:r>
    </w:p>
  </w:comment>
  <w:comment w:id="347" w:author="Editor/Reviewer" w:date="2023-11-06T15:20:00Z" w:initials="GH">
    <w:p w14:paraId="404C44E3" w14:textId="77777777" w:rsidR="00525174" w:rsidRDefault="00525174" w:rsidP="00A4643E">
      <w:r>
        <w:rPr>
          <w:rStyle w:val="CommentReference"/>
        </w:rPr>
        <w:annotationRef/>
      </w:r>
      <w:r>
        <w:rPr>
          <w:sz w:val="20"/>
          <w:szCs w:val="20"/>
          <w:lang w:val="it-IT" w:eastAsia="it-IT" w:bidi="ar-SA"/>
        </w:rPr>
        <w:t xml:space="preserve">Where possible I suggest writing in the first person to make clear what you are proposing. </w:t>
      </w:r>
    </w:p>
  </w:comment>
  <w:comment w:id="361" w:author="Editor/Reviewer" w:date="2023-11-06T15:22:00Z" w:initials="GH">
    <w:p w14:paraId="3D6D56B2" w14:textId="77777777" w:rsidR="00525174" w:rsidRDefault="00525174" w:rsidP="00AA3BBD">
      <w:r>
        <w:rPr>
          <w:rStyle w:val="CommentReference"/>
        </w:rPr>
        <w:annotationRef/>
      </w:r>
      <w:r>
        <w:rPr>
          <w:sz w:val="20"/>
          <w:szCs w:val="20"/>
          <w:lang w:val="it-IT" w:eastAsia="it-IT" w:bidi="ar-SA"/>
        </w:rPr>
        <w:t xml:space="preserve">I suggest that this is a “hypothesis” rather than a “primary hypothesis”, unless are offering minor hypotheses. </w:t>
      </w:r>
    </w:p>
  </w:comment>
  <w:comment w:id="379" w:author="Editor/Reviewer" w:date="2023-11-08T15:38:00Z" w:initials="GH">
    <w:p w14:paraId="6A067B87" w14:textId="77777777" w:rsidR="00CE302B" w:rsidRDefault="00CE302B" w:rsidP="00B51F0B">
      <w:r>
        <w:rPr>
          <w:rStyle w:val="CommentReference"/>
        </w:rPr>
        <w:annotationRef/>
      </w:r>
      <w:r>
        <w:rPr>
          <w:sz w:val="20"/>
          <w:szCs w:val="20"/>
          <w:lang w:val="it-IT" w:eastAsia="it-IT" w:bidi="ar-SA"/>
        </w:rPr>
        <w:t xml:space="preserve">resilience? </w:t>
      </w:r>
    </w:p>
  </w:comment>
  <w:comment w:id="396" w:author="Editor/Reviewer" w:date="2023-11-08T15:51:00Z" w:initials="GH">
    <w:p w14:paraId="0F2E9EF6" w14:textId="77777777" w:rsidR="002136AC" w:rsidRDefault="008413EC" w:rsidP="005D5E26">
      <w:r>
        <w:rPr>
          <w:rStyle w:val="CommentReference"/>
        </w:rPr>
        <w:annotationRef/>
      </w:r>
      <w:r w:rsidR="002136AC">
        <w:rPr>
          <w:sz w:val="20"/>
          <w:szCs w:val="20"/>
          <w:lang w:val="it-IT" w:eastAsia="it-IT" w:bidi="ar-SA"/>
        </w:rPr>
        <w:t xml:space="preserve">I edited this paragraph heavily.  Please check that I have not altered your intent. I suggest that edtied line 86 is your hypothesis. You have a seconday hypothesis at line 90 predicting that you will observe statistically significant predictive value. </w:t>
      </w:r>
    </w:p>
  </w:comment>
  <w:comment w:id="485" w:author="Editor/Reviewer" w:date="2023-11-09T13:49:00Z" w:initials="GH">
    <w:p w14:paraId="0AEB3038" w14:textId="77777777" w:rsidR="002136AC" w:rsidRDefault="00D76000" w:rsidP="00220BD9">
      <w:r>
        <w:rPr>
          <w:rStyle w:val="CommentReference"/>
        </w:rPr>
        <w:annotationRef/>
      </w:r>
      <w:r w:rsidR="002136AC">
        <w:rPr>
          <w:sz w:val="20"/>
          <w:szCs w:val="20"/>
          <w:lang w:val="it-IT" w:eastAsia="it-IT" w:bidi="ar-SA"/>
        </w:rPr>
        <w:t xml:space="preserve">As noted in the Summary Comments, I suggest numbering both major headings and subheadings such as this one for easier reviewer reference. </w:t>
      </w:r>
    </w:p>
  </w:comment>
  <w:comment w:id="489" w:author="Editor/Reviewer" w:date="2023-11-08T18:23:00Z" w:initials="GH">
    <w:p w14:paraId="37A7CA53" w14:textId="0B9CA384" w:rsidR="00817886" w:rsidRDefault="00817886" w:rsidP="0000658A">
      <w:r>
        <w:rPr>
          <w:rStyle w:val="CommentReference"/>
        </w:rPr>
        <w:annotationRef/>
      </w:r>
      <w:r>
        <w:rPr>
          <w:sz w:val="20"/>
          <w:szCs w:val="20"/>
          <w:lang w:val="it-IT" w:eastAsia="it-IT" w:bidi="ar-SA"/>
        </w:rPr>
        <w:t xml:space="preserve">chronic age-related conditions? </w:t>
      </w:r>
    </w:p>
  </w:comment>
  <w:comment w:id="490" w:author="Editor/Reviewer" w:date="2023-11-08T18:22:00Z" w:initials="GH">
    <w:p w14:paraId="3F1D832D" w14:textId="77777777" w:rsidR="002136AC" w:rsidRDefault="00817886" w:rsidP="00AF6528">
      <w:r>
        <w:rPr>
          <w:rStyle w:val="CommentReference"/>
        </w:rPr>
        <w:annotationRef/>
      </w:r>
      <w:r w:rsidR="002136AC">
        <w:rPr>
          <w:sz w:val="20"/>
          <w:szCs w:val="20"/>
          <w:lang w:val="it-IT" w:eastAsia="it-IT" w:bidi="ar-SA"/>
        </w:rPr>
        <w:t xml:space="preserve">1. I suggest it is clear that you are refering to studies because they are referenced. </w:t>
      </w:r>
      <w:r w:rsidR="002136AC">
        <w:rPr>
          <w:sz w:val="20"/>
          <w:szCs w:val="20"/>
          <w:lang w:val="it-IT" w:eastAsia="it-IT" w:bidi="ar-SA"/>
        </w:rPr>
        <w:cr/>
        <w:t xml:space="preserve">2. Also, I suggest being quantiative where possible. Do you have the exact percentage from the citation for reviewers? </w:t>
      </w:r>
    </w:p>
  </w:comment>
  <w:comment w:id="505" w:author="Editor/Reviewer" w:date="2023-11-08T18:30:00Z" w:initials="GH">
    <w:p w14:paraId="72822371" w14:textId="2938F44D" w:rsidR="002136AC" w:rsidRDefault="00F23B35" w:rsidP="00900F32">
      <w:r>
        <w:rPr>
          <w:rStyle w:val="CommentReference"/>
        </w:rPr>
        <w:annotationRef/>
      </w:r>
      <w:r w:rsidR="002136AC">
        <w:rPr>
          <w:sz w:val="20"/>
          <w:szCs w:val="20"/>
          <w:lang w:val="it-IT" w:eastAsia="it-IT" w:bidi="ar-SA"/>
        </w:rPr>
        <w:t xml:space="preserve">A small point perhaps, but I suggest being as quantiative as possible throughout. In fact, an exact percentage would be best since it is cited anyway. Reviewers will never fault you for being precise. </w:t>
      </w:r>
    </w:p>
  </w:comment>
  <w:comment w:id="512" w:author="Editor/Reviewer" w:date="2023-11-08T18:36:00Z" w:initials="GH">
    <w:p w14:paraId="11EB1061" w14:textId="0A58898F" w:rsidR="00F23B35" w:rsidRDefault="00F23B35" w:rsidP="00D42CB9">
      <w:r>
        <w:rPr>
          <w:rStyle w:val="CommentReference"/>
        </w:rPr>
        <w:annotationRef/>
      </w:r>
      <w:r>
        <w:rPr>
          <w:sz w:val="20"/>
          <w:szCs w:val="20"/>
          <w:lang w:val="it-IT" w:eastAsia="it-IT" w:bidi="ar-SA"/>
        </w:rPr>
        <w:t xml:space="preserve">You have defined frailty. I suggest using this term for consistency rather than “frail state”, unless they are somehow different. </w:t>
      </w:r>
    </w:p>
  </w:comment>
  <w:comment w:id="520" w:author="Editor/Reviewer" w:date="2023-11-08T18:41:00Z" w:initials="GH">
    <w:p w14:paraId="139697F5" w14:textId="77777777" w:rsidR="002136AC" w:rsidRDefault="00C21392" w:rsidP="00542C2D">
      <w:r>
        <w:rPr>
          <w:rStyle w:val="CommentReference"/>
        </w:rPr>
        <w:annotationRef/>
      </w:r>
      <w:r w:rsidR="002136AC">
        <w:rPr>
          <w:sz w:val="20"/>
          <w:szCs w:val="20"/>
          <w:lang w:val="it-IT" w:eastAsia="it-IT" w:bidi="ar-SA"/>
        </w:rPr>
        <w:t>“outstripped” seems like jargon. a minor proportion of?</w:t>
      </w:r>
    </w:p>
  </w:comment>
  <w:comment w:id="522" w:author="Editor/Reviewer" w:date="2023-11-08T18:41:00Z" w:initials="GH">
    <w:p w14:paraId="219372E4" w14:textId="3966F0C5" w:rsidR="00C21392" w:rsidRDefault="00C21392" w:rsidP="003C1BB1">
      <w:r>
        <w:rPr>
          <w:rStyle w:val="CommentReference"/>
        </w:rPr>
        <w:annotationRef/>
      </w:r>
      <w:r>
        <w:rPr>
          <w:sz w:val="20"/>
          <w:szCs w:val="20"/>
          <w:lang w:val="it-IT" w:eastAsia="it-IT" w:bidi="ar-SA"/>
        </w:rPr>
        <w:t xml:space="preserve">This is an impartant statement. I suggest a separate last sentence for more impact. </w:t>
      </w:r>
    </w:p>
  </w:comment>
  <w:comment w:id="531" w:author="Editor/Reviewer" w:date="2023-11-09T13:20:00Z" w:initials="GH">
    <w:p w14:paraId="2A21CEFB" w14:textId="77777777" w:rsidR="00FA1173" w:rsidRDefault="00FA1173" w:rsidP="006A1E52">
      <w:r>
        <w:rPr>
          <w:rStyle w:val="CommentReference"/>
        </w:rPr>
        <w:annotationRef/>
      </w:r>
      <w:r>
        <w:rPr>
          <w:sz w:val="20"/>
          <w:szCs w:val="20"/>
          <w:lang w:val="it-IT" w:eastAsia="it-IT" w:bidi="ar-SA"/>
        </w:rPr>
        <w:t xml:space="preserve">exact percentage as for the other examples? </w:t>
      </w:r>
    </w:p>
  </w:comment>
  <w:comment w:id="542" w:author="Editor/Reviewer" w:date="2023-11-09T13:20:00Z" w:initials="GH">
    <w:p w14:paraId="1870A673" w14:textId="77777777" w:rsidR="00FA1173" w:rsidRDefault="00FA1173" w:rsidP="00513EB0">
      <w:r>
        <w:rPr>
          <w:rStyle w:val="CommentReference"/>
        </w:rPr>
        <w:annotationRef/>
      </w:r>
      <w:r>
        <w:rPr>
          <w:sz w:val="20"/>
          <w:szCs w:val="20"/>
          <w:lang w:val="it-IT" w:eastAsia="it-IT" w:bidi="ar-SA"/>
        </w:rPr>
        <w:t xml:space="preserve">Do you have an exact percentage for reviewers? </w:t>
      </w:r>
    </w:p>
  </w:comment>
  <w:comment w:id="546" w:author="Editor/Reviewer" w:date="2023-11-09T13:22:00Z" w:initials="GH">
    <w:p w14:paraId="2BAD0714" w14:textId="77777777" w:rsidR="00FA1173" w:rsidRDefault="00FA1173" w:rsidP="00FD4924">
      <w:r>
        <w:rPr>
          <w:rStyle w:val="CommentReference"/>
        </w:rPr>
        <w:annotationRef/>
      </w:r>
      <w:r>
        <w:rPr>
          <w:sz w:val="20"/>
          <w:szCs w:val="20"/>
          <w:lang w:val="it-IT" w:eastAsia="it-IT" w:bidi="ar-SA"/>
        </w:rPr>
        <w:t xml:space="preserve">significantly? Any statistics here? </w:t>
      </w:r>
    </w:p>
  </w:comment>
  <w:comment w:id="559" w:author="Editor/Reviewer" w:date="2023-11-09T13:25:00Z" w:initials="GH">
    <w:p w14:paraId="3A7A2DE0" w14:textId="77777777" w:rsidR="00A044D8" w:rsidRDefault="00A044D8" w:rsidP="00F761BD">
      <w:r>
        <w:rPr>
          <w:rStyle w:val="CommentReference"/>
        </w:rPr>
        <w:annotationRef/>
      </w:r>
      <w:r>
        <w:rPr>
          <w:sz w:val="20"/>
          <w:szCs w:val="20"/>
          <w:lang w:val="it-IT" w:eastAsia="it-IT" w:bidi="ar-SA"/>
        </w:rPr>
        <w:t xml:space="preserve">How much more? </w:t>
      </w:r>
    </w:p>
  </w:comment>
  <w:comment w:id="568" w:author="Editor/Reviewer" w:date="2023-11-09T13:37:00Z" w:initials="GH">
    <w:p w14:paraId="7A1E4074" w14:textId="77777777" w:rsidR="00C917DA" w:rsidRDefault="00C917DA" w:rsidP="00EB075F">
      <w:r>
        <w:rPr>
          <w:rStyle w:val="CommentReference"/>
        </w:rPr>
        <w:annotationRef/>
      </w:r>
      <w:r>
        <w:rPr>
          <w:sz w:val="20"/>
          <w:szCs w:val="20"/>
          <w:lang w:val="it-IT" w:eastAsia="it-IT" w:bidi="ar-SA"/>
        </w:rPr>
        <w:t>pose?</w:t>
      </w:r>
    </w:p>
  </w:comment>
  <w:comment w:id="578" w:author="Editor/Reviewer" w:date="2023-11-09T13:56:00Z" w:initials="GH">
    <w:p w14:paraId="1DA3BC14" w14:textId="77777777" w:rsidR="005B33E1" w:rsidRDefault="005B33E1" w:rsidP="00FD04D5">
      <w:r>
        <w:rPr>
          <w:rStyle w:val="CommentReference"/>
        </w:rPr>
        <w:annotationRef/>
      </w:r>
      <w:r>
        <w:rPr>
          <w:sz w:val="20"/>
          <w:szCs w:val="20"/>
          <w:lang w:val="it-IT" w:eastAsia="it-IT" w:bidi="ar-SA"/>
        </w:rPr>
        <w:t xml:space="preserve">“Existing knowedge” and “knowledge” seem redundant. We can only discuss knowledge that exists. </w:t>
      </w:r>
    </w:p>
  </w:comment>
  <w:comment w:id="585" w:author="Editor/Reviewer" w:date="2023-11-09T13:56:00Z" w:initials="GH">
    <w:p w14:paraId="63D4716A" w14:textId="77777777" w:rsidR="005B33E1" w:rsidRDefault="005B33E1" w:rsidP="00F260D5">
      <w:r>
        <w:rPr>
          <w:rStyle w:val="CommentReference"/>
        </w:rPr>
        <w:annotationRef/>
      </w:r>
      <w:r>
        <w:rPr>
          <w:sz w:val="20"/>
          <w:szCs w:val="20"/>
          <w:lang w:val="it-IT" w:eastAsia="it-IT" w:bidi="ar-SA"/>
        </w:rPr>
        <w:t xml:space="preserve">OK? </w:t>
      </w:r>
    </w:p>
  </w:comment>
  <w:comment w:id="609" w:author="Editor/Reviewer" w:date="2023-11-09T14:05:00Z" w:initials="GH">
    <w:p w14:paraId="17F311E8" w14:textId="77777777" w:rsidR="003F4884" w:rsidRDefault="003F4884" w:rsidP="004F204C">
      <w:r>
        <w:rPr>
          <w:rStyle w:val="CommentReference"/>
        </w:rPr>
        <w:annotationRef/>
      </w:r>
      <w:r>
        <w:rPr>
          <w:sz w:val="20"/>
          <w:szCs w:val="20"/>
          <w:lang w:val="it-IT" w:eastAsia="it-IT" w:bidi="ar-SA"/>
        </w:rPr>
        <w:t xml:space="preserve">limit? The statement can be simplied by using less complex words in this case. </w:t>
      </w:r>
    </w:p>
  </w:comment>
  <w:comment w:id="612" w:author="Editor/Reviewer" w:date="2023-11-09T14:06:00Z" w:initials="GH">
    <w:p w14:paraId="36272D38" w14:textId="77777777" w:rsidR="003F4884" w:rsidRDefault="003F4884" w:rsidP="002C1984">
      <w:r>
        <w:rPr>
          <w:rStyle w:val="CommentReference"/>
        </w:rPr>
        <w:annotationRef/>
      </w:r>
      <w:r>
        <w:rPr>
          <w:sz w:val="20"/>
          <w:szCs w:val="20"/>
          <w:lang w:val="it-IT" w:eastAsia="it-IT" w:bidi="ar-SA"/>
        </w:rPr>
        <w:t>reduces?</w:t>
      </w:r>
    </w:p>
  </w:comment>
  <w:comment w:id="601" w:author="Editor/Reviewer" w:date="2023-11-09T14:07:00Z" w:initials="GH">
    <w:p w14:paraId="22BA6644" w14:textId="77777777" w:rsidR="003F4884" w:rsidRDefault="003F4884" w:rsidP="00AA124A">
      <w:r>
        <w:rPr>
          <w:rStyle w:val="CommentReference"/>
        </w:rPr>
        <w:annotationRef/>
      </w:r>
      <w:r>
        <w:rPr>
          <w:sz w:val="20"/>
          <w:szCs w:val="20"/>
          <w:lang w:val="it-IT" w:eastAsia="it-IT" w:bidi="ar-SA"/>
        </w:rPr>
        <w:t xml:space="preserve">Did I preserve your intent? </w:t>
      </w:r>
    </w:p>
  </w:comment>
  <w:comment w:id="681" w:author="Editor/Reviewer" w:date="2023-11-09T14:22:00Z" w:initials="GH">
    <w:p w14:paraId="10B803BE" w14:textId="77777777" w:rsidR="00BC5F1C" w:rsidRDefault="00BC5F1C" w:rsidP="00474458">
      <w:r>
        <w:rPr>
          <w:rStyle w:val="CommentReference"/>
        </w:rPr>
        <w:annotationRef/>
      </w:r>
      <w:r>
        <w:rPr>
          <w:sz w:val="20"/>
          <w:szCs w:val="20"/>
          <w:lang w:val="it-IT" w:eastAsia="it-IT" w:bidi="ar-SA"/>
        </w:rPr>
        <w:t xml:space="preserve">stressors? Is this a specific term in your field? </w:t>
      </w:r>
    </w:p>
  </w:comment>
  <w:comment w:id="695" w:author="Editor/Reviewer" w:date="2023-11-09T14:26:00Z" w:initials="GH">
    <w:p w14:paraId="0A772235" w14:textId="77777777" w:rsidR="00F40E1A" w:rsidRDefault="00F40E1A" w:rsidP="00B5168F">
      <w:r>
        <w:rPr>
          <w:rStyle w:val="CommentReference"/>
        </w:rPr>
        <w:annotationRef/>
      </w:r>
      <w:r>
        <w:rPr>
          <w:sz w:val="20"/>
          <w:szCs w:val="20"/>
          <w:lang w:val="it-IT" w:eastAsia="it-IT" w:bidi="ar-SA"/>
        </w:rPr>
        <w:t xml:space="preserve">associated with? </w:t>
      </w:r>
    </w:p>
  </w:comment>
  <w:comment w:id="684" w:author="Editor/Reviewer" w:date="2023-11-09T14:45:00Z" w:initials="GH">
    <w:p w14:paraId="3888EF1C" w14:textId="77777777" w:rsidR="002136AC" w:rsidRDefault="001B1480" w:rsidP="00C71BF8">
      <w:r>
        <w:rPr>
          <w:rStyle w:val="CommentReference"/>
        </w:rPr>
        <w:annotationRef/>
      </w:r>
      <w:r w:rsidR="002136AC">
        <w:rPr>
          <w:sz w:val="20"/>
          <w:szCs w:val="20"/>
          <w:lang w:val="it-IT" w:eastAsia="it-IT" w:bidi="ar-SA"/>
        </w:rPr>
        <w:t xml:space="preserve">1. This sentence was complex. I separated into two sentences for more clarity. OK?  In general, complexity and possible confusion can be limited by no more than two concepts sentence. </w:t>
      </w:r>
      <w:r w:rsidR="002136AC">
        <w:rPr>
          <w:sz w:val="20"/>
          <w:szCs w:val="20"/>
          <w:lang w:val="it-IT" w:eastAsia="it-IT" w:bidi="ar-SA"/>
        </w:rPr>
        <w:cr/>
        <w:t xml:space="preserve">2. Also, since you are stating your primary objectives, perhaps it is useful to bold or italicize these sentences for emphasis.    </w:t>
      </w:r>
    </w:p>
  </w:comment>
  <w:comment w:id="720" w:author="Editor/Reviewer" w:date="2023-11-09T14:48:00Z" w:initials="GH">
    <w:p w14:paraId="6BC100C0" w14:textId="77777777" w:rsidR="002136AC" w:rsidRDefault="001B1480" w:rsidP="007E31C3">
      <w:r>
        <w:rPr>
          <w:rStyle w:val="CommentReference"/>
        </w:rPr>
        <w:annotationRef/>
      </w:r>
      <w:r w:rsidR="002136AC">
        <w:rPr>
          <w:sz w:val="20"/>
          <w:szCs w:val="20"/>
          <w:lang w:val="it-IT" w:eastAsia="it-IT" w:bidi="ar-SA"/>
        </w:rPr>
        <w:t>You discuss parameters that need to be identified.  You then mention “parameters” and “factors”. The words seem redundant in the sentence, so I removed factors. OK? If not, what are the factors?</w:t>
      </w:r>
    </w:p>
  </w:comment>
  <w:comment w:id="709" w:author="Editor/Reviewer" w:date="2023-11-09T14:51:00Z" w:initials="GH">
    <w:p w14:paraId="56FF49B6" w14:textId="276B8B94" w:rsidR="001B1480" w:rsidRDefault="001B1480" w:rsidP="00542177">
      <w:r>
        <w:rPr>
          <w:rStyle w:val="CommentReference"/>
        </w:rPr>
        <w:annotationRef/>
      </w:r>
      <w:r>
        <w:rPr>
          <w:sz w:val="20"/>
          <w:szCs w:val="20"/>
          <w:lang w:val="it-IT" w:eastAsia="it-IT" w:bidi="ar-SA"/>
        </w:rPr>
        <w:t xml:space="preserve">Did I preserve your intent? I interpreted that you plan to incorporate the parameters into a model.  </w:t>
      </w:r>
    </w:p>
  </w:comment>
  <w:comment w:id="740" w:author="Editor/Reviewer" w:date="2023-11-09T14:54:00Z" w:initials="GH">
    <w:p w14:paraId="35631191" w14:textId="77777777" w:rsidR="00CC7635" w:rsidRDefault="00CC7635" w:rsidP="00545FAB">
      <w:r>
        <w:rPr>
          <w:rStyle w:val="CommentReference"/>
        </w:rPr>
        <w:annotationRef/>
      </w:r>
      <w:r>
        <w:rPr>
          <w:sz w:val="20"/>
          <w:szCs w:val="20"/>
          <w:lang w:val="it-IT" w:eastAsia="it-IT" w:bidi="ar-SA"/>
        </w:rPr>
        <w:t>OK?</w:t>
      </w:r>
    </w:p>
  </w:comment>
  <w:comment w:id="753" w:author="Editor/Reviewer" w:date="2023-11-11T15:31:00Z" w:initials="GH">
    <w:p w14:paraId="3B0322CB" w14:textId="77777777" w:rsidR="000D463D" w:rsidRDefault="000D463D" w:rsidP="00E841E5">
      <w:r>
        <w:rPr>
          <w:rStyle w:val="CommentReference"/>
        </w:rPr>
        <w:annotationRef/>
      </w:r>
      <w:r>
        <w:rPr>
          <w:sz w:val="20"/>
          <w:szCs w:val="20"/>
          <w:lang w:val="it-IT" w:eastAsia="it-IT" w:bidi="ar-SA"/>
        </w:rPr>
        <w:t xml:space="preserve">This seems redundant. As I understand the term, dynamic resilience is defined as the ability of older adults to return to homeostasis and disruption. </w:t>
      </w:r>
    </w:p>
  </w:comment>
  <w:comment w:id="761" w:author="Editor/Reviewer" w:date="2023-11-09T14:58:00Z" w:initials="GH">
    <w:p w14:paraId="5E38FE60" w14:textId="77777777" w:rsidR="000D463D" w:rsidRDefault="00CC7635" w:rsidP="00F5649C">
      <w:r>
        <w:rPr>
          <w:rStyle w:val="CommentReference"/>
        </w:rPr>
        <w:annotationRef/>
      </w:r>
      <w:r w:rsidR="000D463D">
        <w:rPr>
          <w:sz w:val="20"/>
          <w:szCs w:val="20"/>
          <w:lang w:val="it-IT" w:eastAsia="it-IT" w:bidi="ar-SA"/>
        </w:rPr>
        <w:t>lacking? As I understand the text , accurate predictions don’t exist. So they are more than scarce.</w:t>
      </w:r>
    </w:p>
  </w:comment>
  <w:comment w:id="783" w:author="Editor/Reviewer" w:date="2023-11-09T15:10:00Z" w:initials="GH">
    <w:p w14:paraId="7040953D" w14:textId="698277E2" w:rsidR="00A13C41" w:rsidRDefault="00A13C41" w:rsidP="007A3B34">
      <w:r>
        <w:rPr>
          <w:rStyle w:val="CommentReference"/>
        </w:rPr>
        <w:annotationRef/>
      </w:r>
      <w:r>
        <w:rPr>
          <w:sz w:val="20"/>
          <w:szCs w:val="20"/>
          <w:lang w:val="it-IT" w:eastAsia="it-IT" w:bidi="ar-SA"/>
        </w:rPr>
        <w:t xml:space="preserve">Recover? </w:t>
      </w:r>
    </w:p>
  </w:comment>
  <w:comment w:id="775" w:author="Editor/Reviewer" w:date="2023-11-09T15:10:00Z" w:initials="GH">
    <w:p w14:paraId="5EB9D2EF" w14:textId="77777777" w:rsidR="00A13C41" w:rsidRDefault="00A13C41" w:rsidP="00895E1C">
      <w:r>
        <w:rPr>
          <w:rStyle w:val="CommentReference"/>
        </w:rPr>
        <w:annotationRef/>
      </w:r>
      <w:r>
        <w:rPr>
          <w:sz w:val="20"/>
          <w:szCs w:val="20"/>
          <w:lang w:val="it-IT" w:eastAsia="it-IT" w:bidi="ar-SA"/>
        </w:rPr>
        <w:t xml:space="preserve">The term "dynamic resilience" is first used at line 47 but defined until line 147, which is your stated goal of the proposal. I suggest defining the term at first instance and using it throughout. </w:t>
      </w:r>
    </w:p>
  </w:comment>
  <w:comment w:id="788" w:author="Editor/Reviewer" w:date="2023-11-11T15:39:00Z" w:initials="GH">
    <w:p w14:paraId="6689D30C" w14:textId="77777777" w:rsidR="005A410D" w:rsidRDefault="000D463D" w:rsidP="00B03C6E">
      <w:r>
        <w:rPr>
          <w:rStyle w:val="CommentReference"/>
        </w:rPr>
        <w:annotationRef/>
      </w:r>
      <w:r w:rsidR="005A410D">
        <w:rPr>
          <w:sz w:val="20"/>
          <w:szCs w:val="20"/>
          <w:lang w:val="it-IT" w:eastAsia="it-IT" w:bidi="ar-SA"/>
        </w:rPr>
        <w:t xml:space="preserve">is? It is a major contributor to frailty as stated in the next sentence. </w:t>
      </w:r>
    </w:p>
  </w:comment>
  <w:comment w:id="807" w:author="Editor/Reviewer" w:date="2023-11-11T15:44:00Z" w:initials="GH">
    <w:p w14:paraId="537A1B7C" w14:textId="77777777" w:rsidR="005A410D" w:rsidRDefault="005A410D" w:rsidP="00FE577E">
      <w:r>
        <w:rPr>
          <w:rStyle w:val="CommentReference"/>
        </w:rPr>
        <w:annotationRef/>
      </w:r>
      <w:r>
        <w:rPr>
          <w:sz w:val="20"/>
          <w:szCs w:val="20"/>
          <w:lang w:val="it-IT" w:eastAsia="it-IT" w:bidi="ar-SA"/>
        </w:rPr>
        <w:t>Do you have the precise percentage for reviewers?</w:t>
      </w:r>
    </w:p>
  </w:comment>
  <w:comment w:id="815" w:author="Editor/Reviewer" w:date="2023-11-11T16:00:00Z" w:initials="GH">
    <w:p w14:paraId="5E85EB24" w14:textId="77777777" w:rsidR="00E3488C" w:rsidRDefault="00E3488C" w:rsidP="00B3207D">
      <w:r>
        <w:rPr>
          <w:rStyle w:val="CommentReference"/>
        </w:rPr>
        <w:annotationRef/>
      </w:r>
      <w:r>
        <w:rPr>
          <w:sz w:val="20"/>
          <w:szCs w:val="20"/>
          <w:lang w:val="it-IT" w:eastAsia="it-IT" w:bidi="ar-SA"/>
        </w:rPr>
        <w:t xml:space="preserve">“stress” rather than “stressor”?  What is a stressor, compared to a stress? </w:t>
      </w:r>
    </w:p>
  </w:comment>
  <w:comment w:id="812" w:author="Editor/Reviewer" w:date="2023-11-11T16:01:00Z" w:initials="GH">
    <w:p w14:paraId="6DC00C6A" w14:textId="77777777" w:rsidR="00E3488C" w:rsidRDefault="00E3488C" w:rsidP="00837051">
      <w:r>
        <w:rPr>
          <w:rStyle w:val="CommentReference"/>
        </w:rPr>
        <w:annotationRef/>
      </w:r>
      <w:r>
        <w:rPr>
          <w:sz w:val="20"/>
          <w:szCs w:val="20"/>
          <w:lang w:val="it-IT" w:eastAsia="it-IT" w:bidi="ar-SA"/>
        </w:rPr>
        <w:t>I compacted this entence. OK?</w:t>
      </w:r>
    </w:p>
  </w:comment>
  <w:comment w:id="832" w:author="Editor/Reviewer" w:date="2023-11-11T16:02:00Z" w:initials="GH">
    <w:p w14:paraId="425DC746" w14:textId="77777777" w:rsidR="002705D5" w:rsidRDefault="002705D5" w:rsidP="00BB1861">
      <w:r>
        <w:rPr>
          <w:rStyle w:val="CommentReference"/>
        </w:rPr>
        <w:annotationRef/>
      </w:r>
      <w:r>
        <w:rPr>
          <w:sz w:val="20"/>
          <w:szCs w:val="20"/>
          <w:lang w:val="it-IT" w:eastAsia="it-IT" w:bidi="ar-SA"/>
        </w:rPr>
        <w:t xml:space="preserve">“on the other hand” seems like jargon. </w:t>
      </w:r>
    </w:p>
  </w:comment>
  <w:comment w:id="839" w:author="Editor/Reviewer" w:date="2023-11-11T16:06:00Z" w:initials="GH">
    <w:p w14:paraId="62BDD2BA" w14:textId="77777777" w:rsidR="002705D5" w:rsidRDefault="002705D5" w:rsidP="00BF0BB8">
      <w:r>
        <w:rPr>
          <w:rStyle w:val="CommentReference"/>
        </w:rPr>
        <w:annotationRef/>
      </w:r>
      <w:r>
        <w:rPr>
          <w:sz w:val="20"/>
          <w:szCs w:val="20"/>
          <w:lang w:val="it-IT" w:eastAsia="it-IT" w:bidi="ar-SA"/>
        </w:rPr>
        <w:t xml:space="preserve">“in the face of” seems like jargon. </w:t>
      </w:r>
    </w:p>
  </w:comment>
  <w:comment w:id="843" w:author="Editor/Reviewer" w:date="2023-11-11T16:10:00Z" w:initials="GH">
    <w:p w14:paraId="0E525803" w14:textId="77777777" w:rsidR="002705D5" w:rsidRDefault="002705D5" w:rsidP="00FB55A1">
      <w:r>
        <w:rPr>
          <w:rStyle w:val="CommentReference"/>
        </w:rPr>
        <w:annotationRef/>
      </w:r>
      <w:r>
        <w:rPr>
          <w:sz w:val="20"/>
          <w:szCs w:val="20"/>
          <w:lang w:val="it-IT" w:eastAsia="it-IT" w:bidi="ar-SA"/>
        </w:rPr>
        <w:t xml:space="preserve">I suggest that you only need to refer to citation in the next sentence (line 160). It is clear that both senetnces pertain to  the same citation. </w:t>
      </w:r>
    </w:p>
  </w:comment>
  <w:comment w:id="851" w:author="Editor/Reviewer" w:date="2023-11-11T16:13:00Z" w:initials="GH">
    <w:p w14:paraId="33FE0C27" w14:textId="77777777" w:rsidR="002136AC" w:rsidRDefault="00101D1E" w:rsidP="00615611">
      <w:r>
        <w:rPr>
          <w:rStyle w:val="CommentReference"/>
        </w:rPr>
        <w:annotationRef/>
      </w:r>
      <w:r w:rsidR="002136AC">
        <w:rPr>
          <w:sz w:val="20"/>
          <w:szCs w:val="20"/>
          <w:lang w:val="it-IT" w:eastAsia="it-IT" w:bidi="ar-SA"/>
        </w:rPr>
        <w:t xml:space="preserve">Since these are subheadings, it seems odd to capitalize all words. I suggest lower case. </w:t>
      </w:r>
    </w:p>
  </w:comment>
  <w:comment w:id="857" w:author="Editor/Reviewer" w:date="2023-11-11T16:17:00Z" w:initials="GH">
    <w:p w14:paraId="15827D7B" w14:textId="4FEC362A" w:rsidR="00101D1E" w:rsidRDefault="00101D1E" w:rsidP="00914BAA">
      <w:r>
        <w:rPr>
          <w:rStyle w:val="CommentReference"/>
        </w:rPr>
        <w:annotationRef/>
      </w:r>
      <w:r>
        <w:rPr>
          <w:sz w:val="20"/>
          <w:szCs w:val="20"/>
          <w:lang w:val="it-IT" w:eastAsia="it-IT" w:bidi="ar-SA"/>
        </w:rPr>
        <w:t xml:space="preserve">This sentence seems redundant with the previous one. I suggest just referencing citation 28 after the first sentence (line 162). </w:t>
      </w:r>
    </w:p>
  </w:comment>
  <w:comment w:id="864" w:author="Editor/Reviewer" w:date="2023-11-11T16:26:00Z" w:initials="GH">
    <w:p w14:paraId="525C46BD" w14:textId="77777777" w:rsidR="004D7C6A" w:rsidRDefault="004D7C6A" w:rsidP="00040D97">
      <w:r>
        <w:rPr>
          <w:rStyle w:val="CommentReference"/>
        </w:rPr>
        <w:annotationRef/>
      </w:r>
      <w:r>
        <w:rPr>
          <w:sz w:val="20"/>
          <w:szCs w:val="20"/>
          <w:lang w:val="it-IT" w:eastAsia="it-IT" w:bidi="ar-SA"/>
        </w:rPr>
        <w:t xml:space="preserve">Did I preserve your intent? </w:t>
      </w:r>
    </w:p>
  </w:comment>
  <w:comment w:id="902" w:author="Editor/Reviewer" w:date="2023-11-11T16:36:00Z" w:initials="GH">
    <w:p w14:paraId="5B7000D8" w14:textId="77777777" w:rsidR="00D13EA6" w:rsidRDefault="00D13EA6" w:rsidP="0040485E">
      <w:r>
        <w:rPr>
          <w:rStyle w:val="CommentReference"/>
        </w:rPr>
        <w:annotationRef/>
      </w:r>
      <w:r>
        <w:rPr>
          <w:sz w:val="20"/>
          <w:szCs w:val="20"/>
          <w:lang w:val="it-IT" w:eastAsia="it-IT" w:bidi="ar-SA"/>
        </w:rPr>
        <w:t>I reordered this sentence. OK?</w:t>
      </w:r>
    </w:p>
  </w:comment>
  <w:comment w:id="930" w:author="Editor/Reviewer" w:date="2023-11-11T17:18:00Z" w:initials="GH">
    <w:p w14:paraId="1F4E4277" w14:textId="77777777" w:rsidR="00AC6961" w:rsidRDefault="00677C24" w:rsidP="00365C80">
      <w:r>
        <w:rPr>
          <w:rStyle w:val="CommentReference"/>
        </w:rPr>
        <w:annotationRef/>
      </w:r>
      <w:r w:rsidR="00AC6961">
        <w:rPr>
          <w:sz w:val="20"/>
          <w:szCs w:val="20"/>
          <w:lang w:val="it-IT" w:eastAsia="it-IT" w:bidi="ar-SA"/>
        </w:rPr>
        <w:t xml:space="preserve">Why is it crucial to understand the mechanism? I added some text as an example. The text is for the PIs to write of course. But the concept is to finsh the thought for reviewers by stating why it is crucial to understand. </w:t>
      </w:r>
    </w:p>
  </w:comment>
  <w:comment w:id="934" w:author="Editor/Reviewer" w:date="2023-11-11T16:42:00Z" w:initials="GH">
    <w:p w14:paraId="1840DB94" w14:textId="77777777" w:rsidR="00AC6961" w:rsidRDefault="00D13EA6" w:rsidP="00765E8A">
      <w:r>
        <w:rPr>
          <w:rStyle w:val="CommentReference"/>
        </w:rPr>
        <w:annotationRef/>
      </w:r>
      <w:r w:rsidR="00AC6961">
        <w:rPr>
          <w:sz w:val="20"/>
          <w:szCs w:val="20"/>
          <w:lang w:val="it-IT" w:eastAsia="it-IT" w:bidi="ar-SA"/>
        </w:rPr>
        <w:t xml:space="preserve">Again, I suggest defining this term earlier. Here is it defined again. I understand that repeating is to keep reviewers aware of what is being studied. Perhaps posing this as a question may help rather than redefining dynamic resilience again directly. See my suggestion in the text. </w:t>
      </w:r>
    </w:p>
  </w:comment>
  <w:comment w:id="953" w:author="Editor/Reviewer" w:date="2023-11-11T16:45:00Z" w:initials="GH">
    <w:p w14:paraId="195CA146" w14:textId="05E3FE6A" w:rsidR="003E0328" w:rsidRDefault="003E0328" w:rsidP="00CD3DDC">
      <w:r>
        <w:rPr>
          <w:rStyle w:val="CommentReference"/>
        </w:rPr>
        <w:annotationRef/>
      </w:r>
      <w:r>
        <w:rPr>
          <w:sz w:val="20"/>
          <w:szCs w:val="20"/>
          <w:lang w:val="it-IT" w:eastAsia="it-IT" w:bidi="ar-SA"/>
        </w:rPr>
        <w:t>“contributing to mitigating” seems redundant with “mitigating”.</w:t>
      </w:r>
    </w:p>
  </w:comment>
  <w:comment w:id="950" w:author="Editor/Reviewer" w:date="2023-11-11T16:51:00Z" w:initials="GH">
    <w:p w14:paraId="00803BEC" w14:textId="77777777" w:rsidR="00AC6961" w:rsidRDefault="003E0328" w:rsidP="007345DC">
      <w:r>
        <w:rPr>
          <w:rStyle w:val="CommentReference"/>
        </w:rPr>
        <w:annotationRef/>
      </w:r>
      <w:r w:rsidR="00AC6961">
        <w:rPr>
          <w:sz w:val="20"/>
          <w:szCs w:val="20"/>
          <w:lang w:val="it-IT" w:eastAsia="it-IT" w:bidi="ar-SA"/>
        </w:rPr>
        <w:t xml:space="preserve">This is an important sentence that states your rationale. I suggest stating how dynamic resilience can mitagate frailty and enhance well-being. For example, resilience may acheive this by providing a framework for directing interventions with the greatest impact toward slowing or reversing frailty. The text is for you to write, but including the “how” will provide a more complete concept for reviewers. </w:t>
      </w:r>
    </w:p>
  </w:comment>
  <w:comment w:id="958" w:author="Editor/Reviewer" w:date="2023-11-11T16:59:00Z" w:initials="GH">
    <w:p w14:paraId="135D3E12" w14:textId="62AE0A59" w:rsidR="00A5010F" w:rsidRDefault="00A5010F" w:rsidP="004F06C1">
      <w:r>
        <w:rPr>
          <w:rStyle w:val="CommentReference"/>
        </w:rPr>
        <w:annotationRef/>
      </w:r>
      <w:r>
        <w:rPr>
          <w:sz w:val="20"/>
          <w:szCs w:val="20"/>
          <w:lang w:val="it-IT" w:eastAsia="it-IT" w:bidi="ar-SA"/>
        </w:rPr>
        <w:t xml:space="preserve">This sentence seems to be restating previous general statements. See for example lines 162 and 167. I suggest deleteing this sentence which does not flow logically with the next.  </w:t>
      </w:r>
    </w:p>
  </w:comment>
  <w:comment w:id="966" w:author="Editor/Reviewer" w:date="2023-11-11T17:12:00Z" w:initials="GH">
    <w:p w14:paraId="192AD5F4" w14:textId="77777777" w:rsidR="00166325" w:rsidRDefault="00166325" w:rsidP="00291E81">
      <w:r>
        <w:rPr>
          <w:rStyle w:val="CommentReference"/>
        </w:rPr>
        <w:annotationRef/>
      </w:r>
      <w:r>
        <w:rPr>
          <w:sz w:val="20"/>
          <w:szCs w:val="20"/>
          <w:lang w:val="it-IT" w:eastAsia="it-IT" w:bidi="ar-SA"/>
        </w:rPr>
        <w:t xml:space="preserve">I tried to state your goals in a more precise manner. Did I preserve your intent? I removed the word “aim” which occurs twice. As mentioned earlier, I suggest that aims pertains to the steps taken to address the gaols and objectives experimentally. Here you are stating your goal. </w:t>
      </w:r>
    </w:p>
  </w:comment>
  <w:comment w:id="1007" w:author="Editor/Reviewer" w:date="2023-11-11T17:39:00Z" w:initials="GH">
    <w:p w14:paraId="61C2BEC7" w14:textId="77777777" w:rsidR="009A7678" w:rsidRDefault="009A7678" w:rsidP="000C0862">
      <w:r>
        <w:rPr>
          <w:rStyle w:val="CommentReference"/>
        </w:rPr>
        <w:annotationRef/>
      </w:r>
      <w:r>
        <w:rPr>
          <w:sz w:val="20"/>
          <w:szCs w:val="20"/>
          <w:lang w:val="it-IT" w:eastAsia="it-IT" w:bidi="ar-SA"/>
        </w:rPr>
        <w:t xml:space="preserve">Can you please clarify these sentences? Did I preseve your intent? </w:t>
      </w:r>
    </w:p>
  </w:comment>
  <w:comment w:id="985" w:author="Editor/Reviewer" w:date="2023-11-11T17:47:00Z" w:initials="GH">
    <w:p w14:paraId="397D4F8D" w14:textId="77777777" w:rsidR="007308EF" w:rsidRDefault="00270AFD" w:rsidP="009D44F0">
      <w:r>
        <w:rPr>
          <w:rStyle w:val="CommentReference"/>
        </w:rPr>
        <w:annotationRef/>
      </w:r>
      <w:r w:rsidR="007308EF">
        <w:rPr>
          <w:sz w:val="20"/>
          <w:szCs w:val="20"/>
          <w:lang w:val="it-IT" w:eastAsia="it-IT" w:bidi="ar-SA"/>
        </w:rPr>
        <w:t>1. This section seems out a place here. It seems to belong earler in the Background prior to your Proposal Goal (line 180). Alternatively, it seems to relate better to the Preliminary Results section. Perhaps it can be used as the first paragraph of that section without the subheading (line 197).</w:t>
      </w:r>
      <w:r w:rsidR="007308EF">
        <w:rPr>
          <w:sz w:val="20"/>
          <w:szCs w:val="20"/>
          <w:lang w:val="it-IT" w:eastAsia="it-IT" w:bidi="ar-SA"/>
        </w:rPr>
        <w:cr/>
        <w:t xml:space="preserve">2. As noted before, numbered sections would help the proposal organization. </w:t>
      </w:r>
    </w:p>
  </w:comment>
  <w:comment w:id="1041" w:author="Editor/Reviewer" w:date="2023-11-14T10:41:00Z" w:initials="GH">
    <w:p w14:paraId="41C9C68B" w14:textId="77777777" w:rsidR="00AC6961" w:rsidRDefault="00417B53" w:rsidP="002D4631">
      <w:r>
        <w:rPr>
          <w:rStyle w:val="CommentReference"/>
        </w:rPr>
        <w:annotationRef/>
      </w:r>
      <w:r w:rsidR="00AC6961">
        <w:rPr>
          <w:sz w:val="20"/>
          <w:szCs w:val="20"/>
          <w:lang w:val="it-IT" w:eastAsia="it-IT" w:bidi="ar-SA"/>
        </w:rPr>
        <w:t xml:space="preserve">I suggest that you are discussing your preliminary results rather than you preliminary data because interpret the data and draw conclusions from it. </w:t>
      </w:r>
    </w:p>
  </w:comment>
  <w:comment w:id="1067" w:author="Editor/Reviewer" w:date="2023-11-11T18:04:00Z" w:initials="GH">
    <w:p w14:paraId="3B044C78" w14:textId="5FED3E2F" w:rsidR="00CA34FD" w:rsidRDefault="00CA34FD" w:rsidP="00254301">
      <w:r>
        <w:rPr>
          <w:rStyle w:val="CommentReference"/>
        </w:rPr>
        <w:annotationRef/>
      </w:r>
      <w:r>
        <w:rPr>
          <w:sz w:val="20"/>
          <w:szCs w:val="20"/>
          <w:lang w:val="it-IT" w:eastAsia="it-IT" w:bidi="ar-SA"/>
        </w:rPr>
        <w:t xml:space="preserve">I suggest it is clear that you conducted the studies. </w:t>
      </w:r>
    </w:p>
  </w:comment>
  <w:comment w:id="1085" w:author="Editor/Reviewer" w:date="2023-11-11T18:08:00Z" w:initials="GH">
    <w:p w14:paraId="5F1E9816" w14:textId="77777777" w:rsidR="00CA34FD" w:rsidRDefault="00CA34FD" w:rsidP="00EF77A8">
      <w:r>
        <w:rPr>
          <w:rStyle w:val="CommentReference"/>
        </w:rPr>
        <w:annotationRef/>
      </w:r>
      <w:r>
        <w:rPr>
          <w:sz w:val="20"/>
          <w:szCs w:val="20"/>
          <w:lang w:val="it-IT" w:eastAsia="it-IT" w:bidi="ar-SA"/>
        </w:rPr>
        <w:t xml:space="preserve">“recovery capability” seems redundant. If they recover, they are capable. </w:t>
      </w:r>
    </w:p>
  </w:comment>
  <w:comment w:id="1116" w:author="Editor/Reviewer" w:date="2023-11-11T18:15:00Z" w:initials="GH">
    <w:p w14:paraId="795A40B3" w14:textId="77777777" w:rsidR="00AC6961" w:rsidRDefault="00FF147B" w:rsidP="00DD4BF5">
      <w:r>
        <w:rPr>
          <w:rStyle w:val="CommentReference"/>
        </w:rPr>
        <w:annotationRef/>
      </w:r>
      <w:r w:rsidR="00AC6961">
        <w:rPr>
          <w:sz w:val="20"/>
          <w:szCs w:val="20"/>
          <w:lang w:val="it-IT" w:eastAsia="it-IT" w:bidi="ar-SA"/>
        </w:rPr>
        <w:t xml:space="preserve">This may have been defined earlier but what are the age ranges of old and young adults? </w:t>
      </w:r>
    </w:p>
  </w:comment>
  <w:comment w:id="1131" w:author="Editor/Reviewer" w:date="2023-11-11T18:25:00Z" w:initials="GH">
    <w:p w14:paraId="796891F6" w14:textId="09046FC1" w:rsidR="008F4A4F" w:rsidRDefault="008F4A4F" w:rsidP="00873884">
      <w:r>
        <w:rPr>
          <w:rStyle w:val="CommentReference"/>
        </w:rPr>
        <w:annotationRef/>
      </w:r>
      <w:r>
        <w:rPr>
          <w:sz w:val="20"/>
          <w:szCs w:val="20"/>
          <w:lang w:val="it-IT" w:eastAsia="it-IT" w:bidi="ar-SA"/>
        </w:rPr>
        <w:t xml:space="preserve">This sentence was complex and a bit challenging to understand. I tried to separate it into two sentences. Did I preserve your intent? </w:t>
      </w:r>
    </w:p>
  </w:comment>
  <w:comment w:id="1156" w:author="Editor/Reviewer" w:date="2023-11-14T10:39:00Z" w:initials="GH">
    <w:p w14:paraId="22AAE1D3" w14:textId="77777777" w:rsidR="00417B53" w:rsidRDefault="00417B53" w:rsidP="001E635C">
      <w:r>
        <w:rPr>
          <w:rStyle w:val="CommentReference"/>
        </w:rPr>
        <w:annotationRef/>
      </w:r>
      <w:r>
        <w:rPr>
          <w:sz w:val="20"/>
          <w:szCs w:val="20"/>
          <w:lang w:val="it-IT" w:eastAsia="it-IT" w:bidi="ar-SA"/>
        </w:rPr>
        <w:t xml:space="preserve">Since you are referring to unpublished data, perhaps you may want to show a figure summarizing the results for reviewers. Otherwise, reviers have no way to evaluate your Preliminary Restuls. </w:t>
      </w:r>
    </w:p>
  </w:comment>
  <w:comment w:id="1180" w:author="Editor/Reviewer" w:date="2023-11-14T10:37:00Z" w:initials="GH">
    <w:p w14:paraId="18FB5876" w14:textId="1B4968AE" w:rsidR="00417B53" w:rsidRDefault="00417B53" w:rsidP="003D2CDB">
      <w:r>
        <w:rPr>
          <w:rStyle w:val="CommentReference"/>
        </w:rPr>
        <w:annotationRef/>
      </w:r>
      <w:r>
        <w:rPr>
          <w:sz w:val="20"/>
          <w:szCs w:val="20"/>
          <w:lang w:val="it-IT" w:eastAsia="it-IT" w:bidi="ar-SA"/>
        </w:rPr>
        <w:t xml:space="preserve">another study? For clarity, I suggest indicting that this is a different study. </w:t>
      </w:r>
    </w:p>
  </w:comment>
  <w:comment w:id="1181" w:author="Editor/Reviewer" w:date="2023-11-11T18:31:00Z" w:initials="GH">
    <w:p w14:paraId="2D0CFB3C" w14:textId="684019FA" w:rsidR="00220EF8" w:rsidRDefault="00220EF8" w:rsidP="00CA0612">
      <w:r>
        <w:rPr>
          <w:rStyle w:val="CommentReference"/>
        </w:rPr>
        <w:annotationRef/>
      </w:r>
      <w:r>
        <w:rPr>
          <w:sz w:val="20"/>
          <w:szCs w:val="20"/>
          <w:lang w:val="it-IT" w:eastAsia="it-IT" w:bidi="ar-SA"/>
        </w:rPr>
        <w:t xml:space="preserve">I suggest it is clear that unexpected an balance loss is an unexpected stress. </w:t>
      </w:r>
    </w:p>
  </w:comment>
  <w:comment w:id="1196" w:author="Editor/Reviewer" w:date="2023-11-14T11:02:00Z" w:initials="GH">
    <w:p w14:paraId="75941B7A" w14:textId="77777777" w:rsidR="00AC6961" w:rsidRDefault="00AD0704" w:rsidP="00086ECE">
      <w:r>
        <w:rPr>
          <w:rStyle w:val="CommentReference"/>
        </w:rPr>
        <w:annotationRef/>
      </w:r>
      <w:r w:rsidR="00AC6961">
        <w:rPr>
          <w:sz w:val="20"/>
          <w:szCs w:val="20"/>
          <w:lang w:val="it-IT" w:eastAsia="it-IT" w:bidi="ar-SA"/>
        </w:rPr>
        <w:t xml:space="preserve">I suggest that defining a term does not require capitolization unless it is a formal name. Examples are skin conductance level (SCL) vs International Business Machines (IBM), which is a name of a company. </w:t>
      </w:r>
    </w:p>
  </w:comment>
  <w:comment w:id="1226" w:author="Editor/Reviewer" w:date="2023-11-16T14:12:00Z" w:initials="GH">
    <w:p w14:paraId="057188A3" w14:textId="77777777" w:rsidR="00C57B08" w:rsidRDefault="00C57B08" w:rsidP="001A05D9">
      <w:r>
        <w:rPr>
          <w:rStyle w:val="CommentReference"/>
        </w:rPr>
        <w:annotationRef/>
      </w:r>
      <w:r>
        <w:rPr>
          <w:sz w:val="20"/>
          <w:szCs w:val="20"/>
          <w:lang w:val="it-IT" w:eastAsia="it-IT" w:bidi="ar-SA"/>
        </w:rPr>
        <w:t xml:space="preserve">OK to define ECG here? </w:t>
      </w:r>
    </w:p>
  </w:comment>
  <w:comment w:id="1191" w:author="Editor/Reviewer" w:date="2023-11-14T10:48:00Z" w:initials="GH">
    <w:p w14:paraId="4C67F834" w14:textId="588EC8FE" w:rsidR="00AD0704" w:rsidRDefault="007656F3" w:rsidP="00C83784">
      <w:r>
        <w:rPr>
          <w:rStyle w:val="CommentReference"/>
        </w:rPr>
        <w:annotationRef/>
      </w:r>
      <w:r w:rsidR="00AD0704">
        <w:rPr>
          <w:sz w:val="20"/>
          <w:szCs w:val="20"/>
          <w:lang w:val="it-IT" w:eastAsia="it-IT" w:bidi="ar-SA"/>
        </w:rPr>
        <w:t xml:space="preserve">1. Did I preserved you intent? </w:t>
      </w:r>
      <w:r w:rsidR="00AD0704">
        <w:rPr>
          <w:sz w:val="20"/>
          <w:szCs w:val="20"/>
          <w:lang w:val="it-IT" w:eastAsia="it-IT" w:bidi="ar-SA"/>
        </w:rPr>
        <w:cr/>
        <w:t xml:space="preserve">2. I suggest that the overuse of “e.g.” and “i.e.” complicates sentences and interrupts the reading flow. In such instances, reviewers may stop and ponder the meaning. I suggest limiting such devices to a minimum by placing definitions and clarifications into normal sentence text.  </w:t>
      </w:r>
    </w:p>
  </w:comment>
  <w:comment w:id="1260" w:author="Editor/Reviewer" w:date="2023-11-14T11:22:00Z" w:initials="GH">
    <w:p w14:paraId="4BC0DCB7" w14:textId="77777777" w:rsidR="00B31F01" w:rsidRDefault="00B31F01" w:rsidP="002430B6">
      <w:r>
        <w:rPr>
          <w:rStyle w:val="CommentReference"/>
        </w:rPr>
        <w:annotationRef/>
      </w:r>
      <w:r>
        <w:rPr>
          <w:sz w:val="20"/>
          <w:szCs w:val="20"/>
          <w:lang w:val="it-IT" w:eastAsia="it-IT" w:bidi="ar-SA"/>
        </w:rPr>
        <w:t xml:space="preserve">This seems redundant. I suggest that perturbation is an event. </w:t>
      </w:r>
    </w:p>
  </w:comment>
  <w:comment w:id="1312" w:author="Editor/Reviewer" w:date="2023-11-14T11:27:00Z" w:initials="GH">
    <w:p w14:paraId="51676FC6" w14:textId="77777777" w:rsidR="00EE2261" w:rsidRDefault="00EE2261" w:rsidP="008F3BF4">
      <w:r>
        <w:rPr>
          <w:rStyle w:val="CommentReference"/>
        </w:rPr>
        <w:annotationRef/>
      </w:r>
      <w:r>
        <w:rPr>
          <w:sz w:val="20"/>
          <w:szCs w:val="20"/>
          <w:lang w:val="it-IT" w:eastAsia="it-IT" w:bidi="ar-SA"/>
        </w:rPr>
        <w:t xml:space="preserve">Perhaps a small point. Although commonly used in science writing, “suggesting” is a human behavior. Data indicates or may indicate.  </w:t>
      </w:r>
    </w:p>
  </w:comment>
  <w:comment w:id="1330" w:author="Editor/Reviewer" w:date="2023-11-14T11:27:00Z" w:initials="GH">
    <w:p w14:paraId="2BBF6778" w14:textId="77777777" w:rsidR="00EE2261" w:rsidRDefault="00EE2261" w:rsidP="00A8526F">
      <w:r>
        <w:rPr>
          <w:rStyle w:val="CommentReference"/>
        </w:rPr>
        <w:annotationRef/>
      </w:r>
      <w:r>
        <w:rPr>
          <w:sz w:val="20"/>
          <w:szCs w:val="20"/>
          <w:lang w:val="it-IT" w:eastAsia="it-IT" w:bidi="ar-SA"/>
        </w:rPr>
        <w:t xml:space="preserve">Did I preserve your intent? </w:t>
      </w:r>
    </w:p>
  </w:comment>
  <w:comment w:id="1460" w:author="Editor/Reviewer" w:date="2023-11-14T11:38:00Z" w:initials="GH">
    <w:p w14:paraId="60BA0EED" w14:textId="77777777" w:rsidR="008E2602" w:rsidRDefault="008E2602" w:rsidP="00F2486A">
      <w:r>
        <w:rPr>
          <w:rStyle w:val="CommentReference"/>
        </w:rPr>
        <w:annotationRef/>
      </w:r>
      <w:r>
        <w:rPr>
          <w:sz w:val="20"/>
          <w:szCs w:val="20"/>
          <w:lang w:val="it-IT" w:eastAsia="it-IT" w:bidi="ar-SA"/>
        </w:rPr>
        <w:t xml:space="preserve">I suggest highlighting full statements is more impactful to readers than highlighting one or several words.  </w:t>
      </w:r>
    </w:p>
  </w:comment>
  <w:comment w:id="1474" w:author="Editor/Reviewer" w:date="2023-11-14T11:38:00Z" w:initials="GH">
    <w:p w14:paraId="39C436B2" w14:textId="77777777" w:rsidR="008E2602" w:rsidRDefault="008E2602" w:rsidP="0090599C">
      <w:r>
        <w:rPr>
          <w:rStyle w:val="CommentReference"/>
        </w:rPr>
        <w:annotationRef/>
      </w:r>
      <w:r>
        <w:rPr>
          <w:sz w:val="20"/>
          <w:szCs w:val="20"/>
          <w:lang w:val="it-IT" w:eastAsia="it-IT" w:bidi="ar-SA"/>
        </w:rPr>
        <w:t>OK?</w:t>
      </w:r>
    </w:p>
  </w:comment>
  <w:comment w:id="1485" w:author="Editor/Reviewer" w:date="2023-11-14T11:41:00Z" w:initials="GH">
    <w:p w14:paraId="7A25AC8A" w14:textId="77777777" w:rsidR="008E2602" w:rsidRDefault="008E2602" w:rsidP="00483439">
      <w:r>
        <w:rPr>
          <w:rStyle w:val="CommentReference"/>
        </w:rPr>
        <w:annotationRef/>
      </w:r>
      <w:r>
        <w:rPr>
          <w:sz w:val="20"/>
          <w:szCs w:val="20"/>
          <w:lang w:val="it-IT" w:eastAsia="it-IT" w:bidi="ar-SA"/>
        </w:rPr>
        <w:t>discover?</w:t>
      </w:r>
    </w:p>
  </w:comment>
  <w:comment w:id="1475" w:author="Editor/Reviewer" w:date="2023-11-14T11:45:00Z" w:initials="GH">
    <w:p w14:paraId="632D6CA7" w14:textId="77777777" w:rsidR="001C44F2" w:rsidRDefault="001C44F2" w:rsidP="00B041B7">
      <w:r>
        <w:rPr>
          <w:rStyle w:val="CommentReference"/>
        </w:rPr>
        <w:annotationRef/>
      </w:r>
      <w:r>
        <w:rPr>
          <w:sz w:val="20"/>
          <w:szCs w:val="20"/>
          <w:lang w:val="it-IT" w:eastAsia="it-IT" w:bidi="ar-SA"/>
        </w:rPr>
        <w:t>I separated concepts into two sentences. Did I preserve your intent?</w:t>
      </w:r>
    </w:p>
  </w:comment>
  <w:comment w:id="1557" w:author="Editor/Reviewer" w:date="2023-11-14T11:47:00Z" w:initials="GH">
    <w:p w14:paraId="1D02D174" w14:textId="77777777" w:rsidR="001C44F2" w:rsidRDefault="001C44F2" w:rsidP="00612C91">
      <w:r>
        <w:rPr>
          <w:rStyle w:val="CommentReference"/>
        </w:rPr>
        <w:annotationRef/>
      </w:r>
      <w:r>
        <w:rPr>
          <w:sz w:val="20"/>
          <w:szCs w:val="20"/>
          <w:lang w:val="it-IT" w:eastAsia="it-IT" w:bidi="ar-SA"/>
        </w:rPr>
        <w:t xml:space="preserve">How old are older adults? </w:t>
      </w:r>
    </w:p>
  </w:comment>
  <w:comment w:id="1607" w:author="Editor/Reviewer" w:date="2023-11-14T11:55:00Z" w:initials="GH">
    <w:p w14:paraId="395C3F1A" w14:textId="77777777" w:rsidR="00AC6961" w:rsidRDefault="00F06CC9" w:rsidP="00790092">
      <w:r>
        <w:rPr>
          <w:rStyle w:val="CommentReference"/>
        </w:rPr>
        <w:annotationRef/>
      </w:r>
      <w:r w:rsidR="00AC6961">
        <w:rPr>
          <w:sz w:val="20"/>
          <w:szCs w:val="20"/>
          <w:lang w:val="it-IT" w:eastAsia="it-IT" w:bidi="ar-SA"/>
        </w:rPr>
        <w:t xml:space="preserve">As a friendly reviewer, is 60 older adults including 20 frail adults really examining populations? What is the significance of the number of subjects to accurately predict resilience in a broader population? Perhaps this could be discussed at the end of the proposal along with the statistical methods. </w:t>
      </w:r>
    </w:p>
  </w:comment>
  <w:comment w:id="1760" w:author="Editor/Reviewer" w:date="2023-11-14T12:19:00Z" w:initials="GH">
    <w:p w14:paraId="303A8B17" w14:textId="77777777" w:rsidR="005D7E0F" w:rsidRDefault="005D7E0F" w:rsidP="0027242C">
      <w:r>
        <w:rPr>
          <w:rStyle w:val="CommentReference"/>
        </w:rPr>
        <w:annotationRef/>
      </w:r>
      <w:r>
        <w:rPr>
          <w:sz w:val="20"/>
          <w:szCs w:val="20"/>
          <w:lang w:val="it-IT" w:eastAsia="it-IT" w:bidi="ar-SA"/>
        </w:rPr>
        <w:t xml:space="preserve">statistical contribution? </w:t>
      </w:r>
    </w:p>
  </w:comment>
  <w:comment w:id="1766" w:author="Editor/Reviewer" w:date="2023-11-14T12:24:00Z" w:initials="GH">
    <w:p w14:paraId="6776C3F8" w14:textId="77777777" w:rsidR="00054E34" w:rsidRDefault="001D6599" w:rsidP="00056E16">
      <w:r>
        <w:rPr>
          <w:rStyle w:val="CommentReference"/>
        </w:rPr>
        <w:annotationRef/>
      </w:r>
      <w:r w:rsidR="00054E34">
        <w:rPr>
          <w:sz w:val="20"/>
          <w:szCs w:val="20"/>
          <w:lang w:val="it-IT" w:eastAsia="it-IT" w:bidi="ar-SA"/>
        </w:rPr>
        <w:t xml:space="preserve">As a friendly reviewer again, it does not seem clear how the markers will advance our knowledge of biological or even physiological mechanisms underlying resilience. There are no experiments to determine mechanisms. I suggest briefly explaining the concept you have here or earlier in the text.  </w:t>
      </w:r>
    </w:p>
  </w:comment>
  <w:comment w:id="1768" w:author="Editor/Reviewer" w:date="2023-11-15T12:06:00Z" w:initials="GH">
    <w:p w14:paraId="39FDB70C" w14:textId="77777777" w:rsidR="0031193B" w:rsidRDefault="0031193B" w:rsidP="00D23508">
      <w:r>
        <w:rPr>
          <w:rStyle w:val="CommentReference"/>
        </w:rPr>
        <w:annotationRef/>
      </w:r>
      <w:r>
        <w:rPr>
          <w:sz w:val="20"/>
          <w:szCs w:val="20"/>
          <w:lang w:val="it-IT" w:eastAsia="it-IT" w:bidi="ar-SA"/>
        </w:rPr>
        <w:t xml:space="preserve">For work you will conduct, it is typical to write in the first person rather than the third person. </w:t>
      </w:r>
    </w:p>
  </w:comment>
  <w:comment w:id="1781" w:author="Editor/Reviewer" w:date="2023-11-15T11:58:00Z" w:initials="GH">
    <w:p w14:paraId="68B15A5F" w14:textId="16506688" w:rsidR="00900F62" w:rsidRDefault="00900F62" w:rsidP="00785E55">
      <w:r>
        <w:rPr>
          <w:rStyle w:val="CommentReference"/>
        </w:rPr>
        <w:annotationRef/>
      </w:r>
      <w:r>
        <w:rPr>
          <w:sz w:val="20"/>
          <w:szCs w:val="20"/>
          <w:lang w:val="it-IT" w:eastAsia="it-IT" w:bidi="ar-SA"/>
        </w:rPr>
        <w:t>Older adults are 65 and older? If so I suggest defining it here. For example, “older adults (65 years and older)”</w:t>
      </w:r>
    </w:p>
  </w:comment>
  <w:comment w:id="1786" w:author="Editor/Reviewer" w:date="2023-11-15T12:03:00Z" w:initials="GH">
    <w:p w14:paraId="25E18F5F" w14:textId="77777777" w:rsidR="0031193B" w:rsidRDefault="0031193B" w:rsidP="00677603">
      <w:r>
        <w:rPr>
          <w:rStyle w:val="CommentReference"/>
        </w:rPr>
        <w:annotationRef/>
      </w:r>
      <w:r>
        <w:rPr>
          <w:sz w:val="20"/>
          <w:szCs w:val="20"/>
          <w:lang w:val="it-IT" w:eastAsia="it-IT" w:bidi="ar-SA"/>
        </w:rPr>
        <w:t xml:space="preserve">This seems confusing. You will exclude those 65 and older? It is not exclussion of those less than 65? </w:t>
      </w:r>
    </w:p>
  </w:comment>
  <w:comment w:id="1817" w:author="Editor/Reviewer" w:date="2023-11-15T12:04:00Z" w:initials="GH">
    <w:p w14:paraId="6E673F51" w14:textId="77777777" w:rsidR="0031193B" w:rsidRDefault="0031193B" w:rsidP="00D31684">
      <w:r>
        <w:rPr>
          <w:rStyle w:val="CommentReference"/>
        </w:rPr>
        <w:annotationRef/>
      </w:r>
      <w:r>
        <w:rPr>
          <w:sz w:val="20"/>
          <w:szCs w:val="20"/>
          <w:lang w:val="it-IT" w:eastAsia="it-IT" w:bidi="ar-SA"/>
        </w:rPr>
        <w:t xml:space="preserve">“protocol procedure” seems redundant. </w:t>
      </w:r>
    </w:p>
  </w:comment>
  <w:comment w:id="1820" w:author="Editor/Reviewer" w:date="2023-11-15T12:09:00Z" w:initials="GH">
    <w:p w14:paraId="0B8F1CE4" w14:textId="77777777" w:rsidR="000E70D2" w:rsidRDefault="0031193B" w:rsidP="0080561B">
      <w:r>
        <w:rPr>
          <w:rStyle w:val="CommentReference"/>
        </w:rPr>
        <w:annotationRef/>
      </w:r>
      <w:r w:rsidR="000E70D2">
        <w:rPr>
          <w:sz w:val="20"/>
          <w:szCs w:val="20"/>
          <w:lang w:val="it-IT" w:eastAsia="it-IT" w:bidi="ar-SA"/>
        </w:rPr>
        <w:t xml:space="preserve">1. Ethical comittee is different than ethics committee. </w:t>
      </w:r>
    </w:p>
    <w:p w14:paraId="768B2630" w14:textId="77777777" w:rsidR="000E70D2" w:rsidRDefault="000E70D2" w:rsidP="0080561B">
      <w:r>
        <w:rPr>
          <w:sz w:val="20"/>
          <w:szCs w:val="20"/>
          <w:lang w:val="it-IT" w:eastAsia="it-IT" w:bidi="ar-SA"/>
        </w:rPr>
        <w:t xml:space="preserve">2. Is there. particulas ethics committee you might name that will be involved?  </w:t>
      </w:r>
    </w:p>
  </w:comment>
  <w:comment w:id="1832" w:author="Editor/Reviewer" w:date="2023-11-15T12:10:00Z" w:initials="GH">
    <w:p w14:paraId="54F0D7B7" w14:textId="77777777" w:rsidR="000E70D2" w:rsidRDefault="0031193B" w:rsidP="00CA0E81">
      <w:r>
        <w:rPr>
          <w:rStyle w:val="CommentReference"/>
        </w:rPr>
        <w:annotationRef/>
      </w:r>
      <w:r w:rsidR="000E70D2">
        <w:rPr>
          <w:sz w:val="20"/>
          <w:szCs w:val="20"/>
          <w:lang w:val="it-IT" w:eastAsia="it-IT" w:bidi="ar-SA"/>
        </w:rPr>
        <w:t xml:space="preserve">protocols? “Setups” seems less precise. You are setting up protocls or procedures. </w:t>
      </w:r>
    </w:p>
  </w:comment>
  <w:comment w:id="1857" w:author="Editor/Reviewer" w:date="2023-11-15T12:31:00Z" w:initials="GH">
    <w:p w14:paraId="415A094F" w14:textId="77777777" w:rsidR="00F57DB7" w:rsidRDefault="00F57DB7" w:rsidP="009F635D">
      <w:r>
        <w:rPr>
          <w:rStyle w:val="CommentReference"/>
        </w:rPr>
        <w:annotationRef/>
      </w:r>
      <w:r>
        <w:rPr>
          <w:sz w:val="20"/>
          <w:szCs w:val="20"/>
          <w:lang w:val="it-IT" w:eastAsia="it-IT" w:bidi="ar-SA"/>
        </w:rPr>
        <w:t xml:space="preserve">EDA defined previously. </w:t>
      </w:r>
    </w:p>
  </w:comment>
  <w:comment w:id="1875" w:author="Editor/Reviewer" w:date="2023-11-15T12:36:00Z" w:initials="GH">
    <w:p w14:paraId="1713C4E0" w14:textId="77777777" w:rsidR="00BA0339" w:rsidRDefault="00BA0339" w:rsidP="00501BAF">
      <w:r>
        <w:rPr>
          <w:rStyle w:val="CommentReference"/>
        </w:rPr>
        <w:annotationRef/>
      </w:r>
      <w:r>
        <w:rPr>
          <w:sz w:val="20"/>
          <w:szCs w:val="20"/>
          <w:lang w:val="it-IT" w:eastAsia="it-IT" w:bidi="ar-SA"/>
        </w:rPr>
        <w:t xml:space="preserve">snug? </w:t>
      </w:r>
    </w:p>
  </w:comment>
  <w:comment w:id="1884" w:author="Editor/Reviewer" w:date="2023-11-15T12:36:00Z" w:initials="GH">
    <w:p w14:paraId="33508AC5" w14:textId="77777777" w:rsidR="00BA0339" w:rsidRDefault="00BA0339" w:rsidP="004D1846">
      <w:r>
        <w:rPr>
          <w:rStyle w:val="CommentReference"/>
        </w:rPr>
        <w:annotationRef/>
      </w:r>
      <w:r>
        <w:rPr>
          <w:sz w:val="20"/>
          <w:szCs w:val="20"/>
          <w:lang w:val="it-IT" w:eastAsia="it-IT" w:bidi="ar-SA"/>
        </w:rPr>
        <w:t>prevent?</w:t>
      </w:r>
    </w:p>
  </w:comment>
  <w:comment w:id="1956" w:author="Editor/Reviewer" w:date="2023-11-15T13:28:00Z" w:initials="GH">
    <w:p w14:paraId="11443A9F" w14:textId="77777777" w:rsidR="007F55A3" w:rsidRDefault="007F55A3" w:rsidP="009C77AE">
      <w:r>
        <w:rPr>
          <w:rStyle w:val="CommentReference"/>
        </w:rPr>
        <w:annotationRef/>
      </w:r>
      <w:r>
        <w:rPr>
          <w:sz w:val="20"/>
          <w:szCs w:val="20"/>
          <w:lang w:val="it-IT" w:eastAsia="it-IT" w:bidi="ar-SA"/>
        </w:rPr>
        <w:t xml:space="preserve">Did I preserve your intent? </w:t>
      </w:r>
    </w:p>
  </w:comment>
  <w:comment w:id="1969" w:author="Editor/Reviewer" w:date="2023-11-15T13:29:00Z" w:initials="GH">
    <w:p w14:paraId="384EEB77" w14:textId="77777777" w:rsidR="00900732" w:rsidRDefault="00900732" w:rsidP="006368EC">
      <w:r>
        <w:rPr>
          <w:rStyle w:val="CommentReference"/>
        </w:rPr>
        <w:annotationRef/>
      </w:r>
      <w:r>
        <w:rPr>
          <w:sz w:val="20"/>
          <w:szCs w:val="20"/>
          <w:lang w:val="it-IT" w:eastAsia="it-IT" w:bidi="ar-SA"/>
        </w:rPr>
        <w:t xml:space="preserve">record? document? </w:t>
      </w:r>
    </w:p>
  </w:comment>
  <w:comment w:id="1990" w:author="Editor/Reviewer" w:date="2023-11-15T13:33:00Z" w:initials="GH">
    <w:p w14:paraId="45CBB742" w14:textId="77777777" w:rsidR="00900732" w:rsidRDefault="00900732" w:rsidP="0027344F">
      <w:r>
        <w:rPr>
          <w:rStyle w:val="CommentReference"/>
        </w:rPr>
        <w:annotationRef/>
      </w:r>
      <w:r>
        <w:rPr>
          <w:sz w:val="20"/>
          <w:szCs w:val="20"/>
          <w:lang w:val="it-IT" w:eastAsia="it-IT" w:bidi="ar-SA"/>
        </w:rPr>
        <w:t xml:space="preserve">“record and videotape” seems redundant. Videotape is recording, unless you are planning to do a separae audio recording. </w:t>
      </w:r>
    </w:p>
  </w:comment>
  <w:comment w:id="1993" w:author="Editor/Reviewer" w:date="2023-11-15T15:23:00Z" w:initials="GH">
    <w:p w14:paraId="7A1995A7" w14:textId="77777777" w:rsidR="00882E07" w:rsidRDefault="00882E07" w:rsidP="0071093D">
      <w:r>
        <w:rPr>
          <w:rStyle w:val="CommentReference"/>
        </w:rPr>
        <w:annotationRef/>
      </w:r>
      <w:r>
        <w:rPr>
          <w:sz w:val="20"/>
          <w:szCs w:val="20"/>
          <w:lang w:val="it-IT" w:eastAsia="it-IT" w:bidi="ar-SA"/>
        </w:rPr>
        <w:t xml:space="preserve">You may wish to describe camera specs for reviewers if it relevant. Perhaps capture rate is important to detect small balance changes, for example? </w:t>
      </w:r>
    </w:p>
  </w:comment>
  <w:comment w:id="1997" w:author="Editor/Reviewer" w:date="2023-11-15T15:33:00Z" w:initials="GH">
    <w:p w14:paraId="56D3C052" w14:textId="77777777" w:rsidR="00CE0192" w:rsidRDefault="00CE0192" w:rsidP="00A20C5B">
      <w:r>
        <w:rPr>
          <w:rStyle w:val="CommentReference"/>
        </w:rPr>
        <w:annotationRef/>
      </w:r>
      <w:r>
        <w:rPr>
          <w:sz w:val="20"/>
          <w:szCs w:val="20"/>
          <w:lang w:val="it-IT" w:eastAsia="it-IT" w:bidi="ar-SA"/>
        </w:rPr>
        <w:t xml:space="preserve">ANS defined previously. </w:t>
      </w:r>
    </w:p>
  </w:comment>
  <w:comment w:id="2002" w:author="Editor/Reviewer" w:date="2023-11-15T15:34:00Z" w:initials="GH">
    <w:p w14:paraId="7BB53BB1" w14:textId="77777777" w:rsidR="00CE0192" w:rsidRDefault="00CE0192" w:rsidP="00886524">
      <w:r>
        <w:rPr>
          <w:rStyle w:val="CommentReference"/>
        </w:rPr>
        <w:annotationRef/>
      </w:r>
      <w:r>
        <w:rPr>
          <w:sz w:val="20"/>
          <w:szCs w:val="20"/>
          <w:lang w:val="it-IT" w:eastAsia="it-IT" w:bidi="ar-SA"/>
        </w:rPr>
        <w:t>EDA defined previously.</w:t>
      </w:r>
    </w:p>
  </w:comment>
  <w:comment w:id="2025" w:author="Editor/Reviewer" w:date="2023-11-15T15:37:00Z" w:initials="GH">
    <w:p w14:paraId="529C1E1E" w14:textId="77777777" w:rsidR="00CE0192" w:rsidRDefault="00CE0192" w:rsidP="007373B1">
      <w:r>
        <w:rPr>
          <w:rStyle w:val="CommentReference"/>
        </w:rPr>
        <w:annotationRef/>
      </w:r>
      <w:r>
        <w:rPr>
          <w:sz w:val="20"/>
          <w:szCs w:val="20"/>
          <w:lang w:val="it-IT" w:eastAsia="it-IT" w:bidi="ar-SA"/>
        </w:rPr>
        <w:t xml:space="preserve">Did i preserve your intent? </w:t>
      </w:r>
    </w:p>
  </w:comment>
  <w:comment w:id="2055" w:author="Editor/Reviewer" w:date="2023-11-15T15:41:00Z" w:initials="GH">
    <w:p w14:paraId="03012F70" w14:textId="77777777" w:rsidR="00C31E1E" w:rsidRDefault="00C31E1E" w:rsidP="009746E2">
      <w:r>
        <w:rPr>
          <w:rStyle w:val="CommentReference"/>
        </w:rPr>
        <w:annotationRef/>
      </w:r>
      <w:r>
        <w:rPr>
          <w:sz w:val="20"/>
          <w:szCs w:val="20"/>
          <w:lang w:val="it-IT" w:eastAsia="it-IT" w:bidi="ar-SA"/>
        </w:rPr>
        <w:t xml:space="preserve">examine separately? </w:t>
      </w:r>
    </w:p>
  </w:comment>
  <w:comment w:id="2052" w:author="Editor/Reviewer" w:date="2023-11-15T15:44:00Z" w:initials="GH">
    <w:p w14:paraId="61707AC9" w14:textId="77777777" w:rsidR="00C31E1E" w:rsidRDefault="00C31E1E" w:rsidP="006A7190">
      <w:r>
        <w:rPr>
          <w:rStyle w:val="CommentReference"/>
        </w:rPr>
        <w:annotationRef/>
      </w:r>
      <w:r>
        <w:rPr>
          <w:sz w:val="20"/>
          <w:szCs w:val="20"/>
          <w:lang w:val="it-IT" w:eastAsia="it-IT" w:bidi="ar-SA"/>
        </w:rPr>
        <w:t xml:space="preserve">This sentence seems to have redundancy so I shorten it. Did I preserve your intent? I incorporated the concept that walking and standing can be studied separately using this protocol. </w:t>
      </w:r>
    </w:p>
  </w:comment>
  <w:comment w:id="2095" w:author="Editor/Reviewer" w:date="2023-11-15T15:52:00Z" w:initials="GH">
    <w:p w14:paraId="46D662ED" w14:textId="77777777" w:rsidR="00497C88" w:rsidRDefault="00497C88" w:rsidP="003C6A00">
      <w:r>
        <w:rPr>
          <w:rStyle w:val="CommentReference"/>
        </w:rPr>
        <w:annotationRef/>
      </w:r>
      <w:r>
        <w:rPr>
          <w:sz w:val="20"/>
          <w:szCs w:val="20"/>
          <w:lang w:val="it-IT" w:eastAsia="it-IT" w:bidi="ar-SA"/>
        </w:rPr>
        <w:t xml:space="preserve">Did I preserve your intent? </w:t>
      </w:r>
    </w:p>
  </w:comment>
  <w:comment w:id="2125" w:author="Editor/Reviewer" w:date="2023-11-16T09:20:00Z" w:initials="GH">
    <w:p w14:paraId="6BD0D167" w14:textId="77777777" w:rsidR="00AC6961" w:rsidRDefault="00392A6B" w:rsidP="006004AF">
      <w:r>
        <w:rPr>
          <w:rStyle w:val="CommentReference"/>
        </w:rPr>
        <w:annotationRef/>
      </w:r>
      <w:r w:rsidR="00AC6961">
        <w:rPr>
          <w:sz w:val="20"/>
          <w:szCs w:val="20"/>
          <w:lang w:val="it-IT" w:eastAsia="it-IT" w:bidi="ar-SA"/>
        </w:rPr>
        <w:t xml:space="preserve">I suggest rather than roman numerals, letters (A, B, C, etc) be used in this and the two following lists. Letters are more typically subordinate to numbers. Roman numerals are typically used for major sections, with arabic numbers and letters subordinate.  </w:t>
      </w:r>
    </w:p>
  </w:comment>
  <w:comment w:id="2129" w:author="Editor/Reviewer" w:date="2023-11-15T15:59:00Z" w:initials="GH">
    <w:p w14:paraId="227C17E5" w14:textId="4BD67F59" w:rsidR="00497C88" w:rsidRDefault="00497C88" w:rsidP="00D548FD">
      <w:r>
        <w:rPr>
          <w:rStyle w:val="CommentReference"/>
        </w:rPr>
        <w:annotationRef/>
      </w:r>
      <w:r>
        <w:rPr>
          <w:sz w:val="20"/>
          <w:szCs w:val="20"/>
          <w:lang w:val="it-IT" w:eastAsia="it-IT" w:bidi="ar-SA"/>
        </w:rPr>
        <w:t xml:space="preserve">You may wish to redefine skin conductance level here for reviewers, but SCL has been defined. </w:t>
      </w:r>
    </w:p>
  </w:comment>
  <w:comment w:id="2137" w:author="Editor/Reviewer" w:date="2023-11-15T16:02:00Z" w:initials="GH">
    <w:p w14:paraId="05146C96" w14:textId="77777777" w:rsidR="008B2998" w:rsidRDefault="008B2998" w:rsidP="00D4043D">
      <w:r>
        <w:rPr>
          <w:rStyle w:val="CommentReference"/>
        </w:rPr>
        <w:annotationRef/>
      </w:r>
      <w:r>
        <w:rPr>
          <w:sz w:val="20"/>
          <w:szCs w:val="20"/>
          <w:lang w:val="it-IT" w:eastAsia="it-IT" w:bidi="ar-SA"/>
        </w:rPr>
        <w:t xml:space="preserve">SCR and delta were defined presviously. </w:t>
      </w:r>
    </w:p>
  </w:comment>
  <w:comment w:id="2180" w:author="Editor/Reviewer" w:date="2023-11-15T16:08:00Z" w:initials="GH">
    <w:p w14:paraId="71ED5726" w14:textId="77777777" w:rsidR="008B2998" w:rsidRDefault="008B2998" w:rsidP="002E63B4">
      <w:r>
        <w:rPr>
          <w:rStyle w:val="CommentReference"/>
        </w:rPr>
        <w:annotationRef/>
      </w:r>
      <w:r>
        <w:rPr>
          <w:sz w:val="20"/>
          <w:szCs w:val="20"/>
          <w:lang w:val="it-IT" w:eastAsia="it-IT" w:bidi="ar-SA"/>
        </w:rPr>
        <w:t xml:space="preserve">It is clear that you are using this ratio as your calculation in the proposal. </w:t>
      </w:r>
    </w:p>
  </w:comment>
  <w:comment w:id="2189" w:author="Editor/Reviewer" w:date="2023-11-15T16:08:00Z" w:initials="GH">
    <w:p w14:paraId="1085A7AA" w14:textId="77777777" w:rsidR="008B2998" w:rsidRDefault="008B2998" w:rsidP="00412FF2">
      <w:r>
        <w:rPr>
          <w:rStyle w:val="CommentReference"/>
        </w:rPr>
        <w:annotationRef/>
      </w:r>
      <w:r>
        <w:rPr>
          <w:sz w:val="20"/>
          <w:szCs w:val="20"/>
          <w:lang w:val="it-IT" w:eastAsia="it-IT" w:bidi="ar-SA"/>
        </w:rPr>
        <w:t>to approximate?</w:t>
      </w:r>
    </w:p>
  </w:comment>
  <w:comment w:id="2172" w:author="Editor/Reviewer" w:date="2023-11-15T16:13:00Z" w:initials="GH">
    <w:p w14:paraId="68351094" w14:textId="77777777" w:rsidR="00AB3139" w:rsidRDefault="00AB3139" w:rsidP="00AB6ADA">
      <w:r>
        <w:rPr>
          <w:rStyle w:val="CommentReference"/>
        </w:rPr>
        <w:annotationRef/>
      </w:r>
      <w:r>
        <w:rPr>
          <w:sz w:val="20"/>
          <w:szCs w:val="20"/>
          <w:lang w:val="it-IT" w:eastAsia="it-IT" w:bidi="ar-SA"/>
        </w:rPr>
        <w:t xml:space="preserve">Plaase read carefully. Did I preserve your intent? </w:t>
      </w:r>
    </w:p>
  </w:comment>
  <w:comment w:id="2215" w:author="Editor/Reviewer" w:date="2023-11-15T16:16:00Z" w:initials="GH">
    <w:p w14:paraId="08558FF9" w14:textId="77777777" w:rsidR="00C81483" w:rsidRDefault="00AB3139" w:rsidP="000A29F5">
      <w:r>
        <w:rPr>
          <w:rStyle w:val="CommentReference"/>
        </w:rPr>
        <w:annotationRef/>
      </w:r>
      <w:r w:rsidR="00C81483">
        <w:rPr>
          <w:sz w:val="20"/>
          <w:szCs w:val="20"/>
          <w:lang w:val="it-IT" w:eastAsia="it-IT" w:bidi="ar-SA"/>
        </w:rPr>
        <w:t>1. It seems unclear why one heading is hyphenated and the other is not. See Summary comment 11.</w:t>
      </w:r>
    </w:p>
    <w:p w14:paraId="7EC336D4" w14:textId="77777777" w:rsidR="00C81483" w:rsidRDefault="00C81483" w:rsidP="000A29F5">
      <w:r>
        <w:rPr>
          <w:sz w:val="20"/>
          <w:szCs w:val="20"/>
          <w:lang w:val="it-IT" w:eastAsia="it-IT" w:bidi="ar-SA"/>
        </w:rPr>
        <w:t xml:space="preserve">2. Also, roman numerals are bolded here but not in the previous section. </w:t>
      </w:r>
    </w:p>
  </w:comment>
  <w:comment w:id="2293" w:author="Editor/Reviewer" w:date="2023-11-15T16:38:00Z" w:initials="GH">
    <w:p w14:paraId="551D641D" w14:textId="77777777" w:rsidR="003C47E2" w:rsidRDefault="003C47E2" w:rsidP="00172CF2">
      <w:r>
        <w:rPr>
          <w:rStyle w:val="CommentReference"/>
        </w:rPr>
        <w:annotationRef/>
      </w:r>
      <w:r>
        <w:rPr>
          <w:sz w:val="20"/>
          <w:szCs w:val="20"/>
          <w:lang w:val="it-IT" w:eastAsia="it-IT" w:bidi="ar-SA"/>
        </w:rPr>
        <w:t xml:space="preserve">parameters such as?  </w:t>
      </w:r>
    </w:p>
  </w:comment>
  <w:comment w:id="2373" w:author="Editor/Reviewer" w:date="2023-11-15T17:22:00Z" w:initials="GH">
    <w:p w14:paraId="48DC818C" w14:textId="77777777" w:rsidR="003C368A" w:rsidRDefault="003C368A" w:rsidP="005733C8">
      <w:r>
        <w:rPr>
          <w:rStyle w:val="CommentReference"/>
        </w:rPr>
        <w:annotationRef/>
      </w:r>
      <w:r>
        <w:rPr>
          <w:sz w:val="20"/>
          <w:szCs w:val="20"/>
          <w:lang w:val="it-IT" w:eastAsia="it-IT" w:bidi="ar-SA"/>
        </w:rPr>
        <w:t xml:space="preserve">I suggest a sentence to explain what these approaches are based on for reviewers. It may ave them looking to your citation.  </w:t>
      </w:r>
    </w:p>
  </w:comment>
  <w:comment w:id="2395" w:author="Editor/Reviewer" w:date="2023-11-16T13:48:00Z" w:initials="GH">
    <w:p w14:paraId="0457C7B1" w14:textId="77777777" w:rsidR="007C01A5" w:rsidRDefault="007C01A5" w:rsidP="00201A4C">
      <w:r>
        <w:rPr>
          <w:rStyle w:val="CommentReference"/>
        </w:rPr>
        <w:annotationRef/>
      </w:r>
      <w:r>
        <w:rPr>
          <w:sz w:val="20"/>
          <w:szCs w:val="20"/>
          <w:lang w:val="it-IT" w:eastAsia="it-IT" w:bidi="ar-SA"/>
        </w:rPr>
        <w:t>OK?</w:t>
      </w:r>
    </w:p>
  </w:comment>
  <w:comment w:id="2454" w:author="Editor/Reviewer" w:date="2023-11-15T17:36:00Z" w:initials="GH">
    <w:p w14:paraId="6BC0F76F" w14:textId="6B7EDBAC" w:rsidR="00AD3B4F" w:rsidRDefault="00EC72DC" w:rsidP="007A29B0">
      <w:r>
        <w:rPr>
          <w:rStyle w:val="CommentReference"/>
        </w:rPr>
        <w:annotationRef/>
      </w:r>
      <w:r w:rsidR="00AD3B4F">
        <w:rPr>
          <w:sz w:val="20"/>
          <w:szCs w:val="20"/>
          <w:lang w:val="it-IT" w:eastAsia="it-IT" w:bidi="ar-SA"/>
        </w:rPr>
        <w:t xml:space="preserve">1. This is the third instance of “papers in preparation” noted. I suggest distinguishing them so it is clear how many unpublished papers you are discussing. This may be a source of confusion for reviews. If some of this work is in the Preliminary Results, then perhaps you can reference that section. </w:t>
      </w:r>
      <w:r w:rsidR="00AD3B4F">
        <w:rPr>
          <w:sz w:val="20"/>
          <w:szCs w:val="20"/>
          <w:lang w:val="it-IT" w:eastAsia="it-IT" w:bidi="ar-SA"/>
        </w:rPr>
        <w:cr/>
        <w:t>2. Since this has been been published in the past, perhaps it is more accurate to state that “As confrmed by our recent study,”.</w:t>
      </w:r>
      <w:r w:rsidR="00AD3B4F">
        <w:rPr>
          <w:sz w:val="20"/>
          <w:szCs w:val="20"/>
          <w:lang w:val="it-IT" w:eastAsia="it-IT" w:bidi="ar-SA"/>
        </w:rPr>
        <w:cr/>
        <w:t>3. Also, I suggest checking that ISF permits you to cite unpublished data.</w:t>
      </w:r>
    </w:p>
  </w:comment>
  <w:comment w:id="2471" w:author="Editor/Reviewer" w:date="2023-11-15T17:52:00Z" w:initials="GH">
    <w:p w14:paraId="58E7D0A1" w14:textId="1EED2C64" w:rsidR="00A8239F" w:rsidRDefault="00A8239F" w:rsidP="00880BD0">
      <w:r>
        <w:rPr>
          <w:rStyle w:val="CommentReference"/>
        </w:rPr>
        <w:annotationRef/>
      </w:r>
      <w:r>
        <w:rPr>
          <w:sz w:val="20"/>
          <w:szCs w:val="20"/>
          <w:lang w:val="it-IT" w:eastAsia="it-IT" w:bidi="ar-SA"/>
        </w:rPr>
        <w:t xml:space="preserve">How many groups? Four? I suggest restating the groups here for clarity. </w:t>
      </w:r>
    </w:p>
  </w:comment>
  <w:comment w:id="2481" w:author="Editor/Reviewer" w:date="2023-11-15T17:59:00Z" w:initials="GH">
    <w:p w14:paraId="5C102BEF" w14:textId="77777777" w:rsidR="00C676AB" w:rsidRDefault="00C676AB" w:rsidP="001E65FA">
      <w:r>
        <w:rPr>
          <w:rStyle w:val="CommentReference"/>
        </w:rPr>
        <w:annotationRef/>
      </w:r>
      <w:r>
        <w:rPr>
          <w:sz w:val="20"/>
          <w:szCs w:val="20"/>
          <w:lang w:val="it-IT" w:eastAsia="it-IT" w:bidi="ar-SA"/>
        </w:rPr>
        <w:t xml:space="preserve">Did I preserve your intent? Is it a video clip you are projecting? Also, what are you measuring? What will you measure in the projection?  It seems unclear. </w:t>
      </w:r>
    </w:p>
  </w:comment>
  <w:comment w:id="2489" w:author="Editor/Reviewer" w:date="2023-11-15T18:00:00Z" w:initials="GH">
    <w:p w14:paraId="7CF2B926" w14:textId="77777777" w:rsidR="00C676AB" w:rsidRDefault="00C676AB" w:rsidP="00175AD8">
      <w:r>
        <w:rPr>
          <w:rStyle w:val="CommentReference"/>
        </w:rPr>
        <w:annotationRef/>
      </w:r>
      <w:r>
        <w:rPr>
          <w:sz w:val="20"/>
          <w:szCs w:val="20"/>
          <w:lang w:val="it-IT" w:eastAsia="it-IT" w:bidi="ar-SA"/>
        </w:rPr>
        <w:t xml:space="preserve">OK? </w:t>
      </w:r>
    </w:p>
  </w:comment>
  <w:comment w:id="2495" w:author="Editor/Reviewer" w:date="2023-11-16T09:44:00Z" w:initials="GH">
    <w:p w14:paraId="30100B73" w14:textId="77777777" w:rsidR="00E64BC2" w:rsidRDefault="00E64BC2" w:rsidP="00F33EB8">
      <w:r>
        <w:rPr>
          <w:rStyle w:val="CommentReference"/>
        </w:rPr>
        <w:annotationRef/>
      </w:r>
      <w:r>
        <w:rPr>
          <w:sz w:val="20"/>
          <w:szCs w:val="20"/>
          <w:lang w:val="it-IT" w:eastAsia="it-IT" w:bidi="ar-SA"/>
        </w:rPr>
        <w:t xml:space="preserve">As discussed in Summary Comment 4, this section is an example where I suggest that the list of questionnaires be numbered for organization and reference. </w:t>
      </w:r>
    </w:p>
  </w:comment>
  <w:comment w:id="2541" w:author="Editor/Reviewer" w:date="2023-11-16T09:50:00Z" w:initials="GH">
    <w:p w14:paraId="65F7D20B" w14:textId="77777777" w:rsidR="00E64BC2" w:rsidRDefault="00E64BC2" w:rsidP="00910684">
      <w:r>
        <w:rPr>
          <w:rStyle w:val="CommentReference"/>
        </w:rPr>
        <w:annotationRef/>
      </w:r>
      <w:r>
        <w:rPr>
          <w:sz w:val="20"/>
          <w:szCs w:val="20"/>
          <w:lang w:val="it-IT" w:eastAsia="it-IT" w:bidi="ar-SA"/>
        </w:rPr>
        <w:t>Did i preserve your intent?</w:t>
      </w:r>
    </w:p>
  </w:comment>
  <w:comment w:id="2558" w:author="Editor/Reviewer" w:date="2023-11-16T09:55:00Z" w:initials="GH">
    <w:p w14:paraId="0E81A828" w14:textId="77777777" w:rsidR="00DA57F1" w:rsidRDefault="00DA57F1" w:rsidP="004C0413">
      <w:r>
        <w:rPr>
          <w:rStyle w:val="CommentReference"/>
        </w:rPr>
        <w:annotationRef/>
      </w:r>
      <w:r>
        <w:rPr>
          <w:sz w:val="20"/>
          <w:szCs w:val="20"/>
          <w:lang w:val="it-IT" w:eastAsia="it-IT" w:bidi="ar-SA"/>
        </w:rPr>
        <w:t xml:space="preserve">For consistency, I moved the citation reference for each questionnaire to the text of the section. </w:t>
      </w:r>
    </w:p>
  </w:comment>
  <w:comment w:id="2564" w:author="Editor/Reviewer" w:date="2023-11-16T09:54:00Z" w:initials="GH">
    <w:p w14:paraId="3F4E23AE" w14:textId="343BEE79" w:rsidR="00E64BC2" w:rsidRDefault="00E64BC2" w:rsidP="00FE01E0">
      <w:r>
        <w:rPr>
          <w:rStyle w:val="CommentReference"/>
        </w:rPr>
        <w:annotationRef/>
      </w:r>
      <w:r>
        <w:rPr>
          <w:sz w:val="20"/>
          <w:szCs w:val="20"/>
          <w:lang w:val="it-IT" w:eastAsia="it-IT" w:bidi="ar-SA"/>
        </w:rPr>
        <w:t>I seems unclear why this was bolded</w:t>
      </w:r>
    </w:p>
  </w:comment>
  <w:comment w:id="2570" w:author="Editor/Reviewer" w:date="2023-11-16T09:57:00Z" w:initials="GH">
    <w:p w14:paraId="30CC0C48" w14:textId="77777777" w:rsidR="00DA57F1" w:rsidRDefault="00DA57F1" w:rsidP="00223B61">
      <w:r>
        <w:rPr>
          <w:rStyle w:val="CommentReference"/>
        </w:rPr>
        <w:annotationRef/>
      </w:r>
      <w:r>
        <w:rPr>
          <w:sz w:val="20"/>
          <w:szCs w:val="20"/>
          <w:lang w:val="it-IT" w:eastAsia="it-IT" w:bidi="ar-SA"/>
        </w:rPr>
        <w:t xml:space="preserve">Are these two separate reference citations? </w:t>
      </w:r>
    </w:p>
  </w:comment>
  <w:comment w:id="2573" w:author="Editor/Reviewer" w:date="2023-11-16T10:00:00Z" w:initials="GH">
    <w:p w14:paraId="3415CF8C" w14:textId="77777777" w:rsidR="00AD3B4F" w:rsidRDefault="00DA57F1" w:rsidP="00933555">
      <w:r>
        <w:rPr>
          <w:rStyle w:val="CommentReference"/>
        </w:rPr>
        <w:annotationRef/>
      </w:r>
      <w:r w:rsidR="00AD3B4F">
        <w:rPr>
          <w:sz w:val="20"/>
          <w:szCs w:val="20"/>
          <w:lang w:val="it-IT" w:eastAsia="it-IT" w:bidi="ar-SA"/>
        </w:rPr>
        <w:t>Please define EDoR.</w:t>
      </w:r>
    </w:p>
  </w:comment>
  <w:comment w:id="2578" w:author="Editor/Reviewer" w:date="2023-11-16T10:26:00Z" w:initials="GH">
    <w:p w14:paraId="23542FBB" w14:textId="072B20BF" w:rsidR="00643166" w:rsidRDefault="00643166" w:rsidP="003E601C">
      <w:r>
        <w:rPr>
          <w:rStyle w:val="CommentReference"/>
        </w:rPr>
        <w:annotationRef/>
      </w:r>
      <w:r>
        <w:rPr>
          <w:sz w:val="20"/>
          <w:szCs w:val="20"/>
          <w:lang w:val="it-IT" w:eastAsia="it-IT" w:bidi="ar-SA"/>
        </w:rPr>
        <w:t>For consistency, can describe briefly how the test is scored?</w:t>
      </w:r>
    </w:p>
  </w:comment>
  <w:comment w:id="2579" w:author="Editor/Reviewer" w:date="2023-11-16T10:06:00Z" w:initials="GH">
    <w:p w14:paraId="4C057E53" w14:textId="26C7842A" w:rsidR="00132729" w:rsidRDefault="00132729" w:rsidP="00135C79">
      <w:r>
        <w:rPr>
          <w:rStyle w:val="CommentReference"/>
        </w:rPr>
        <w:annotationRef/>
      </w:r>
      <w:r>
        <w:rPr>
          <w:sz w:val="20"/>
          <w:szCs w:val="20"/>
          <w:lang w:val="it-IT" w:eastAsia="it-IT" w:bidi="ar-SA"/>
        </w:rPr>
        <w:t xml:space="preserve">“gold-standard seems like jargon. as our primary? as our most accurate? </w:t>
      </w:r>
    </w:p>
  </w:comment>
  <w:comment w:id="2614" w:author="Editor/Reviewer" w:date="2023-11-16T10:10:00Z" w:initials="GH">
    <w:p w14:paraId="5249DC4B" w14:textId="77777777" w:rsidR="00132729" w:rsidRDefault="00132729" w:rsidP="004A7326">
      <w:r>
        <w:rPr>
          <w:rStyle w:val="CommentReference"/>
        </w:rPr>
        <w:annotationRef/>
      </w:r>
      <w:r>
        <w:rPr>
          <w:sz w:val="20"/>
          <w:szCs w:val="20"/>
          <w:lang w:val="it-IT" w:eastAsia="it-IT" w:bidi="ar-SA"/>
        </w:rPr>
        <w:t xml:space="preserve">Robust, frail, non-frail, inermediate are common words. It is not clear why they are quoted. </w:t>
      </w:r>
    </w:p>
  </w:comment>
  <w:comment w:id="2641" w:author="Editor/Reviewer" w:date="2023-11-16T10:29:00Z" w:initials="GH">
    <w:p w14:paraId="27F51500" w14:textId="77777777" w:rsidR="00643166" w:rsidRDefault="00643166" w:rsidP="00AE2E01">
      <w:r>
        <w:rPr>
          <w:rStyle w:val="CommentReference"/>
        </w:rPr>
        <w:annotationRef/>
      </w:r>
      <w:r>
        <w:rPr>
          <w:sz w:val="20"/>
          <w:szCs w:val="20"/>
          <w:lang w:val="it-IT" w:eastAsia="it-IT" w:bidi="ar-SA"/>
        </w:rPr>
        <w:t xml:space="preserve">I suggest that this heading be numbered as a separate section to distinguish from the five questionnaires described previously. </w:t>
      </w:r>
    </w:p>
  </w:comment>
  <w:comment w:id="2653" w:author="Editor/Reviewer" w:date="2023-11-16T10:34:00Z" w:initials="GH">
    <w:p w14:paraId="45A451DD" w14:textId="77777777" w:rsidR="00E155A8" w:rsidRDefault="00E155A8" w:rsidP="00FA0E7C">
      <w:r>
        <w:rPr>
          <w:rStyle w:val="CommentReference"/>
        </w:rPr>
        <w:annotationRef/>
      </w:r>
      <w:r>
        <w:rPr>
          <w:sz w:val="20"/>
          <w:szCs w:val="20"/>
          <w:lang w:val="it-IT" w:eastAsia="it-IT" w:bidi="ar-SA"/>
        </w:rPr>
        <w:t xml:space="preserve">For consistency with other proposal sections, I seems more appropriate to use a number list of the three phases. For example, “1. We will investigate”, “2. We will access”, etc. </w:t>
      </w:r>
    </w:p>
  </w:comment>
  <w:comment w:id="2667" w:author="Editor/Reviewer" w:date="2023-11-16T10:38:00Z" w:initials="GH">
    <w:p w14:paraId="3C21FE82" w14:textId="77777777" w:rsidR="00E155A8" w:rsidRDefault="00E155A8" w:rsidP="00927240">
      <w:r>
        <w:rPr>
          <w:rStyle w:val="CommentReference"/>
        </w:rPr>
        <w:annotationRef/>
      </w:r>
      <w:r>
        <w:rPr>
          <w:sz w:val="20"/>
          <w:szCs w:val="20"/>
          <w:lang w:val="it-IT" w:eastAsia="it-IT" w:bidi="ar-SA"/>
        </w:rPr>
        <w:t xml:space="preserve">area of residence? </w:t>
      </w:r>
    </w:p>
  </w:comment>
  <w:comment w:id="2682" w:author="Editor/Reviewer" w:date="2023-11-16T10:45:00Z" w:initials="GH">
    <w:p w14:paraId="51C32D8C" w14:textId="77777777" w:rsidR="00930F67" w:rsidRDefault="00930F67" w:rsidP="00812B05">
      <w:r>
        <w:rPr>
          <w:rStyle w:val="CommentReference"/>
        </w:rPr>
        <w:annotationRef/>
      </w:r>
      <w:r>
        <w:rPr>
          <w:sz w:val="20"/>
          <w:szCs w:val="20"/>
          <w:lang w:val="it-IT" w:eastAsia="it-IT" w:bidi="ar-SA"/>
        </w:rPr>
        <w:t xml:space="preserve">Did I preserve your intent? </w:t>
      </w:r>
    </w:p>
  </w:comment>
  <w:comment w:id="2716" w:author="Editor/Reviewer" w:date="2023-11-16T10:50:00Z" w:initials="GH">
    <w:p w14:paraId="2369E888" w14:textId="77777777" w:rsidR="00930F67" w:rsidRDefault="00930F67" w:rsidP="00E52A92">
      <w:r>
        <w:rPr>
          <w:rStyle w:val="CommentReference"/>
        </w:rPr>
        <w:annotationRef/>
      </w:r>
      <w:r>
        <w:rPr>
          <w:sz w:val="20"/>
          <w:szCs w:val="20"/>
          <w:lang w:val="it-IT" w:eastAsia="it-IT" w:bidi="ar-SA"/>
        </w:rPr>
        <w:t>This list seems confusing. Is your intent preserved?</w:t>
      </w:r>
    </w:p>
  </w:comment>
  <w:comment w:id="2720" w:author="Editor/Reviewer" w:date="2023-11-16T10:55:00Z" w:initials="GH">
    <w:p w14:paraId="197B032C" w14:textId="77777777" w:rsidR="00FF64E5" w:rsidRDefault="00FF64E5" w:rsidP="00E22CE9">
      <w:r>
        <w:rPr>
          <w:rStyle w:val="CommentReference"/>
        </w:rPr>
        <w:annotationRef/>
      </w:r>
      <w:r>
        <w:rPr>
          <w:sz w:val="20"/>
          <w:szCs w:val="20"/>
          <w:lang w:val="it-IT" w:eastAsia="it-IT" w:bidi="ar-SA"/>
        </w:rPr>
        <w:t xml:space="preserve">of 30 participants? </w:t>
      </w:r>
    </w:p>
  </w:comment>
  <w:comment w:id="2757" w:author="Editor/Reviewer" w:date="2023-11-16T10:56:00Z" w:initials="GH">
    <w:p w14:paraId="0311F099" w14:textId="77777777" w:rsidR="00FF64E5" w:rsidRDefault="00FF64E5" w:rsidP="00A9772A">
      <w:r>
        <w:rPr>
          <w:rStyle w:val="CommentReference"/>
        </w:rPr>
        <w:annotationRef/>
      </w:r>
      <w:r>
        <w:rPr>
          <w:sz w:val="20"/>
          <w:szCs w:val="20"/>
          <w:lang w:val="it-IT" w:eastAsia="it-IT" w:bidi="ar-SA"/>
        </w:rPr>
        <w:t xml:space="preserve">ISF refers to this as section as “Potential Pitfalls”. For ISF submnission, I encourgage you to look at the PI instructions for names and order of sections. </w:t>
      </w:r>
    </w:p>
  </w:comment>
  <w:comment w:id="2784" w:author="Editor/Reviewer" w:date="2023-11-16T11:02:00Z" w:initials="GH">
    <w:p w14:paraId="05084483" w14:textId="77777777" w:rsidR="00FF64E5" w:rsidRDefault="00FF64E5" w:rsidP="002A6D6D">
      <w:r>
        <w:rPr>
          <w:rStyle w:val="CommentReference"/>
        </w:rPr>
        <w:annotationRef/>
      </w:r>
      <w:r>
        <w:rPr>
          <w:sz w:val="20"/>
          <w:szCs w:val="20"/>
          <w:lang w:val="it-IT" w:eastAsia="it-IT" w:bidi="ar-SA"/>
        </w:rPr>
        <w:t xml:space="preserve">This seems a bit odd. How can they be distinct yet closely related? </w:t>
      </w:r>
    </w:p>
  </w:comment>
  <w:comment w:id="2810" w:author="Editor/Reviewer" w:date="2023-11-16T11:08:00Z" w:initials="GH">
    <w:p w14:paraId="2597E3F6" w14:textId="77777777" w:rsidR="002136AC" w:rsidRDefault="002136AC" w:rsidP="00C32227">
      <w:r>
        <w:rPr>
          <w:rStyle w:val="CommentReference"/>
        </w:rPr>
        <w:annotationRef/>
      </w:r>
      <w:r>
        <w:rPr>
          <w:sz w:val="20"/>
          <w:szCs w:val="20"/>
          <w:lang w:val="it-IT" w:eastAsia="it-IT" w:bidi="ar-SA"/>
        </w:rPr>
        <w:t xml:space="preserve">How many PhD students? Looks like 1 PhD student and 1 lab engineer. </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0DEC93B8" w15:done="0"/>
  <w15:commentEx w15:paraId="315D03E4" w15:done="0"/>
  <w15:commentEx w15:paraId="6EDC0C54" w15:done="0"/>
  <w15:commentEx w15:paraId="7224424D" w15:done="0"/>
  <w15:commentEx w15:paraId="01545231" w15:done="0"/>
  <w15:commentEx w15:paraId="324C70CA" w15:done="0"/>
  <w15:commentEx w15:paraId="5A6C2552" w15:done="0"/>
  <w15:commentEx w15:paraId="6EAADA06" w15:done="0"/>
  <w15:commentEx w15:paraId="03740261" w15:done="0"/>
  <w15:commentEx w15:paraId="1B66F077" w15:done="0"/>
  <w15:commentEx w15:paraId="3A7136CD" w15:done="0"/>
  <w15:commentEx w15:paraId="0EE041B1" w15:done="0"/>
  <w15:commentEx w15:paraId="35FB989E" w15:done="0"/>
  <w15:commentEx w15:paraId="0B837532" w15:done="0"/>
  <w15:commentEx w15:paraId="723CAD5B" w15:done="0"/>
  <w15:commentEx w15:paraId="208D05FE" w15:done="0"/>
  <w15:commentEx w15:paraId="30B84A9D" w15:done="0"/>
  <w15:commentEx w15:paraId="5DBD0229" w15:done="0"/>
  <w15:commentEx w15:paraId="3288A28A" w15:done="0"/>
  <w15:commentEx w15:paraId="605720C8" w15:done="0"/>
  <w15:commentEx w15:paraId="5714D9A4" w15:done="0"/>
  <w15:commentEx w15:paraId="404C44E3" w15:done="0"/>
  <w15:commentEx w15:paraId="3D6D56B2" w15:done="0"/>
  <w15:commentEx w15:paraId="6A067B87" w15:done="0"/>
  <w15:commentEx w15:paraId="0F2E9EF6" w15:done="0"/>
  <w15:commentEx w15:paraId="0AEB3038" w15:done="0"/>
  <w15:commentEx w15:paraId="37A7CA53" w15:done="0"/>
  <w15:commentEx w15:paraId="3F1D832D" w15:done="0"/>
  <w15:commentEx w15:paraId="72822371" w15:done="0"/>
  <w15:commentEx w15:paraId="11EB1061" w15:done="0"/>
  <w15:commentEx w15:paraId="139697F5" w15:done="0"/>
  <w15:commentEx w15:paraId="219372E4" w15:done="0"/>
  <w15:commentEx w15:paraId="2A21CEFB" w15:done="0"/>
  <w15:commentEx w15:paraId="1870A673" w15:done="0"/>
  <w15:commentEx w15:paraId="2BAD0714" w15:done="0"/>
  <w15:commentEx w15:paraId="3A7A2DE0" w15:done="0"/>
  <w15:commentEx w15:paraId="7A1E4074" w15:done="0"/>
  <w15:commentEx w15:paraId="1DA3BC14" w15:done="0"/>
  <w15:commentEx w15:paraId="63D4716A" w15:done="0"/>
  <w15:commentEx w15:paraId="17F311E8" w15:done="0"/>
  <w15:commentEx w15:paraId="36272D38" w15:done="0"/>
  <w15:commentEx w15:paraId="22BA6644" w15:done="0"/>
  <w15:commentEx w15:paraId="10B803BE" w15:done="0"/>
  <w15:commentEx w15:paraId="0A772235" w15:done="0"/>
  <w15:commentEx w15:paraId="3888EF1C" w15:done="0"/>
  <w15:commentEx w15:paraId="6BC100C0" w15:done="0"/>
  <w15:commentEx w15:paraId="56FF49B6" w15:done="0"/>
  <w15:commentEx w15:paraId="35631191" w15:done="0"/>
  <w15:commentEx w15:paraId="3B0322CB" w15:done="0"/>
  <w15:commentEx w15:paraId="5E38FE60" w15:done="0"/>
  <w15:commentEx w15:paraId="7040953D" w15:done="0"/>
  <w15:commentEx w15:paraId="5EB9D2EF" w15:done="0"/>
  <w15:commentEx w15:paraId="6689D30C" w15:done="0"/>
  <w15:commentEx w15:paraId="537A1B7C" w15:done="0"/>
  <w15:commentEx w15:paraId="5E85EB24" w15:done="0"/>
  <w15:commentEx w15:paraId="6DC00C6A" w15:done="0"/>
  <w15:commentEx w15:paraId="425DC746" w15:done="0"/>
  <w15:commentEx w15:paraId="62BDD2BA" w15:done="0"/>
  <w15:commentEx w15:paraId="0E525803" w15:done="0"/>
  <w15:commentEx w15:paraId="33FE0C27" w15:done="0"/>
  <w15:commentEx w15:paraId="15827D7B" w15:done="0"/>
  <w15:commentEx w15:paraId="525C46BD" w15:done="0"/>
  <w15:commentEx w15:paraId="5B7000D8" w15:done="0"/>
  <w15:commentEx w15:paraId="1F4E4277" w15:done="0"/>
  <w15:commentEx w15:paraId="1840DB94" w15:done="0"/>
  <w15:commentEx w15:paraId="195CA146" w15:done="0"/>
  <w15:commentEx w15:paraId="00803BEC" w15:done="0"/>
  <w15:commentEx w15:paraId="135D3E12" w15:done="0"/>
  <w15:commentEx w15:paraId="192AD5F4" w15:done="0"/>
  <w15:commentEx w15:paraId="61C2BEC7" w15:done="0"/>
  <w15:commentEx w15:paraId="397D4F8D" w15:done="0"/>
  <w15:commentEx w15:paraId="41C9C68B" w15:done="0"/>
  <w15:commentEx w15:paraId="3B044C78" w15:done="0"/>
  <w15:commentEx w15:paraId="5F1E9816" w15:done="0"/>
  <w15:commentEx w15:paraId="795A40B3" w15:done="0"/>
  <w15:commentEx w15:paraId="796891F6" w15:done="0"/>
  <w15:commentEx w15:paraId="22AAE1D3" w15:done="0"/>
  <w15:commentEx w15:paraId="18FB5876" w15:done="0"/>
  <w15:commentEx w15:paraId="2D0CFB3C" w15:done="0"/>
  <w15:commentEx w15:paraId="75941B7A" w15:done="0"/>
  <w15:commentEx w15:paraId="057188A3" w15:done="0"/>
  <w15:commentEx w15:paraId="4C67F834" w15:done="0"/>
  <w15:commentEx w15:paraId="4BC0DCB7" w15:done="0"/>
  <w15:commentEx w15:paraId="51676FC6" w15:done="0"/>
  <w15:commentEx w15:paraId="2BBF6778" w15:done="0"/>
  <w15:commentEx w15:paraId="60BA0EED" w15:done="0"/>
  <w15:commentEx w15:paraId="39C436B2" w15:done="0"/>
  <w15:commentEx w15:paraId="7A25AC8A" w15:done="0"/>
  <w15:commentEx w15:paraId="632D6CA7" w15:done="0"/>
  <w15:commentEx w15:paraId="1D02D174" w15:done="0"/>
  <w15:commentEx w15:paraId="395C3F1A" w15:done="0"/>
  <w15:commentEx w15:paraId="303A8B17" w15:done="0"/>
  <w15:commentEx w15:paraId="6776C3F8" w15:done="0"/>
  <w15:commentEx w15:paraId="39FDB70C" w15:done="0"/>
  <w15:commentEx w15:paraId="68B15A5F" w15:done="0"/>
  <w15:commentEx w15:paraId="25E18F5F" w15:done="0"/>
  <w15:commentEx w15:paraId="6E673F51" w15:done="0"/>
  <w15:commentEx w15:paraId="768B2630" w15:done="0"/>
  <w15:commentEx w15:paraId="54F0D7B7" w15:done="0"/>
  <w15:commentEx w15:paraId="415A094F" w15:done="0"/>
  <w15:commentEx w15:paraId="1713C4E0" w15:done="0"/>
  <w15:commentEx w15:paraId="33508AC5" w15:done="0"/>
  <w15:commentEx w15:paraId="11443A9F" w15:done="0"/>
  <w15:commentEx w15:paraId="384EEB77" w15:done="0"/>
  <w15:commentEx w15:paraId="45CBB742" w15:done="0"/>
  <w15:commentEx w15:paraId="7A1995A7" w15:done="0"/>
  <w15:commentEx w15:paraId="56D3C052" w15:done="0"/>
  <w15:commentEx w15:paraId="7BB53BB1" w15:done="0"/>
  <w15:commentEx w15:paraId="529C1E1E" w15:done="0"/>
  <w15:commentEx w15:paraId="03012F70" w15:done="0"/>
  <w15:commentEx w15:paraId="61707AC9" w15:done="0"/>
  <w15:commentEx w15:paraId="46D662ED" w15:done="0"/>
  <w15:commentEx w15:paraId="6BD0D167" w15:done="0"/>
  <w15:commentEx w15:paraId="227C17E5" w15:done="0"/>
  <w15:commentEx w15:paraId="05146C96" w15:done="0"/>
  <w15:commentEx w15:paraId="71ED5726" w15:done="0"/>
  <w15:commentEx w15:paraId="1085A7AA" w15:done="0"/>
  <w15:commentEx w15:paraId="68351094" w15:done="0"/>
  <w15:commentEx w15:paraId="7EC336D4" w15:done="0"/>
  <w15:commentEx w15:paraId="551D641D" w15:done="0"/>
  <w15:commentEx w15:paraId="48DC818C" w15:done="0"/>
  <w15:commentEx w15:paraId="0457C7B1" w15:done="0"/>
  <w15:commentEx w15:paraId="6BC0F76F" w15:done="0"/>
  <w15:commentEx w15:paraId="58E7D0A1" w15:done="0"/>
  <w15:commentEx w15:paraId="5C102BEF" w15:done="0"/>
  <w15:commentEx w15:paraId="7CF2B926" w15:done="0"/>
  <w15:commentEx w15:paraId="30100B73" w15:done="0"/>
  <w15:commentEx w15:paraId="65F7D20B" w15:done="0"/>
  <w15:commentEx w15:paraId="0E81A828" w15:done="0"/>
  <w15:commentEx w15:paraId="3F4E23AE" w15:done="0"/>
  <w15:commentEx w15:paraId="30CC0C48" w15:done="0"/>
  <w15:commentEx w15:paraId="3415CF8C" w15:done="0"/>
  <w15:commentEx w15:paraId="23542FBB" w15:done="0"/>
  <w15:commentEx w15:paraId="4C057E53" w15:done="0"/>
  <w15:commentEx w15:paraId="5249DC4B" w15:done="0"/>
  <w15:commentEx w15:paraId="27F51500" w15:done="0"/>
  <w15:commentEx w15:paraId="45A451DD" w15:done="0"/>
  <w15:commentEx w15:paraId="3C21FE82" w15:done="0"/>
  <w15:commentEx w15:paraId="51C32D8C" w15:done="0"/>
  <w15:commentEx w15:paraId="2369E888" w15:done="0"/>
  <w15:commentEx w15:paraId="197B032C" w15:done="0"/>
  <w15:commentEx w15:paraId="0311F099" w15:done="0"/>
  <w15:commentEx w15:paraId="05084483" w15:done="0"/>
  <w15:commentEx w15:paraId="2597E3F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37061DFD" w16cex:dateUtc="2023-11-15T23:13:00Z"/>
  <w16cex:commentExtensible w16cex:durableId="20E428A4" w16cex:dateUtc="2023-11-06T21:07:00Z"/>
  <w16cex:commentExtensible w16cex:durableId="196763D0" w16cex:dateUtc="2023-11-06T21:10:00Z"/>
  <w16cex:commentExtensible w16cex:durableId="2BFBE3F6" w16cex:dateUtc="2023-11-06T21:13:00Z"/>
  <w16cex:commentExtensible w16cex:durableId="729EF17C" w16cex:dateUtc="2023-11-06T21:19:00Z"/>
  <w16cex:commentExtensible w16cex:durableId="3B23A6FD" w16cex:dateUtc="2023-11-06T21:20:00Z"/>
  <w16cex:commentExtensible w16cex:durableId="41B38382" w16cex:dateUtc="2023-11-06T21:21:00Z"/>
  <w16cex:commentExtensible w16cex:durableId="4797A9E4" w16cex:dateUtc="2023-11-06T21:35:00Z"/>
  <w16cex:commentExtensible w16cex:durableId="2A750ACA" w16cex:dateUtc="2023-11-06T21:44:00Z"/>
  <w16cex:commentExtensible w16cex:durableId="3DCF4BB7" w16cex:dateUtc="2023-11-06T21:44:00Z"/>
  <w16cex:commentExtensible w16cex:durableId="0A28B51D" w16cex:dateUtc="2023-11-06T21:45:00Z"/>
  <w16cex:commentExtensible w16cex:durableId="233A6950" w16cex:dateUtc="2023-11-06T21:51:00Z"/>
  <w16cex:commentExtensible w16cex:durableId="3700CF28" w16cex:dateUtc="2023-11-06T21:51:00Z"/>
  <w16cex:commentExtensible w16cex:durableId="783A3878" w16cex:dateUtc="2023-11-06T21:57:00Z"/>
  <w16cex:commentExtensible w16cex:durableId="7507162E" w16cex:dateUtc="2023-11-06T22:00:00Z"/>
  <w16cex:commentExtensible w16cex:durableId="1BD39019" w16cex:dateUtc="2023-11-06T22:02:00Z"/>
  <w16cex:commentExtensible w16cex:durableId="2B4D33DC" w16cex:dateUtc="2023-11-06T22:13:00Z"/>
  <w16cex:commentExtensible w16cex:durableId="45F0088E" w16cex:dateUtc="2023-11-06T22:29:00Z"/>
  <w16cex:commentExtensible w16cex:durableId="62F1BF48" w16cex:dateUtc="2023-11-06T22:30:00Z"/>
  <w16cex:commentExtensible w16cex:durableId="4104C34B" w16cex:dateUtc="2023-11-06T22:36:00Z"/>
  <w16cex:commentExtensible w16cex:durableId="2C94A5CC" w16cex:dateUtc="2023-11-06T23:14:00Z"/>
  <w16cex:commentExtensible w16cex:durableId="6194B287" w16cex:dateUtc="2023-11-06T23:20:00Z"/>
  <w16cex:commentExtensible w16cex:durableId="0C026A5C" w16cex:dateUtc="2023-11-06T23:22:00Z"/>
  <w16cex:commentExtensible w16cex:durableId="1F3B2295" w16cex:dateUtc="2023-11-08T23:38:00Z"/>
  <w16cex:commentExtensible w16cex:durableId="72F0031A" w16cex:dateUtc="2023-11-08T23:51:00Z"/>
  <w16cex:commentExtensible w16cex:durableId="32FF455E" w16cex:dateUtc="2023-11-09T21:49:00Z"/>
  <w16cex:commentExtensible w16cex:durableId="708CA4D9" w16cex:dateUtc="2023-11-09T02:23:00Z"/>
  <w16cex:commentExtensible w16cex:durableId="792FA2ED" w16cex:dateUtc="2023-11-09T02:22:00Z"/>
  <w16cex:commentExtensible w16cex:durableId="50FB884B" w16cex:dateUtc="2023-11-09T02:30:00Z"/>
  <w16cex:commentExtensible w16cex:durableId="38992152" w16cex:dateUtc="2023-11-09T02:36:00Z"/>
  <w16cex:commentExtensible w16cex:durableId="3C86C8EB" w16cex:dateUtc="2023-11-09T02:41:00Z"/>
  <w16cex:commentExtensible w16cex:durableId="4484814D" w16cex:dateUtc="2023-11-09T02:41:00Z"/>
  <w16cex:commentExtensible w16cex:durableId="4356DC57" w16cex:dateUtc="2023-11-09T21:20:00Z"/>
  <w16cex:commentExtensible w16cex:durableId="6C1A38E6" w16cex:dateUtc="2023-11-09T21:20:00Z"/>
  <w16cex:commentExtensible w16cex:durableId="08EF198C" w16cex:dateUtc="2023-11-09T21:22:00Z"/>
  <w16cex:commentExtensible w16cex:durableId="3291F903" w16cex:dateUtc="2023-11-09T21:25:00Z"/>
  <w16cex:commentExtensible w16cex:durableId="0903E620" w16cex:dateUtc="2023-11-09T21:37:00Z"/>
  <w16cex:commentExtensible w16cex:durableId="5028590F" w16cex:dateUtc="2023-11-09T21:56:00Z"/>
  <w16cex:commentExtensible w16cex:durableId="71FFFE57" w16cex:dateUtc="2023-11-09T21:56:00Z"/>
  <w16cex:commentExtensible w16cex:durableId="565EB433" w16cex:dateUtc="2023-11-09T22:05:00Z"/>
  <w16cex:commentExtensible w16cex:durableId="7D7F5474" w16cex:dateUtc="2023-11-09T22:06:00Z"/>
  <w16cex:commentExtensible w16cex:durableId="70BF49A2" w16cex:dateUtc="2023-11-09T22:07:00Z"/>
  <w16cex:commentExtensible w16cex:durableId="57B4CFE2" w16cex:dateUtc="2023-11-09T22:22:00Z"/>
  <w16cex:commentExtensible w16cex:durableId="73B5F95C" w16cex:dateUtc="2023-11-09T22:26:00Z"/>
  <w16cex:commentExtensible w16cex:durableId="076EA7C9" w16cex:dateUtc="2023-11-09T22:45:00Z"/>
  <w16cex:commentExtensible w16cex:durableId="146BF98F" w16cex:dateUtc="2023-11-09T22:48:00Z"/>
  <w16cex:commentExtensible w16cex:durableId="59D5CC48" w16cex:dateUtc="2023-11-09T22:51:00Z"/>
  <w16cex:commentExtensible w16cex:durableId="566EDFC4" w16cex:dateUtc="2023-11-09T22:54:00Z"/>
  <w16cex:commentExtensible w16cex:durableId="3620696A" w16cex:dateUtc="2023-11-11T23:31:00Z"/>
  <w16cex:commentExtensible w16cex:durableId="17BE27E3" w16cex:dateUtc="2023-11-09T22:58:00Z"/>
  <w16cex:commentExtensible w16cex:durableId="0480D3A1" w16cex:dateUtc="2023-11-09T23:10:00Z"/>
  <w16cex:commentExtensible w16cex:durableId="6444BA2B" w16cex:dateUtc="2023-11-09T23:10:00Z"/>
  <w16cex:commentExtensible w16cex:durableId="0B065C7B" w16cex:dateUtc="2023-11-11T23:39:00Z"/>
  <w16cex:commentExtensible w16cex:durableId="3E31B6DE" w16cex:dateUtc="2023-11-11T23:44:00Z"/>
  <w16cex:commentExtensible w16cex:durableId="768A6121" w16cex:dateUtc="2023-11-12T00:00:00Z"/>
  <w16cex:commentExtensible w16cex:durableId="7BFC093B" w16cex:dateUtc="2023-11-12T00:01:00Z"/>
  <w16cex:commentExtensible w16cex:durableId="324FDA25" w16cex:dateUtc="2023-11-12T00:02:00Z"/>
  <w16cex:commentExtensible w16cex:durableId="150AE5CA" w16cex:dateUtc="2023-11-12T00:06:00Z"/>
  <w16cex:commentExtensible w16cex:durableId="2077019D" w16cex:dateUtc="2023-11-12T00:10:00Z"/>
  <w16cex:commentExtensible w16cex:durableId="74951D72" w16cex:dateUtc="2023-11-12T00:13:00Z"/>
  <w16cex:commentExtensible w16cex:durableId="7A78C92E" w16cex:dateUtc="2023-11-12T00:17:00Z"/>
  <w16cex:commentExtensible w16cex:durableId="7C3DFD38" w16cex:dateUtc="2023-11-12T00:26:00Z"/>
  <w16cex:commentExtensible w16cex:durableId="2C23659D" w16cex:dateUtc="2023-11-12T00:36:00Z"/>
  <w16cex:commentExtensible w16cex:durableId="3852ECAB" w16cex:dateUtc="2023-11-12T01:18:00Z"/>
  <w16cex:commentExtensible w16cex:durableId="5A0F7172" w16cex:dateUtc="2023-11-12T00:42:00Z"/>
  <w16cex:commentExtensible w16cex:durableId="5AD2F216" w16cex:dateUtc="2023-11-12T00:45:00Z"/>
  <w16cex:commentExtensible w16cex:durableId="54F176AB" w16cex:dateUtc="2023-11-12T00:51:00Z"/>
  <w16cex:commentExtensible w16cex:durableId="7E394E26" w16cex:dateUtc="2023-11-12T00:59:00Z"/>
  <w16cex:commentExtensible w16cex:durableId="7B3F7A86" w16cex:dateUtc="2023-11-12T01:12:00Z"/>
  <w16cex:commentExtensible w16cex:durableId="6FF79FB8" w16cex:dateUtc="2023-11-12T01:39:00Z"/>
  <w16cex:commentExtensible w16cex:durableId="1BD3C1F8" w16cex:dateUtc="2023-11-12T01:47:00Z"/>
  <w16cex:commentExtensible w16cex:durableId="4E41EB37" w16cex:dateUtc="2023-11-14T18:41:00Z"/>
  <w16cex:commentExtensible w16cex:durableId="605AD87E" w16cex:dateUtc="2023-11-12T02:04:00Z"/>
  <w16cex:commentExtensible w16cex:durableId="79F51DFC" w16cex:dateUtc="2023-11-12T02:08:00Z"/>
  <w16cex:commentExtensible w16cex:durableId="6134CDF6" w16cex:dateUtc="2023-11-12T02:15:00Z"/>
  <w16cex:commentExtensible w16cex:durableId="752EB99F" w16cex:dateUtc="2023-11-12T02:25:00Z"/>
  <w16cex:commentExtensible w16cex:durableId="652E9569" w16cex:dateUtc="2023-11-14T18:39:00Z"/>
  <w16cex:commentExtensible w16cex:durableId="56C17D68" w16cex:dateUtc="2023-11-14T18:37:00Z"/>
  <w16cex:commentExtensible w16cex:durableId="1AAEBAD0" w16cex:dateUtc="2023-11-12T02:31:00Z"/>
  <w16cex:commentExtensible w16cex:durableId="401CCB61" w16cex:dateUtc="2023-11-14T19:02:00Z"/>
  <w16cex:commentExtensible w16cex:durableId="71FBFCF0" w16cex:dateUtc="2023-11-16T22:12:00Z"/>
  <w16cex:commentExtensible w16cex:durableId="0F60FD5C" w16cex:dateUtc="2023-11-14T18:48:00Z"/>
  <w16cex:commentExtensible w16cex:durableId="16A9E679" w16cex:dateUtc="2023-11-14T19:22:00Z"/>
  <w16cex:commentExtensible w16cex:durableId="6F12B279" w16cex:dateUtc="2023-11-14T19:27:00Z"/>
  <w16cex:commentExtensible w16cex:durableId="07FFEA37" w16cex:dateUtc="2023-11-14T19:27:00Z"/>
  <w16cex:commentExtensible w16cex:durableId="2EDFEE9E" w16cex:dateUtc="2023-11-14T19:38:00Z"/>
  <w16cex:commentExtensible w16cex:durableId="6B2FBFC0" w16cex:dateUtc="2023-11-14T19:38:00Z"/>
  <w16cex:commentExtensible w16cex:durableId="258D0C4F" w16cex:dateUtc="2023-11-14T19:41:00Z"/>
  <w16cex:commentExtensible w16cex:durableId="2CEA7EB4" w16cex:dateUtc="2023-11-14T19:45:00Z"/>
  <w16cex:commentExtensible w16cex:durableId="1582D379" w16cex:dateUtc="2023-11-14T19:47:00Z"/>
  <w16cex:commentExtensible w16cex:durableId="4EC11B77" w16cex:dateUtc="2023-11-14T19:55:00Z"/>
  <w16cex:commentExtensible w16cex:durableId="15C40DEB" w16cex:dateUtc="2023-11-14T20:19:00Z"/>
  <w16cex:commentExtensible w16cex:durableId="5672A6E7" w16cex:dateUtc="2023-11-14T20:24:00Z"/>
  <w16cex:commentExtensible w16cex:durableId="72EA201A" w16cex:dateUtc="2023-11-15T20:06:00Z"/>
  <w16cex:commentExtensible w16cex:durableId="1852512A" w16cex:dateUtc="2023-11-15T19:58:00Z"/>
  <w16cex:commentExtensible w16cex:durableId="104FC228" w16cex:dateUtc="2023-11-15T20:03:00Z"/>
  <w16cex:commentExtensible w16cex:durableId="70E5C2AB" w16cex:dateUtc="2023-11-15T20:04:00Z"/>
  <w16cex:commentExtensible w16cex:durableId="39999B2A" w16cex:dateUtc="2023-11-15T20:09:00Z"/>
  <w16cex:commentExtensible w16cex:durableId="7A9E3DD2" w16cex:dateUtc="2023-11-15T20:10:00Z"/>
  <w16cex:commentExtensible w16cex:durableId="02EF1C6E" w16cex:dateUtc="2023-11-15T20:31:00Z"/>
  <w16cex:commentExtensible w16cex:durableId="000C1629" w16cex:dateUtc="2023-11-15T20:36:00Z"/>
  <w16cex:commentExtensible w16cex:durableId="2C4C8D3A" w16cex:dateUtc="2023-11-15T20:36:00Z"/>
  <w16cex:commentExtensible w16cex:durableId="7E7BCEB8" w16cex:dateUtc="2023-11-15T21:28:00Z"/>
  <w16cex:commentExtensible w16cex:durableId="6159B6F4" w16cex:dateUtc="2023-11-15T21:29:00Z"/>
  <w16cex:commentExtensible w16cex:durableId="51BAD6CE" w16cex:dateUtc="2023-11-15T21:33:00Z"/>
  <w16cex:commentExtensible w16cex:durableId="5522017E" w16cex:dateUtc="2023-11-15T23:23:00Z"/>
  <w16cex:commentExtensible w16cex:durableId="1F201AE8" w16cex:dateUtc="2023-11-15T23:33:00Z"/>
  <w16cex:commentExtensible w16cex:durableId="08DFB21F" w16cex:dateUtc="2023-11-15T23:34:00Z"/>
  <w16cex:commentExtensible w16cex:durableId="45003A8D" w16cex:dateUtc="2023-11-15T23:37:00Z"/>
  <w16cex:commentExtensible w16cex:durableId="41E53D4B" w16cex:dateUtc="2023-11-15T23:41:00Z"/>
  <w16cex:commentExtensible w16cex:durableId="12F34561" w16cex:dateUtc="2023-11-15T23:44:00Z"/>
  <w16cex:commentExtensible w16cex:durableId="74BD5A19" w16cex:dateUtc="2023-11-15T23:52:00Z"/>
  <w16cex:commentExtensible w16cex:durableId="0995E3CF" w16cex:dateUtc="2023-11-16T17:20:00Z"/>
  <w16cex:commentExtensible w16cex:durableId="7B77560E" w16cex:dateUtc="2023-11-15T23:59:00Z"/>
  <w16cex:commentExtensible w16cex:durableId="36A28999" w16cex:dateUtc="2023-11-16T00:02:00Z"/>
  <w16cex:commentExtensible w16cex:durableId="6B2E62E3" w16cex:dateUtc="2023-11-16T00:08:00Z"/>
  <w16cex:commentExtensible w16cex:durableId="33D7CEF4" w16cex:dateUtc="2023-11-16T00:08:00Z"/>
  <w16cex:commentExtensible w16cex:durableId="533065F3" w16cex:dateUtc="2023-11-16T00:13:00Z"/>
  <w16cex:commentExtensible w16cex:durableId="0F9AB02E" w16cex:dateUtc="2023-11-16T00:16:00Z"/>
  <w16cex:commentExtensible w16cex:durableId="498B5B89" w16cex:dateUtc="2023-11-16T00:38:00Z"/>
  <w16cex:commentExtensible w16cex:durableId="5ADE9E19" w16cex:dateUtc="2023-11-16T01:22:00Z"/>
  <w16cex:commentExtensible w16cex:durableId="02D00875" w16cex:dateUtc="2023-11-16T21:48:00Z"/>
  <w16cex:commentExtensible w16cex:durableId="6889A37A" w16cex:dateUtc="2023-11-16T01:36:00Z"/>
  <w16cex:commentExtensible w16cex:durableId="1DD1D019" w16cex:dateUtc="2023-11-16T01:52:00Z"/>
  <w16cex:commentExtensible w16cex:durableId="3BC602CF" w16cex:dateUtc="2023-11-16T01:59:00Z"/>
  <w16cex:commentExtensible w16cex:durableId="0B5234FC" w16cex:dateUtc="2023-11-16T02:00:00Z"/>
  <w16cex:commentExtensible w16cex:durableId="00B35C3E" w16cex:dateUtc="2023-11-16T17:44:00Z"/>
  <w16cex:commentExtensible w16cex:durableId="65CD1AFA" w16cex:dateUtc="2023-11-16T17:50:00Z"/>
  <w16cex:commentExtensible w16cex:durableId="337B8B5F" w16cex:dateUtc="2023-11-16T17:55:00Z"/>
  <w16cex:commentExtensible w16cex:durableId="0DC780C4" w16cex:dateUtc="2023-11-16T17:54:00Z"/>
  <w16cex:commentExtensible w16cex:durableId="6B89A475" w16cex:dateUtc="2023-11-16T17:57:00Z"/>
  <w16cex:commentExtensible w16cex:durableId="37649F3C" w16cex:dateUtc="2023-11-16T18:00:00Z"/>
  <w16cex:commentExtensible w16cex:durableId="4A0B9C53" w16cex:dateUtc="2023-11-16T18:26:00Z"/>
  <w16cex:commentExtensible w16cex:durableId="69DA1E2C" w16cex:dateUtc="2023-11-16T18:06:00Z"/>
  <w16cex:commentExtensible w16cex:durableId="5FC5CCAF" w16cex:dateUtc="2023-11-16T18:10:00Z"/>
  <w16cex:commentExtensible w16cex:durableId="5686389A" w16cex:dateUtc="2023-11-16T18:29:00Z"/>
  <w16cex:commentExtensible w16cex:durableId="1A4EA6FB" w16cex:dateUtc="2023-11-16T18:34:00Z"/>
  <w16cex:commentExtensible w16cex:durableId="720D5934" w16cex:dateUtc="2023-11-16T18:38:00Z"/>
  <w16cex:commentExtensible w16cex:durableId="6FE603E3" w16cex:dateUtc="2023-11-16T18:45:00Z"/>
  <w16cex:commentExtensible w16cex:durableId="2F43DD5F" w16cex:dateUtc="2023-11-16T18:50:00Z"/>
  <w16cex:commentExtensible w16cex:durableId="4482D751" w16cex:dateUtc="2023-11-16T18:55:00Z"/>
  <w16cex:commentExtensible w16cex:durableId="57B72824" w16cex:dateUtc="2023-11-16T18:56:00Z"/>
  <w16cex:commentExtensible w16cex:durableId="797E2277" w16cex:dateUtc="2023-11-16T19:02:00Z"/>
  <w16cex:commentExtensible w16cex:durableId="5C2BD742" w16cex:dateUtc="2023-11-16T19: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DEC93B8" w16cid:durableId="37061DFD"/>
  <w16cid:commentId w16cid:paraId="315D03E4" w16cid:durableId="20E428A4"/>
  <w16cid:commentId w16cid:paraId="6EDC0C54" w16cid:durableId="196763D0"/>
  <w16cid:commentId w16cid:paraId="7224424D" w16cid:durableId="2BFBE3F6"/>
  <w16cid:commentId w16cid:paraId="01545231" w16cid:durableId="729EF17C"/>
  <w16cid:commentId w16cid:paraId="324C70CA" w16cid:durableId="3B23A6FD"/>
  <w16cid:commentId w16cid:paraId="5A6C2552" w16cid:durableId="41B38382"/>
  <w16cid:commentId w16cid:paraId="6EAADA06" w16cid:durableId="4797A9E4"/>
  <w16cid:commentId w16cid:paraId="03740261" w16cid:durableId="2A750ACA"/>
  <w16cid:commentId w16cid:paraId="1B66F077" w16cid:durableId="3DCF4BB7"/>
  <w16cid:commentId w16cid:paraId="3A7136CD" w16cid:durableId="0A28B51D"/>
  <w16cid:commentId w16cid:paraId="0EE041B1" w16cid:durableId="233A6950"/>
  <w16cid:commentId w16cid:paraId="35FB989E" w16cid:durableId="3700CF28"/>
  <w16cid:commentId w16cid:paraId="0B837532" w16cid:durableId="783A3878"/>
  <w16cid:commentId w16cid:paraId="723CAD5B" w16cid:durableId="7507162E"/>
  <w16cid:commentId w16cid:paraId="208D05FE" w16cid:durableId="1BD39019"/>
  <w16cid:commentId w16cid:paraId="30B84A9D" w16cid:durableId="2B4D33DC"/>
  <w16cid:commentId w16cid:paraId="5DBD0229" w16cid:durableId="45F0088E"/>
  <w16cid:commentId w16cid:paraId="3288A28A" w16cid:durableId="62F1BF48"/>
  <w16cid:commentId w16cid:paraId="605720C8" w16cid:durableId="4104C34B"/>
  <w16cid:commentId w16cid:paraId="5714D9A4" w16cid:durableId="2C94A5CC"/>
  <w16cid:commentId w16cid:paraId="404C44E3" w16cid:durableId="6194B287"/>
  <w16cid:commentId w16cid:paraId="3D6D56B2" w16cid:durableId="0C026A5C"/>
  <w16cid:commentId w16cid:paraId="6A067B87" w16cid:durableId="1F3B2295"/>
  <w16cid:commentId w16cid:paraId="0F2E9EF6" w16cid:durableId="72F0031A"/>
  <w16cid:commentId w16cid:paraId="0AEB3038" w16cid:durableId="32FF455E"/>
  <w16cid:commentId w16cid:paraId="37A7CA53" w16cid:durableId="708CA4D9"/>
  <w16cid:commentId w16cid:paraId="3F1D832D" w16cid:durableId="792FA2ED"/>
  <w16cid:commentId w16cid:paraId="72822371" w16cid:durableId="50FB884B"/>
  <w16cid:commentId w16cid:paraId="11EB1061" w16cid:durableId="38992152"/>
  <w16cid:commentId w16cid:paraId="139697F5" w16cid:durableId="3C86C8EB"/>
  <w16cid:commentId w16cid:paraId="219372E4" w16cid:durableId="4484814D"/>
  <w16cid:commentId w16cid:paraId="2A21CEFB" w16cid:durableId="4356DC57"/>
  <w16cid:commentId w16cid:paraId="1870A673" w16cid:durableId="6C1A38E6"/>
  <w16cid:commentId w16cid:paraId="2BAD0714" w16cid:durableId="08EF198C"/>
  <w16cid:commentId w16cid:paraId="3A7A2DE0" w16cid:durableId="3291F903"/>
  <w16cid:commentId w16cid:paraId="7A1E4074" w16cid:durableId="0903E620"/>
  <w16cid:commentId w16cid:paraId="1DA3BC14" w16cid:durableId="5028590F"/>
  <w16cid:commentId w16cid:paraId="63D4716A" w16cid:durableId="71FFFE57"/>
  <w16cid:commentId w16cid:paraId="17F311E8" w16cid:durableId="565EB433"/>
  <w16cid:commentId w16cid:paraId="36272D38" w16cid:durableId="7D7F5474"/>
  <w16cid:commentId w16cid:paraId="22BA6644" w16cid:durableId="70BF49A2"/>
  <w16cid:commentId w16cid:paraId="10B803BE" w16cid:durableId="57B4CFE2"/>
  <w16cid:commentId w16cid:paraId="0A772235" w16cid:durableId="73B5F95C"/>
  <w16cid:commentId w16cid:paraId="3888EF1C" w16cid:durableId="076EA7C9"/>
  <w16cid:commentId w16cid:paraId="6BC100C0" w16cid:durableId="146BF98F"/>
  <w16cid:commentId w16cid:paraId="56FF49B6" w16cid:durableId="59D5CC48"/>
  <w16cid:commentId w16cid:paraId="35631191" w16cid:durableId="566EDFC4"/>
  <w16cid:commentId w16cid:paraId="3B0322CB" w16cid:durableId="3620696A"/>
  <w16cid:commentId w16cid:paraId="5E38FE60" w16cid:durableId="17BE27E3"/>
  <w16cid:commentId w16cid:paraId="7040953D" w16cid:durableId="0480D3A1"/>
  <w16cid:commentId w16cid:paraId="5EB9D2EF" w16cid:durableId="6444BA2B"/>
  <w16cid:commentId w16cid:paraId="6689D30C" w16cid:durableId="0B065C7B"/>
  <w16cid:commentId w16cid:paraId="537A1B7C" w16cid:durableId="3E31B6DE"/>
  <w16cid:commentId w16cid:paraId="5E85EB24" w16cid:durableId="768A6121"/>
  <w16cid:commentId w16cid:paraId="6DC00C6A" w16cid:durableId="7BFC093B"/>
  <w16cid:commentId w16cid:paraId="425DC746" w16cid:durableId="324FDA25"/>
  <w16cid:commentId w16cid:paraId="62BDD2BA" w16cid:durableId="150AE5CA"/>
  <w16cid:commentId w16cid:paraId="0E525803" w16cid:durableId="2077019D"/>
  <w16cid:commentId w16cid:paraId="33FE0C27" w16cid:durableId="74951D72"/>
  <w16cid:commentId w16cid:paraId="15827D7B" w16cid:durableId="7A78C92E"/>
  <w16cid:commentId w16cid:paraId="525C46BD" w16cid:durableId="7C3DFD38"/>
  <w16cid:commentId w16cid:paraId="5B7000D8" w16cid:durableId="2C23659D"/>
  <w16cid:commentId w16cid:paraId="1F4E4277" w16cid:durableId="3852ECAB"/>
  <w16cid:commentId w16cid:paraId="1840DB94" w16cid:durableId="5A0F7172"/>
  <w16cid:commentId w16cid:paraId="195CA146" w16cid:durableId="5AD2F216"/>
  <w16cid:commentId w16cid:paraId="00803BEC" w16cid:durableId="54F176AB"/>
  <w16cid:commentId w16cid:paraId="135D3E12" w16cid:durableId="7E394E26"/>
  <w16cid:commentId w16cid:paraId="192AD5F4" w16cid:durableId="7B3F7A86"/>
  <w16cid:commentId w16cid:paraId="61C2BEC7" w16cid:durableId="6FF79FB8"/>
  <w16cid:commentId w16cid:paraId="397D4F8D" w16cid:durableId="1BD3C1F8"/>
  <w16cid:commentId w16cid:paraId="41C9C68B" w16cid:durableId="4E41EB37"/>
  <w16cid:commentId w16cid:paraId="3B044C78" w16cid:durableId="605AD87E"/>
  <w16cid:commentId w16cid:paraId="5F1E9816" w16cid:durableId="79F51DFC"/>
  <w16cid:commentId w16cid:paraId="795A40B3" w16cid:durableId="6134CDF6"/>
  <w16cid:commentId w16cid:paraId="796891F6" w16cid:durableId="752EB99F"/>
  <w16cid:commentId w16cid:paraId="22AAE1D3" w16cid:durableId="652E9569"/>
  <w16cid:commentId w16cid:paraId="18FB5876" w16cid:durableId="56C17D68"/>
  <w16cid:commentId w16cid:paraId="2D0CFB3C" w16cid:durableId="1AAEBAD0"/>
  <w16cid:commentId w16cid:paraId="75941B7A" w16cid:durableId="401CCB61"/>
  <w16cid:commentId w16cid:paraId="057188A3" w16cid:durableId="71FBFCF0"/>
  <w16cid:commentId w16cid:paraId="4C67F834" w16cid:durableId="0F60FD5C"/>
  <w16cid:commentId w16cid:paraId="4BC0DCB7" w16cid:durableId="16A9E679"/>
  <w16cid:commentId w16cid:paraId="51676FC6" w16cid:durableId="6F12B279"/>
  <w16cid:commentId w16cid:paraId="2BBF6778" w16cid:durableId="07FFEA37"/>
  <w16cid:commentId w16cid:paraId="60BA0EED" w16cid:durableId="2EDFEE9E"/>
  <w16cid:commentId w16cid:paraId="39C436B2" w16cid:durableId="6B2FBFC0"/>
  <w16cid:commentId w16cid:paraId="7A25AC8A" w16cid:durableId="258D0C4F"/>
  <w16cid:commentId w16cid:paraId="632D6CA7" w16cid:durableId="2CEA7EB4"/>
  <w16cid:commentId w16cid:paraId="1D02D174" w16cid:durableId="1582D379"/>
  <w16cid:commentId w16cid:paraId="395C3F1A" w16cid:durableId="4EC11B77"/>
  <w16cid:commentId w16cid:paraId="303A8B17" w16cid:durableId="15C40DEB"/>
  <w16cid:commentId w16cid:paraId="6776C3F8" w16cid:durableId="5672A6E7"/>
  <w16cid:commentId w16cid:paraId="39FDB70C" w16cid:durableId="72EA201A"/>
  <w16cid:commentId w16cid:paraId="68B15A5F" w16cid:durableId="1852512A"/>
  <w16cid:commentId w16cid:paraId="25E18F5F" w16cid:durableId="104FC228"/>
  <w16cid:commentId w16cid:paraId="6E673F51" w16cid:durableId="70E5C2AB"/>
  <w16cid:commentId w16cid:paraId="768B2630" w16cid:durableId="39999B2A"/>
  <w16cid:commentId w16cid:paraId="54F0D7B7" w16cid:durableId="7A9E3DD2"/>
  <w16cid:commentId w16cid:paraId="415A094F" w16cid:durableId="02EF1C6E"/>
  <w16cid:commentId w16cid:paraId="1713C4E0" w16cid:durableId="000C1629"/>
  <w16cid:commentId w16cid:paraId="33508AC5" w16cid:durableId="2C4C8D3A"/>
  <w16cid:commentId w16cid:paraId="11443A9F" w16cid:durableId="7E7BCEB8"/>
  <w16cid:commentId w16cid:paraId="384EEB77" w16cid:durableId="6159B6F4"/>
  <w16cid:commentId w16cid:paraId="45CBB742" w16cid:durableId="51BAD6CE"/>
  <w16cid:commentId w16cid:paraId="7A1995A7" w16cid:durableId="5522017E"/>
  <w16cid:commentId w16cid:paraId="56D3C052" w16cid:durableId="1F201AE8"/>
  <w16cid:commentId w16cid:paraId="7BB53BB1" w16cid:durableId="08DFB21F"/>
  <w16cid:commentId w16cid:paraId="529C1E1E" w16cid:durableId="45003A8D"/>
  <w16cid:commentId w16cid:paraId="03012F70" w16cid:durableId="41E53D4B"/>
  <w16cid:commentId w16cid:paraId="61707AC9" w16cid:durableId="12F34561"/>
  <w16cid:commentId w16cid:paraId="46D662ED" w16cid:durableId="74BD5A19"/>
  <w16cid:commentId w16cid:paraId="6BD0D167" w16cid:durableId="0995E3CF"/>
  <w16cid:commentId w16cid:paraId="227C17E5" w16cid:durableId="7B77560E"/>
  <w16cid:commentId w16cid:paraId="05146C96" w16cid:durableId="36A28999"/>
  <w16cid:commentId w16cid:paraId="71ED5726" w16cid:durableId="6B2E62E3"/>
  <w16cid:commentId w16cid:paraId="1085A7AA" w16cid:durableId="33D7CEF4"/>
  <w16cid:commentId w16cid:paraId="68351094" w16cid:durableId="533065F3"/>
  <w16cid:commentId w16cid:paraId="7EC336D4" w16cid:durableId="0F9AB02E"/>
  <w16cid:commentId w16cid:paraId="551D641D" w16cid:durableId="498B5B89"/>
  <w16cid:commentId w16cid:paraId="48DC818C" w16cid:durableId="5ADE9E19"/>
  <w16cid:commentId w16cid:paraId="0457C7B1" w16cid:durableId="02D00875"/>
  <w16cid:commentId w16cid:paraId="6BC0F76F" w16cid:durableId="6889A37A"/>
  <w16cid:commentId w16cid:paraId="58E7D0A1" w16cid:durableId="1DD1D019"/>
  <w16cid:commentId w16cid:paraId="5C102BEF" w16cid:durableId="3BC602CF"/>
  <w16cid:commentId w16cid:paraId="7CF2B926" w16cid:durableId="0B5234FC"/>
  <w16cid:commentId w16cid:paraId="30100B73" w16cid:durableId="00B35C3E"/>
  <w16cid:commentId w16cid:paraId="65F7D20B" w16cid:durableId="65CD1AFA"/>
  <w16cid:commentId w16cid:paraId="0E81A828" w16cid:durableId="337B8B5F"/>
  <w16cid:commentId w16cid:paraId="3F4E23AE" w16cid:durableId="0DC780C4"/>
  <w16cid:commentId w16cid:paraId="30CC0C48" w16cid:durableId="6B89A475"/>
  <w16cid:commentId w16cid:paraId="3415CF8C" w16cid:durableId="37649F3C"/>
  <w16cid:commentId w16cid:paraId="23542FBB" w16cid:durableId="4A0B9C53"/>
  <w16cid:commentId w16cid:paraId="4C057E53" w16cid:durableId="69DA1E2C"/>
  <w16cid:commentId w16cid:paraId="5249DC4B" w16cid:durableId="5FC5CCAF"/>
  <w16cid:commentId w16cid:paraId="27F51500" w16cid:durableId="5686389A"/>
  <w16cid:commentId w16cid:paraId="45A451DD" w16cid:durableId="1A4EA6FB"/>
  <w16cid:commentId w16cid:paraId="3C21FE82" w16cid:durableId="720D5934"/>
  <w16cid:commentId w16cid:paraId="51C32D8C" w16cid:durableId="6FE603E3"/>
  <w16cid:commentId w16cid:paraId="2369E888" w16cid:durableId="2F43DD5F"/>
  <w16cid:commentId w16cid:paraId="197B032C" w16cid:durableId="4482D751"/>
  <w16cid:commentId w16cid:paraId="0311F099" w16cid:durableId="57B72824"/>
  <w16cid:commentId w16cid:paraId="05084483" w16cid:durableId="797E2277"/>
  <w16cid:commentId w16cid:paraId="2597E3F6" w16cid:durableId="5C2BD74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8C54D1" w14:textId="77777777" w:rsidR="00053E22" w:rsidRDefault="00053E22" w:rsidP="00BF0293">
      <w:r>
        <w:separator/>
      </w:r>
    </w:p>
  </w:endnote>
  <w:endnote w:type="continuationSeparator" w:id="0">
    <w:p w14:paraId="556553E9" w14:textId="77777777" w:rsidR="00053E22" w:rsidRDefault="00053E22" w:rsidP="00BF02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ms Rmn">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2" w:usb2="00000000" w:usb3="00000000" w:csb0="0000009F" w:csb1="00000000"/>
  </w:font>
  <w:font w:name="Times">
    <w:panose1 w:val="00000500000000020000"/>
    <w:charset w:val="00"/>
    <w:family w:val="roman"/>
    <w:pitch w:val="variable"/>
    <w:sig w:usb0="E0002EFF" w:usb1="C000785B" w:usb2="00000009" w:usb3="00000000" w:csb0="000001FF" w:csb1="00000000"/>
  </w:font>
  <w:font w:name="ArialMT">
    <w:altName w:val="Arial"/>
    <w:panose1 w:val="020B0604020202020204"/>
    <w:charset w:val="00"/>
    <w:family w:val="auto"/>
    <w:notTrueType/>
    <w:pitch w:val="default"/>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David">
    <w:panose1 w:val="020E0502060401010101"/>
    <w:charset w:val="00"/>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62862187"/>
      <w:docPartObj>
        <w:docPartGallery w:val="Page Numbers (Bottom of Page)"/>
        <w:docPartUnique/>
      </w:docPartObj>
    </w:sdtPr>
    <w:sdtContent>
      <w:p w14:paraId="2E66666F" w14:textId="71D9129D" w:rsidR="00B313FE" w:rsidRDefault="00B313FE">
        <w:pPr>
          <w:pStyle w:val="Footer"/>
          <w:jc w:val="center"/>
        </w:pPr>
        <w:r>
          <w:fldChar w:fldCharType="begin"/>
        </w:r>
        <w:r>
          <w:instrText xml:space="preserve"> PAGE   \* MERGEFORMAT </w:instrText>
        </w:r>
        <w:r>
          <w:fldChar w:fldCharType="separate"/>
        </w:r>
        <w:r>
          <w:rPr>
            <w:noProof/>
          </w:rPr>
          <w:t>1</w:t>
        </w:r>
        <w:r>
          <w:rPr>
            <w:noProof/>
          </w:rPr>
          <w:fldChar w:fldCharType="end"/>
        </w:r>
      </w:p>
    </w:sdtContent>
  </w:sdt>
  <w:p w14:paraId="29748A64" w14:textId="77777777" w:rsidR="00B313FE" w:rsidRDefault="00B313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D210D41" w14:textId="77777777" w:rsidR="00053E22" w:rsidRDefault="00053E22" w:rsidP="00BF0293">
      <w:r>
        <w:separator/>
      </w:r>
    </w:p>
  </w:footnote>
  <w:footnote w:type="continuationSeparator" w:id="0">
    <w:p w14:paraId="185440C5" w14:textId="77777777" w:rsidR="00053E22" w:rsidRDefault="00053E22" w:rsidP="00BF029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64A935" w14:textId="55143A6D" w:rsidR="00B944CD" w:rsidRPr="00841926" w:rsidRDefault="00B944CD" w:rsidP="00B944CD">
    <w:pPr>
      <w:pStyle w:val="Header"/>
      <w:jc w:val="right"/>
      <w:rPr>
        <w:rFonts w:ascii="Garamond" w:hAnsi="Garamond" w:cstheme="majorBidi"/>
        <w:sz w:val="22"/>
        <w:szCs w:val="22"/>
      </w:rPr>
    </w:pPr>
    <w:bookmarkStart w:id="2820" w:name="_Hlk149475489"/>
    <w:r w:rsidRPr="00841926">
      <w:rPr>
        <w:rFonts w:ascii="Garamond" w:hAnsi="Garamond" w:cstheme="majorBidi"/>
        <w:sz w:val="22"/>
        <w:szCs w:val="22"/>
      </w:rPr>
      <w:t>Application No.:</w:t>
    </w:r>
    <w:r w:rsidRPr="00841926">
      <w:rPr>
        <w:rFonts w:ascii="Garamond" w:hAnsi="Garamond" w:cstheme="majorBidi"/>
        <w:color w:val="333333"/>
        <w:sz w:val="22"/>
        <w:szCs w:val="22"/>
        <w:shd w:val="clear" w:color="auto" w:fill="FFFFFF"/>
      </w:rPr>
      <w:t xml:space="preserve"> </w:t>
    </w:r>
    <w:r w:rsidR="00841926" w:rsidRPr="00841926">
      <w:rPr>
        <w:rFonts w:ascii="Garamond" w:hAnsi="Garamond" w:cs="Arial"/>
        <w:color w:val="333333"/>
        <w:sz w:val="22"/>
        <w:szCs w:val="22"/>
        <w:shd w:val="clear" w:color="auto" w:fill="FFFFFF"/>
      </w:rPr>
      <w:t>894/24</w:t>
    </w:r>
  </w:p>
  <w:p w14:paraId="08BC2648" w14:textId="77777777" w:rsidR="00B944CD" w:rsidRPr="00841926" w:rsidRDefault="00B944CD" w:rsidP="00B944CD">
    <w:pPr>
      <w:pStyle w:val="Header"/>
      <w:jc w:val="right"/>
      <w:rPr>
        <w:rFonts w:ascii="Garamond" w:hAnsi="Garamond" w:cstheme="majorBidi"/>
        <w:sz w:val="22"/>
        <w:szCs w:val="22"/>
      </w:rPr>
    </w:pPr>
    <w:r w:rsidRPr="00841926">
      <w:rPr>
        <w:rFonts w:ascii="Garamond" w:hAnsi="Garamond" w:cstheme="majorBidi"/>
        <w:sz w:val="22"/>
        <w:szCs w:val="22"/>
      </w:rPr>
      <w:t>PI Name: I. Melzer</w:t>
    </w:r>
  </w:p>
  <w:bookmarkEnd w:id="2820"/>
  <w:p w14:paraId="1A7F0731" w14:textId="77777777" w:rsidR="00B944CD" w:rsidRPr="00841926" w:rsidRDefault="00B944CD">
    <w:pPr>
      <w:pStyle w:val="Header"/>
      <w:rPr>
        <w:rFonts w:ascii="Garamond" w:hAnsi="Garamond"/>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D92AAEF2"/>
    <w:lvl w:ilvl="0">
      <w:numFmt w:val="bullet"/>
      <w:lvlText w:val="*"/>
      <w:lvlJc w:val="left"/>
    </w:lvl>
  </w:abstractNum>
  <w:abstractNum w:abstractNumId="1" w15:restartNumberingAfterBreak="0">
    <w:nsid w:val="001D13D2"/>
    <w:multiLevelType w:val="hybridMultilevel"/>
    <w:tmpl w:val="0AA601B0"/>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110539"/>
    <w:multiLevelType w:val="singleLevel"/>
    <w:tmpl w:val="0338CDE2"/>
    <w:lvl w:ilvl="0">
      <w:start w:val="1"/>
      <w:numFmt w:val="decimal"/>
      <w:lvlText w:val="%1. "/>
      <w:legacy w:legacy="1" w:legacySpace="0" w:legacyIndent="360"/>
      <w:lvlJc w:val="left"/>
      <w:pPr>
        <w:ind w:left="360" w:hanging="360"/>
      </w:pPr>
      <w:rPr>
        <w:rFonts w:ascii="Book Antiqua" w:hAnsi="Book Antiqua" w:hint="default"/>
        <w:sz w:val="22"/>
      </w:rPr>
    </w:lvl>
  </w:abstractNum>
  <w:abstractNum w:abstractNumId="3" w15:restartNumberingAfterBreak="0">
    <w:nsid w:val="048A3FE1"/>
    <w:multiLevelType w:val="multilevel"/>
    <w:tmpl w:val="E9F4F360"/>
    <w:lvl w:ilvl="0">
      <w:start w:val="1"/>
      <w:numFmt w:val="decimal"/>
      <w:lvlText w:val="%1."/>
      <w:lvlJc w:val="left"/>
      <w:pPr>
        <w:ind w:left="720" w:hanging="360"/>
      </w:pPr>
      <w:rPr>
        <w:rFonts w:asciiTheme="minorBidi" w:hAnsiTheme="minorBidi" w:cstheme="minorBidi" w:hint="default"/>
        <w:b/>
        <w:bCs/>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4" w15:restartNumberingAfterBreak="0">
    <w:nsid w:val="05037640"/>
    <w:multiLevelType w:val="hybridMultilevel"/>
    <w:tmpl w:val="AB36C242"/>
    <w:lvl w:ilvl="0" w:tplc="B5C830BC">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844E29"/>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B37BA5"/>
    <w:multiLevelType w:val="multilevel"/>
    <w:tmpl w:val="63564CA2"/>
    <w:lvl w:ilvl="0">
      <w:start w:val="3"/>
      <w:numFmt w:val="decimal"/>
      <w:lvlText w:val="%1"/>
      <w:lvlJc w:val="left"/>
      <w:pPr>
        <w:ind w:left="400" w:hanging="40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0C1F21B0"/>
    <w:multiLevelType w:val="hybridMultilevel"/>
    <w:tmpl w:val="D34CB5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EB60265"/>
    <w:multiLevelType w:val="hybridMultilevel"/>
    <w:tmpl w:val="4D3EAEA4"/>
    <w:lvl w:ilvl="0" w:tplc="02CE0FF4">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356025D"/>
    <w:multiLevelType w:val="hybridMultilevel"/>
    <w:tmpl w:val="DA0C92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67717F1"/>
    <w:multiLevelType w:val="hybridMultilevel"/>
    <w:tmpl w:val="B5B462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C7616A7"/>
    <w:multiLevelType w:val="hybridMultilevel"/>
    <w:tmpl w:val="EBA48546"/>
    <w:lvl w:ilvl="0" w:tplc="7ECE303C">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2" w15:restartNumberingAfterBreak="0">
    <w:nsid w:val="2AD15694"/>
    <w:multiLevelType w:val="hybridMultilevel"/>
    <w:tmpl w:val="8798702C"/>
    <w:lvl w:ilvl="0" w:tplc="50A64E80">
      <w:start w:val="1"/>
      <w:numFmt w:val="decimal"/>
      <w:lvlText w:val="%1."/>
      <w:lvlJc w:val="left"/>
      <w:pPr>
        <w:ind w:left="1080" w:hanging="360"/>
      </w:pPr>
      <w:rPr>
        <w:rFonts w:hint="default"/>
      </w:rPr>
    </w:lvl>
    <w:lvl w:ilvl="1" w:tplc="20000019" w:tentative="1">
      <w:start w:val="1"/>
      <w:numFmt w:val="lowerLetter"/>
      <w:lvlText w:val="%2."/>
      <w:lvlJc w:val="left"/>
      <w:pPr>
        <w:ind w:left="1800" w:hanging="360"/>
      </w:pPr>
    </w:lvl>
    <w:lvl w:ilvl="2" w:tplc="2000001B" w:tentative="1">
      <w:start w:val="1"/>
      <w:numFmt w:val="lowerRoman"/>
      <w:lvlText w:val="%3."/>
      <w:lvlJc w:val="right"/>
      <w:pPr>
        <w:ind w:left="2520" w:hanging="180"/>
      </w:pPr>
    </w:lvl>
    <w:lvl w:ilvl="3" w:tplc="2000000F" w:tentative="1">
      <w:start w:val="1"/>
      <w:numFmt w:val="decimal"/>
      <w:lvlText w:val="%4."/>
      <w:lvlJc w:val="left"/>
      <w:pPr>
        <w:ind w:left="3240" w:hanging="360"/>
      </w:pPr>
    </w:lvl>
    <w:lvl w:ilvl="4" w:tplc="20000019" w:tentative="1">
      <w:start w:val="1"/>
      <w:numFmt w:val="lowerLetter"/>
      <w:lvlText w:val="%5."/>
      <w:lvlJc w:val="left"/>
      <w:pPr>
        <w:ind w:left="3960" w:hanging="360"/>
      </w:pPr>
    </w:lvl>
    <w:lvl w:ilvl="5" w:tplc="2000001B" w:tentative="1">
      <w:start w:val="1"/>
      <w:numFmt w:val="lowerRoman"/>
      <w:lvlText w:val="%6."/>
      <w:lvlJc w:val="right"/>
      <w:pPr>
        <w:ind w:left="4680" w:hanging="180"/>
      </w:pPr>
    </w:lvl>
    <w:lvl w:ilvl="6" w:tplc="2000000F" w:tentative="1">
      <w:start w:val="1"/>
      <w:numFmt w:val="decimal"/>
      <w:lvlText w:val="%7."/>
      <w:lvlJc w:val="left"/>
      <w:pPr>
        <w:ind w:left="5400" w:hanging="360"/>
      </w:pPr>
    </w:lvl>
    <w:lvl w:ilvl="7" w:tplc="20000019" w:tentative="1">
      <w:start w:val="1"/>
      <w:numFmt w:val="lowerLetter"/>
      <w:lvlText w:val="%8."/>
      <w:lvlJc w:val="left"/>
      <w:pPr>
        <w:ind w:left="6120" w:hanging="360"/>
      </w:pPr>
    </w:lvl>
    <w:lvl w:ilvl="8" w:tplc="2000001B" w:tentative="1">
      <w:start w:val="1"/>
      <w:numFmt w:val="lowerRoman"/>
      <w:lvlText w:val="%9."/>
      <w:lvlJc w:val="right"/>
      <w:pPr>
        <w:ind w:left="6840" w:hanging="180"/>
      </w:pPr>
    </w:lvl>
  </w:abstractNum>
  <w:abstractNum w:abstractNumId="13" w15:restartNumberingAfterBreak="0">
    <w:nsid w:val="310A1647"/>
    <w:multiLevelType w:val="hybridMultilevel"/>
    <w:tmpl w:val="3A4CF85A"/>
    <w:lvl w:ilvl="0" w:tplc="5F302D9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ED7099"/>
    <w:multiLevelType w:val="hybridMultilevel"/>
    <w:tmpl w:val="6DA866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EE7EEC"/>
    <w:multiLevelType w:val="hybridMultilevel"/>
    <w:tmpl w:val="DA0C923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3E226CE8"/>
    <w:multiLevelType w:val="multilevel"/>
    <w:tmpl w:val="9B080EBA"/>
    <w:lvl w:ilvl="0">
      <w:start w:val="1"/>
      <w:numFmt w:val="upperRoman"/>
      <w:lvlText w:val="%1."/>
      <w:lvlJc w:val="righ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7" w15:restartNumberingAfterBreak="0">
    <w:nsid w:val="40390916"/>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36E2330"/>
    <w:multiLevelType w:val="multilevel"/>
    <w:tmpl w:val="E9F4F360"/>
    <w:lvl w:ilvl="0">
      <w:start w:val="1"/>
      <w:numFmt w:val="decimal"/>
      <w:lvlText w:val="%1."/>
      <w:lvlJc w:val="left"/>
      <w:pPr>
        <w:ind w:left="720" w:hanging="360"/>
      </w:pPr>
      <w:rPr>
        <w:rFonts w:asciiTheme="minorBidi" w:hAnsiTheme="minorBidi" w:cstheme="minorBidi" w:hint="default"/>
        <w:b/>
        <w:bCs/>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19" w15:restartNumberingAfterBreak="0">
    <w:nsid w:val="47B647A7"/>
    <w:multiLevelType w:val="hybridMultilevel"/>
    <w:tmpl w:val="AB36C242"/>
    <w:lvl w:ilvl="0" w:tplc="B5C830BC">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9335EBA"/>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98D6379"/>
    <w:multiLevelType w:val="hybridMultilevel"/>
    <w:tmpl w:val="8798702C"/>
    <w:lvl w:ilvl="0" w:tplc="FFFFFFFF">
      <w:start w:val="1"/>
      <w:numFmt w:val="decimal"/>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 w15:restartNumberingAfterBreak="0">
    <w:nsid w:val="4D1F65F9"/>
    <w:multiLevelType w:val="hybridMultilevel"/>
    <w:tmpl w:val="21C6F31C"/>
    <w:lvl w:ilvl="0" w:tplc="20000013">
      <w:start w:val="1"/>
      <w:numFmt w:val="upperRoman"/>
      <w:lvlText w:val="%1."/>
      <w:lvlJc w:val="right"/>
      <w:pPr>
        <w:ind w:left="450" w:hanging="360"/>
      </w:pPr>
      <w:rPr>
        <w:rFonts w:hint="default"/>
        <w:b/>
        <w:bCs/>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790D49"/>
    <w:multiLevelType w:val="hybridMultilevel"/>
    <w:tmpl w:val="FFC4982C"/>
    <w:lvl w:ilvl="0" w:tplc="36CE05B0">
      <w:start w:val="1"/>
      <w:numFmt w:val="decimal"/>
      <w:lvlText w:val="%1."/>
      <w:lvlJc w:val="left"/>
      <w:pPr>
        <w:ind w:left="720" w:hanging="360"/>
      </w:pPr>
      <w:rPr>
        <w:rFonts w:hint="default"/>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11B2E1A"/>
    <w:multiLevelType w:val="hybridMultilevel"/>
    <w:tmpl w:val="DA0C923E"/>
    <w:lvl w:ilvl="0" w:tplc="50A64E80">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558921B3"/>
    <w:multiLevelType w:val="hybridMultilevel"/>
    <w:tmpl w:val="B492D7A4"/>
    <w:lvl w:ilvl="0" w:tplc="B5C830BC">
      <w:start w:val="1"/>
      <w:numFmt w:val="decimal"/>
      <w:lvlText w:val="%1."/>
      <w:lvlJc w:val="left"/>
      <w:pPr>
        <w:ind w:left="720" w:hanging="360"/>
      </w:pPr>
      <w:rPr>
        <w:rFonts w:asciiTheme="majorBidi" w:eastAsia="Times New Roman" w:hAnsiTheme="majorBidi" w:cstheme="majorBidi"/>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8212719"/>
    <w:multiLevelType w:val="hybridMultilevel"/>
    <w:tmpl w:val="AB36C242"/>
    <w:lvl w:ilvl="0" w:tplc="B5C830BC">
      <w:start w:val="1"/>
      <w:numFmt w:val="decimal"/>
      <w:lvlText w:val="%1."/>
      <w:lvlJc w:val="left"/>
      <w:pPr>
        <w:ind w:left="720" w:hanging="360"/>
      </w:pPr>
      <w:rPr>
        <w:rFonts w:asciiTheme="majorBidi" w:eastAsia="Times New Roman" w:hAnsiTheme="majorBidi" w:cstheme="majorBid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DE01E5B"/>
    <w:multiLevelType w:val="hybridMultilevel"/>
    <w:tmpl w:val="4830DBE2"/>
    <w:lvl w:ilvl="0" w:tplc="0409000F">
      <w:start w:val="1"/>
      <w:numFmt w:val="decimal"/>
      <w:lvlText w:val="%1."/>
      <w:lvlJc w:val="left"/>
      <w:pPr>
        <w:ind w:left="720" w:hanging="360"/>
      </w:pPr>
      <w:rPr>
        <w:rFonts w:cs="Times New Roman"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8" w15:restartNumberingAfterBreak="0">
    <w:nsid w:val="605B3F39"/>
    <w:multiLevelType w:val="multilevel"/>
    <w:tmpl w:val="FF88B9D4"/>
    <w:lvl w:ilvl="0">
      <w:start w:val="1"/>
      <w:numFmt w:val="upperRoman"/>
      <w:lvlText w:val="%1."/>
      <w:lvlJc w:val="right"/>
      <w:pPr>
        <w:ind w:left="720" w:hanging="360"/>
      </w:pPr>
      <w:rPr>
        <w:rFonts w:hint="default"/>
        <w:b/>
        <w:bCs/>
      </w:rPr>
    </w:lvl>
    <w:lvl w:ilvl="1">
      <w:start w:val="4"/>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9" w15:restartNumberingAfterBreak="0">
    <w:nsid w:val="648A55A8"/>
    <w:multiLevelType w:val="hybridMultilevel"/>
    <w:tmpl w:val="52E0C69C"/>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0" w15:restartNumberingAfterBreak="0">
    <w:nsid w:val="675D2BAF"/>
    <w:multiLevelType w:val="multilevel"/>
    <w:tmpl w:val="C3067A54"/>
    <w:lvl w:ilvl="0">
      <w:start w:val="1"/>
      <w:numFmt w:val="decimal"/>
      <w:lvlText w:val="%1."/>
      <w:lvlJc w:val="left"/>
      <w:pPr>
        <w:ind w:left="720" w:hanging="360"/>
      </w:pPr>
      <w:rPr>
        <w:rFonts w:hint="default"/>
      </w:rPr>
    </w:lvl>
    <w:lvl w:ilvl="1">
      <w:start w:val="1"/>
      <w:numFmt w:val="decimal"/>
      <w:isLgl/>
      <w:lvlText w:val="%1.%2"/>
      <w:lvlJc w:val="left"/>
      <w:pPr>
        <w:ind w:left="960" w:hanging="600"/>
      </w:pPr>
      <w:rPr>
        <w:rFonts w:hint="default"/>
      </w:rPr>
    </w:lvl>
    <w:lvl w:ilvl="2">
      <w:start w:val="3"/>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1" w15:restartNumberingAfterBreak="0">
    <w:nsid w:val="6E0A43CD"/>
    <w:multiLevelType w:val="hybridMultilevel"/>
    <w:tmpl w:val="9A66B85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ED76DDC"/>
    <w:multiLevelType w:val="hybridMultilevel"/>
    <w:tmpl w:val="7F7C3C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1F10002"/>
    <w:multiLevelType w:val="hybridMultilevel"/>
    <w:tmpl w:val="59F0B3C2"/>
    <w:lvl w:ilvl="0" w:tplc="B46E6D44">
      <w:start w:val="10"/>
      <w:numFmt w:val="decimal"/>
      <w:lvlText w:val="%1."/>
      <w:lvlJc w:val="left"/>
      <w:pPr>
        <w:tabs>
          <w:tab w:val="num" w:pos="720"/>
        </w:tabs>
        <w:ind w:left="720" w:hanging="360"/>
      </w:pPr>
      <w:rPr>
        <w:rFonts w:hint="default"/>
        <w:b w:val="0"/>
        <w:bCs w:val="0"/>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90758C8"/>
    <w:multiLevelType w:val="multilevel"/>
    <w:tmpl w:val="951CD7DA"/>
    <w:lvl w:ilvl="0">
      <w:start w:val="3"/>
      <w:numFmt w:val="decimal"/>
      <w:lvlText w:val="%1"/>
      <w:lvlJc w:val="left"/>
      <w:pPr>
        <w:ind w:left="530" w:hanging="530"/>
      </w:pPr>
      <w:rPr>
        <w:rFonts w:hint="default"/>
        <w:sz w:val="24"/>
      </w:rPr>
    </w:lvl>
    <w:lvl w:ilvl="1">
      <w:start w:val="3"/>
      <w:numFmt w:val="decimal"/>
      <w:lvlText w:val="%1.%2"/>
      <w:lvlJc w:val="left"/>
      <w:pPr>
        <w:ind w:left="900" w:hanging="720"/>
      </w:pPr>
      <w:rPr>
        <w:rFonts w:hint="default"/>
        <w:sz w:val="24"/>
      </w:rPr>
    </w:lvl>
    <w:lvl w:ilvl="2">
      <w:start w:val="1"/>
      <w:numFmt w:val="decimal"/>
      <w:lvlText w:val="%1.%2.%3"/>
      <w:lvlJc w:val="left"/>
      <w:pPr>
        <w:ind w:left="1080" w:hanging="720"/>
      </w:pPr>
      <w:rPr>
        <w:rFonts w:hint="default"/>
        <w:sz w:val="24"/>
      </w:rPr>
    </w:lvl>
    <w:lvl w:ilvl="3">
      <w:start w:val="1"/>
      <w:numFmt w:val="decimal"/>
      <w:lvlText w:val="%1.%2.%3.%4"/>
      <w:lvlJc w:val="left"/>
      <w:pPr>
        <w:ind w:left="1620" w:hanging="1080"/>
      </w:pPr>
      <w:rPr>
        <w:rFonts w:hint="default"/>
        <w:sz w:val="24"/>
      </w:rPr>
    </w:lvl>
    <w:lvl w:ilvl="4">
      <w:start w:val="1"/>
      <w:numFmt w:val="decimal"/>
      <w:lvlText w:val="%1.%2.%3.%4.%5"/>
      <w:lvlJc w:val="left"/>
      <w:pPr>
        <w:ind w:left="2160" w:hanging="1440"/>
      </w:pPr>
      <w:rPr>
        <w:rFonts w:hint="default"/>
        <w:sz w:val="24"/>
      </w:rPr>
    </w:lvl>
    <w:lvl w:ilvl="5">
      <w:start w:val="1"/>
      <w:numFmt w:val="decimal"/>
      <w:lvlText w:val="%1.%2.%3.%4.%5.%6"/>
      <w:lvlJc w:val="left"/>
      <w:pPr>
        <w:ind w:left="2340" w:hanging="1440"/>
      </w:pPr>
      <w:rPr>
        <w:rFonts w:hint="default"/>
        <w:sz w:val="24"/>
      </w:rPr>
    </w:lvl>
    <w:lvl w:ilvl="6">
      <w:start w:val="1"/>
      <w:numFmt w:val="decimal"/>
      <w:lvlText w:val="%1.%2.%3.%4.%5.%6.%7"/>
      <w:lvlJc w:val="left"/>
      <w:pPr>
        <w:ind w:left="2880" w:hanging="1800"/>
      </w:pPr>
      <w:rPr>
        <w:rFonts w:hint="default"/>
        <w:sz w:val="24"/>
      </w:rPr>
    </w:lvl>
    <w:lvl w:ilvl="7">
      <w:start w:val="1"/>
      <w:numFmt w:val="decimal"/>
      <w:lvlText w:val="%1.%2.%3.%4.%5.%6.%7.%8"/>
      <w:lvlJc w:val="left"/>
      <w:pPr>
        <w:ind w:left="3060" w:hanging="1800"/>
      </w:pPr>
      <w:rPr>
        <w:rFonts w:hint="default"/>
        <w:sz w:val="24"/>
      </w:rPr>
    </w:lvl>
    <w:lvl w:ilvl="8">
      <w:start w:val="1"/>
      <w:numFmt w:val="decimal"/>
      <w:lvlText w:val="%1.%2.%3.%4.%5.%6.%7.%8.%9"/>
      <w:lvlJc w:val="left"/>
      <w:pPr>
        <w:ind w:left="3600" w:hanging="2160"/>
      </w:pPr>
      <w:rPr>
        <w:rFonts w:hint="default"/>
        <w:sz w:val="24"/>
      </w:rPr>
    </w:lvl>
  </w:abstractNum>
  <w:num w:numId="1" w16cid:durableId="1995259139">
    <w:abstractNumId w:val="10"/>
  </w:num>
  <w:num w:numId="2" w16cid:durableId="1200825037">
    <w:abstractNumId w:val="8"/>
  </w:num>
  <w:num w:numId="3" w16cid:durableId="163593806">
    <w:abstractNumId w:val="19"/>
  </w:num>
  <w:num w:numId="4" w16cid:durableId="1808666301">
    <w:abstractNumId w:val="26"/>
  </w:num>
  <w:num w:numId="5" w16cid:durableId="2065132947">
    <w:abstractNumId w:val="4"/>
  </w:num>
  <w:num w:numId="6" w16cid:durableId="1549298180">
    <w:abstractNumId w:val="1"/>
  </w:num>
  <w:num w:numId="7" w16cid:durableId="1001085040">
    <w:abstractNumId w:val="20"/>
  </w:num>
  <w:num w:numId="8" w16cid:durableId="1828088806">
    <w:abstractNumId w:val="17"/>
  </w:num>
  <w:num w:numId="9" w16cid:durableId="2105344095">
    <w:abstractNumId w:val="25"/>
  </w:num>
  <w:num w:numId="10" w16cid:durableId="124012226">
    <w:abstractNumId w:val="5"/>
  </w:num>
  <w:num w:numId="11" w16cid:durableId="891429366">
    <w:abstractNumId w:val="33"/>
  </w:num>
  <w:num w:numId="12" w16cid:durableId="106163645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13" w16cid:durableId="1168638464">
    <w:abstractNumId w:val="32"/>
  </w:num>
  <w:num w:numId="14" w16cid:durableId="51926157">
    <w:abstractNumId w:val="7"/>
  </w:num>
  <w:num w:numId="15" w16cid:durableId="169218957">
    <w:abstractNumId w:val="14"/>
  </w:num>
  <w:num w:numId="16" w16cid:durableId="1685982887">
    <w:abstractNumId w:val="31"/>
  </w:num>
  <w:num w:numId="17" w16cid:durableId="1668702809">
    <w:abstractNumId w:val="29"/>
  </w:num>
  <w:num w:numId="18" w16cid:durableId="1035813758">
    <w:abstractNumId w:val="30"/>
  </w:num>
  <w:num w:numId="19" w16cid:durableId="612975233">
    <w:abstractNumId w:val="6"/>
  </w:num>
  <w:num w:numId="20" w16cid:durableId="2132283213">
    <w:abstractNumId w:val="11"/>
  </w:num>
  <w:num w:numId="21" w16cid:durableId="1015883735">
    <w:abstractNumId w:val="2"/>
    <w:lvlOverride w:ilvl="0">
      <w:lvl w:ilvl="0">
        <w:start w:val="3"/>
        <w:numFmt w:val="decimal"/>
        <w:lvlText w:val="%1. "/>
        <w:legacy w:legacy="1" w:legacySpace="0" w:legacyIndent="360"/>
        <w:lvlJc w:val="left"/>
        <w:pPr>
          <w:ind w:left="360" w:hanging="360"/>
        </w:pPr>
        <w:rPr>
          <w:rFonts w:ascii="Book Antiqua" w:hAnsi="Book Antiqua" w:hint="default"/>
          <w:sz w:val="22"/>
        </w:rPr>
      </w:lvl>
    </w:lvlOverride>
  </w:num>
  <w:num w:numId="22" w16cid:durableId="971400721">
    <w:abstractNumId w:val="13"/>
  </w:num>
  <w:num w:numId="23" w16cid:durableId="511995216">
    <w:abstractNumId w:val="23"/>
  </w:num>
  <w:num w:numId="24" w16cid:durableId="1273826876">
    <w:abstractNumId w:val="3"/>
  </w:num>
  <w:num w:numId="25" w16cid:durableId="1248804248">
    <w:abstractNumId w:val="34"/>
  </w:num>
  <w:num w:numId="26" w16cid:durableId="1428963690">
    <w:abstractNumId w:val="18"/>
  </w:num>
  <w:num w:numId="27" w16cid:durableId="1716152144">
    <w:abstractNumId w:val="27"/>
  </w:num>
  <w:num w:numId="28" w16cid:durableId="676539724">
    <w:abstractNumId w:val="28"/>
  </w:num>
  <w:num w:numId="29" w16cid:durableId="1350378401">
    <w:abstractNumId w:val="22"/>
  </w:num>
  <w:num w:numId="30" w16cid:durableId="1366296474">
    <w:abstractNumId w:val="16"/>
  </w:num>
  <w:num w:numId="31" w16cid:durableId="2037925533">
    <w:abstractNumId w:val="24"/>
  </w:num>
  <w:num w:numId="32" w16cid:durableId="1860658162">
    <w:abstractNumId w:val="15"/>
  </w:num>
  <w:num w:numId="33" w16cid:durableId="1177964149">
    <w:abstractNumId w:val="9"/>
  </w:num>
  <w:num w:numId="34" w16cid:durableId="1878664885">
    <w:abstractNumId w:val="12"/>
  </w:num>
  <w:num w:numId="35" w16cid:durableId="1821654408">
    <w:abstractNumId w:val="21"/>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Editor/Reviewer">
    <w15:presenceInfo w15:providerId="None" w15:userId="Editor/Review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F0293"/>
    <w:rsid w:val="00003F7B"/>
    <w:rsid w:val="000111D8"/>
    <w:rsid w:val="00012ABA"/>
    <w:rsid w:val="00023BC5"/>
    <w:rsid w:val="00033B12"/>
    <w:rsid w:val="00035A00"/>
    <w:rsid w:val="00037BE7"/>
    <w:rsid w:val="00045453"/>
    <w:rsid w:val="00053E22"/>
    <w:rsid w:val="00054E34"/>
    <w:rsid w:val="00063EC5"/>
    <w:rsid w:val="00064F82"/>
    <w:rsid w:val="00075BBB"/>
    <w:rsid w:val="000810AC"/>
    <w:rsid w:val="00081637"/>
    <w:rsid w:val="00087EEC"/>
    <w:rsid w:val="000A310E"/>
    <w:rsid w:val="000B2123"/>
    <w:rsid w:val="000B50D8"/>
    <w:rsid w:val="000B5FBA"/>
    <w:rsid w:val="000C2F55"/>
    <w:rsid w:val="000D463D"/>
    <w:rsid w:val="000D4973"/>
    <w:rsid w:val="000E14D0"/>
    <w:rsid w:val="000E6644"/>
    <w:rsid w:val="000E70D2"/>
    <w:rsid w:val="000F056C"/>
    <w:rsid w:val="000F05E3"/>
    <w:rsid w:val="00100F1D"/>
    <w:rsid w:val="00101D1E"/>
    <w:rsid w:val="0011343E"/>
    <w:rsid w:val="00121C83"/>
    <w:rsid w:val="00125742"/>
    <w:rsid w:val="00130EF4"/>
    <w:rsid w:val="00132729"/>
    <w:rsid w:val="0013697E"/>
    <w:rsid w:val="00144955"/>
    <w:rsid w:val="00166325"/>
    <w:rsid w:val="0017173E"/>
    <w:rsid w:val="00172077"/>
    <w:rsid w:val="00173ED3"/>
    <w:rsid w:val="00174027"/>
    <w:rsid w:val="001A393F"/>
    <w:rsid w:val="001A4C7F"/>
    <w:rsid w:val="001A79B7"/>
    <w:rsid w:val="001B0929"/>
    <w:rsid w:val="001B0BE8"/>
    <w:rsid w:val="001B1480"/>
    <w:rsid w:val="001B1C43"/>
    <w:rsid w:val="001B556D"/>
    <w:rsid w:val="001B7AFA"/>
    <w:rsid w:val="001C225B"/>
    <w:rsid w:val="001C44F2"/>
    <w:rsid w:val="001C5DA1"/>
    <w:rsid w:val="001D628A"/>
    <w:rsid w:val="001D6599"/>
    <w:rsid w:val="001D6608"/>
    <w:rsid w:val="001D7BD2"/>
    <w:rsid w:val="001E1567"/>
    <w:rsid w:val="001E51DB"/>
    <w:rsid w:val="002011E1"/>
    <w:rsid w:val="00204106"/>
    <w:rsid w:val="0020482C"/>
    <w:rsid w:val="002136AC"/>
    <w:rsid w:val="00216752"/>
    <w:rsid w:val="00220EF8"/>
    <w:rsid w:val="002210A9"/>
    <w:rsid w:val="002234D9"/>
    <w:rsid w:val="00226600"/>
    <w:rsid w:val="00227094"/>
    <w:rsid w:val="00227E16"/>
    <w:rsid w:val="00236871"/>
    <w:rsid w:val="00240869"/>
    <w:rsid w:val="002423FB"/>
    <w:rsid w:val="002475FD"/>
    <w:rsid w:val="002524CB"/>
    <w:rsid w:val="00256F00"/>
    <w:rsid w:val="00264953"/>
    <w:rsid w:val="002705D5"/>
    <w:rsid w:val="00270AFD"/>
    <w:rsid w:val="002778B2"/>
    <w:rsid w:val="002847F0"/>
    <w:rsid w:val="00287849"/>
    <w:rsid w:val="0029454D"/>
    <w:rsid w:val="002A240B"/>
    <w:rsid w:val="002A3E50"/>
    <w:rsid w:val="002C0BE8"/>
    <w:rsid w:val="002C1A4B"/>
    <w:rsid w:val="002D1FE0"/>
    <w:rsid w:val="002D48B5"/>
    <w:rsid w:val="002D6A88"/>
    <w:rsid w:val="002D7F3C"/>
    <w:rsid w:val="002E0C4E"/>
    <w:rsid w:val="002F44C0"/>
    <w:rsid w:val="002F4AA2"/>
    <w:rsid w:val="00306C6E"/>
    <w:rsid w:val="0031193B"/>
    <w:rsid w:val="00313F9F"/>
    <w:rsid w:val="0031443D"/>
    <w:rsid w:val="0032345E"/>
    <w:rsid w:val="003303F0"/>
    <w:rsid w:val="00332C0F"/>
    <w:rsid w:val="003359EA"/>
    <w:rsid w:val="00343E24"/>
    <w:rsid w:val="00346437"/>
    <w:rsid w:val="00365D35"/>
    <w:rsid w:val="00367A45"/>
    <w:rsid w:val="00371B87"/>
    <w:rsid w:val="003722B8"/>
    <w:rsid w:val="00373AEC"/>
    <w:rsid w:val="003842A2"/>
    <w:rsid w:val="00392A6B"/>
    <w:rsid w:val="003A0B2D"/>
    <w:rsid w:val="003A5E1A"/>
    <w:rsid w:val="003B2077"/>
    <w:rsid w:val="003B2AD3"/>
    <w:rsid w:val="003B35BF"/>
    <w:rsid w:val="003B6871"/>
    <w:rsid w:val="003B7592"/>
    <w:rsid w:val="003C0BB3"/>
    <w:rsid w:val="003C368A"/>
    <w:rsid w:val="003C47E2"/>
    <w:rsid w:val="003C7B4A"/>
    <w:rsid w:val="003D6E37"/>
    <w:rsid w:val="003E0328"/>
    <w:rsid w:val="003E08F4"/>
    <w:rsid w:val="003E5968"/>
    <w:rsid w:val="003F4884"/>
    <w:rsid w:val="00401531"/>
    <w:rsid w:val="00417B53"/>
    <w:rsid w:val="00436E3F"/>
    <w:rsid w:val="00437C40"/>
    <w:rsid w:val="00442EBF"/>
    <w:rsid w:val="00443D95"/>
    <w:rsid w:val="0044409C"/>
    <w:rsid w:val="00463121"/>
    <w:rsid w:val="00471E87"/>
    <w:rsid w:val="00474E34"/>
    <w:rsid w:val="00477674"/>
    <w:rsid w:val="004874DE"/>
    <w:rsid w:val="00493B23"/>
    <w:rsid w:val="00496602"/>
    <w:rsid w:val="00497C88"/>
    <w:rsid w:val="004A0098"/>
    <w:rsid w:val="004A4086"/>
    <w:rsid w:val="004A5EEE"/>
    <w:rsid w:val="004B35AC"/>
    <w:rsid w:val="004B4098"/>
    <w:rsid w:val="004B70BD"/>
    <w:rsid w:val="004C06D9"/>
    <w:rsid w:val="004C611A"/>
    <w:rsid w:val="004C7956"/>
    <w:rsid w:val="004D7C6A"/>
    <w:rsid w:val="004E0724"/>
    <w:rsid w:val="004E56F3"/>
    <w:rsid w:val="004F26F7"/>
    <w:rsid w:val="004F4FE6"/>
    <w:rsid w:val="004F7AD5"/>
    <w:rsid w:val="00507317"/>
    <w:rsid w:val="0050774C"/>
    <w:rsid w:val="005100EB"/>
    <w:rsid w:val="0051189B"/>
    <w:rsid w:val="00511E24"/>
    <w:rsid w:val="00515F19"/>
    <w:rsid w:val="00516725"/>
    <w:rsid w:val="005212CB"/>
    <w:rsid w:val="005246C3"/>
    <w:rsid w:val="00525174"/>
    <w:rsid w:val="00525234"/>
    <w:rsid w:val="005274A4"/>
    <w:rsid w:val="005317E9"/>
    <w:rsid w:val="00543C0E"/>
    <w:rsid w:val="00544C78"/>
    <w:rsid w:val="0054543D"/>
    <w:rsid w:val="00546103"/>
    <w:rsid w:val="00550CDF"/>
    <w:rsid w:val="00553A82"/>
    <w:rsid w:val="00562C6B"/>
    <w:rsid w:val="0056304A"/>
    <w:rsid w:val="00565D57"/>
    <w:rsid w:val="00566156"/>
    <w:rsid w:val="005671B1"/>
    <w:rsid w:val="00574C28"/>
    <w:rsid w:val="00581DDC"/>
    <w:rsid w:val="00582361"/>
    <w:rsid w:val="00586BDA"/>
    <w:rsid w:val="00594E23"/>
    <w:rsid w:val="005A0226"/>
    <w:rsid w:val="005A410D"/>
    <w:rsid w:val="005B33E1"/>
    <w:rsid w:val="005B5A9F"/>
    <w:rsid w:val="005B627D"/>
    <w:rsid w:val="005C510B"/>
    <w:rsid w:val="005C604A"/>
    <w:rsid w:val="005C6B26"/>
    <w:rsid w:val="005C6BC7"/>
    <w:rsid w:val="005D12D0"/>
    <w:rsid w:val="005D7E0F"/>
    <w:rsid w:val="005F20FB"/>
    <w:rsid w:val="005F355D"/>
    <w:rsid w:val="005F5BF3"/>
    <w:rsid w:val="00602EF2"/>
    <w:rsid w:val="00623EB5"/>
    <w:rsid w:val="00631578"/>
    <w:rsid w:val="00634D70"/>
    <w:rsid w:val="00643166"/>
    <w:rsid w:val="00643FEA"/>
    <w:rsid w:val="00645292"/>
    <w:rsid w:val="00650530"/>
    <w:rsid w:val="006528EC"/>
    <w:rsid w:val="0065777C"/>
    <w:rsid w:val="00660C86"/>
    <w:rsid w:val="00672F55"/>
    <w:rsid w:val="00674D7A"/>
    <w:rsid w:val="00676932"/>
    <w:rsid w:val="00677C24"/>
    <w:rsid w:val="0068129B"/>
    <w:rsid w:val="006814B9"/>
    <w:rsid w:val="0068258D"/>
    <w:rsid w:val="00683903"/>
    <w:rsid w:val="00685A25"/>
    <w:rsid w:val="00690309"/>
    <w:rsid w:val="006A3D65"/>
    <w:rsid w:val="006A3EC9"/>
    <w:rsid w:val="006A4802"/>
    <w:rsid w:val="006B035B"/>
    <w:rsid w:val="006B6DE6"/>
    <w:rsid w:val="006C0C6F"/>
    <w:rsid w:val="006C323F"/>
    <w:rsid w:val="006C394E"/>
    <w:rsid w:val="006C3D57"/>
    <w:rsid w:val="006C6934"/>
    <w:rsid w:val="006D4EBD"/>
    <w:rsid w:val="006E1F13"/>
    <w:rsid w:val="006E2981"/>
    <w:rsid w:val="006E6BCB"/>
    <w:rsid w:val="006E6C92"/>
    <w:rsid w:val="006F2585"/>
    <w:rsid w:val="00703515"/>
    <w:rsid w:val="00704560"/>
    <w:rsid w:val="007048B7"/>
    <w:rsid w:val="00705587"/>
    <w:rsid w:val="00713B1E"/>
    <w:rsid w:val="00717E9A"/>
    <w:rsid w:val="00720AE3"/>
    <w:rsid w:val="007278F5"/>
    <w:rsid w:val="007302EA"/>
    <w:rsid w:val="007308EF"/>
    <w:rsid w:val="007349CA"/>
    <w:rsid w:val="00755DF5"/>
    <w:rsid w:val="007656F3"/>
    <w:rsid w:val="0077739C"/>
    <w:rsid w:val="00785E8D"/>
    <w:rsid w:val="007B0B15"/>
    <w:rsid w:val="007B20A6"/>
    <w:rsid w:val="007B2646"/>
    <w:rsid w:val="007B3291"/>
    <w:rsid w:val="007C01A5"/>
    <w:rsid w:val="007C0587"/>
    <w:rsid w:val="007C2C85"/>
    <w:rsid w:val="007D1BBE"/>
    <w:rsid w:val="007D7C62"/>
    <w:rsid w:val="007E186D"/>
    <w:rsid w:val="007E25F5"/>
    <w:rsid w:val="007E56A6"/>
    <w:rsid w:val="007E7E8A"/>
    <w:rsid w:val="007F007B"/>
    <w:rsid w:val="007F06A7"/>
    <w:rsid w:val="007F55A3"/>
    <w:rsid w:val="007F63D4"/>
    <w:rsid w:val="007F67A1"/>
    <w:rsid w:val="007F7FEE"/>
    <w:rsid w:val="0080290E"/>
    <w:rsid w:val="008107DF"/>
    <w:rsid w:val="0081187C"/>
    <w:rsid w:val="00814B0A"/>
    <w:rsid w:val="00817886"/>
    <w:rsid w:val="00822D58"/>
    <w:rsid w:val="00823ADC"/>
    <w:rsid w:val="00830E1F"/>
    <w:rsid w:val="00831C3C"/>
    <w:rsid w:val="008413EC"/>
    <w:rsid w:val="00841926"/>
    <w:rsid w:val="00871B8D"/>
    <w:rsid w:val="00873823"/>
    <w:rsid w:val="008800DB"/>
    <w:rsid w:val="00880A64"/>
    <w:rsid w:val="00882E07"/>
    <w:rsid w:val="0089004A"/>
    <w:rsid w:val="00891015"/>
    <w:rsid w:val="00892115"/>
    <w:rsid w:val="008936D7"/>
    <w:rsid w:val="00894B83"/>
    <w:rsid w:val="00894E89"/>
    <w:rsid w:val="008A7DD8"/>
    <w:rsid w:val="008B2998"/>
    <w:rsid w:val="008C044E"/>
    <w:rsid w:val="008C3D14"/>
    <w:rsid w:val="008C678D"/>
    <w:rsid w:val="008C6E41"/>
    <w:rsid w:val="008C735D"/>
    <w:rsid w:val="008D1D09"/>
    <w:rsid w:val="008D3719"/>
    <w:rsid w:val="008D6C78"/>
    <w:rsid w:val="008E2602"/>
    <w:rsid w:val="008E33BE"/>
    <w:rsid w:val="008F16E9"/>
    <w:rsid w:val="008F4721"/>
    <w:rsid w:val="008F4A4F"/>
    <w:rsid w:val="00900732"/>
    <w:rsid w:val="00900F62"/>
    <w:rsid w:val="00906BF0"/>
    <w:rsid w:val="0091262B"/>
    <w:rsid w:val="00912D60"/>
    <w:rsid w:val="00915FE6"/>
    <w:rsid w:val="009258E8"/>
    <w:rsid w:val="00930F67"/>
    <w:rsid w:val="00931485"/>
    <w:rsid w:val="00935C01"/>
    <w:rsid w:val="00935EEE"/>
    <w:rsid w:val="0094374B"/>
    <w:rsid w:val="00943E34"/>
    <w:rsid w:val="00947093"/>
    <w:rsid w:val="00950CB7"/>
    <w:rsid w:val="0096224A"/>
    <w:rsid w:val="009673AB"/>
    <w:rsid w:val="009839F8"/>
    <w:rsid w:val="009A2124"/>
    <w:rsid w:val="009A35AE"/>
    <w:rsid w:val="009A41E7"/>
    <w:rsid w:val="009A7678"/>
    <w:rsid w:val="009B05F7"/>
    <w:rsid w:val="009B28D1"/>
    <w:rsid w:val="009D1E46"/>
    <w:rsid w:val="009E2850"/>
    <w:rsid w:val="009F0015"/>
    <w:rsid w:val="009F704D"/>
    <w:rsid w:val="00A01C39"/>
    <w:rsid w:val="00A044D8"/>
    <w:rsid w:val="00A06BF2"/>
    <w:rsid w:val="00A07E62"/>
    <w:rsid w:val="00A13C41"/>
    <w:rsid w:val="00A146C1"/>
    <w:rsid w:val="00A31D27"/>
    <w:rsid w:val="00A328DE"/>
    <w:rsid w:val="00A45304"/>
    <w:rsid w:val="00A5010F"/>
    <w:rsid w:val="00A5440D"/>
    <w:rsid w:val="00A55CCF"/>
    <w:rsid w:val="00A61A8B"/>
    <w:rsid w:val="00A625BB"/>
    <w:rsid w:val="00A62ADC"/>
    <w:rsid w:val="00A63852"/>
    <w:rsid w:val="00A66695"/>
    <w:rsid w:val="00A6769C"/>
    <w:rsid w:val="00A7008B"/>
    <w:rsid w:val="00A7143E"/>
    <w:rsid w:val="00A72258"/>
    <w:rsid w:val="00A7437E"/>
    <w:rsid w:val="00A75F58"/>
    <w:rsid w:val="00A8239F"/>
    <w:rsid w:val="00A82ED7"/>
    <w:rsid w:val="00A850D1"/>
    <w:rsid w:val="00A853C7"/>
    <w:rsid w:val="00A90343"/>
    <w:rsid w:val="00A93FAE"/>
    <w:rsid w:val="00A9482E"/>
    <w:rsid w:val="00AA4C53"/>
    <w:rsid w:val="00AB3058"/>
    <w:rsid w:val="00AB3139"/>
    <w:rsid w:val="00AB39B8"/>
    <w:rsid w:val="00AB5558"/>
    <w:rsid w:val="00AC206A"/>
    <w:rsid w:val="00AC3162"/>
    <w:rsid w:val="00AC6961"/>
    <w:rsid w:val="00AD0704"/>
    <w:rsid w:val="00AD3B4F"/>
    <w:rsid w:val="00AF18D5"/>
    <w:rsid w:val="00AF6925"/>
    <w:rsid w:val="00AF6C03"/>
    <w:rsid w:val="00B06264"/>
    <w:rsid w:val="00B14A53"/>
    <w:rsid w:val="00B16E22"/>
    <w:rsid w:val="00B211CB"/>
    <w:rsid w:val="00B224CC"/>
    <w:rsid w:val="00B238CE"/>
    <w:rsid w:val="00B272A8"/>
    <w:rsid w:val="00B313FE"/>
    <w:rsid w:val="00B314CC"/>
    <w:rsid w:val="00B31BDA"/>
    <w:rsid w:val="00B31F01"/>
    <w:rsid w:val="00B3644E"/>
    <w:rsid w:val="00B36D1B"/>
    <w:rsid w:val="00B50687"/>
    <w:rsid w:val="00B55223"/>
    <w:rsid w:val="00B57D4A"/>
    <w:rsid w:val="00B63854"/>
    <w:rsid w:val="00B6691B"/>
    <w:rsid w:val="00B66D23"/>
    <w:rsid w:val="00B8267D"/>
    <w:rsid w:val="00B93BC0"/>
    <w:rsid w:val="00B93CD6"/>
    <w:rsid w:val="00B944CD"/>
    <w:rsid w:val="00B94B40"/>
    <w:rsid w:val="00B968E3"/>
    <w:rsid w:val="00B977CF"/>
    <w:rsid w:val="00BA0339"/>
    <w:rsid w:val="00BA085F"/>
    <w:rsid w:val="00BA24E1"/>
    <w:rsid w:val="00BB1CAF"/>
    <w:rsid w:val="00BB6F49"/>
    <w:rsid w:val="00BC0FE7"/>
    <w:rsid w:val="00BC5F1C"/>
    <w:rsid w:val="00BC794C"/>
    <w:rsid w:val="00BE00C2"/>
    <w:rsid w:val="00BE04FB"/>
    <w:rsid w:val="00BE1DE9"/>
    <w:rsid w:val="00BE2520"/>
    <w:rsid w:val="00BE3DB3"/>
    <w:rsid w:val="00BF0293"/>
    <w:rsid w:val="00BF0C31"/>
    <w:rsid w:val="00BF2DC7"/>
    <w:rsid w:val="00BF4C6E"/>
    <w:rsid w:val="00BF7D6E"/>
    <w:rsid w:val="00C014F3"/>
    <w:rsid w:val="00C0291A"/>
    <w:rsid w:val="00C05111"/>
    <w:rsid w:val="00C071F2"/>
    <w:rsid w:val="00C07C07"/>
    <w:rsid w:val="00C1434D"/>
    <w:rsid w:val="00C1713A"/>
    <w:rsid w:val="00C20755"/>
    <w:rsid w:val="00C21392"/>
    <w:rsid w:val="00C24BAF"/>
    <w:rsid w:val="00C254C6"/>
    <w:rsid w:val="00C31E1E"/>
    <w:rsid w:val="00C570EB"/>
    <w:rsid w:val="00C5773F"/>
    <w:rsid w:val="00C57B08"/>
    <w:rsid w:val="00C65E96"/>
    <w:rsid w:val="00C661E4"/>
    <w:rsid w:val="00C676AB"/>
    <w:rsid w:val="00C7398B"/>
    <w:rsid w:val="00C74FED"/>
    <w:rsid w:val="00C81483"/>
    <w:rsid w:val="00C8411B"/>
    <w:rsid w:val="00C917DA"/>
    <w:rsid w:val="00CA30FA"/>
    <w:rsid w:val="00CA3362"/>
    <w:rsid w:val="00CA34FD"/>
    <w:rsid w:val="00CA4C58"/>
    <w:rsid w:val="00CA59AB"/>
    <w:rsid w:val="00CA6704"/>
    <w:rsid w:val="00CB106F"/>
    <w:rsid w:val="00CC2583"/>
    <w:rsid w:val="00CC35B1"/>
    <w:rsid w:val="00CC7635"/>
    <w:rsid w:val="00CC7ED4"/>
    <w:rsid w:val="00CE0192"/>
    <w:rsid w:val="00CE0CCA"/>
    <w:rsid w:val="00CE302B"/>
    <w:rsid w:val="00CE779C"/>
    <w:rsid w:val="00CF166E"/>
    <w:rsid w:val="00CF2FDB"/>
    <w:rsid w:val="00CF308E"/>
    <w:rsid w:val="00CF74A1"/>
    <w:rsid w:val="00D07339"/>
    <w:rsid w:val="00D13EA6"/>
    <w:rsid w:val="00D1502B"/>
    <w:rsid w:val="00D16A38"/>
    <w:rsid w:val="00D17591"/>
    <w:rsid w:val="00D214D5"/>
    <w:rsid w:val="00D21B05"/>
    <w:rsid w:val="00D30CBF"/>
    <w:rsid w:val="00D3451E"/>
    <w:rsid w:val="00D4766F"/>
    <w:rsid w:val="00D504A2"/>
    <w:rsid w:val="00D519EB"/>
    <w:rsid w:val="00D53149"/>
    <w:rsid w:val="00D55D42"/>
    <w:rsid w:val="00D73EC1"/>
    <w:rsid w:val="00D76000"/>
    <w:rsid w:val="00D8019E"/>
    <w:rsid w:val="00D804F5"/>
    <w:rsid w:val="00D84CB8"/>
    <w:rsid w:val="00D8637B"/>
    <w:rsid w:val="00D87E67"/>
    <w:rsid w:val="00D9254B"/>
    <w:rsid w:val="00DA57F1"/>
    <w:rsid w:val="00DB2610"/>
    <w:rsid w:val="00DB5650"/>
    <w:rsid w:val="00DB7EA6"/>
    <w:rsid w:val="00DC0696"/>
    <w:rsid w:val="00DC5FFE"/>
    <w:rsid w:val="00DC69D9"/>
    <w:rsid w:val="00DD7F64"/>
    <w:rsid w:val="00DE5F43"/>
    <w:rsid w:val="00DE6BA9"/>
    <w:rsid w:val="00DF0648"/>
    <w:rsid w:val="00DF17DF"/>
    <w:rsid w:val="00DF6767"/>
    <w:rsid w:val="00E011B6"/>
    <w:rsid w:val="00E01D13"/>
    <w:rsid w:val="00E155A8"/>
    <w:rsid w:val="00E1635C"/>
    <w:rsid w:val="00E17682"/>
    <w:rsid w:val="00E20252"/>
    <w:rsid w:val="00E22C1D"/>
    <w:rsid w:val="00E26A8E"/>
    <w:rsid w:val="00E31FA3"/>
    <w:rsid w:val="00E346D2"/>
    <w:rsid w:val="00E3488C"/>
    <w:rsid w:val="00E64BC2"/>
    <w:rsid w:val="00E65293"/>
    <w:rsid w:val="00E72121"/>
    <w:rsid w:val="00E74E12"/>
    <w:rsid w:val="00E775EC"/>
    <w:rsid w:val="00E80022"/>
    <w:rsid w:val="00E85D85"/>
    <w:rsid w:val="00E91C49"/>
    <w:rsid w:val="00E92DC5"/>
    <w:rsid w:val="00E96AD9"/>
    <w:rsid w:val="00EA0F99"/>
    <w:rsid w:val="00EA5EF7"/>
    <w:rsid w:val="00EC1191"/>
    <w:rsid w:val="00EC5178"/>
    <w:rsid w:val="00EC6305"/>
    <w:rsid w:val="00EC72DC"/>
    <w:rsid w:val="00ED50A6"/>
    <w:rsid w:val="00ED5705"/>
    <w:rsid w:val="00ED5E1B"/>
    <w:rsid w:val="00EE16FC"/>
    <w:rsid w:val="00EE2261"/>
    <w:rsid w:val="00EE572D"/>
    <w:rsid w:val="00F01CFE"/>
    <w:rsid w:val="00F06CC9"/>
    <w:rsid w:val="00F12492"/>
    <w:rsid w:val="00F1714A"/>
    <w:rsid w:val="00F236C4"/>
    <w:rsid w:val="00F23B35"/>
    <w:rsid w:val="00F245DE"/>
    <w:rsid w:val="00F25778"/>
    <w:rsid w:val="00F25E39"/>
    <w:rsid w:val="00F34BAE"/>
    <w:rsid w:val="00F3627E"/>
    <w:rsid w:val="00F3734D"/>
    <w:rsid w:val="00F40E1A"/>
    <w:rsid w:val="00F50097"/>
    <w:rsid w:val="00F561AD"/>
    <w:rsid w:val="00F56EC2"/>
    <w:rsid w:val="00F57DB7"/>
    <w:rsid w:val="00F64553"/>
    <w:rsid w:val="00F72396"/>
    <w:rsid w:val="00F80186"/>
    <w:rsid w:val="00F80DA5"/>
    <w:rsid w:val="00F80E5C"/>
    <w:rsid w:val="00F874BF"/>
    <w:rsid w:val="00F936EF"/>
    <w:rsid w:val="00F93777"/>
    <w:rsid w:val="00F951AA"/>
    <w:rsid w:val="00FA1173"/>
    <w:rsid w:val="00FA5944"/>
    <w:rsid w:val="00FB29BF"/>
    <w:rsid w:val="00FB3C7E"/>
    <w:rsid w:val="00FB4AAD"/>
    <w:rsid w:val="00FC0D6B"/>
    <w:rsid w:val="00FC649D"/>
    <w:rsid w:val="00FD21EE"/>
    <w:rsid w:val="00FD3CA1"/>
    <w:rsid w:val="00FD48F2"/>
    <w:rsid w:val="00FF0926"/>
    <w:rsid w:val="00FF147B"/>
    <w:rsid w:val="00FF6458"/>
    <w:rsid w:val="00FF64E5"/>
    <w:rsid w:val="00FF74F9"/>
    <w:rsid w:val="00FF7E7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5261AF"/>
  <w15:chartTrackingRefBased/>
  <w15:docId w15:val="{37CA81AA-1AB7-4AA9-B800-491E4F9D39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293"/>
    <w:pPr>
      <w:tabs>
        <w:tab w:val="left" w:pos="284"/>
        <w:tab w:val="left" w:pos="5387"/>
      </w:tabs>
      <w:autoSpaceDE w:val="0"/>
      <w:autoSpaceDN w:val="0"/>
      <w:spacing w:after="0" w:line="240" w:lineRule="auto"/>
    </w:pPr>
    <w:rPr>
      <w:rFonts w:ascii="Times New Roman" w:eastAsia="Times New Roman" w:hAnsi="Times New Roman" w:cs="Times New Roman"/>
      <w:sz w:val="16"/>
      <w:szCs w:val="16"/>
      <w:lang w:eastAsia="he-IL"/>
    </w:rPr>
  </w:style>
  <w:style w:type="paragraph" w:styleId="Heading1">
    <w:name w:val="heading 1"/>
    <w:basedOn w:val="Normal"/>
    <w:link w:val="Heading1Char"/>
    <w:uiPriority w:val="99"/>
    <w:qFormat/>
    <w:rsid w:val="00BF0293"/>
    <w:pPr>
      <w:outlineLvl w:val="0"/>
    </w:pPr>
    <w:rPr>
      <w:b/>
      <w:bCs/>
      <w:sz w:val="20"/>
      <w:szCs w:val="20"/>
    </w:rPr>
  </w:style>
  <w:style w:type="paragraph" w:styleId="Heading2">
    <w:name w:val="heading 2"/>
    <w:basedOn w:val="Normal"/>
    <w:next w:val="Normal"/>
    <w:link w:val="Heading2Char"/>
    <w:uiPriority w:val="99"/>
    <w:qFormat/>
    <w:rsid w:val="00BF0293"/>
    <w:pPr>
      <w:keepNext/>
      <w:spacing w:before="240" w:after="60"/>
      <w:outlineLvl w:val="1"/>
    </w:pPr>
    <w:rPr>
      <w:rFonts w:ascii="Arial" w:hAnsi="Arial" w:cs="Arial"/>
      <w:b/>
      <w:bCs/>
      <w:i/>
      <w:iCs/>
      <w:sz w:val="24"/>
      <w:szCs w:val="24"/>
    </w:rPr>
  </w:style>
  <w:style w:type="paragraph" w:styleId="Heading3">
    <w:name w:val="heading 3"/>
    <w:basedOn w:val="Normal"/>
    <w:next w:val="Normal"/>
    <w:link w:val="Heading3Char"/>
    <w:uiPriority w:val="9"/>
    <w:semiHidden/>
    <w:unhideWhenUsed/>
    <w:qFormat/>
    <w:rsid w:val="00515F19"/>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FC649D"/>
    <w:pPr>
      <w:keepNext/>
      <w:keepLines/>
      <w:tabs>
        <w:tab w:val="clear" w:pos="284"/>
        <w:tab w:val="clear" w:pos="5387"/>
      </w:tabs>
      <w:autoSpaceDE/>
      <w:autoSpaceDN/>
      <w:bidi/>
      <w:spacing w:before="40" w:line="360" w:lineRule="auto"/>
      <w:outlineLvl w:val="3"/>
    </w:pPr>
    <w:rPr>
      <w:rFonts w:asciiTheme="majorHAnsi" w:eastAsiaTheme="majorEastAsia" w:hAnsiTheme="majorHAnsi" w:cstheme="majorBidi"/>
      <w:i/>
      <w:iCs/>
      <w:color w:val="2F5496" w:themeColor="accent1" w:themeShade="B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F0293"/>
    <w:rPr>
      <w:rFonts w:ascii="Times New Roman" w:eastAsia="Times New Roman" w:hAnsi="Times New Roman" w:cs="Times New Roman"/>
      <w:b/>
      <w:bCs/>
      <w:sz w:val="20"/>
      <w:szCs w:val="20"/>
      <w:lang w:eastAsia="he-IL"/>
    </w:rPr>
  </w:style>
  <w:style w:type="character" w:customStyle="1" w:styleId="Heading2Char">
    <w:name w:val="Heading 2 Char"/>
    <w:basedOn w:val="DefaultParagraphFont"/>
    <w:link w:val="Heading2"/>
    <w:uiPriority w:val="99"/>
    <w:rsid w:val="00BF0293"/>
    <w:rPr>
      <w:rFonts w:ascii="Arial" w:eastAsia="Times New Roman" w:hAnsi="Arial" w:cs="Arial"/>
      <w:b/>
      <w:bCs/>
      <w:i/>
      <w:iCs/>
      <w:sz w:val="24"/>
      <w:szCs w:val="24"/>
      <w:lang w:eastAsia="he-IL"/>
    </w:rPr>
  </w:style>
  <w:style w:type="paragraph" w:styleId="Subtitle">
    <w:name w:val="Subtitle"/>
    <w:basedOn w:val="Normal"/>
    <w:link w:val="SubtitleChar"/>
    <w:uiPriority w:val="99"/>
    <w:qFormat/>
    <w:rsid w:val="00BF0293"/>
    <w:pPr>
      <w:jc w:val="both"/>
    </w:pPr>
    <w:rPr>
      <w:rFonts w:ascii="Arial" w:hAnsi="Arial" w:cs="Arial"/>
      <w:b/>
      <w:bCs/>
    </w:rPr>
  </w:style>
  <w:style w:type="character" w:customStyle="1" w:styleId="SubtitleChar">
    <w:name w:val="Subtitle Char"/>
    <w:basedOn w:val="DefaultParagraphFont"/>
    <w:link w:val="Subtitle"/>
    <w:uiPriority w:val="99"/>
    <w:rsid w:val="00BF0293"/>
    <w:rPr>
      <w:rFonts w:ascii="Arial" w:eastAsia="Times New Roman" w:hAnsi="Arial" w:cs="Arial"/>
      <w:b/>
      <w:bCs/>
      <w:sz w:val="16"/>
      <w:szCs w:val="16"/>
      <w:lang w:eastAsia="he-IL"/>
    </w:rPr>
  </w:style>
  <w:style w:type="character" w:styleId="Hyperlink">
    <w:name w:val="Hyperlink"/>
    <w:uiPriority w:val="99"/>
    <w:rsid w:val="00BF0293"/>
    <w:rPr>
      <w:rFonts w:cs="Times New Roman"/>
      <w:color w:val="0000FF"/>
      <w:sz w:val="20"/>
      <w:u w:val="single"/>
    </w:rPr>
  </w:style>
  <w:style w:type="paragraph" w:styleId="CommentText">
    <w:name w:val="annotation text"/>
    <w:basedOn w:val="Normal"/>
    <w:link w:val="CommentTextChar"/>
    <w:uiPriority w:val="99"/>
    <w:rsid w:val="00BF0293"/>
    <w:pPr>
      <w:tabs>
        <w:tab w:val="clear" w:pos="284"/>
        <w:tab w:val="clear" w:pos="5387"/>
      </w:tabs>
      <w:autoSpaceDE/>
      <w:autoSpaceDN/>
    </w:pPr>
    <w:rPr>
      <w:sz w:val="20"/>
      <w:szCs w:val="20"/>
      <w:lang w:val="it-IT" w:eastAsia="it-IT" w:bidi="ar-SA"/>
    </w:rPr>
  </w:style>
  <w:style w:type="character" w:customStyle="1" w:styleId="CommentTextChar">
    <w:name w:val="Comment Text Char"/>
    <w:basedOn w:val="DefaultParagraphFont"/>
    <w:link w:val="CommentText"/>
    <w:uiPriority w:val="99"/>
    <w:rsid w:val="00BF0293"/>
    <w:rPr>
      <w:rFonts w:ascii="Times New Roman" w:eastAsia="Times New Roman" w:hAnsi="Times New Roman" w:cs="Times New Roman"/>
      <w:sz w:val="20"/>
      <w:szCs w:val="20"/>
      <w:lang w:val="it-IT" w:eastAsia="it-IT" w:bidi="ar-SA"/>
    </w:rPr>
  </w:style>
  <w:style w:type="character" w:styleId="CommentReference">
    <w:name w:val="annotation reference"/>
    <w:uiPriority w:val="99"/>
    <w:semiHidden/>
    <w:rsid w:val="00BF0293"/>
    <w:rPr>
      <w:rFonts w:cs="Times New Roman"/>
      <w:sz w:val="16"/>
    </w:rPr>
  </w:style>
  <w:style w:type="paragraph" w:customStyle="1" w:styleId="Default">
    <w:name w:val="Default"/>
    <w:rsid w:val="00BF0293"/>
    <w:pPr>
      <w:autoSpaceDE w:val="0"/>
      <w:autoSpaceDN w:val="0"/>
      <w:adjustRightInd w:val="0"/>
      <w:spacing w:after="0" w:line="240" w:lineRule="auto"/>
    </w:pPr>
    <w:rPr>
      <w:rFonts w:ascii="Times New Roman" w:eastAsia="Calibri" w:hAnsi="Times New Roman" w:cs="Times New Roman"/>
      <w:color w:val="000000"/>
      <w:sz w:val="24"/>
      <w:szCs w:val="24"/>
      <w:lang w:bidi="ar-SA"/>
    </w:rPr>
  </w:style>
  <w:style w:type="character" w:customStyle="1" w:styleId="docsum-authors">
    <w:name w:val="docsum-authors"/>
    <w:basedOn w:val="DefaultParagraphFont"/>
    <w:rsid w:val="00BF0293"/>
  </w:style>
  <w:style w:type="character" w:customStyle="1" w:styleId="docsum-journal-citation">
    <w:name w:val="docsum-journal-citation"/>
    <w:basedOn w:val="DefaultParagraphFont"/>
    <w:rsid w:val="00BF0293"/>
  </w:style>
  <w:style w:type="character" w:customStyle="1" w:styleId="citation-part">
    <w:name w:val="citation-part"/>
    <w:basedOn w:val="DefaultParagraphFont"/>
    <w:rsid w:val="00BF0293"/>
  </w:style>
  <w:style w:type="character" w:customStyle="1" w:styleId="docsum-pmid">
    <w:name w:val="docsum-pmid"/>
    <w:basedOn w:val="DefaultParagraphFont"/>
    <w:rsid w:val="00BF0293"/>
  </w:style>
  <w:style w:type="character" w:customStyle="1" w:styleId="publication-type">
    <w:name w:val="publication-type"/>
    <w:basedOn w:val="DefaultParagraphFont"/>
    <w:rsid w:val="00BF0293"/>
  </w:style>
  <w:style w:type="character" w:customStyle="1" w:styleId="period">
    <w:name w:val="period"/>
    <w:basedOn w:val="DefaultParagraphFont"/>
    <w:rsid w:val="00BF0293"/>
  </w:style>
  <w:style w:type="character" w:customStyle="1" w:styleId="cit">
    <w:name w:val="cit"/>
    <w:basedOn w:val="DefaultParagraphFont"/>
    <w:rsid w:val="00BF0293"/>
  </w:style>
  <w:style w:type="character" w:customStyle="1" w:styleId="citation-doi">
    <w:name w:val="citation-doi"/>
    <w:basedOn w:val="DefaultParagraphFont"/>
    <w:rsid w:val="00BF0293"/>
  </w:style>
  <w:style w:type="character" w:customStyle="1" w:styleId="secondary-date">
    <w:name w:val="secondary-date"/>
    <w:basedOn w:val="DefaultParagraphFont"/>
    <w:rsid w:val="00BF0293"/>
  </w:style>
  <w:style w:type="character" w:customStyle="1" w:styleId="authors-list-item">
    <w:name w:val="authors-list-item"/>
    <w:basedOn w:val="DefaultParagraphFont"/>
    <w:rsid w:val="00BF0293"/>
  </w:style>
  <w:style w:type="character" w:customStyle="1" w:styleId="author-sup-separator">
    <w:name w:val="author-sup-separator"/>
    <w:basedOn w:val="DefaultParagraphFont"/>
    <w:rsid w:val="00BF0293"/>
  </w:style>
  <w:style w:type="character" w:customStyle="1" w:styleId="comma">
    <w:name w:val="comma"/>
    <w:basedOn w:val="DefaultParagraphFont"/>
    <w:rsid w:val="00BF0293"/>
  </w:style>
  <w:style w:type="paragraph" w:styleId="BalloonText">
    <w:name w:val="Balloon Text"/>
    <w:basedOn w:val="Normal"/>
    <w:link w:val="BalloonTextChar"/>
    <w:uiPriority w:val="99"/>
    <w:semiHidden/>
    <w:unhideWhenUsed/>
    <w:rsid w:val="00BF02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F0293"/>
    <w:rPr>
      <w:rFonts w:ascii="Segoe UI" w:eastAsia="Times New Roman" w:hAnsi="Segoe UI" w:cs="Segoe UI"/>
      <w:sz w:val="18"/>
      <w:szCs w:val="18"/>
      <w:lang w:eastAsia="he-IL"/>
    </w:rPr>
  </w:style>
  <w:style w:type="paragraph" w:styleId="Header">
    <w:name w:val="header"/>
    <w:basedOn w:val="Normal"/>
    <w:link w:val="HeaderChar"/>
    <w:uiPriority w:val="99"/>
    <w:unhideWhenUsed/>
    <w:rsid w:val="00BF0293"/>
    <w:pPr>
      <w:tabs>
        <w:tab w:val="clear" w:pos="284"/>
        <w:tab w:val="clear" w:pos="5387"/>
        <w:tab w:val="center" w:pos="4153"/>
        <w:tab w:val="right" w:pos="8306"/>
      </w:tabs>
    </w:pPr>
  </w:style>
  <w:style w:type="character" w:customStyle="1" w:styleId="HeaderChar">
    <w:name w:val="Header Char"/>
    <w:basedOn w:val="DefaultParagraphFont"/>
    <w:link w:val="Header"/>
    <w:uiPriority w:val="99"/>
    <w:rsid w:val="00BF0293"/>
    <w:rPr>
      <w:rFonts w:ascii="Times New Roman" w:eastAsia="Times New Roman" w:hAnsi="Times New Roman" w:cs="Times New Roman"/>
      <w:sz w:val="16"/>
      <w:szCs w:val="16"/>
      <w:lang w:eastAsia="he-IL"/>
    </w:rPr>
  </w:style>
  <w:style w:type="paragraph" w:styleId="Footer">
    <w:name w:val="footer"/>
    <w:basedOn w:val="Normal"/>
    <w:link w:val="FooterChar"/>
    <w:uiPriority w:val="99"/>
    <w:unhideWhenUsed/>
    <w:rsid w:val="00BF0293"/>
    <w:pPr>
      <w:tabs>
        <w:tab w:val="clear" w:pos="284"/>
        <w:tab w:val="clear" w:pos="5387"/>
        <w:tab w:val="center" w:pos="4153"/>
        <w:tab w:val="right" w:pos="8306"/>
      </w:tabs>
    </w:pPr>
  </w:style>
  <w:style w:type="character" w:customStyle="1" w:styleId="FooterChar">
    <w:name w:val="Footer Char"/>
    <w:basedOn w:val="DefaultParagraphFont"/>
    <w:link w:val="Footer"/>
    <w:uiPriority w:val="99"/>
    <w:rsid w:val="00BF0293"/>
    <w:rPr>
      <w:rFonts w:ascii="Times New Roman" w:eastAsia="Times New Roman" w:hAnsi="Times New Roman" w:cs="Times New Roman"/>
      <w:sz w:val="16"/>
      <w:szCs w:val="16"/>
      <w:lang w:eastAsia="he-IL"/>
    </w:rPr>
  </w:style>
  <w:style w:type="paragraph" w:styleId="CommentSubject">
    <w:name w:val="annotation subject"/>
    <w:basedOn w:val="CommentText"/>
    <w:next w:val="CommentText"/>
    <w:link w:val="CommentSubjectChar"/>
    <w:uiPriority w:val="99"/>
    <w:semiHidden/>
    <w:unhideWhenUsed/>
    <w:rsid w:val="00F936EF"/>
    <w:pPr>
      <w:tabs>
        <w:tab w:val="left" w:pos="284"/>
        <w:tab w:val="left" w:pos="5387"/>
      </w:tabs>
      <w:autoSpaceDE w:val="0"/>
      <w:autoSpaceDN w:val="0"/>
    </w:pPr>
    <w:rPr>
      <w:b/>
      <w:bCs/>
      <w:lang w:val="en-US" w:eastAsia="he-IL" w:bidi="he-IL"/>
    </w:rPr>
  </w:style>
  <w:style w:type="character" w:customStyle="1" w:styleId="CommentSubjectChar">
    <w:name w:val="Comment Subject Char"/>
    <w:basedOn w:val="CommentTextChar"/>
    <w:link w:val="CommentSubject"/>
    <w:uiPriority w:val="99"/>
    <w:semiHidden/>
    <w:rsid w:val="00F936EF"/>
    <w:rPr>
      <w:rFonts w:ascii="Times New Roman" w:eastAsia="Times New Roman" w:hAnsi="Times New Roman" w:cs="Times New Roman"/>
      <w:b/>
      <w:bCs/>
      <w:sz w:val="20"/>
      <w:szCs w:val="20"/>
      <w:lang w:val="it-IT" w:eastAsia="he-IL" w:bidi="ar-SA"/>
    </w:rPr>
  </w:style>
  <w:style w:type="paragraph" w:styleId="ListParagraph">
    <w:name w:val="List Paragraph"/>
    <w:basedOn w:val="Normal"/>
    <w:uiPriority w:val="34"/>
    <w:qFormat/>
    <w:rsid w:val="007E25F5"/>
    <w:pPr>
      <w:ind w:left="720"/>
      <w:contextualSpacing/>
    </w:pPr>
  </w:style>
  <w:style w:type="character" w:customStyle="1" w:styleId="fm-vol-iss-date">
    <w:name w:val="fm-vol-iss-date"/>
    <w:basedOn w:val="DefaultParagraphFont"/>
    <w:rsid w:val="00125742"/>
  </w:style>
  <w:style w:type="character" w:customStyle="1" w:styleId="doi">
    <w:name w:val="doi"/>
    <w:basedOn w:val="DefaultParagraphFont"/>
    <w:rsid w:val="00125742"/>
  </w:style>
  <w:style w:type="character" w:customStyle="1" w:styleId="fm-citation-ids-label">
    <w:name w:val="fm-citation-ids-label"/>
    <w:basedOn w:val="DefaultParagraphFont"/>
    <w:rsid w:val="00125742"/>
  </w:style>
  <w:style w:type="character" w:styleId="UnresolvedMention">
    <w:name w:val="Unresolved Mention"/>
    <w:basedOn w:val="DefaultParagraphFont"/>
    <w:uiPriority w:val="99"/>
    <w:semiHidden/>
    <w:unhideWhenUsed/>
    <w:rsid w:val="001B1C43"/>
    <w:rPr>
      <w:color w:val="605E5C"/>
      <w:shd w:val="clear" w:color="auto" w:fill="E1DFDD"/>
    </w:rPr>
  </w:style>
  <w:style w:type="paragraph" w:styleId="BodyText2">
    <w:name w:val="Body Text 2"/>
    <w:basedOn w:val="Normal"/>
    <w:link w:val="BodyText2Char"/>
    <w:rsid w:val="00087EEC"/>
    <w:pPr>
      <w:tabs>
        <w:tab w:val="clear" w:pos="284"/>
        <w:tab w:val="clear" w:pos="5387"/>
        <w:tab w:val="right" w:pos="1440"/>
      </w:tabs>
      <w:autoSpaceDE/>
      <w:autoSpaceDN/>
    </w:pPr>
    <w:rPr>
      <w:rFonts w:ascii="Book Antiqua" w:hAnsi="Book Antiqua"/>
      <w:color w:val="00FF00"/>
      <w:sz w:val="24"/>
      <w:szCs w:val="22"/>
      <w:lang w:eastAsia="en-US"/>
    </w:rPr>
  </w:style>
  <w:style w:type="character" w:customStyle="1" w:styleId="BodyText2Char">
    <w:name w:val="Body Text 2 Char"/>
    <w:basedOn w:val="DefaultParagraphFont"/>
    <w:link w:val="BodyText2"/>
    <w:rsid w:val="00087EEC"/>
    <w:rPr>
      <w:rFonts w:ascii="Book Antiqua" w:eastAsia="Times New Roman" w:hAnsi="Book Antiqua" w:cs="Times New Roman"/>
      <w:color w:val="00FF00"/>
      <w:sz w:val="24"/>
    </w:rPr>
  </w:style>
  <w:style w:type="character" w:customStyle="1" w:styleId="src1">
    <w:name w:val="src1"/>
    <w:rsid w:val="00087EEC"/>
    <w:rPr>
      <w:vanish w:val="0"/>
      <w:webHidden w:val="0"/>
      <w:specVanish w:val="0"/>
    </w:rPr>
  </w:style>
  <w:style w:type="character" w:customStyle="1" w:styleId="jrnl">
    <w:name w:val="jrnl"/>
    <w:basedOn w:val="DefaultParagraphFont"/>
    <w:rsid w:val="00087EEC"/>
  </w:style>
  <w:style w:type="character" w:customStyle="1" w:styleId="ms-submitted-date">
    <w:name w:val="ms-submitted-date"/>
    <w:basedOn w:val="DefaultParagraphFont"/>
    <w:rsid w:val="00477674"/>
  </w:style>
  <w:style w:type="paragraph" w:styleId="BodyText">
    <w:name w:val="Body Text"/>
    <w:basedOn w:val="Normal"/>
    <w:link w:val="BodyTextChar"/>
    <w:uiPriority w:val="99"/>
    <w:unhideWhenUsed/>
    <w:rsid w:val="005246C3"/>
    <w:pPr>
      <w:spacing w:after="120"/>
    </w:pPr>
  </w:style>
  <w:style w:type="character" w:customStyle="1" w:styleId="BodyTextChar">
    <w:name w:val="Body Text Char"/>
    <w:basedOn w:val="DefaultParagraphFont"/>
    <w:link w:val="BodyText"/>
    <w:uiPriority w:val="99"/>
    <w:rsid w:val="005246C3"/>
    <w:rPr>
      <w:rFonts w:ascii="Times New Roman" w:eastAsia="Times New Roman" w:hAnsi="Times New Roman" w:cs="Times New Roman"/>
      <w:sz w:val="16"/>
      <w:szCs w:val="16"/>
      <w:lang w:eastAsia="he-IL"/>
    </w:rPr>
  </w:style>
  <w:style w:type="paragraph" w:styleId="ListBullet">
    <w:name w:val="List Bullet"/>
    <w:basedOn w:val="Normal"/>
    <w:rsid w:val="005246C3"/>
    <w:pPr>
      <w:widowControl w:val="0"/>
      <w:tabs>
        <w:tab w:val="clear" w:pos="284"/>
        <w:tab w:val="clear" w:pos="5387"/>
      </w:tabs>
      <w:overflowPunct w:val="0"/>
      <w:adjustRightInd w:val="0"/>
      <w:ind w:left="360" w:hanging="360"/>
      <w:jc w:val="both"/>
      <w:textAlignment w:val="baseline"/>
    </w:pPr>
    <w:rPr>
      <w:rFonts w:ascii="Book Antiqua" w:hAnsi="Book Antiqua"/>
      <w:sz w:val="21"/>
      <w:szCs w:val="21"/>
      <w:lang w:eastAsia="en-US"/>
    </w:rPr>
  </w:style>
  <w:style w:type="character" w:styleId="Emphasis">
    <w:name w:val="Emphasis"/>
    <w:basedOn w:val="DefaultParagraphFont"/>
    <w:uiPriority w:val="20"/>
    <w:qFormat/>
    <w:rsid w:val="00F72396"/>
    <w:rPr>
      <w:i/>
      <w:iCs/>
    </w:rPr>
  </w:style>
  <w:style w:type="paragraph" w:styleId="NormalWeb">
    <w:name w:val="Normal (Web)"/>
    <w:basedOn w:val="Normal"/>
    <w:uiPriority w:val="99"/>
    <w:semiHidden/>
    <w:unhideWhenUsed/>
    <w:rsid w:val="008A7DD8"/>
    <w:pPr>
      <w:tabs>
        <w:tab w:val="clear" w:pos="284"/>
        <w:tab w:val="clear" w:pos="5387"/>
      </w:tabs>
      <w:autoSpaceDE/>
      <w:autoSpaceDN/>
      <w:spacing w:before="100" w:beforeAutospacing="1" w:after="100" w:afterAutospacing="1"/>
    </w:pPr>
    <w:rPr>
      <w:sz w:val="24"/>
      <w:szCs w:val="24"/>
      <w:lang w:eastAsia="en-US"/>
    </w:rPr>
  </w:style>
  <w:style w:type="table" w:styleId="TableGrid">
    <w:name w:val="Table Grid"/>
    <w:basedOn w:val="TableNormal"/>
    <w:uiPriority w:val="39"/>
    <w:rsid w:val="009437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terdept">
    <w:name w:val="Interdept"/>
    <w:basedOn w:val="Normal"/>
    <w:rsid w:val="00F80E5C"/>
    <w:pPr>
      <w:tabs>
        <w:tab w:val="clear" w:pos="284"/>
        <w:tab w:val="clear" w:pos="5387"/>
        <w:tab w:val="left" w:pos="1440"/>
      </w:tabs>
      <w:overflowPunct w:val="0"/>
      <w:adjustRightInd w:val="0"/>
      <w:jc w:val="both"/>
      <w:textAlignment w:val="baseline"/>
    </w:pPr>
    <w:rPr>
      <w:rFonts w:ascii="Tms Rmn" w:hAnsi="Tms Rmn"/>
      <w:sz w:val="24"/>
      <w:szCs w:val="24"/>
      <w:lang w:eastAsia="en-US"/>
    </w:rPr>
  </w:style>
  <w:style w:type="paragraph" w:customStyle="1" w:styleId="xmsonormal">
    <w:name w:val="x_msonormal"/>
    <w:basedOn w:val="Normal"/>
    <w:rsid w:val="001A393F"/>
    <w:pPr>
      <w:tabs>
        <w:tab w:val="clear" w:pos="284"/>
        <w:tab w:val="clear" w:pos="5387"/>
      </w:tabs>
      <w:autoSpaceDE/>
      <w:autoSpaceDN/>
      <w:spacing w:before="100" w:beforeAutospacing="1" w:after="100" w:afterAutospacing="1"/>
    </w:pPr>
    <w:rPr>
      <w:sz w:val="24"/>
      <w:szCs w:val="24"/>
      <w:lang w:eastAsia="en-US"/>
    </w:rPr>
  </w:style>
  <w:style w:type="character" w:customStyle="1" w:styleId="font71">
    <w:name w:val="font71"/>
    <w:basedOn w:val="DefaultParagraphFont"/>
    <w:rsid w:val="00634D70"/>
    <w:rPr>
      <w:rFonts w:ascii="Times New Roman" w:hAnsi="Times New Roman" w:cs="Times New Roman" w:hint="default"/>
      <w:b/>
      <w:bCs/>
      <w:i/>
      <w:iCs/>
      <w:strike w:val="0"/>
      <w:dstrike w:val="0"/>
      <w:color w:val="000000"/>
      <w:sz w:val="22"/>
      <w:szCs w:val="22"/>
      <w:u w:val="none"/>
      <w:effect w:val="none"/>
    </w:rPr>
  </w:style>
  <w:style w:type="paragraph" w:styleId="Revision">
    <w:name w:val="Revision"/>
    <w:hidden/>
    <w:uiPriority w:val="99"/>
    <w:semiHidden/>
    <w:rsid w:val="005C6BC7"/>
    <w:pPr>
      <w:spacing w:after="0" w:line="240" w:lineRule="auto"/>
    </w:pPr>
    <w:rPr>
      <w:rFonts w:ascii="Times New Roman" w:eastAsia="Times New Roman" w:hAnsi="Times New Roman" w:cs="Times New Roman"/>
      <w:sz w:val="16"/>
      <w:szCs w:val="16"/>
      <w:lang w:eastAsia="he-IL"/>
    </w:rPr>
  </w:style>
  <w:style w:type="character" w:styleId="Strong">
    <w:name w:val="Strong"/>
    <w:basedOn w:val="DefaultParagraphFont"/>
    <w:uiPriority w:val="22"/>
    <w:qFormat/>
    <w:rsid w:val="007302EA"/>
    <w:rPr>
      <w:b/>
      <w:bCs/>
    </w:rPr>
  </w:style>
  <w:style w:type="character" w:customStyle="1" w:styleId="Heading3Char">
    <w:name w:val="Heading 3 Char"/>
    <w:basedOn w:val="DefaultParagraphFont"/>
    <w:link w:val="Heading3"/>
    <w:uiPriority w:val="9"/>
    <w:semiHidden/>
    <w:rsid w:val="00515F19"/>
    <w:rPr>
      <w:rFonts w:asciiTheme="majorHAnsi" w:eastAsiaTheme="majorEastAsia" w:hAnsiTheme="majorHAnsi" w:cstheme="majorBidi"/>
      <w:color w:val="1F3763" w:themeColor="accent1" w:themeShade="7F"/>
      <w:sz w:val="24"/>
      <w:szCs w:val="24"/>
      <w:lang w:eastAsia="he-IL"/>
    </w:rPr>
  </w:style>
  <w:style w:type="paragraph" w:styleId="List">
    <w:name w:val="List"/>
    <w:basedOn w:val="Normal"/>
    <w:rsid w:val="00565D57"/>
    <w:pPr>
      <w:widowControl w:val="0"/>
      <w:tabs>
        <w:tab w:val="clear" w:pos="284"/>
        <w:tab w:val="clear" w:pos="5387"/>
      </w:tabs>
      <w:overflowPunct w:val="0"/>
      <w:adjustRightInd w:val="0"/>
      <w:ind w:left="360" w:hanging="360"/>
      <w:jc w:val="both"/>
      <w:textAlignment w:val="baseline"/>
    </w:pPr>
    <w:rPr>
      <w:rFonts w:ascii="Book Antiqua" w:hAnsi="Book Antiqua"/>
      <w:sz w:val="21"/>
      <w:szCs w:val="21"/>
      <w:lang w:eastAsia="en-US"/>
    </w:rPr>
  </w:style>
  <w:style w:type="character" w:customStyle="1" w:styleId="Heading4Char">
    <w:name w:val="Heading 4 Char"/>
    <w:basedOn w:val="DefaultParagraphFont"/>
    <w:link w:val="Heading4"/>
    <w:uiPriority w:val="9"/>
    <w:rsid w:val="00FC649D"/>
    <w:rPr>
      <w:rFonts w:asciiTheme="majorHAnsi" w:eastAsiaTheme="majorEastAsia" w:hAnsiTheme="majorHAnsi" w:cstheme="majorBidi"/>
      <w:i/>
      <w:iCs/>
      <w:color w:val="2F5496" w:themeColor="accent1" w:themeShade="BF"/>
      <w:szCs w:val="24"/>
    </w:rPr>
  </w:style>
  <w:style w:type="character" w:styleId="PlaceholderText">
    <w:name w:val="Placeholder Text"/>
    <w:basedOn w:val="DefaultParagraphFont"/>
    <w:uiPriority w:val="99"/>
    <w:semiHidden/>
    <w:rsid w:val="00841926"/>
    <w:rPr>
      <w:color w:val="808080"/>
    </w:rPr>
  </w:style>
  <w:style w:type="character" w:styleId="LineNumber">
    <w:name w:val="line number"/>
    <w:basedOn w:val="DefaultParagraphFont"/>
    <w:uiPriority w:val="99"/>
    <w:semiHidden/>
    <w:unhideWhenUsed/>
    <w:rsid w:val="00C1434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6795560">
      <w:bodyDiv w:val="1"/>
      <w:marLeft w:val="0"/>
      <w:marRight w:val="0"/>
      <w:marTop w:val="0"/>
      <w:marBottom w:val="0"/>
      <w:divBdr>
        <w:top w:val="none" w:sz="0" w:space="0" w:color="auto"/>
        <w:left w:val="none" w:sz="0" w:space="0" w:color="auto"/>
        <w:bottom w:val="none" w:sz="0" w:space="0" w:color="auto"/>
        <w:right w:val="none" w:sz="0" w:space="0" w:color="auto"/>
      </w:divBdr>
    </w:div>
    <w:div w:id="430319805">
      <w:bodyDiv w:val="1"/>
      <w:marLeft w:val="0"/>
      <w:marRight w:val="0"/>
      <w:marTop w:val="0"/>
      <w:marBottom w:val="0"/>
      <w:divBdr>
        <w:top w:val="none" w:sz="0" w:space="0" w:color="auto"/>
        <w:left w:val="none" w:sz="0" w:space="0" w:color="auto"/>
        <w:bottom w:val="none" w:sz="0" w:space="0" w:color="auto"/>
        <w:right w:val="none" w:sz="0" w:space="0" w:color="auto"/>
      </w:divBdr>
    </w:div>
    <w:div w:id="481821635">
      <w:bodyDiv w:val="1"/>
      <w:marLeft w:val="0"/>
      <w:marRight w:val="0"/>
      <w:marTop w:val="0"/>
      <w:marBottom w:val="0"/>
      <w:divBdr>
        <w:top w:val="none" w:sz="0" w:space="0" w:color="auto"/>
        <w:left w:val="none" w:sz="0" w:space="0" w:color="auto"/>
        <w:bottom w:val="none" w:sz="0" w:space="0" w:color="auto"/>
        <w:right w:val="none" w:sz="0" w:space="0" w:color="auto"/>
      </w:divBdr>
    </w:div>
    <w:div w:id="554777537">
      <w:bodyDiv w:val="1"/>
      <w:marLeft w:val="0"/>
      <w:marRight w:val="0"/>
      <w:marTop w:val="0"/>
      <w:marBottom w:val="0"/>
      <w:divBdr>
        <w:top w:val="none" w:sz="0" w:space="0" w:color="auto"/>
        <w:left w:val="none" w:sz="0" w:space="0" w:color="auto"/>
        <w:bottom w:val="none" w:sz="0" w:space="0" w:color="auto"/>
        <w:right w:val="none" w:sz="0" w:space="0" w:color="auto"/>
      </w:divBdr>
      <w:divsChild>
        <w:div w:id="556167467">
          <w:marLeft w:val="0"/>
          <w:marRight w:val="0"/>
          <w:marTop w:val="34"/>
          <w:marBottom w:val="34"/>
          <w:divBdr>
            <w:top w:val="none" w:sz="0" w:space="0" w:color="auto"/>
            <w:left w:val="none" w:sz="0" w:space="0" w:color="auto"/>
            <w:bottom w:val="none" w:sz="0" w:space="0" w:color="auto"/>
            <w:right w:val="none" w:sz="0" w:space="0" w:color="auto"/>
          </w:divBdr>
          <w:divsChild>
            <w:div w:id="1545631111">
              <w:marLeft w:val="0"/>
              <w:marRight w:val="0"/>
              <w:marTop w:val="0"/>
              <w:marBottom w:val="0"/>
              <w:divBdr>
                <w:top w:val="none" w:sz="0" w:space="0" w:color="auto"/>
                <w:left w:val="none" w:sz="0" w:space="0" w:color="auto"/>
                <w:bottom w:val="none" w:sz="0" w:space="0" w:color="auto"/>
                <w:right w:val="none" w:sz="0" w:space="0" w:color="auto"/>
              </w:divBdr>
            </w:div>
            <w:div w:id="1392117918">
              <w:marLeft w:val="0"/>
              <w:marRight w:val="0"/>
              <w:marTop w:val="0"/>
              <w:marBottom w:val="0"/>
              <w:divBdr>
                <w:top w:val="none" w:sz="0" w:space="0" w:color="auto"/>
                <w:left w:val="none" w:sz="0" w:space="0" w:color="auto"/>
                <w:bottom w:val="none" w:sz="0" w:space="0" w:color="auto"/>
                <w:right w:val="none" w:sz="0" w:space="0" w:color="auto"/>
              </w:divBdr>
              <w:divsChild>
                <w:div w:id="16993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942034">
      <w:bodyDiv w:val="1"/>
      <w:marLeft w:val="0"/>
      <w:marRight w:val="0"/>
      <w:marTop w:val="0"/>
      <w:marBottom w:val="0"/>
      <w:divBdr>
        <w:top w:val="none" w:sz="0" w:space="0" w:color="auto"/>
        <w:left w:val="none" w:sz="0" w:space="0" w:color="auto"/>
        <w:bottom w:val="none" w:sz="0" w:space="0" w:color="auto"/>
        <w:right w:val="none" w:sz="0" w:space="0" w:color="auto"/>
      </w:divBdr>
    </w:div>
    <w:div w:id="631137956">
      <w:bodyDiv w:val="1"/>
      <w:marLeft w:val="0"/>
      <w:marRight w:val="0"/>
      <w:marTop w:val="0"/>
      <w:marBottom w:val="0"/>
      <w:divBdr>
        <w:top w:val="none" w:sz="0" w:space="0" w:color="auto"/>
        <w:left w:val="none" w:sz="0" w:space="0" w:color="auto"/>
        <w:bottom w:val="none" w:sz="0" w:space="0" w:color="auto"/>
        <w:right w:val="none" w:sz="0" w:space="0" w:color="auto"/>
      </w:divBdr>
    </w:div>
    <w:div w:id="721296670">
      <w:bodyDiv w:val="1"/>
      <w:marLeft w:val="0"/>
      <w:marRight w:val="0"/>
      <w:marTop w:val="0"/>
      <w:marBottom w:val="0"/>
      <w:divBdr>
        <w:top w:val="none" w:sz="0" w:space="0" w:color="auto"/>
        <w:left w:val="none" w:sz="0" w:space="0" w:color="auto"/>
        <w:bottom w:val="none" w:sz="0" w:space="0" w:color="auto"/>
        <w:right w:val="none" w:sz="0" w:space="0" w:color="auto"/>
      </w:divBdr>
      <w:divsChild>
        <w:div w:id="847669890">
          <w:marLeft w:val="0"/>
          <w:marRight w:val="0"/>
          <w:marTop w:val="34"/>
          <w:marBottom w:val="34"/>
          <w:divBdr>
            <w:top w:val="none" w:sz="0" w:space="0" w:color="auto"/>
            <w:left w:val="none" w:sz="0" w:space="0" w:color="auto"/>
            <w:bottom w:val="none" w:sz="0" w:space="0" w:color="auto"/>
            <w:right w:val="none" w:sz="0" w:space="0" w:color="auto"/>
          </w:divBdr>
          <w:divsChild>
            <w:div w:id="33312285">
              <w:marLeft w:val="0"/>
              <w:marRight w:val="0"/>
              <w:marTop w:val="0"/>
              <w:marBottom w:val="0"/>
              <w:divBdr>
                <w:top w:val="none" w:sz="0" w:space="0" w:color="auto"/>
                <w:left w:val="none" w:sz="0" w:space="0" w:color="auto"/>
                <w:bottom w:val="none" w:sz="0" w:space="0" w:color="auto"/>
                <w:right w:val="none" w:sz="0" w:space="0" w:color="auto"/>
              </w:divBdr>
            </w:div>
            <w:div w:id="1948463332">
              <w:marLeft w:val="0"/>
              <w:marRight w:val="0"/>
              <w:marTop w:val="0"/>
              <w:marBottom w:val="0"/>
              <w:divBdr>
                <w:top w:val="none" w:sz="0" w:space="0" w:color="auto"/>
                <w:left w:val="none" w:sz="0" w:space="0" w:color="auto"/>
                <w:bottom w:val="none" w:sz="0" w:space="0" w:color="auto"/>
                <w:right w:val="none" w:sz="0" w:space="0" w:color="auto"/>
              </w:divBdr>
              <w:divsChild>
                <w:div w:id="1314724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5123915">
      <w:bodyDiv w:val="1"/>
      <w:marLeft w:val="0"/>
      <w:marRight w:val="0"/>
      <w:marTop w:val="0"/>
      <w:marBottom w:val="0"/>
      <w:divBdr>
        <w:top w:val="none" w:sz="0" w:space="0" w:color="auto"/>
        <w:left w:val="none" w:sz="0" w:space="0" w:color="auto"/>
        <w:bottom w:val="none" w:sz="0" w:space="0" w:color="auto"/>
        <w:right w:val="none" w:sz="0" w:space="0" w:color="auto"/>
      </w:divBdr>
    </w:div>
    <w:div w:id="967860185">
      <w:bodyDiv w:val="1"/>
      <w:marLeft w:val="0"/>
      <w:marRight w:val="0"/>
      <w:marTop w:val="0"/>
      <w:marBottom w:val="0"/>
      <w:divBdr>
        <w:top w:val="none" w:sz="0" w:space="0" w:color="auto"/>
        <w:left w:val="none" w:sz="0" w:space="0" w:color="auto"/>
        <w:bottom w:val="none" w:sz="0" w:space="0" w:color="auto"/>
        <w:right w:val="none" w:sz="0" w:space="0" w:color="auto"/>
      </w:divBdr>
      <w:divsChild>
        <w:div w:id="56630969">
          <w:marLeft w:val="0"/>
          <w:marRight w:val="0"/>
          <w:marTop w:val="0"/>
          <w:marBottom w:val="0"/>
          <w:divBdr>
            <w:top w:val="none" w:sz="0" w:space="0" w:color="auto"/>
            <w:left w:val="none" w:sz="0" w:space="0" w:color="auto"/>
            <w:bottom w:val="none" w:sz="0" w:space="0" w:color="auto"/>
            <w:right w:val="none" w:sz="0" w:space="0" w:color="auto"/>
          </w:divBdr>
          <w:divsChild>
            <w:div w:id="798644172">
              <w:marLeft w:val="0"/>
              <w:marRight w:val="0"/>
              <w:marTop w:val="0"/>
              <w:marBottom w:val="0"/>
              <w:divBdr>
                <w:top w:val="none" w:sz="0" w:space="0" w:color="auto"/>
                <w:left w:val="none" w:sz="0" w:space="0" w:color="auto"/>
                <w:bottom w:val="none" w:sz="0" w:space="0" w:color="auto"/>
                <w:right w:val="none" w:sz="0" w:space="0" w:color="auto"/>
              </w:divBdr>
              <w:divsChild>
                <w:div w:id="545680776">
                  <w:marLeft w:val="0"/>
                  <w:marRight w:val="0"/>
                  <w:marTop w:val="0"/>
                  <w:marBottom w:val="0"/>
                  <w:divBdr>
                    <w:top w:val="none" w:sz="0" w:space="0" w:color="auto"/>
                    <w:left w:val="none" w:sz="0" w:space="0" w:color="auto"/>
                    <w:bottom w:val="none" w:sz="0" w:space="0" w:color="auto"/>
                    <w:right w:val="none" w:sz="0" w:space="0" w:color="auto"/>
                  </w:divBdr>
                  <w:divsChild>
                    <w:div w:id="1397974154">
                      <w:marLeft w:val="0"/>
                      <w:marRight w:val="0"/>
                      <w:marTop w:val="0"/>
                      <w:marBottom w:val="0"/>
                      <w:divBdr>
                        <w:top w:val="none" w:sz="0" w:space="0" w:color="auto"/>
                        <w:left w:val="none" w:sz="0" w:space="0" w:color="auto"/>
                        <w:bottom w:val="none" w:sz="0" w:space="0" w:color="auto"/>
                        <w:right w:val="none" w:sz="0" w:space="0" w:color="auto"/>
                      </w:divBdr>
                    </w:div>
                    <w:div w:id="780535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87654">
              <w:marLeft w:val="240"/>
              <w:marRight w:val="0"/>
              <w:marTop w:val="0"/>
              <w:marBottom w:val="0"/>
              <w:divBdr>
                <w:top w:val="none" w:sz="0" w:space="0" w:color="auto"/>
                <w:left w:val="none" w:sz="0" w:space="0" w:color="auto"/>
                <w:bottom w:val="none" w:sz="0" w:space="0" w:color="auto"/>
                <w:right w:val="none" w:sz="0" w:space="0" w:color="auto"/>
              </w:divBdr>
              <w:divsChild>
                <w:div w:id="1159350760">
                  <w:marLeft w:val="0"/>
                  <w:marRight w:val="0"/>
                  <w:marTop w:val="0"/>
                  <w:marBottom w:val="0"/>
                  <w:divBdr>
                    <w:top w:val="none" w:sz="0" w:space="0" w:color="auto"/>
                    <w:left w:val="none" w:sz="0" w:space="0" w:color="auto"/>
                    <w:bottom w:val="none" w:sz="0" w:space="0" w:color="auto"/>
                    <w:right w:val="none" w:sz="0" w:space="0" w:color="auto"/>
                  </w:divBdr>
                </w:div>
                <w:div w:id="1460762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0813217">
          <w:marLeft w:val="0"/>
          <w:marRight w:val="0"/>
          <w:marTop w:val="200"/>
          <w:marBottom w:val="200"/>
          <w:divBdr>
            <w:top w:val="none" w:sz="0" w:space="0" w:color="auto"/>
            <w:left w:val="none" w:sz="0" w:space="0" w:color="auto"/>
            <w:bottom w:val="none" w:sz="0" w:space="0" w:color="auto"/>
            <w:right w:val="none" w:sz="0" w:space="0" w:color="auto"/>
          </w:divBdr>
          <w:divsChild>
            <w:div w:id="62550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6432270">
      <w:bodyDiv w:val="1"/>
      <w:marLeft w:val="0"/>
      <w:marRight w:val="0"/>
      <w:marTop w:val="0"/>
      <w:marBottom w:val="0"/>
      <w:divBdr>
        <w:top w:val="none" w:sz="0" w:space="0" w:color="auto"/>
        <w:left w:val="none" w:sz="0" w:space="0" w:color="auto"/>
        <w:bottom w:val="none" w:sz="0" w:space="0" w:color="auto"/>
        <w:right w:val="none" w:sz="0" w:space="0" w:color="auto"/>
      </w:divBdr>
    </w:div>
    <w:div w:id="1811628356">
      <w:bodyDiv w:val="1"/>
      <w:marLeft w:val="0"/>
      <w:marRight w:val="0"/>
      <w:marTop w:val="0"/>
      <w:marBottom w:val="0"/>
      <w:divBdr>
        <w:top w:val="none" w:sz="0" w:space="0" w:color="auto"/>
        <w:left w:val="none" w:sz="0" w:space="0" w:color="auto"/>
        <w:bottom w:val="none" w:sz="0" w:space="0" w:color="auto"/>
        <w:right w:val="none" w:sz="0" w:space="0" w:color="auto"/>
      </w:divBdr>
    </w:div>
    <w:div w:id="18190323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8/08/relationships/commentsExtensible" Target="commentsExtensi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microsoft.com/office/2016/09/relationships/commentsIds" Target="commentsIds.xml"/><Relationship Id="rId19" Type="http://schemas.openxmlformats.org/officeDocument/2006/relationships/header" Target="header1.xm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3.png"/><Relationship Id="rId22"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 dockstate="right" visibility="0" width="350" row="0">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081BAF15-8731-6343-AE02-D221609CB806}">
  <we:reference id="wa200001011" version="1.2.0.0" store="en-US" storeType="OMEX"/>
  <we:alternateReferences>
    <we:reference id="wa200001011" version="1.2.0.0" store="en-US"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3E34B0B4-DAFC-694C-9B27-8CF3981DC656}">
  <we:reference id="wa104380773" version="2.0.0.0" store="en-US" storeType="OMEX"/>
  <we:alternateReferences>
    <we:reference id="WA104380773" version="2.0.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515EF24-CDB8-4131-B60B-E91DC05EE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1055</TotalTime>
  <Pages>15</Pages>
  <Words>6943</Words>
  <Characters>41663</Characters>
  <Application>Microsoft Office Word</Application>
  <DocSecurity>0</DocSecurity>
  <Lines>968</Lines>
  <Paragraphs>315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48291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יצחק מלצר</dc:creator>
  <cp:keywords/>
  <dc:description/>
  <cp:lastModifiedBy>Editor/Reviewer</cp:lastModifiedBy>
  <cp:revision>33</cp:revision>
  <cp:lastPrinted>2023-05-25T06:48:00Z</cp:lastPrinted>
  <dcterms:created xsi:type="dcterms:W3CDTF">2023-11-06T20:52:00Z</dcterms:created>
  <dcterms:modified xsi:type="dcterms:W3CDTF">2023-11-16T22:29:00Z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e7306b403901b17ce5c3b05e31fa7d21b1c73b4ea4e0924219311f7bf8a9fc05</vt:lpwstr>
  </property>
  <property fmtid="{D5CDD505-2E9C-101B-9397-08002B2CF9AE}" pid="3" name="grammarly_documentId">
    <vt:lpwstr>documentId_6675</vt:lpwstr>
  </property>
  <property fmtid="{D5CDD505-2E9C-101B-9397-08002B2CF9AE}" pid="4" name="grammarly_documentContext">
    <vt:lpwstr>{"goals":[],"domain":"general","emotions":[],"dialect":"american"}</vt:lpwstr>
  </property>
</Properties>
</file>